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85955" w14:textId="77777777" w:rsidR="007A18AB" w:rsidRDefault="00840174">
      <w:pPr>
        <w:tabs>
          <w:tab w:val="left" w:pos="567"/>
        </w:tabs>
        <w:overflowPunct/>
        <w:autoSpaceDE/>
        <w:autoSpaceDN/>
        <w:snapToGrid w:val="0"/>
        <w:spacing w:after="0"/>
        <w:textAlignment w:val="auto"/>
        <w:rPr>
          <w:rFonts w:ascii="Arial" w:eastAsia="ＭＳ 明朝"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ＭＳ 明朝" w:hAnsi="Arial" w:cs="Arial"/>
          <w:b/>
          <w:sz w:val="24"/>
          <w:szCs w:val="28"/>
        </w:rPr>
        <w:tab/>
      </w:r>
      <w:r>
        <w:rPr>
          <w:rFonts w:ascii="Arial" w:eastAsia="ＭＳ 明朝" w:hAnsi="Arial" w:cs="Arial" w:hint="eastAsia"/>
          <w:b/>
          <w:sz w:val="24"/>
          <w:szCs w:val="28"/>
        </w:rPr>
        <w:tab/>
      </w:r>
      <w:r>
        <w:rPr>
          <w:rFonts w:ascii="Arial" w:eastAsia="ＭＳ 明朝" w:hAnsi="Arial" w:cs="Arial"/>
          <w:b/>
          <w:sz w:val="24"/>
          <w:szCs w:val="28"/>
        </w:rPr>
        <w:tab/>
      </w:r>
      <w:r>
        <w:rPr>
          <w:rFonts w:ascii="Arial" w:eastAsia="ＭＳ 明朝" w:hAnsi="Arial" w:cs="Arial"/>
          <w:b/>
          <w:sz w:val="24"/>
          <w:szCs w:val="28"/>
        </w:rPr>
        <w:tab/>
      </w:r>
      <w:r>
        <w:rPr>
          <w:rFonts w:ascii="Arial" w:eastAsia="ＭＳ 明朝" w:hAnsi="Arial" w:cs="Arial"/>
          <w:b/>
          <w:sz w:val="24"/>
          <w:szCs w:val="28"/>
        </w:rPr>
        <w:tab/>
      </w:r>
      <w:r>
        <w:rPr>
          <w:rFonts w:ascii="Arial" w:eastAsia="ＭＳ 明朝" w:hAnsi="Arial" w:cs="Arial"/>
          <w:b/>
          <w:sz w:val="24"/>
          <w:szCs w:val="28"/>
        </w:rPr>
        <w:tab/>
      </w:r>
      <w:r>
        <w:rPr>
          <w:rFonts w:ascii="Arial" w:eastAsia="ＭＳ 明朝"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af2"/>
                  <w:rFonts w:cs="Arial"/>
                  <w:b/>
                  <w:i/>
                  <w:color w:val="FF0000"/>
                </w:rPr>
                <w:t>HE</w:t>
              </w:r>
              <w:bookmarkStart w:id="1" w:name="_Hlt497126619"/>
              <w:r>
                <w:rPr>
                  <w:rStyle w:val="af2"/>
                  <w:rFonts w:cs="Arial"/>
                  <w:b/>
                  <w:i/>
                  <w:color w:val="FF0000"/>
                </w:rPr>
                <w:t>L</w:t>
              </w:r>
              <w:bookmarkEnd w:id="1"/>
              <w:r>
                <w:rPr>
                  <w:rStyle w:val="af2"/>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f2"/>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DengXian"/>
                <w:lang w:eastAsia="zh-CN"/>
              </w:rPr>
            </w:pPr>
            <w:r>
              <w:rPr>
                <w:rFonts w:hint="eastAsia"/>
                <w:lang w:eastAsia="zh-CN"/>
              </w:rPr>
              <w:t xml:space="preserve">CR for introducing </w:t>
            </w:r>
            <w:r>
              <w:rPr>
                <w:lang w:eastAsia="zh-CN"/>
              </w:rPr>
              <w:t>MDT</w:t>
            </w:r>
            <w:r>
              <w:rPr>
                <w:rFonts w:eastAsia="DengXian"/>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af2"/>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DengXian" w:hint="eastAsia"/>
                <w:lang w:eastAsia="zh-CN"/>
              </w:rPr>
              <w:t xml:space="preserve">Introduction of </w:t>
            </w:r>
            <w:r>
              <w:rPr>
                <w:rFonts w:eastAsia="DengXian"/>
                <w:lang w:eastAsia="zh-CN"/>
              </w:rPr>
              <w:t xml:space="preserve">features </w:t>
            </w:r>
            <w:r>
              <w:rPr>
                <w:rFonts w:eastAsia="DengXian" w:hint="eastAsia"/>
                <w:lang w:eastAsia="zh-CN"/>
              </w:rPr>
              <w:t>MDT</w:t>
            </w:r>
            <w:r>
              <w:rPr>
                <w:rFonts w:eastAsia="DengXian"/>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DengXian"/>
                <w:lang w:eastAsia="zh-CN"/>
              </w:rPr>
              <w:t xml:space="preserve">Features </w:t>
            </w:r>
            <w:r>
              <w:rPr>
                <w:rFonts w:eastAsia="DengXian" w:hint="eastAsia"/>
                <w:lang w:eastAsia="zh-CN"/>
              </w:rPr>
              <w:t>MDT</w:t>
            </w:r>
            <w:r>
              <w:rPr>
                <w:rFonts w:eastAsia="DengXian"/>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DengXian"/>
                <w:lang w:eastAsia="zh-CN"/>
              </w:rPr>
            </w:pPr>
            <w:r>
              <w:rPr>
                <w:rFonts w:eastAsia="DengXian" w:hint="eastAsia"/>
                <w:u w:val="single"/>
                <w:lang w:eastAsia="zh-CN"/>
              </w:rPr>
              <w:t>Section 2:</w:t>
            </w:r>
            <w:r>
              <w:rPr>
                <w:rFonts w:eastAsia="DengXian"/>
                <w:lang w:eastAsia="zh-CN"/>
              </w:rPr>
              <w:t xml:space="preserve"> 2</w:t>
            </w:r>
          </w:p>
          <w:p w14:paraId="4E42596C" w14:textId="77777777" w:rsidR="007A18AB" w:rsidRDefault="00840174">
            <w:pPr>
              <w:pStyle w:val="CRCoverPage"/>
              <w:spacing w:after="0"/>
              <w:ind w:left="100"/>
              <w:rPr>
                <w:rFonts w:eastAsia="DengXian"/>
                <w:lang w:eastAsia="zh-CN"/>
              </w:rPr>
            </w:pPr>
            <w:r>
              <w:rPr>
                <w:rFonts w:eastAsia="DengXian"/>
                <w:u w:val="single"/>
                <w:lang w:eastAsia="zh-CN"/>
              </w:rPr>
              <w:t>Section 3:</w:t>
            </w:r>
            <w:r>
              <w:rPr>
                <w:rFonts w:eastAsia="DengXian"/>
                <w:lang w:eastAsia="zh-CN"/>
              </w:rPr>
              <w:t xml:space="preserve"> 3.2</w:t>
            </w:r>
          </w:p>
          <w:p w14:paraId="626D59F3" w14:textId="77777777" w:rsidR="007A18AB" w:rsidRDefault="00840174">
            <w:pPr>
              <w:pStyle w:val="CRCoverPage"/>
              <w:spacing w:after="0"/>
              <w:ind w:left="100"/>
              <w:rPr>
                <w:rFonts w:eastAsia="DengXian"/>
                <w:lang w:eastAsia="zh-CN"/>
              </w:rPr>
            </w:pPr>
            <w:r>
              <w:rPr>
                <w:rFonts w:eastAsia="DengXian"/>
                <w:u w:val="single"/>
                <w:lang w:eastAsia="zh-CN"/>
              </w:rPr>
              <w:t>Section 4:</w:t>
            </w:r>
            <w:r>
              <w:rPr>
                <w:rFonts w:eastAsia="DengXian"/>
                <w:lang w:eastAsia="zh-CN"/>
              </w:rPr>
              <w:t xml:space="preserve"> 4.2.1, </w:t>
            </w:r>
            <w:r>
              <w:rPr>
                <w:rFonts w:eastAsia="DengXian" w:hint="eastAsia"/>
                <w:lang w:eastAsia="zh-CN"/>
              </w:rPr>
              <w:t>4.2.2</w:t>
            </w:r>
          </w:p>
          <w:p w14:paraId="1820B7B1" w14:textId="77777777" w:rsidR="007A18AB" w:rsidRDefault="00840174">
            <w:pPr>
              <w:pStyle w:val="CRCoverPage"/>
              <w:spacing w:after="0"/>
              <w:ind w:left="100"/>
              <w:rPr>
                <w:rFonts w:eastAsia="DengXian"/>
                <w:lang w:eastAsia="zh-CN"/>
              </w:rPr>
            </w:pPr>
            <w:r>
              <w:rPr>
                <w:rFonts w:eastAsia="DengXian" w:hint="eastAsia"/>
                <w:u w:val="single"/>
                <w:lang w:eastAsia="zh-CN"/>
              </w:rPr>
              <w:t>Section 5:</w:t>
            </w:r>
            <w:r>
              <w:rPr>
                <w:rFonts w:eastAsia="DengXian"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6</w:t>
            </w:r>
            <w:r>
              <w:rPr>
                <w:rFonts w:eastAsia="DengXian" w:hint="eastAsia"/>
                <w:u w:val="single"/>
                <w:lang w:eastAsia="zh-CN"/>
              </w:rPr>
              <w:t>:</w:t>
            </w:r>
            <w:r>
              <w:rPr>
                <w:rFonts w:eastAsia="DengXian" w:hint="eastAsia"/>
                <w:lang w:eastAsia="zh-CN"/>
              </w:rPr>
              <w:t xml:space="preserve"> </w:t>
            </w:r>
            <w:r>
              <w:rPr>
                <w:rFonts w:eastAsia="DengXian"/>
                <w:lang w:eastAsia="zh-CN"/>
              </w:rPr>
              <w:t>6.2.1, 6.2.2, 6.3.2, 6.3.4, 6.4</w:t>
            </w:r>
          </w:p>
          <w:p w14:paraId="6C12AED1" w14:textId="77777777" w:rsidR="007A18AB" w:rsidRDefault="00840174">
            <w:pPr>
              <w:pStyle w:val="CRCoverPage"/>
              <w:spacing w:after="0"/>
              <w:ind w:left="100"/>
              <w:rPr>
                <w:rFonts w:eastAsia="DengXian"/>
                <w:lang w:eastAsia="zh-CN"/>
              </w:rPr>
            </w:pPr>
            <w:r>
              <w:rPr>
                <w:rFonts w:eastAsia="DengXian" w:hint="eastAsia"/>
                <w:u w:val="single"/>
                <w:lang w:eastAsia="zh-CN"/>
              </w:rPr>
              <w:t xml:space="preserve">Section </w:t>
            </w:r>
            <w:r>
              <w:rPr>
                <w:rFonts w:eastAsia="DengXian"/>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DengXian"/>
                <w:lang w:eastAsia="zh-CN"/>
              </w:rPr>
            </w:pPr>
            <w:r>
              <w:rPr>
                <w:rFonts w:eastAsia="DengXian" w:hint="eastAsia"/>
                <w:lang w:eastAsia="zh-CN"/>
              </w:rPr>
              <w:t>37.320 CR</w:t>
            </w:r>
          </w:p>
          <w:p w14:paraId="6CACED7F" w14:textId="77777777" w:rsidR="007A18AB" w:rsidRDefault="00840174">
            <w:pPr>
              <w:pStyle w:val="CRCoverPage"/>
              <w:spacing w:after="0"/>
              <w:ind w:left="99"/>
              <w:rPr>
                <w:rFonts w:eastAsia="DengXian"/>
                <w:lang w:eastAsia="zh-CN"/>
              </w:rPr>
            </w:pPr>
            <w:r>
              <w:rPr>
                <w:rFonts w:eastAsia="DengXian"/>
                <w:lang w:eastAsia="zh-CN"/>
              </w:rPr>
              <w:t>38.306</w:t>
            </w:r>
            <w:r>
              <w:rPr>
                <w:rFonts w:eastAsia="DengXian" w:hint="eastAsia"/>
                <w:lang w:eastAsia="zh-CN"/>
              </w:rPr>
              <w:t xml:space="preserve"> CR</w:t>
            </w:r>
          </w:p>
          <w:p w14:paraId="41201FD7" w14:textId="77777777" w:rsidR="007A18AB" w:rsidRDefault="00840174">
            <w:pPr>
              <w:pStyle w:val="CRCoverPage"/>
              <w:spacing w:after="0"/>
              <w:ind w:left="99"/>
              <w:rPr>
                <w:rFonts w:eastAsia="DengXian"/>
                <w:lang w:eastAsia="zh-CN"/>
              </w:rPr>
            </w:pPr>
            <w:r>
              <w:rPr>
                <w:rFonts w:eastAsia="DengXian"/>
                <w:lang w:eastAsia="zh-CN"/>
              </w:rPr>
              <w:t>38.314 CR</w:t>
            </w:r>
          </w:p>
          <w:p w14:paraId="08725AF1" w14:textId="43ACCCA3" w:rsidR="007A18AB" w:rsidRDefault="00840174">
            <w:pPr>
              <w:pStyle w:val="CRCoverPage"/>
              <w:spacing w:after="0"/>
              <w:ind w:left="99"/>
              <w:rPr>
                <w:rFonts w:eastAsia="DengXian"/>
                <w:lang w:eastAsia="zh-CN"/>
              </w:rPr>
            </w:pPr>
            <w:r>
              <w:rPr>
                <w:rFonts w:eastAsia="DengXian"/>
                <w:lang w:eastAsia="zh-CN"/>
              </w:rPr>
              <w:t>36.331 CR</w:t>
            </w:r>
            <w:r w:rsidR="00B118C3">
              <w:rPr>
                <w:rFonts w:eastAsia="DengXian"/>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t>Contents</w:t>
      </w:r>
    </w:p>
    <w:p w14:paraId="39ED6229" w14:textId="77777777" w:rsidR="007A18AB" w:rsidRDefault="00840174">
      <w:pPr>
        <w:pStyle w:val="1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1"/>
        <w:rPr>
          <w:rFonts w:asciiTheme="minorHAnsi" w:eastAsiaTheme="minorEastAsia" w:hAnsiTheme="minorHAnsi" w:cstheme="minorBidi"/>
          <w:szCs w:val="22"/>
        </w:rPr>
      </w:pPr>
      <w:r>
        <w:rPr>
          <w:rFonts w:eastAsia="ＭＳ 明朝"/>
        </w:rPr>
        <w:t>1</w:t>
      </w:r>
      <w:r>
        <w:rPr>
          <w:rFonts w:asciiTheme="minorHAnsi" w:eastAsiaTheme="minorEastAsia" w:hAnsiTheme="minorHAnsi" w:cstheme="minorBidi"/>
          <w:szCs w:val="22"/>
        </w:rPr>
        <w:tab/>
      </w:r>
      <w:r>
        <w:rPr>
          <w:rFonts w:eastAsia="ＭＳ 明朝"/>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1"/>
        <w:rPr>
          <w:rFonts w:asciiTheme="minorHAnsi" w:eastAsiaTheme="minorEastAsia" w:hAnsiTheme="minorHAnsi" w:cstheme="minorBidi"/>
          <w:szCs w:val="22"/>
        </w:rPr>
      </w:pPr>
      <w:r>
        <w:rPr>
          <w:rFonts w:eastAsia="ＭＳ 明朝"/>
        </w:rPr>
        <w:t>2</w:t>
      </w:r>
      <w:r>
        <w:rPr>
          <w:rFonts w:asciiTheme="minorHAnsi" w:eastAsiaTheme="minorEastAsia" w:hAnsiTheme="minorHAnsi" w:cstheme="minorBidi"/>
          <w:szCs w:val="22"/>
        </w:rPr>
        <w:tab/>
      </w:r>
      <w:r>
        <w:rPr>
          <w:rFonts w:eastAsia="ＭＳ 明朝"/>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1"/>
        <w:rPr>
          <w:rFonts w:asciiTheme="minorHAnsi" w:eastAsiaTheme="minorEastAsia" w:hAnsiTheme="minorHAnsi" w:cstheme="minorBidi"/>
          <w:szCs w:val="22"/>
        </w:rPr>
      </w:pPr>
      <w:r>
        <w:rPr>
          <w:rFonts w:eastAsia="ＭＳ 明朝"/>
        </w:rPr>
        <w:t>3</w:t>
      </w:r>
      <w:r>
        <w:rPr>
          <w:rFonts w:asciiTheme="minorHAnsi" w:eastAsiaTheme="minorEastAsia" w:hAnsiTheme="minorHAnsi" w:cstheme="minorBidi"/>
          <w:szCs w:val="22"/>
        </w:rPr>
        <w:tab/>
      </w:r>
      <w:r>
        <w:rPr>
          <w:rFonts w:eastAsia="ＭＳ 明朝"/>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2"/>
        <w:rPr>
          <w:rFonts w:asciiTheme="minorHAnsi" w:eastAsiaTheme="minorEastAsia" w:hAnsiTheme="minorHAnsi" w:cstheme="minorBidi"/>
          <w:sz w:val="22"/>
          <w:szCs w:val="22"/>
        </w:rPr>
      </w:pPr>
      <w:r>
        <w:rPr>
          <w:rFonts w:eastAsia="ＭＳ 明朝"/>
        </w:rPr>
        <w:t>3.1</w:t>
      </w:r>
      <w:r>
        <w:rPr>
          <w:rFonts w:asciiTheme="minorHAnsi" w:eastAsiaTheme="minorEastAsia" w:hAnsiTheme="minorHAnsi" w:cstheme="minorBidi"/>
          <w:sz w:val="22"/>
          <w:szCs w:val="22"/>
        </w:rPr>
        <w:tab/>
      </w:r>
      <w:r>
        <w:rPr>
          <w:rFonts w:eastAsia="ＭＳ 明朝"/>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2"/>
        <w:rPr>
          <w:rFonts w:asciiTheme="minorHAnsi" w:eastAsiaTheme="minorEastAsia" w:hAnsiTheme="minorHAnsi" w:cstheme="minorBidi"/>
          <w:sz w:val="22"/>
          <w:szCs w:val="22"/>
        </w:rPr>
      </w:pPr>
      <w:r>
        <w:rPr>
          <w:rFonts w:eastAsia="ＭＳ 明朝"/>
        </w:rPr>
        <w:t>3.2</w:t>
      </w:r>
      <w:r>
        <w:rPr>
          <w:rFonts w:asciiTheme="minorHAnsi" w:eastAsiaTheme="minorEastAsia" w:hAnsiTheme="minorHAnsi" w:cstheme="minorBidi"/>
          <w:sz w:val="22"/>
          <w:szCs w:val="22"/>
        </w:rPr>
        <w:tab/>
      </w:r>
      <w:r>
        <w:rPr>
          <w:rFonts w:eastAsia="ＭＳ 明朝"/>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1"/>
        <w:rPr>
          <w:rFonts w:asciiTheme="minorHAnsi" w:eastAsiaTheme="minorEastAsia" w:hAnsiTheme="minorHAnsi" w:cstheme="minorBidi"/>
          <w:szCs w:val="22"/>
        </w:rPr>
      </w:pPr>
      <w:r>
        <w:rPr>
          <w:rFonts w:eastAsia="ＭＳ 明朝"/>
        </w:rPr>
        <w:t>4</w:t>
      </w:r>
      <w:r>
        <w:rPr>
          <w:rFonts w:asciiTheme="minorHAnsi" w:eastAsiaTheme="minorEastAsia" w:hAnsiTheme="minorHAnsi" w:cstheme="minorBidi"/>
          <w:szCs w:val="22"/>
        </w:rPr>
        <w:tab/>
      </w:r>
      <w:r>
        <w:rPr>
          <w:rFonts w:eastAsia="ＭＳ 明朝"/>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2"/>
        <w:rPr>
          <w:rFonts w:asciiTheme="minorHAnsi" w:eastAsiaTheme="minorEastAsia" w:hAnsiTheme="minorHAnsi" w:cstheme="minorBidi"/>
          <w:sz w:val="22"/>
          <w:szCs w:val="22"/>
        </w:rPr>
      </w:pPr>
      <w:r>
        <w:rPr>
          <w:rFonts w:eastAsia="ＭＳ 明朝"/>
        </w:rPr>
        <w:t>4.1</w:t>
      </w:r>
      <w:r>
        <w:rPr>
          <w:rFonts w:asciiTheme="minorHAnsi" w:eastAsiaTheme="minorEastAsia" w:hAnsiTheme="minorHAnsi" w:cstheme="minorBidi"/>
          <w:sz w:val="22"/>
          <w:szCs w:val="22"/>
        </w:rPr>
        <w:tab/>
      </w:r>
      <w:r>
        <w:rPr>
          <w:rFonts w:eastAsia="ＭＳ 明朝"/>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2"/>
        <w:rPr>
          <w:rFonts w:asciiTheme="minorHAnsi" w:eastAsiaTheme="minorEastAsia" w:hAnsiTheme="minorHAnsi" w:cstheme="minorBidi"/>
          <w:sz w:val="22"/>
          <w:szCs w:val="22"/>
        </w:rPr>
      </w:pPr>
      <w:r>
        <w:rPr>
          <w:rFonts w:eastAsia="ＭＳ 明朝"/>
        </w:rPr>
        <w:t>4.2</w:t>
      </w:r>
      <w:r>
        <w:rPr>
          <w:rFonts w:asciiTheme="minorHAnsi" w:eastAsiaTheme="minorEastAsia" w:hAnsiTheme="minorHAnsi" w:cstheme="minorBidi"/>
          <w:sz w:val="22"/>
          <w:szCs w:val="22"/>
        </w:rPr>
        <w:tab/>
      </w:r>
      <w:r>
        <w:rPr>
          <w:rFonts w:eastAsia="ＭＳ 明朝"/>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2"/>
        <w:rPr>
          <w:rFonts w:asciiTheme="minorHAnsi" w:eastAsiaTheme="minorEastAsia" w:hAnsiTheme="minorHAnsi" w:cstheme="minorBidi"/>
          <w:sz w:val="22"/>
          <w:szCs w:val="22"/>
        </w:rPr>
      </w:pPr>
      <w:r>
        <w:rPr>
          <w:rFonts w:eastAsia="ＭＳ 明朝"/>
        </w:rPr>
        <w:t>4.2.1</w:t>
      </w:r>
      <w:r>
        <w:rPr>
          <w:rFonts w:asciiTheme="minorHAnsi" w:eastAsiaTheme="minorEastAsia" w:hAnsiTheme="minorHAnsi" w:cstheme="minorBidi"/>
          <w:sz w:val="22"/>
          <w:szCs w:val="22"/>
        </w:rPr>
        <w:tab/>
      </w:r>
      <w:r>
        <w:rPr>
          <w:rFonts w:eastAsia="ＭＳ 明朝"/>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2"/>
        <w:rPr>
          <w:rFonts w:asciiTheme="minorHAnsi" w:eastAsiaTheme="minorEastAsia" w:hAnsiTheme="minorHAnsi" w:cstheme="minorBidi"/>
          <w:sz w:val="22"/>
          <w:szCs w:val="22"/>
        </w:rPr>
      </w:pPr>
      <w:r>
        <w:rPr>
          <w:rFonts w:eastAsia="ＭＳ 明朝"/>
        </w:rPr>
        <w:t>4.2.2</w:t>
      </w:r>
      <w:r>
        <w:rPr>
          <w:rFonts w:asciiTheme="minorHAnsi" w:eastAsiaTheme="minorEastAsia" w:hAnsiTheme="minorHAnsi" w:cstheme="minorBidi"/>
          <w:sz w:val="22"/>
          <w:szCs w:val="22"/>
        </w:rPr>
        <w:tab/>
      </w:r>
      <w:r>
        <w:rPr>
          <w:rFonts w:eastAsia="ＭＳ 明朝"/>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2"/>
        <w:rPr>
          <w:rFonts w:asciiTheme="minorHAnsi" w:eastAsiaTheme="minorEastAsia" w:hAnsiTheme="minorHAnsi" w:cstheme="minorBidi"/>
          <w:sz w:val="22"/>
          <w:szCs w:val="22"/>
        </w:rPr>
      </w:pPr>
      <w:r>
        <w:rPr>
          <w:rFonts w:eastAsia="ＭＳ 明朝"/>
        </w:rPr>
        <w:t>4.3</w:t>
      </w:r>
      <w:r>
        <w:rPr>
          <w:rFonts w:asciiTheme="minorHAnsi" w:eastAsiaTheme="minorEastAsia" w:hAnsiTheme="minorHAnsi" w:cstheme="minorBidi"/>
          <w:sz w:val="22"/>
          <w:szCs w:val="22"/>
        </w:rPr>
        <w:tab/>
      </w:r>
      <w:r>
        <w:rPr>
          <w:rFonts w:eastAsia="ＭＳ 明朝"/>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2"/>
        <w:rPr>
          <w:rFonts w:asciiTheme="minorHAnsi" w:eastAsiaTheme="minorEastAsia" w:hAnsiTheme="minorHAnsi" w:cstheme="minorBidi"/>
          <w:sz w:val="22"/>
          <w:szCs w:val="22"/>
        </w:rPr>
      </w:pPr>
      <w:r>
        <w:rPr>
          <w:rFonts w:eastAsia="ＭＳ 明朝"/>
        </w:rPr>
        <w:t>4.3.1</w:t>
      </w:r>
      <w:r>
        <w:rPr>
          <w:rFonts w:asciiTheme="minorHAnsi" w:eastAsiaTheme="minorEastAsia" w:hAnsiTheme="minorHAnsi" w:cstheme="minorBidi"/>
          <w:sz w:val="22"/>
          <w:szCs w:val="22"/>
        </w:rPr>
        <w:tab/>
      </w:r>
      <w:r>
        <w:rPr>
          <w:rFonts w:eastAsia="ＭＳ 明朝"/>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2"/>
        <w:rPr>
          <w:rFonts w:asciiTheme="minorHAnsi" w:eastAsiaTheme="minorEastAsia" w:hAnsiTheme="minorHAnsi" w:cstheme="minorBidi"/>
          <w:sz w:val="22"/>
          <w:szCs w:val="22"/>
        </w:rPr>
      </w:pPr>
      <w:r>
        <w:rPr>
          <w:rFonts w:eastAsia="ＭＳ 明朝"/>
        </w:rPr>
        <w:t>4.3.2</w:t>
      </w:r>
      <w:r>
        <w:rPr>
          <w:rFonts w:asciiTheme="minorHAnsi" w:eastAsiaTheme="minorEastAsia" w:hAnsiTheme="minorHAnsi" w:cstheme="minorBidi"/>
          <w:sz w:val="22"/>
          <w:szCs w:val="22"/>
        </w:rPr>
        <w:tab/>
      </w:r>
      <w:r>
        <w:rPr>
          <w:rFonts w:eastAsia="ＭＳ 明朝"/>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22"/>
        <w:rPr>
          <w:rFonts w:asciiTheme="minorHAnsi" w:eastAsiaTheme="minorEastAsia" w:hAnsiTheme="minorHAnsi" w:cstheme="minorBidi"/>
          <w:sz w:val="22"/>
          <w:szCs w:val="22"/>
        </w:rPr>
      </w:pPr>
      <w:r>
        <w:rPr>
          <w:rFonts w:eastAsia="ＭＳ 明朝"/>
        </w:rPr>
        <w:t>4.4</w:t>
      </w:r>
      <w:r>
        <w:rPr>
          <w:rFonts w:asciiTheme="minorHAnsi" w:eastAsiaTheme="minorEastAsia" w:hAnsiTheme="minorHAnsi" w:cstheme="minorBidi"/>
          <w:sz w:val="22"/>
          <w:szCs w:val="22"/>
        </w:rPr>
        <w:tab/>
      </w:r>
      <w:r>
        <w:rPr>
          <w:rFonts w:eastAsia="ＭＳ 明朝"/>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1"/>
        <w:rPr>
          <w:rFonts w:asciiTheme="minorHAnsi" w:eastAsiaTheme="minorEastAsia" w:hAnsiTheme="minorHAnsi" w:cstheme="minorBidi"/>
          <w:szCs w:val="22"/>
        </w:rPr>
      </w:pPr>
      <w:r>
        <w:rPr>
          <w:rFonts w:eastAsia="ＭＳ 明朝"/>
        </w:rPr>
        <w:t>5</w:t>
      </w:r>
      <w:r>
        <w:rPr>
          <w:rFonts w:asciiTheme="minorHAnsi" w:eastAsiaTheme="minorEastAsia" w:hAnsiTheme="minorHAnsi" w:cstheme="minorBidi"/>
          <w:szCs w:val="22"/>
        </w:rPr>
        <w:tab/>
      </w:r>
      <w:r>
        <w:rPr>
          <w:rFonts w:eastAsia="ＭＳ 明朝"/>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2"/>
        <w:rPr>
          <w:rFonts w:asciiTheme="minorHAnsi" w:eastAsiaTheme="minorEastAsia" w:hAnsiTheme="minorHAnsi" w:cstheme="minorBidi"/>
          <w:sz w:val="22"/>
          <w:szCs w:val="22"/>
        </w:rPr>
      </w:pPr>
      <w:r>
        <w:rPr>
          <w:rFonts w:eastAsia="ＭＳ 明朝"/>
        </w:rPr>
        <w:t>5.1</w:t>
      </w:r>
      <w:r>
        <w:rPr>
          <w:rFonts w:asciiTheme="minorHAnsi" w:eastAsiaTheme="minorEastAsia" w:hAnsiTheme="minorHAnsi" w:cstheme="minorBidi"/>
          <w:sz w:val="22"/>
          <w:szCs w:val="22"/>
        </w:rPr>
        <w:tab/>
      </w:r>
      <w:r>
        <w:rPr>
          <w:rFonts w:eastAsia="ＭＳ 明朝"/>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2"/>
        <w:rPr>
          <w:rFonts w:asciiTheme="minorHAnsi" w:eastAsiaTheme="minorEastAsia" w:hAnsiTheme="minorHAnsi" w:cstheme="minorBidi"/>
          <w:sz w:val="22"/>
          <w:szCs w:val="22"/>
        </w:rPr>
      </w:pPr>
      <w:r>
        <w:rPr>
          <w:rFonts w:eastAsia="ＭＳ 明朝"/>
        </w:rPr>
        <w:t>5.1.1</w:t>
      </w:r>
      <w:r>
        <w:rPr>
          <w:rFonts w:asciiTheme="minorHAnsi" w:eastAsiaTheme="minorEastAsia" w:hAnsiTheme="minorHAnsi" w:cstheme="minorBidi"/>
          <w:sz w:val="22"/>
          <w:szCs w:val="22"/>
        </w:rPr>
        <w:tab/>
      </w:r>
      <w:r>
        <w:rPr>
          <w:rFonts w:eastAsia="ＭＳ 明朝"/>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2"/>
        <w:rPr>
          <w:rFonts w:asciiTheme="minorHAnsi" w:eastAsiaTheme="minorEastAsia" w:hAnsiTheme="minorHAnsi" w:cstheme="minorBidi"/>
          <w:sz w:val="22"/>
          <w:szCs w:val="22"/>
        </w:rPr>
      </w:pPr>
      <w:r>
        <w:rPr>
          <w:rFonts w:eastAsia="ＭＳ 明朝"/>
        </w:rPr>
        <w:t>5.2</w:t>
      </w:r>
      <w:r>
        <w:rPr>
          <w:rFonts w:asciiTheme="minorHAnsi" w:eastAsiaTheme="minorEastAsia" w:hAnsiTheme="minorHAnsi" w:cstheme="minorBidi"/>
          <w:sz w:val="22"/>
          <w:szCs w:val="22"/>
        </w:rPr>
        <w:tab/>
      </w:r>
      <w:r>
        <w:rPr>
          <w:rFonts w:eastAsia="ＭＳ 明朝"/>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2"/>
        <w:rPr>
          <w:rFonts w:asciiTheme="minorHAnsi" w:eastAsiaTheme="minorEastAsia" w:hAnsiTheme="minorHAnsi" w:cstheme="minorBidi"/>
          <w:sz w:val="22"/>
          <w:szCs w:val="22"/>
        </w:rPr>
      </w:pPr>
      <w:r>
        <w:rPr>
          <w:rFonts w:eastAsia="ＭＳ 明朝"/>
        </w:rPr>
        <w:t>5.2.1</w:t>
      </w:r>
      <w:r>
        <w:rPr>
          <w:rFonts w:asciiTheme="minorHAnsi" w:eastAsiaTheme="minorEastAsia" w:hAnsiTheme="minorHAnsi" w:cstheme="minorBidi"/>
          <w:sz w:val="22"/>
          <w:szCs w:val="22"/>
        </w:rPr>
        <w:tab/>
      </w:r>
      <w:r>
        <w:rPr>
          <w:rFonts w:eastAsia="ＭＳ 明朝"/>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2"/>
        <w:rPr>
          <w:rFonts w:asciiTheme="minorHAnsi" w:eastAsiaTheme="minorEastAsia" w:hAnsiTheme="minorHAnsi" w:cstheme="minorBidi"/>
          <w:sz w:val="22"/>
          <w:szCs w:val="22"/>
        </w:rPr>
      </w:pPr>
      <w:r>
        <w:rPr>
          <w:rFonts w:eastAsia="ＭＳ 明朝"/>
        </w:rPr>
        <w:t>5.2.2</w:t>
      </w:r>
      <w:r>
        <w:rPr>
          <w:rFonts w:asciiTheme="minorHAnsi" w:eastAsiaTheme="minorEastAsia" w:hAnsiTheme="minorHAnsi" w:cstheme="minorBidi"/>
          <w:sz w:val="22"/>
          <w:szCs w:val="22"/>
        </w:rPr>
        <w:tab/>
      </w:r>
      <w:r>
        <w:rPr>
          <w:rFonts w:eastAsia="ＭＳ 明朝"/>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1"/>
        <w:rPr>
          <w:rFonts w:asciiTheme="minorHAnsi" w:eastAsiaTheme="minorEastAsia" w:hAnsiTheme="minorHAnsi" w:cstheme="minorBidi"/>
          <w:sz w:val="22"/>
          <w:szCs w:val="22"/>
        </w:rPr>
      </w:pPr>
      <w:r>
        <w:rPr>
          <w:rFonts w:eastAsia="ＭＳ 明朝"/>
        </w:rPr>
        <w:t>5.2.2.1</w:t>
      </w:r>
      <w:r>
        <w:rPr>
          <w:rFonts w:asciiTheme="minorHAnsi" w:eastAsiaTheme="minorEastAsia" w:hAnsiTheme="minorHAnsi" w:cstheme="minorBidi"/>
          <w:sz w:val="22"/>
          <w:szCs w:val="22"/>
        </w:rPr>
        <w:tab/>
      </w:r>
      <w:r>
        <w:rPr>
          <w:rFonts w:eastAsia="ＭＳ 明朝"/>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1"/>
        <w:rPr>
          <w:rFonts w:asciiTheme="minorHAnsi" w:eastAsiaTheme="minorEastAsia" w:hAnsiTheme="minorHAnsi" w:cstheme="minorBidi"/>
          <w:sz w:val="22"/>
          <w:szCs w:val="22"/>
        </w:rPr>
      </w:pPr>
      <w:r>
        <w:rPr>
          <w:rFonts w:eastAsia="ＭＳ 明朝"/>
        </w:rPr>
        <w:t>5.2.2.2</w:t>
      </w:r>
      <w:r>
        <w:rPr>
          <w:rFonts w:asciiTheme="minorHAnsi" w:eastAsiaTheme="minorEastAsia" w:hAnsiTheme="minorHAnsi" w:cstheme="minorBidi"/>
          <w:sz w:val="22"/>
          <w:szCs w:val="22"/>
        </w:rPr>
        <w:tab/>
      </w:r>
      <w:r>
        <w:rPr>
          <w:rFonts w:eastAsia="ＭＳ 明朝"/>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1"/>
        <w:rPr>
          <w:rFonts w:asciiTheme="minorHAnsi" w:eastAsiaTheme="minorEastAsia" w:hAnsiTheme="minorHAnsi" w:cstheme="minorBidi"/>
          <w:sz w:val="22"/>
          <w:szCs w:val="22"/>
        </w:rPr>
      </w:pPr>
      <w:r>
        <w:rPr>
          <w:rFonts w:eastAsia="ＭＳ 明朝"/>
        </w:rPr>
        <w:t>5.2.2.2.1</w:t>
      </w:r>
      <w:r>
        <w:rPr>
          <w:rFonts w:asciiTheme="minorHAnsi" w:eastAsiaTheme="minorEastAsia" w:hAnsiTheme="minorHAnsi" w:cstheme="minorBidi"/>
          <w:sz w:val="22"/>
          <w:szCs w:val="22"/>
        </w:rPr>
        <w:tab/>
      </w:r>
      <w:r>
        <w:rPr>
          <w:rFonts w:eastAsia="ＭＳ 明朝"/>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1"/>
        <w:rPr>
          <w:rFonts w:asciiTheme="minorHAnsi" w:eastAsiaTheme="minorEastAsia" w:hAnsiTheme="minorHAnsi" w:cstheme="minorBidi"/>
          <w:sz w:val="22"/>
          <w:szCs w:val="22"/>
        </w:rPr>
      </w:pPr>
      <w:r>
        <w:rPr>
          <w:rFonts w:eastAsia="ＭＳ 明朝"/>
        </w:rPr>
        <w:t>5.2.2.2.2</w:t>
      </w:r>
      <w:r>
        <w:rPr>
          <w:rFonts w:asciiTheme="minorHAnsi" w:eastAsiaTheme="minorEastAsia" w:hAnsiTheme="minorHAnsi" w:cstheme="minorBidi"/>
          <w:sz w:val="22"/>
          <w:szCs w:val="22"/>
        </w:rPr>
        <w:tab/>
      </w:r>
      <w:r>
        <w:rPr>
          <w:rFonts w:eastAsia="ＭＳ 明朝"/>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1"/>
        <w:rPr>
          <w:rFonts w:asciiTheme="minorHAnsi" w:eastAsiaTheme="minorEastAsia" w:hAnsiTheme="minorHAnsi" w:cstheme="minorBidi"/>
          <w:sz w:val="22"/>
          <w:szCs w:val="22"/>
        </w:rPr>
      </w:pPr>
      <w:r>
        <w:rPr>
          <w:rFonts w:eastAsia="ＭＳ 明朝"/>
        </w:rPr>
        <w:t>5.2.2.3</w:t>
      </w:r>
      <w:r>
        <w:rPr>
          <w:rFonts w:asciiTheme="minorHAnsi" w:eastAsiaTheme="minorEastAsia" w:hAnsiTheme="minorHAnsi" w:cstheme="minorBidi"/>
          <w:sz w:val="22"/>
          <w:szCs w:val="22"/>
        </w:rPr>
        <w:tab/>
      </w:r>
      <w:r>
        <w:rPr>
          <w:rFonts w:eastAsia="ＭＳ 明朝"/>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1"/>
        <w:rPr>
          <w:rFonts w:asciiTheme="minorHAnsi" w:eastAsiaTheme="minorEastAsia" w:hAnsiTheme="minorHAnsi" w:cstheme="minorBidi"/>
          <w:sz w:val="22"/>
          <w:szCs w:val="22"/>
        </w:rPr>
      </w:pPr>
      <w:r>
        <w:rPr>
          <w:rFonts w:eastAsia="ＭＳ 明朝"/>
        </w:rPr>
        <w:t>5.2.2.3.1</w:t>
      </w:r>
      <w:r>
        <w:rPr>
          <w:rFonts w:asciiTheme="minorHAnsi" w:eastAsiaTheme="minorEastAsia" w:hAnsiTheme="minorHAnsi" w:cstheme="minorBidi"/>
          <w:sz w:val="22"/>
          <w:szCs w:val="22"/>
        </w:rPr>
        <w:tab/>
      </w:r>
      <w:r>
        <w:rPr>
          <w:rFonts w:eastAsia="ＭＳ 明朝"/>
        </w:rPr>
        <w:t xml:space="preserve">Acquisition of </w:t>
      </w:r>
      <w:r>
        <w:rPr>
          <w:rFonts w:eastAsia="ＭＳ 明朝"/>
          <w:i/>
        </w:rPr>
        <w:t>MIB</w:t>
      </w:r>
      <w:r>
        <w:rPr>
          <w:rFonts w:eastAsia="ＭＳ 明朝"/>
        </w:rPr>
        <w:t xml:space="preserve"> and </w:t>
      </w:r>
      <w:r>
        <w:rPr>
          <w:rFonts w:eastAsia="ＭＳ 明朝"/>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1"/>
        <w:rPr>
          <w:rFonts w:asciiTheme="minorHAnsi" w:eastAsiaTheme="minorEastAsia" w:hAnsiTheme="minorHAnsi" w:cstheme="minorBidi"/>
          <w:sz w:val="22"/>
          <w:szCs w:val="22"/>
        </w:rPr>
      </w:pPr>
      <w:r>
        <w:rPr>
          <w:rFonts w:eastAsia="ＭＳ 明朝"/>
        </w:rPr>
        <w:t>5.2.2.3.2</w:t>
      </w:r>
      <w:r>
        <w:rPr>
          <w:rFonts w:asciiTheme="minorHAnsi" w:eastAsiaTheme="minorEastAsia" w:hAnsiTheme="minorHAnsi" w:cstheme="minorBidi"/>
          <w:sz w:val="22"/>
          <w:szCs w:val="22"/>
        </w:rPr>
        <w:tab/>
      </w:r>
      <w:r>
        <w:rPr>
          <w:rFonts w:eastAsia="ＭＳ 明朝"/>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1"/>
        <w:rPr>
          <w:rFonts w:asciiTheme="minorHAnsi" w:eastAsiaTheme="minorEastAsia" w:hAnsiTheme="minorHAnsi" w:cstheme="minorBidi"/>
          <w:sz w:val="22"/>
          <w:szCs w:val="22"/>
        </w:rPr>
      </w:pPr>
      <w:r>
        <w:rPr>
          <w:rFonts w:eastAsia="ＭＳ 明朝"/>
        </w:rPr>
        <w:t>5.2.2.3.3</w:t>
      </w:r>
      <w:r>
        <w:rPr>
          <w:rFonts w:asciiTheme="minorHAnsi" w:eastAsiaTheme="minorEastAsia" w:hAnsiTheme="minorHAnsi" w:cstheme="minorBidi"/>
          <w:sz w:val="22"/>
          <w:szCs w:val="22"/>
        </w:rPr>
        <w:tab/>
      </w:r>
      <w:r>
        <w:rPr>
          <w:rFonts w:eastAsia="ＭＳ 明朝"/>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1"/>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1"/>
        <w:rPr>
          <w:rFonts w:asciiTheme="minorHAnsi" w:eastAsiaTheme="minorEastAsia" w:hAnsiTheme="minorHAnsi" w:cstheme="minorBidi"/>
          <w:sz w:val="22"/>
          <w:szCs w:val="22"/>
        </w:rPr>
      </w:pPr>
      <w:r>
        <w:rPr>
          <w:rFonts w:eastAsia="ＭＳ 明朝"/>
        </w:rPr>
        <w:t>5.2.2.4</w:t>
      </w:r>
      <w:r>
        <w:rPr>
          <w:rFonts w:asciiTheme="minorHAnsi" w:eastAsiaTheme="minorEastAsia" w:hAnsiTheme="minorHAnsi" w:cstheme="minorBidi"/>
          <w:sz w:val="22"/>
          <w:szCs w:val="22"/>
        </w:rPr>
        <w:tab/>
      </w:r>
      <w:r>
        <w:rPr>
          <w:rFonts w:eastAsia="ＭＳ 明朝"/>
        </w:rPr>
        <w:t xml:space="preserve">Actions upon receipt of </w:t>
      </w:r>
      <w:r>
        <w:rPr>
          <w:rFonts w:eastAsia="SimSun"/>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1"/>
        <w:rPr>
          <w:rFonts w:asciiTheme="minorHAnsi" w:eastAsiaTheme="minorEastAsia" w:hAnsiTheme="minorHAnsi" w:cstheme="minorBidi"/>
          <w:sz w:val="22"/>
          <w:szCs w:val="22"/>
        </w:rPr>
      </w:pPr>
      <w:r>
        <w:rPr>
          <w:rFonts w:eastAsia="ＭＳ 明朝"/>
        </w:rPr>
        <w:t>5.2.2.4.1</w:t>
      </w:r>
      <w:r>
        <w:rPr>
          <w:rFonts w:asciiTheme="minorHAnsi" w:eastAsiaTheme="minorEastAsia" w:hAnsiTheme="minorHAnsi" w:cstheme="minorBidi"/>
          <w:sz w:val="22"/>
          <w:szCs w:val="22"/>
        </w:rPr>
        <w:tab/>
      </w:r>
      <w:r>
        <w:rPr>
          <w:rFonts w:eastAsia="ＭＳ 明朝"/>
        </w:rPr>
        <w:t xml:space="preserve">Actions upon reception of the </w:t>
      </w:r>
      <w:r>
        <w:rPr>
          <w:rFonts w:eastAsia="ＭＳ 明朝"/>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1"/>
        <w:rPr>
          <w:rFonts w:asciiTheme="minorHAnsi" w:eastAsiaTheme="minorEastAsia" w:hAnsiTheme="minorHAnsi" w:cstheme="minorBidi"/>
          <w:sz w:val="22"/>
          <w:szCs w:val="22"/>
        </w:rPr>
      </w:pPr>
      <w:r>
        <w:rPr>
          <w:rFonts w:eastAsia="ＭＳ 明朝"/>
        </w:rPr>
        <w:t>5.2.2.4.2</w:t>
      </w:r>
      <w:r>
        <w:rPr>
          <w:rFonts w:asciiTheme="minorHAnsi" w:eastAsiaTheme="minorEastAsia" w:hAnsiTheme="minorHAnsi" w:cstheme="minorBidi"/>
          <w:sz w:val="22"/>
          <w:szCs w:val="22"/>
        </w:rPr>
        <w:tab/>
      </w:r>
      <w:r>
        <w:rPr>
          <w:rFonts w:eastAsia="ＭＳ 明朝"/>
        </w:rPr>
        <w:t xml:space="preserve">Actions upon reception of the </w:t>
      </w:r>
      <w:r>
        <w:rPr>
          <w:rFonts w:eastAsia="ＭＳ 明朝"/>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1"/>
        <w:rPr>
          <w:rFonts w:asciiTheme="minorHAnsi" w:eastAsiaTheme="minorEastAsia" w:hAnsiTheme="minorHAnsi" w:cstheme="minorBidi"/>
          <w:sz w:val="22"/>
          <w:szCs w:val="22"/>
        </w:rPr>
      </w:pPr>
      <w:r>
        <w:rPr>
          <w:rFonts w:eastAsia="ＭＳ 明朝"/>
        </w:rPr>
        <w:t>5.2.2.4.3</w:t>
      </w:r>
      <w:r>
        <w:rPr>
          <w:rFonts w:asciiTheme="minorHAnsi" w:eastAsiaTheme="minorEastAsia" w:hAnsiTheme="minorHAnsi" w:cstheme="minorBidi"/>
          <w:sz w:val="22"/>
          <w:szCs w:val="22"/>
        </w:rPr>
        <w:tab/>
      </w:r>
      <w:r>
        <w:rPr>
          <w:rFonts w:eastAsia="ＭＳ 明朝"/>
        </w:rPr>
        <w:t xml:space="preserve">Actions upon reception of </w:t>
      </w:r>
      <w:r>
        <w:rPr>
          <w:rFonts w:eastAsia="ＭＳ 明朝"/>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1"/>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1"/>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1"/>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1"/>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1"/>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1"/>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1"/>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1"/>
        <w:rPr>
          <w:rFonts w:asciiTheme="minorHAnsi" w:eastAsiaTheme="minorEastAsia" w:hAnsiTheme="minorHAnsi" w:cstheme="minorBidi"/>
          <w:sz w:val="22"/>
          <w:szCs w:val="22"/>
        </w:rPr>
      </w:pPr>
      <w:r>
        <w:rPr>
          <w:rFonts w:eastAsia="ＭＳ 明朝"/>
        </w:rPr>
        <w:t>5.2.2.5</w:t>
      </w:r>
      <w:r>
        <w:rPr>
          <w:rFonts w:asciiTheme="minorHAnsi" w:eastAsiaTheme="minorEastAsia" w:hAnsiTheme="minorHAnsi" w:cstheme="minorBidi"/>
          <w:sz w:val="22"/>
          <w:szCs w:val="22"/>
        </w:rPr>
        <w:tab/>
      </w:r>
      <w:r>
        <w:rPr>
          <w:rFonts w:eastAsia="ＭＳ 明朝"/>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2"/>
        <w:rPr>
          <w:rFonts w:asciiTheme="minorHAnsi" w:eastAsiaTheme="minorEastAsia" w:hAnsiTheme="minorHAnsi" w:cstheme="minorBidi"/>
          <w:sz w:val="22"/>
          <w:szCs w:val="22"/>
        </w:rPr>
      </w:pPr>
      <w:r>
        <w:rPr>
          <w:rFonts w:eastAsia="ＭＳ 明朝"/>
        </w:rPr>
        <w:t>5.3</w:t>
      </w:r>
      <w:r>
        <w:rPr>
          <w:rFonts w:asciiTheme="minorHAnsi" w:eastAsiaTheme="minorEastAsia" w:hAnsiTheme="minorHAnsi" w:cstheme="minorBidi"/>
          <w:sz w:val="22"/>
          <w:szCs w:val="22"/>
        </w:rPr>
        <w:tab/>
      </w:r>
      <w:r>
        <w:rPr>
          <w:rFonts w:eastAsia="ＭＳ 明朝"/>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2"/>
        <w:rPr>
          <w:rFonts w:asciiTheme="minorHAnsi" w:eastAsiaTheme="minorEastAsia" w:hAnsiTheme="minorHAnsi" w:cstheme="minorBidi"/>
          <w:sz w:val="22"/>
          <w:szCs w:val="22"/>
        </w:rPr>
      </w:pPr>
      <w:r>
        <w:rPr>
          <w:rFonts w:eastAsia="ＭＳ 明朝"/>
        </w:rPr>
        <w:t>5.3.1</w:t>
      </w:r>
      <w:r>
        <w:rPr>
          <w:rFonts w:asciiTheme="minorHAnsi" w:eastAsiaTheme="minorEastAsia" w:hAnsiTheme="minorHAnsi" w:cstheme="minorBidi"/>
          <w:sz w:val="22"/>
          <w:szCs w:val="22"/>
        </w:rPr>
        <w:tab/>
      </w:r>
      <w:r>
        <w:rPr>
          <w:rFonts w:eastAsia="ＭＳ 明朝"/>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1"/>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1"/>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2"/>
        <w:rPr>
          <w:rFonts w:asciiTheme="minorHAnsi" w:eastAsiaTheme="minorEastAsia" w:hAnsiTheme="minorHAnsi" w:cstheme="minorBidi"/>
          <w:sz w:val="22"/>
          <w:szCs w:val="22"/>
        </w:rPr>
      </w:pPr>
      <w:r>
        <w:rPr>
          <w:rFonts w:eastAsia="ＭＳ 明朝"/>
        </w:rPr>
        <w:t>5.3.2</w:t>
      </w:r>
      <w:r>
        <w:rPr>
          <w:rFonts w:asciiTheme="minorHAnsi" w:eastAsiaTheme="minorEastAsia" w:hAnsiTheme="minorHAnsi" w:cstheme="minorBidi"/>
          <w:sz w:val="22"/>
          <w:szCs w:val="22"/>
        </w:rPr>
        <w:tab/>
      </w:r>
      <w:r>
        <w:rPr>
          <w:rFonts w:eastAsia="ＭＳ 明朝"/>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1"/>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1"/>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1"/>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2"/>
        <w:rPr>
          <w:rFonts w:asciiTheme="minorHAnsi" w:eastAsiaTheme="minorEastAsia" w:hAnsiTheme="minorHAnsi" w:cstheme="minorBidi"/>
          <w:sz w:val="22"/>
          <w:szCs w:val="22"/>
        </w:rPr>
      </w:pPr>
      <w:r>
        <w:rPr>
          <w:rFonts w:eastAsia="ＭＳ 明朝"/>
        </w:rPr>
        <w:t>5.3.3</w:t>
      </w:r>
      <w:r>
        <w:rPr>
          <w:rFonts w:asciiTheme="minorHAnsi" w:eastAsiaTheme="minorEastAsia" w:hAnsiTheme="minorHAnsi" w:cstheme="minorBidi"/>
          <w:sz w:val="22"/>
          <w:szCs w:val="22"/>
        </w:rPr>
        <w:tab/>
      </w:r>
      <w:r>
        <w:rPr>
          <w:rFonts w:eastAsia="ＭＳ 明朝"/>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41"/>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1"/>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1"/>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41"/>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1"/>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1"/>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1"/>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1"/>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2"/>
        <w:rPr>
          <w:rFonts w:asciiTheme="minorHAnsi" w:eastAsiaTheme="minorEastAsia" w:hAnsiTheme="minorHAnsi" w:cstheme="minorBidi"/>
          <w:sz w:val="22"/>
          <w:szCs w:val="22"/>
        </w:rPr>
      </w:pPr>
      <w:r>
        <w:rPr>
          <w:rFonts w:eastAsia="ＭＳ 明朝"/>
        </w:rPr>
        <w:t>5.3.4</w:t>
      </w:r>
      <w:r>
        <w:rPr>
          <w:rFonts w:asciiTheme="minorHAnsi" w:eastAsiaTheme="minorEastAsia" w:hAnsiTheme="minorHAnsi" w:cstheme="minorBidi"/>
          <w:sz w:val="22"/>
          <w:szCs w:val="22"/>
        </w:rPr>
        <w:tab/>
      </w:r>
      <w:r>
        <w:rPr>
          <w:rFonts w:eastAsia="ＭＳ 明朝"/>
        </w:rPr>
        <w:t xml:space="preserve">Initial </w:t>
      </w:r>
      <w:r>
        <w:t xml:space="preserve">AS </w:t>
      </w:r>
      <w:r>
        <w:rPr>
          <w:rFonts w:eastAsia="ＭＳ 明朝"/>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1"/>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1"/>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1"/>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2"/>
        <w:rPr>
          <w:rFonts w:asciiTheme="minorHAnsi" w:eastAsiaTheme="minorEastAsia" w:hAnsiTheme="minorHAnsi" w:cstheme="minorBidi"/>
          <w:sz w:val="22"/>
          <w:szCs w:val="22"/>
        </w:rPr>
      </w:pPr>
      <w:r>
        <w:rPr>
          <w:rFonts w:eastAsia="ＭＳ 明朝"/>
        </w:rPr>
        <w:t>5.3.5</w:t>
      </w:r>
      <w:r>
        <w:rPr>
          <w:rFonts w:asciiTheme="minorHAnsi" w:eastAsiaTheme="minorEastAsia" w:hAnsiTheme="minorHAnsi" w:cstheme="minorBidi"/>
          <w:sz w:val="22"/>
          <w:szCs w:val="22"/>
        </w:rPr>
        <w:tab/>
      </w:r>
      <w:r>
        <w:rPr>
          <w:rFonts w:eastAsia="ＭＳ 明朝"/>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1"/>
        <w:rPr>
          <w:rFonts w:asciiTheme="minorHAnsi" w:eastAsiaTheme="minorEastAsia" w:hAnsiTheme="minorHAnsi" w:cstheme="minorBidi"/>
          <w:sz w:val="22"/>
          <w:szCs w:val="22"/>
        </w:rPr>
      </w:pPr>
      <w:r>
        <w:rPr>
          <w:rFonts w:eastAsia="ＭＳ 明朝"/>
        </w:rPr>
        <w:t>5.3.5.1</w:t>
      </w:r>
      <w:r>
        <w:rPr>
          <w:rFonts w:asciiTheme="minorHAnsi" w:eastAsiaTheme="minorEastAsia" w:hAnsiTheme="minorHAnsi" w:cstheme="minorBidi"/>
          <w:sz w:val="22"/>
          <w:szCs w:val="22"/>
        </w:rPr>
        <w:tab/>
      </w:r>
      <w:r>
        <w:rPr>
          <w:rFonts w:eastAsia="ＭＳ 明朝"/>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1"/>
        <w:rPr>
          <w:rFonts w:asciiTheme="minorHAnsi" w:eastAsiaTheme="minorEastAsia" w:hAnsiTheme="minorHAnsi" w:cstheme="minorBidi"/>
          <w:sz w:val="22"/>
          <w:szCs w:val="22"/>
        </w:rPr>
      </w:pPr>
      <w:r>
        <w:rPr>
          <w:rFonts w:eastAsia="ＭＳ 明朝"/>
        </w:rPr>
        <w:t>5.3.5.2</w:t>
      </w:r>
      <w:r>
        <w:rPr>
          <w:rFonts w:asciiTheme="minorHAnsi" w:eastAsiaTheme="minorEastAsia" w:hAnsiTheme="minorHAnsi" w:cstheme="minorBidi"/>
          <w:sz w:val="22"/>
          <w:szCs w:val="22"/>
        </w:rPr>
        <w:tab/>
      </w:r>
      <w:r>
        <w:rPr>
          <w:rFonts w:eastAsia="ＭＳ 明朝"/>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1"/>
        <w:rPr>
          <w:rFonts w:asciiTheme="minorHAnsi" w:eastAsiaTheme="minorEastAsia" w:hAnsiTheme="minorHAnsi" w:cstheme="minorBidi"/>
          <w:sz w:val="22"/>
          <w:szCs w:val="22"/>
        </w:rPr>
      </w:pPr>
      <w:r>
        <w:rPr>
          <w:rFonts w:eastAsia="ＭＳ 明朝"/>
        </w:rPr>
        <w:t>5.3.5.3</w:t>
      </w:r>
      <w:r>
        <w:rPr>
          <w:rFonts w:asciiTheme="minorHAnsi" w:eastAsiaTheme="minorEastAsia" w:hAnsiTheme="minorHAnsi" w:cstheme="minorBidi"/>
          <w:sz w:val="22"/>
          <w:szCs w:val="22"/>
        </w:rPr>
        <w:tab/>
      </w:r>
      <w:r>
        <w:rPr>
          <w:rFonts w:eastAsia="ＭＳ 明朝"/>
        </w:rPr>
        <w:t xml:space="preserve">Reception of an </w:t>
      </w:r>
      <w:r>
        <w:rPr>
          <w:rFonts w:eastAsia="ＭＳ 明朝"/>
          <w:i/>
        </w:rPr>
        <w:t>RRCReconfiguration</w:t>
      </w:r>
      <w:r>
        <w:rPr>
          <w:rFonts w:eastAsia="ＭＳ 明朝"/>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1"/>
        <w:rPr>
          <w:rFonts w:asciiTheme="minorHAnsi" w:eastAsiaTheme="minorEastAsia" w:hAnsiTheme="minorHAnsi" w:cstheme="minorBidi"/>
          <w:sz w:val="22"/>
          <w:szCs w:val="22"/>
        </w:rPr>
      </w:pPr>
      <w:r>
        <w:rPr>
          <w:rFonts w:eastAsia="ＭＳ 明朝"/>
        </w:rPr>
        <w:t>5.3.5.4</w:t>
      </w:r>
      <w:r>
        <w:rPr>
          <w:rFonts w:asciiTheme="minorHAnsi" w:eastAsiaTheme="minorEastAsia" w:hAnsiTheme="minorHAnsi" w:cstheme="minorBidi"/>
          <w:sz w:val="22"/>
          <w:szCs w:val="22"/>
        </w:rPr>
        <w:tab/>
      </w:r>
      <w:r>
        <w:rPr>
          <w:rFonts w:eastAsia="ＭＳ 明朝"/>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41"/>
        <w:rPr>
          <w:rFonts w:asciiTheme="minorHAnsi" w:eastAsiaTheme="minorEastAsia" w:hAnsiTheme="minorHAnsi" w:cstheme="minorBidi"/>
          <w:sz w:val="22"/>
          <w:szCs w:val="22"/>
        </w:rPr>
      </w:pPr>
      <w:r>
        <w:rPr>
          <w:rFonts w:eastAsia="ＭＳ 明朝"/>
        </w:rPr>
        <w:t>5.3.5.5</w:t>
      </w:r>
      <w:r>
        <w:rPr>
          <w:rFonts w:asciiTheme="minorHAnsi" w:eastAsiaTheme="minorEastAsia" w:hAnsiTheme="minorHAnsi" w:cstheme="minorBidi"/>
          <w:sz w:val="22"/>
          <w:szCs w:val="22"/>
        </w:rPr>
        <w:tab/>
      </w:r>
      <w:r>
        <w:rPr>
          <w:rFonts w:eastAsia="ＭＳ 明朝"/>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1"/>
        <w:rPr>
          <w:rFonts w:asciiTheme="minorHAnsi" w:eastAsiaTheme="minorEastAsia" w:hAnsiTheme="minorHAnsi" w:cstheme="minorBidi"/>
          <w:sz w:val="22"/>
          <w:szCs w:val="22"/>
        </w:rPr>
      </w:pPr>
      <w:r>
        <w:rPr>
          <w:rFonts w:eastAsia="ＭＳ 明朝"/>
        </w:rPr>
        <w:t>5.3.5.5.1</w:t>
      </w:r>
      <w:r>
        <w:rPr>
          <w:rFonts w:asciiTheme="minorHAnsi" w:eastAsiaTheme="minorEastAsia" w:hAnsiTheme="minorHAnsi" w:cstheme="minorBidi"/>
          <w:sz w:val="22"/>
          <w:szCs w:val="22"/>
        </w:rPr>
        <w:tab/>
      </w:r>
      <w:r>
        <w:rPr>
          <w:rFonts w:eastAsia="ＭＳ 明朝"/>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51"/>
        <w:rPr>
          <w:rFonts w:asciiTheme="minorHAnsi" w:eastAsiaTheme="minorEastAsia" w:hAnsiTheme="minorHAnsi" w:cstheme="minorBidi"/>
          <w:sz w:val="22"/>
          <w:szCs w:val="22"/>
        </w:rPr>
      </w:pPr>
      <w:r>
        <w:rPr>
          <w:rFonts w:eastAsia="ＭＳ 明朝"/>
        </w:rPr>
        <w:t>5.3.5.5.2</w:t>
      </w:r>
      <w:r>
        <w:rPr>
          <w:rFonts w:asciiTheme="minorHAnsi" w:eastAsiaTheme="minorEastAsia" w:hAnsiTheme="minorHAnsi" w:cstheme="minorBidi"/>
          <w:sz w:val="22"/>
          <w:szCs w:val="22"/>
        </w:rPr>
        <w:tab/>
      </w:r>
      <w:r>
        <w:rPr>
          <w:rFonts w:eastAsia="ＭＳ 明朝"/>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1"/>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1"/>
        <w:rPr>
          <w:rFonts w:asciiTheme="minorHAnsi" w:eastAsiaTheme="minorEastAsia" w:hAnsiTheme="minorHAnsi" w:cstheme="minorBidi"/>
          <w:sz w:val="22"/>
          <w:szCs w:val="22"/>
        </w:rPr>
      </w:pPr>
      <w:r>
        <w:rPr>
          <w:rFonts w:eastAsia="ＭＳ 明朝"/>
        </w:rPr>
        <w:t>5.3.5.5.4</w:t>
      </w:r>
      <w:r>
        <w:rPr>
          <w:rFonts w:asciiTheme="minorHAnsi" w:eastAsiaTheme="minorEastAsia" w:hAnsiTheme="minorHAnsi" w:cstheme="minorBidi"/>
          <w:sz w:val="22"/>
          <w:szCs w:val="22"/>
        </w:rPr>
        <w:tab/>
      </w:r>
      <w:r>
        <w:rPr>
          <w:rFonts w:eastAsia="ＭＳ 明朝"/>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1"/>
        <w:rPr>
          <w:rFonts w:asciiTheme="minorHAnsi" w:eastAsiaTheme="minorEastAsia" w:hAnsiTheme="minorHAnsi" w:cstheme="minorBidi"/>
          <w:sz w:val="22"/>
          <w:szCs w:val="22"/>
        </w:rPr>
      </w:pPr>
      <w:r>
        <w:rPr>
          <w:rFonts w:eastAsia="ＭＳ 明朝"/>
        </w:rPr>
        <w:t>5.3.5.5.5</w:t>
      </w:r>
      <w:r>
        <w:rPr>
          <w:rFonts w:asciiTheme="minorHAnsi" w:eastAsiaTheme="minorEastAsia" w:hAnsiTheme="minorHAnsi" w:cstheme="minorBidi"/>
          <w:sz w:val="22"/>
          <w:szCs w:val="22"/>
        </w:rPr>
        <w:tab/>
      </w:r>
      <w:r>
        <w:rPr>
          <w:rFonts w:eastAsia="ＭＳ 明朝"/>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1"/>
        <w:rPr>
          <w:rFonts w:asciiTheme="minorHAnsi" w:eastAsiaTheme="minorEastAsia" w:hAnsiTheme="minorHAnsi" w:cstheme="minorBidi"/>
          <w:sz w:val="22"/>
          <w:szCs w:val="22"/>
        </w:rPr>
      </w:pPr>
      <w:r>
        <w:rPr>
          <w:rFonts w:eastAsia="ＭＳ 明朝"/>
        </w:rPr>
        <w:t>5.3.5.5.6</w:t>
      </w:r>
      <w:r>
        <w:rPr>
          <w:rFonts w:asciiTheme="minorHAnsi" w:eastAsiaTheme="minorEastAsia" w:hAnsiTheme="minorHAnsi" w:cstheme="minorBidi"/>
          <w:sz w:val="22"/>
          <w:szCs w:val="22"/>
        </w:rPr>
        <w:tab/>
      </w:r>
      <w:r>
        <w:rPr>
          <w:rFonts w:eastAsia="ＭＳ 明朝"/>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1"/>
        <w:rPr>
          <w:rFonts w:asciiTheme="minorHAnsi" w:eastAsiaTheme="minorEastAsia" w:hAnsiTheme="minorHAnsi" w:cstheme="minorBidi"/>
          <w:sz w:val="22"/>
          <w:szCs w:val="22"/>
        </w:rPr>
      </w:pPr>
      <w:r>
        <w:rPr>
          <w:rFonts w:eastAsia="ＭＳ 明朝"/>
        </w:rPr>
        <w:t>5.3.5.5.7</w:t>
      </w:r>
      <w:r>
        <w:rPr>
          <w:rFonts w:asciiTheme="minorHAnsi" w:eastAsiaTheme="minorEastAsia" w:hAnsiTheme="minorHAnsi" w:cstheme="minorBidi"/>
          <w:sz w:val="22"/>
          <w:szCs w:val="22"/>
        </w:rPr>
        <w:tab/>
      </w:r>
      <w:r>
        <w:rPr>
          <w:rFonts w:eastAsia="ＭＳ 明朝"/>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1"/>
        <w:rPr>
          <w:rFonts w:asciiTheme="minorHAnsi" w:eastAsiaTheme="minorEastAsia" w:hAnsiTheme="minorHAnsi" w:cstheme="minorBidi"/>
          <w:sz w:val="22"/>
          <w:szCs w:val="22"/>
        </w:rPr>
      </w:pPr>
      <w:r>
        <w:rPr>
          <w:rFonts w:eastAsia="ＭＳ 明朝"/>
        </w:rPr>
        <w:t>5.3.5.5.8</w:t>
      </w:r>
      <w:r>
        <w:rPr>
          <w:rFonts w:asciiTheme="minorHAnsi" w:eastAsiaTheme="minorEastAsia" w:hAnsiTheme="minorHAnsi" w:cstheme="minorBidi"/>
          <w:sz w:val="22"/>
          <w:szCs w:val="22"/>
        </w:rPr>
        <w:tab/>
      </w:r>
      <w:r>
        <w:rPr>
          <w:rFonts w:eastAsia="ＭＳ 明朝"/>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1"/>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1"/>
        <w:rPr>
          <w:rFonts w:asciiTheme="minorHAnsi" w:eastAsiaTheme="minorEastAsia" w:hAnsiTheme="minorHAnsi" w:cstheme="minorBidi"/>
          <w:sz w:val="22"/>
          <w:szCs w:val="22"/>
        </w:rPr>
      </w:pPr>
      <w:r>
        <w:rPr>
          <w:rFonts w:eastAsia="ＭＳ 明朝"/>
        </w:rPr>
        <w:t>5.3.5.6</w:t>
      </w:r>
      <w:r>
        <w:rPr>
          <w:rFonts w:asciiTheme="minorHAnsi" w:eastAsiaTheme="minorEastAsia" w:hAnsiTheme="minorHAnsi" w:cstheme="minorBidi"/>
          <w:sz w:val="22"/>
          <w:szCs w:val="22"/>
        </w:rPr>
        <w:tab/>
      </w:r>
      <w:r>
        <w:rPr>
          <w:rFonts w:eastAsia="ＭＳ 明朝"/>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1"/>
        <w:rPr>
          <w:rFonts w:asciiTheme="minorHAnsi" w:eastAsiaTheme="minorEastAsia" w:hAnsiTheme="minorHAnsi" w:cstheme="minorBidi"/>
          <w:sz w:val="22"/>
          <w:szCs w:val="22"/>
        </w:rPr>
      </w:pPr>
      <w:r>
        <w:rPr>
          <w:rFonts w:eastAsia="ＭＳ 明朝"/>
        </w:rPr>
        <w:t>5.3.5.6.1</w:t>
      </w:r>
      <w:r>
        <w:rPr>
          <w:rFonts w:asciiTheme="minorHAnsi" w:eastAsiaTheme="minorEastAsia" w:hAnsiTheme="minorHAnsi" w:cstheme="minorBidi"/>
          <w:sz w:val="22"/>
          <w:szCs w:val="22"/>
        </w:rPr>
        <w:tab/>
      </w:r>
      <w:r>
        <w:rPr>
          <w:rFonts w:eastAsia="ＭＳ 明朝"/>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51"/>
        <w:rPr>
          <w:rFonts w:asciiTheme="minorHAnsi" w:eastAsiaTheme="minorEastAsia" w:hAnsiTheme="minorHAnsi" w:cstheme="minorBidi"/>
          <w:sz w:val="22"/>
          <w:szCs w:val="22"/>
        </w:rPr>
      </w:pPr>
      <w:r>
        <w:rPr>
          <w:rFonts w:eastAsia="ＭＳ 明朝"/>
        </w:rPr>
        <w:t>5.3.5.6.2</w:t>
      </w:r>
      <w:r>
        <w:rPr>
          <w:rFonts w:asciiTheme="minorHAnsi" w:eastAsiaTheme="minorEastAsia" w:hAnsiTheme="minorHAnsi" w:cstheme="minorBidi"/>
          <w:sz w:val="22"/>
          <w:szCs w:val="22"/>
        </w:rPr>
        <w:tab/>
      </w:r>
      <w:r>
        <w:rPr>
          <w:rFonts w:eastAsia="ＭＳ 明朝"/>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1"/>
        <w:rPr>
          <w:rFonts w:asciiTheme="minorHAnsi" w:eastAsiaTheme="minorEastAsia" w:hAnsiTheme="minorHAnsi" w:cstheme="minorBidi"/>
          <w:sz w:val="22"/>
          <w:szCs w:val="22"/>
        </w:rPr>
      </w:pPr>
      <w:r>
        <w:rPr>
          <w:rFonts w:eastAsia="ＭＳ 明朝"/>
        </w:rPr>
        <w:t>5.3.5.6.3</w:t>
      </w:r>
      <w:r>
        <w:rPr>
          <w:rFonts w:asciiTheme="minorHAnsi" w:eastAsiaTheme="minorEastAsia" w:hAnsiTheme="minorHAnsi" w:cstheme="minorBidi"/>
          <w:sz w:val="22"/>
          <w:szCs w:val="22"/>
        </w:rPr>
        <w:tab/>
      </w:r>
      <w:r>
        <w:rPr>
          <w:rFonts w:eastAsia="ＭＳ 明朝"/>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1"/>
        <w:rPr>
          <w:rFonts w:asciiTheme="minorHAnsi" w:eastAsiaTheme="minorEastAsia" w:hAnsiTheme="minorHAnsi" w:cstheme="minorBidi"/>
          <w:sz w:val="22"/>
          <w:szCs w:val="22"/>
        </w:rPr>
      </w:pPr>
      <w:r>
        <w:rPr>
          <w:rFonts w:eastAsia="ＭＳ 明朝"/>
        </w:rPr>
        <w:t>5.3.5.6.4</w:t>
      </w:r>
      <w:r>
        <w:rPr>
          <w:rFonts w:asciiTheme="minorHAnsi" w:eastAsiaTheme="minorEastAsia" w:hAnsiTheme="minorHAnsi" w:cstheme="minorBidi"/>
          <w:sz w:val="22"/>
          <w:szCs w:val="22"/>
        </w:rPr>
        <w:tab/>
      </w:r>
      <w:r>
        <w:rPr>
          <w:rFonts w:eastAsia="ＭＳ 明朝"/>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1"/>
        <w:rPr>
          <w:rFonts w:asciiTheme="minorHAnsi" w:eastAsiaTheme="minorEastAsia" w:hAnsiTheme="minorHAnsi" w:cstheme="minorBidi"/>
          <w:sz w:val="22"/>
          <w:szCs w:val="22"/>
        </w:rPr>
      </w:pPr>
      <w:r>
        <w:rPr>
          <w:rFonts w:eastAsia="ＭＳ 明朝"/>
        </w:rPr>
        <w:t>5.3.5.6.5</w:t>
      </w:r>
      <w:r>
        <w:rPr>
          <w:rFonts w:asciiTheme="minorHAnsi" w:eastAsiaTheme="minorEastAsia" w:hAnsiTheme="minorHAnsi" w:cstheme="minorBidi"/>
          <w:sz w:val="22"/>
          <w:szCs w:val="22"/>
        </w:rPr>
        <w:tab/>
      </w:r>
      <w:r>
        <w:rPr>
          <w:rFonts w:eastAsia="ＭＳ 明朝"/>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1"/>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1"/>
        <w:rPr>
          <w:rFonts w:asciiTheme="minorHAnsi" w:eastAsiaTheme="minorEastAsia" w:hAnsiTheme="minorHAnsi" w:cstheme="minorBidi"/>
          <w:sz w:val="22"/>
          <w:szCs w:val="22"/>
        </w:rPr>
      </w:pPr>
      <w:r>
        <w:rPr>
          <w:rFonts w:eastAsia="SimSun"/>
          <w:lang w:eastAsia="zh-CN"/>
        </w:rPr>
        <w:t>5.3.5.8</w:t>
      </w:r>
      <w:r>
        <w:rPr>
          <w:rFonts w:asciiTheme="minorHAnsi" w:eastAsiaTheme="minorEastAsia" w:hAnsiTheme="minorHAnsi" w:cstheme="minorBidi"/>
          <w:sz w:val="22"/>
          <w:szCs w:val="22"/>
        </w:rPr>
        <w:tab/>
      </w:r>
      <w:r>
        <w:rPr>
          <w:rFonts w:eastAsia="SimSun"/>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1"/>
        <w:rPr>
          <w:rFonts w:asciiTheme="minorHAnsi" w:eastAsiaTheme="minorEastAsia" w:hAnsiTheme="minorHAnsi" w:cstheme="minorBidi"/>
          <w:sz w:val="22"/>
          <w:szCs w:val="22"/>
        </w:rPr>
      </w:pPr>
      <w:r>
        <w:rPr>
          <w:rFonts w:eastAsia="SimSun"/>
          <w:lang w:eastAsia="zh-CN"/>
        </w:rPr>
        <w:t>5.3.5.8.1</w:t>
      </w:r>
      <w:r>
        <w:rPr>
          <w:rFonts w:asciiTheme="minorHAnsi" w:eastAsiaTheme="minorEastAsia" w:hAnsiTheme="minorHAnsi" w:cstheme="minorBidi"/>
          <w:sz w:val="22"/>
          <w:szCs w:val="22"/>
        </w:rPr>
        <w:tab/>
      </w:r>
      <w:r>
        <w:rPr>
          <w:rFonts w:eastAsia="SimSun"/>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1"/>
        <w:rPr>
          <w:rFonts w:asciiTheme="minorHAnsi" w:eastAsiaTheme="minorEastAsia" w:hAnsiTheme="minorHAnsi" w:cstheme="minorBidi"/>
          <w:sz w:val="22"/>
          <w:szCs w:val="22"/>
        </w:rPr>
      </w:pPr>
      <w:r>
        <w:rPr>
          <w:rFonts w:eastAsia="SimSun"/>
          <w:lang w:eastAsia="zh-CN"/>
        </w:rPr>
        <w:t>5.3.5.8.2</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1"/>
        <w:rPr>
          <w:rFonts w:asciiTheme="minorHAnsi" w:eastAsiaTheme="minorEastAsia" w:hAnsiTheme="minorHAnsi" w:cstheme="minorBidi"/>
          <w:sz w:val="22"/>
          <w:szCs w:val="22"/>
        </w:rPr>
      </w:pPr>
      <w:r>
        <w:rPr>
          <w:rFonts w:eastAsia="SimSun"/>
          <w:lang w:eastAsia="zh-CN"/>
        </w:rPr>
        <w:t>5.3.5.8.3</w:t>
      </w:r>
      <w:r>
        <w:rPr>
          <w:rFonts w:asciiTheme="minorHAnsi" w:eastAsiaTheme="minorEastAsia"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1"/>
        <w:rPr>
          <w:rFonts w:asciiTheme="minorHAnsi" w:eastAsiaTheme="minorEastAsia" w:hAnsiTheme="minorHAnsi" w:cstheme="minorBidi"/>
          <w:sz w:val="22"/>
          <w:szCs w:val="22"/>
        </w:rPr>
      </w:pPr>
      <w:r>
        <w:rPr>
          <w:rFonts w:eastAsia="SimSun"/>
          <w:lang w:eastAsia="zh-CN"/>
        </w:rPr>
        <w:t>5.3.5.9</w:t>
      </w:r>
      <w:r>
        <w:rPr>
          <w:rFonts w:asciiTheme="minorHAnsi" w:eastAsiaTheme="minorEastAsia" w:hAnsiTheme="minorHAnsi" w:cstheme="minorBidi"/>
          <w:sz w:val="22"/>
          <w:szCs w:val="22"/>
        </w:rPr>
        <w:tab/>
      </w:r>
      <w:r>
        <w:rPr>
          <w:rFonts w:eastAsia="ＭＳ 明朝"/>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1"/>
        <w:rPr>
          <w:rFonts w:asciiTheme="minorHAnsi" w:eastAsiaTheme="minorEastAsia" w:hAnsiTheme="minorHAnsi" w:cstheme="minorBidi"/>
          <w:sz w:val="22"/>
          <w:szCs w:val="22"/>
        </w:rPr>
      </w:pPr>
      <w:r>
        <w:rPr>
          <w:rFonts w:eastAsia="ＭＳ 明朝"/>
        </w:rPr>
        <w:t>5.3.5.10</w:t>
      </w:r>
      <w:r>
        <w:rPr>
          <w:rFonts w:asciiTheme="minorHAnsi" w:eastAsiaTheme="minorEastAsia" w:hAnsiTheme="minorHAnsi" w:cstheme="minorBidi"/>
          <w:sz w:val="22"/>
          <w:szCs w:val="22"/>
        </w:rPr>
        <w:tab/>
      </w:r>
      <w:r>
        <w:rPr>
          <w:rFonts w:eastAsia="ＭＳ 明朝"/>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1"/>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32"/>
        <w:rPr>
          <w:rFonts w:asciiTheme="minorHAnsi" w:eastAsiaTheme="minorEastAsia" w:hAnsiTheme="minorHAnsi" w:cstheme="minorBidi"/>
          <w:sz w:val="22"/>
          <w:szCs w:val="22"/>
        </w:rPr>
      </w:pPr>
      <w:r>
        <w:rPr>
          <w:rFonts w:eastAsia="SimSun"/>
          <w:lang w:eastAsia="zh-CN"/>
        </w:rPr>
        <w:t>5.3.6</w:t>
      </w:r>
      <w:r>
        <w:rPr>
          <w:rFonts w:asciiTheme="minorHAnsi" w:eastAsiaTheme="minorEastAsia" w:hAnsiTheme="minorHAnsi" w:cstheme="minorBidi"/>
          <w:sz w:val="22"/>
          <w:szCs w:val="22"/>
        </w:rPr>
        <w:tab/>
      </w:r>
      <w:r>
        <w:rPr>
          <w:rFonts w:eastAsia="SimSun"/>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1"/>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1"/>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1"/>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2"/>
        <w:rPr>
          <w:rFonts w:asciiTheme="minorHAnsi" w:eastAsiaTheme="minorEastAsia" w:hAnsiTheme="minorHAnsi" w:cstheme="minorBidi"/>
          <w:sz w:val="22"/>
          <w:szCs w:val="22"/>
        </w:rPr>
      </w:pPr>
      <w:r>
        <w:rPr>
          <w:rFonts w:eastAsia="ＭＳ 明朝"/>
        </w:rPr>
        <w:t>5.3.7</w:t>
      </w:r>
      <w:r>
        <w:rPr>
          <w:rFonts w:asciiTheme="minorHAnsi" w:eastAsiaTheme="minorEastAsia" w:hAnsiTheme="minorHAnsi" w:cstheme="minorBidi"/>
          <w:sz w:val="22"/>
          <w:szCs w:val="22"/>
        </w:rPr>
        <w:tab/>
      </w:r>
      <w:r>
        <w:rPr>
          <w:rFonts w:eastAsia="ＭＳ 明朝"/>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1"/>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1"/>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1"/>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1"/>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1"/>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1"/>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1"/>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1"/>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2"/>
        <w:rPr>
          <w:rFonts w:asciiTheme="minorHAnsi" w:eastAsiaTheme="minorEastAsia" w:hAnsiTheme="minorHAnsi" w:cstheme="minorBidi"/>
          <w:sz w:val="22"/>
          <w:szCs w:val="22"/>
        </w:rPr>
      </w:pPr>
      <w:r>
        <w:rPr>
          <w:rFonts w:eastAsia="ＭＳ 明朝"/>
        </w:rPr>
        <w:t>5.3.8</w:t>
      </w:r>
      <w:r>
        <w:rPr>
          <w:rFonts w:asciiTheme="minorHAnsi" w:eastAsiaTheme="minorEastAsia" w:hAnsiTheme="minorHAnsi" w:cstheme="minorBidi"/>
          <w:sz w:val="22"/>
          <w:szCs w:val="22"/>
        </w:rPr>
        <w:tab/>
      </w:r>
      <w:r>
        <w:rPr>
          <w:rFonts w:eastAsia="ＭＳ 明朝"/>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1"/>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1"/>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1"/>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1"/>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1"/>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2"/>
        <w:rPr>
          <w:rFonts w:asciiTheme="minorHAnsi" w:eastAsiaTheme="minorEastAsia" w:hAnsiTheme="minorHAnsi" w:cstheme="minorBidi"/>
          <w:sz w:val="22"/>
          <w:szCs w:val="22"/>
        </w:rPr>
      </w:pPr>
      <w:r>
        <w:rPr>
          <w:rFonts w:eastAsia="ＭＳ 明朝"/>
        </w:rPr>
        <w:t>5.3.9</w:t>
      </w:r>
      <w:r>
        <w:rPr>
          <w:rFonts w:asciiTheme="minorHAnsi" w:eastAsiaTheme="minorEastAsia" w:hAnsiTheme="minorHAnsi" w:cstheme="minorBidi"/>
          <w:sz w:val="22"/>
          <w:szCs w:val="22"/>
        </w:rPr>
        <w:tab/>
      </w:r>
      <w:r>
        <w:rPr>
          <w:rFonts w:eastAsia="ＭＳ 明朝"/>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1"/>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1"/>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2"/>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1"/>
        <w:rPr>
          <w:rFonts w:asciiTheme="minorHAnsi" w:eastAsiaTheme="minorEastAsia" w:hAnsiTheme="minorHAnsi" w:cstheme="minorBidi"/>
          <w:sz w:val="22"/>
          <w:szCs w:val="22"/>
        </w:rPr>
      </w:pPr>
      <w:r>
        <w:rPr>
          <w:rFonts w:eastAsia="ＭＳ 明朝"/>
        </w:rPr>
        <w:t>5.3.10.1</w:t>
      </w:r>
      <w:r>
        <w:rPr>
          <w:rFonts w:asciiTheme="minorHAnsi" w:eastAsiaTheme="minorEastAsia" w:hAnsiTheme="minorHAnsi" w:cstheme="minorBidi"/>
          <w:sz w:val="22"/>
          <w:szCs w:val="22"/>
        </w:rPr>
        <w:tab/>
      </w:r>
      <w:r>
        <w:rPr>
          <w:rFonts w:eastAsia="ＭＳ 明朝"/>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1"/>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1"/>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2"/>
        <w:rPr>
          <w:rFonts w:asciiTheme="minorHAnsi" w:eastAsiaTheme="minorEastAsia" w:hAnsiTheme="minorHAnsi" w:cstheme="minorBidi"/>
          <w:sz w:val="22"/>
          <w:szCs w:val="22"/>
        </w:rPr>
      </w:pPr>
      <w:r>
        <w:rPr>
          <w:rFonts w:eastAsia="ＭＳ 明朝"/>
        </w:rPr>
        <w:t>5.3.11</w:t>
      </w:r>
      <w:r>
        <w:rPr>
          <w:rFonts w:asciiTheme="minorHAnsi" w:eastAsiaTheme="minorEastAsia" w:hAnsiTheme="minorHAnsi" w:cstheme="minorBidi"/>
          <w:sz w:val="22"/>
          <w:szCs w:val="22"/>
        </w:rPr>
        <w:tab/>
      </w:r>
      <w:r>
        <w:rPr>
          <w:rFonts w:eastAsia="ＭＳ 明朝"/>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2"/>
        <w:rPr>
          <w:rFonts w:asciiTheme="minorHAnsi" w:eastAsiaTheme="minorEastAsia" w:hAnsiTheme="minorHAnsi" w:cstheme="minorBidi"/>
          <w:sz w:val="22"/>
          <w:szCs w:val="22"/>
        </w:rPr>
      </w:pPr>
      <w:r>
        <w:rPr>
          <w:rFonts w:eastAsia="ＭＳ 明朝"/>
        </w:rPr>
        <w:t>5.3.12</w:t>
      </w:r>
      <w:r>
        <w:rPr>
          <w:rFonts w:asciiTheme="minorHAnsi" w:eastAsiaTheme="minorEastAsia" w:hAnsiTheme="minorHAnsi" w:cstheme="minorBidi"/>
          <w:sz w:val="22"/>
          <w:szCs w:val="22"/>
        </w:rPr>
        <w:tab/>
      </w:r>
      <w:r>
        <w:rPr>
          <w:rFonts w:eastAsia="ＭＳ 明朝"/>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2"/>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1"/>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1"/>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1"/>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1"/>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1"/>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1"/>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1"/>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1"/>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1"/>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1"/>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1"/>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1"/>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32"/>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1"/>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1"/>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1"/>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1"/>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1"/>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2"/>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1"/>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1"/>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2"/>
        <w:rPr>
          <w:rFonts w:asciiTheme="minorHAnsi" w:eastAsiaTheme="minorEastAsia" w:hAnsiTheme="minorHAnsi" w:cstheme="minorBidi"/>
          <w:sz w:val="22"/>
          <w:szCs w:val="22"/>
        </w:rPr>
      </w:pPr>
      <w:r>
        <w:rPr>
          <w:rFonts w:eastAsia="ＭＳ 明朝"/>
        </w:rPr>
        <w:t>5.4</w:t>
      </w:r>
      <w:r>
        <w:rPr>
          <w:rFonts w:asciiTheme="minorHAnsi" w:eastAsiaTheme="minorEastAsia" w:hAnsiTheme="minorHAnsi" w:cstheme="minorBidi"/>
          <w:sz w:val="22"/>
          <w:szCs w:val="22"/>
        </w:rPr>
        <w:tab/>
      </w:r>
      <w:r>
        <w:rPr>
          <w:rFonts w:eastAsia="ＭＳ 明朝"/>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2"/>
        <w:rPr>
          <w:rFonts w:asciiTheme="minorHAnsi" w:eastAsiaTheme="minorEastAsia" w:hAnsiTheme="minorHAnsi" w:cstheme="minorBidi"/>
          <w:sz w:val="22"/>
          <w:szCs w:val="22"/>
        </w:rPr>
      </w:pPr>
      <w:r>
        <w:rPr>
          <w:rFonts w:eastAsia="DengXian"/>
          <w:lang w:eastAsia="zh-CN"/>
        </w:rPr>
        <w:t>5.4.1</w:t>
      </w:r>
      <w:r>
        <w:rPr>
          <w:rFonts w:asciiTheme="minorHAnsi" w:eastAsiaTheme="minorEastAsia" w:hAnsiTheme="minorHAnsi" w:cstheme="minorBidi"/>
          <w:sz w:val="22"/>
          <w:szCs w:val="22"/>
        </w:rPr>
        <w:tab/>
      </w:r>
      <w:r>
        <w:rPr>
          <w:rFonts w:eastAsia="DengXian"/>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2"/>
        <w:rPr>
          <w:rFonts w:asciiTheme="minorHAnsi" w:eastAsiaTheme="minorEastAsia" w:hAnsiTheme="minorHAnsi" w:cstheme="minorBidi"/>
          <w:sz w:val="22"/>
          <w:szCs w:val="22"/>
        </w:rPr>
      </w:pPr>
      <w:r>
        <w:rPr>
          <w:rFonts w:eastAsia="DengXian"/>
          <w:lang w:eastAsia="zh-CN"/>
        </w:rPr>
        <w:t>5.4.2</w:t>
      </w:r>
      <w:r>
        <w:rPr>
          <w:rFonts w:asciiTheme="minorHAnsi" w:eastAsiaTheme="minorEastAsia" w:hAnsiTheme="minorHAnsi" w:cstheme="minorBidi"/>
          <w:sz w:val="22"/>
          <w:szCs w:val="22"/>
        </w:rPr>
        <w:tab/>
      </w:r>
      <w:r>
        <w:rPr>
          <w:rFonts w:eastAsia="DengXian"/>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1"/>
        <w:rPr>
          <w:rFonts w:asciiTheme="minorHAnsi" w:eastAsiaTheme="minorEastAsia" w:hAnsiTheme="minorHAnsi" w:cstheme="minorBidi"/>
          <w:sz w:val="22"/>
          <w:szCs w:val="22"/>
        </w:rPr>
      </w:pPr>
      <w:r>
        <w:rPr>
          <w:rFonts w:eastAsia="DengXian"/>
          <w:lang w:eastAsia="zh-CN"/>
        </w:rPr>
        <w:t>5.4.2.1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1"/>
        <w:rPr>
          <w:rFonts w:asciiTheme="minorHAnsi" w:eastAsiaTheme="minorEastAsia" w:hAnsiTheme="minorHAnsi" w:cstheme="minorBidi"/>
          <w:sz w:val="22"/>
          <w:szCs w:val="22"/>
        </w:rPr>
      </w:pPr>
      <w:r>
        <w:rPr>
          <w:rFonts w:eastAsia="DengXian"/>
          <w:lang w:eastAsia="zh-CN"/>
        </w:rPr>
        <w:t>5.4.2.2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1"/>
        <w:rPr>
          <w:rFonts w:asciiTheme="minorHAnsi" w:eastAsiaTheme="minorEastAsia" w:hAnsiTheme="minorHAnsi" w:cstheme="minorBidi"/>
          <w:sz w:val="22"/>
          <w:szCs w:val="22"/>
        </w:rPr>
      </w:pPr>
      <w:r>
        <w:rPr>
          <w:rFonts w:eastAsia="DengXian"/>
          <w:lang w:eastAsia="zh-CN"/>
        </w:rPr>
        <w:t>5.4.2.3</w:t>
      </w:r>
      <w:r>
        <w:rPr>
          <w:rFonts w:asciiTheme="minorHAnsi" w:eastAsiaTheme="minorEastAsia"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2"/>
        <w:rPr>
          <w:rFonts w:asciiTheme="minorHAnsi" w:eastAsiaTheme="minorEastAsia" w:hAnsiTheme="minorHAnsi" w:cstheme="minorBidi"/>
          <w:sz w:val="22"/>
          <w:szCs w:val="22"/>
        </w:rPr>
      </w:pPr>
      <w:r>
        <w:rPr>
          <w:rFonts w:eastAsia="DengXian"/>
          <w:lang w:eastAsia="zh-CN"/>
        </w:rPr>
        <w:t>5.4.3</w:t>
      </w:r>
      <w:r>
        <w:rPr>
          <w:rFonts w:asciiTheme="minorHAnsi" w:eastAsiaTheme="minorEastAsia" w:hAnsiTheme="minorHAnsi" w:cstheme="minorBidi"/>
          <w:sz w:val="22"/>
          <w:szCs w:val="22"/>
        </w:rPr>
        <w:tab/>
      </w:r>
      <w:r>
        <w:rPr>
          <w:rFonts w:eastAsia="DengXian"/>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1"/>
        <w:rPr>
          <w:rFonts w:asciiTheme="minorHAnsi" w:eastAsiaTheme="minorEastAsia" w:hAnsiTheme="minorHAnsi" w:cstheme="minorBidi"/>
          <w:sz w:val="22"/>
          <w:szCs w:val="22"/>
        </w:rPr>
      </w:pPr>
      <w:r>
        <w:rPr>
          <w:rFonts w:eastAsia="DengXian"/>
          <w:lang w:eastAsia="zh-CN"/>
        </w:rPr>
        <w:t>5.4.3.1</w:t>
      </w:r>
      <w:r>
        <w:rPr>
          <w:rFonts w:asciiTheme="minorHAnsi" w:eastAsiaTheme="minorEastAsia" w:hAnsiTheme="minorHAnsi" w:cstheme="minorBidi"/>
          <w:sz w:val="22"/>
          <w:szCs w:val="22"/>
        </w:rPr>
        <w:tab/>
      </w:r>
      <w:r>
        <w:rPr>
          <w:rFonts w:eastAsia="DengXian"/>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1"/>
        <w:rPr>
          <w:rFonts w:asciiTheme="minorHAnsi" w:eastAsiaTheme="minorEastAsia" w:hAnsiTheme="minorHAnsi" w:cstheme="minorBidi"/>
          <w:sz w:val="22"/>
          <w:szCs w:val="22"/>
        </w:rPr>
      </w:pPr>
      <w:r>
        <w:rPr>
          <w:rFonts w:eastAsia="DengXian"/>
          <w:lang w:eastAsia="zh-CN"/>
        </w:rPr>
        <w:t>5.4.3.2</w:t>
      </w:r>
      <w:r>
        <w:rPr>
          <w:rFonts w:asciiTheme="minorHAnsi" w:eastAsiaTheme="minorEastAsia" w:hAnsiTheme="minorHAnsi" w:cstheme="minorBidi"/>
          <w:sz w:val="22"/>
          <w:szCs w:val="22"/>
        </w:rPr>
        <w:tab/>
      </w:r>
      <w:r>
        <w:rPr>
          <w:rFonts w:eastAsia="DengXian"/>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1"/>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1"/>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1"/>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2"/>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2"/>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1"/>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1"/>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1"/>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1"/>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1"/>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41"/>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1"/>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1"/>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1"/>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1"/>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41"/>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2"/>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1"/>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1"/>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1"/>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1"/>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2"/>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1"/>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1"/>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1"/>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1"/>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1"/>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1"/>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1"/>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1"/>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1"/>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2"/>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1"/>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1"/>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1"/>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32"/>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1"/>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1"/>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1"/>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2"/>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1"/>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1"/>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1"/>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1"/>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1"/>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2"/>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1"/>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1"/>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1"/>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32"/>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1"/>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1"/>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1"/>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41"/>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2"/>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1"/>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1"/>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1"/>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2"/>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1"/>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41"/>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1"/>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41"/>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1"/>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2"/>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1"/>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1"/>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1"/>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32"/>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1"/>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41"/>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1"/>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2"/>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1"/>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41"/>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1"/>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2"/>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2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2"/>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1"/>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2"/>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2"/>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1"/>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1"/>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1"/>
        <w:rPr>
          <w:rFonts w:asciiTheme="minorHAnsi" w:eastAsiaTheme="minorEastAsia" w:hAnsiTheme="minorHAnsi" w:cstheme="minorBidi"/>
          <w:sz w:val="22"/>
          <w:szCs w:val="22"/>
        </w:rPr>
      </w:pPr>
      <w:r>
        <w:rPr>
          <w:rFonts w:eastAsia="SimSun"/>
          <w:i/>
        </w:rPr>
        <w:t>–</w:t>
      </w:r>
      <w:r>
        <w:rPr>
          <w:rFonts w:asciiTheme="minorHAnsi" w:eastAsiaTheme="minorEastAsia" w:hAnsiTheme="minorHAnsi" w:cstheme="minorBidi"/>
          <w:sz w:val="22"/>
          <w:szCs w:val="22"/>
        </w:rPr>
        <w:tab/>
      </w:r>
      <w:r>
        <w:rPr>
          <w:rFonts w:eastAsia="SimSun"/>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2"/>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1"/>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1"/>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1"/>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SimSun"/>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1"/>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1"/>
        <w:rPr>
          <w:rFonts w:asciiTheme="minorHAnsi" w:eastAsiaTheme="minorEastAsia" w:hAnsiTheme="minorHAnsi" w:cstheme="minorBidi"/>
          <w:sz w:val="22"/>
          <w:szCs w:val="22"/>
        </w:rPr>
      </w:pPr>
      <w:r>
        <w:rPr>
          <w:rFonts w:eastAsia="SimSun"/>
          <w:lang w:eastAsia="en-GB"/>
        </w:rPr>
        <w:t>–</w:t>
      </w:r>
      <w:r>
        <w:rPr>
          <w:rFonts w:asciiTheme="minorHAnsi" w:eastAsiaTheme="minorEastAsia" w:hAnsiTheme="minorHAnsi" w:cstheme="minorBidi"/>
          <w:sz w:val="22"/>
          <w:szCs w:val="22"/>
        </w:rPr>
        <w:tab/>
      </w:r>
      <w:r>
        <w:rPr>
          <w:rFonts w:eastAsia="SimSun"/>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1"/>
        <w:rPr>
          <w:rFonts w:asciiTheme="minorHAnsi" w:eastAsiaTheme="minorEastAsia" w:hAnsiTheme="minorHAnsi" w:cstheme="minorBidi"/>
          <w:sz w:val="22"/>
          <w:szCs w:val="22"/>
        </w:rPr>
      </w:pPr>
      <w:r>
        <w:rPr>
          <w:rFonts w:eastAsia="ＭＳ 明朝"/>
          <w:i/>
          <w:iCs/>
        </w:rPr>
        <w:t>–</w:t>
      </w:r>
      <w:r>
        <w:rPr>
          <w:rFonts w:asciiTheme="minorHAnsi" w:eastAsiaTheme="minorEastAsia" w:hAnsiTheme="minorHAnsi" w:cstheme="minorBidi"/>
          <w:sz w:val="22"/>
          <w:szCs w:val="22"/>
        </w:rPr>
        <w:tab/>
      </w:r>
      <w:r>
        <w:rPr>
          <w:rFonts w:eastAsia="ＭＳ 明朝"/>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1"/>
        <w:rPr>
          <w:rFonts w:asciiTheme="minorHAnsi" w:eastAsiaTheme="minorEastAsia" w:hAnsiTheme="minorHAnsi" w:cstheme="minorBidi"/>
          <w:sz w:val="22"/>
          <w:szCs w:val="22"/>
        </w:rPr>
      </w:pPr>
      <w:r>
        <w:rPr>
          <w:rFonts w:eastAsia="ＭＳ 明朝"/>
          <w:i/>
          <w:iCs/>
        </w:rPr>
        <w:t>–</w:t>
      </w:r>
      <w:r>
        <w:rPr>
          <w:rFonts w:asciiTheme="minorHAnsi" w:eastAsiaTheme="minorEastAsia" w:hAnsiTheme="minorHAnsi" w:cstheme="minorBidi"/>
          <w:sz w:val="22"/>
          <w:szCs w:val="22"/>
        </w:rPr>
        <w:tab/>
      </w:r>
      <w:r>
        <w:rPr>
          <w:rFonts w:eastAsia="ＭＳ 明朝"/>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1"/>
        <w:rPr>
          <w:rFonts w:asciiTheme="minorHAnsi" w:eastAsiaTheme="minorEastAsia" w:hAnsiTheme="minorHAnsi" w:cstheme="minorBidi"/>
          <w:sz w:val="22"/>
          <w:szCs w:val="22"/>
        </w:rPr>
      </w:pPr>
      <w:r>
        <w:rPr>
          <w:rFonts w:eastAsia="ＭＳ 明朝"/>
          <w:i/>
          <w:iCs/>
        </w:rPr>
        <w:t>–</w:t>
      </w:r>
      <w:r>
        <w:rPr>
          <w:rFonts w:asciiTheme="minorHAnsi" w:eastAsiaTheme="minorEastAsia" w:hAnsiTheme="minorHAnsi" w:cstheme="minorBidi"/>
          <w:sz w:val="22"/>
          <w:szCs w:val="22"/>
        </w:rPr>
        <w:tab/>
      </w:r>
      <w:r>
        <w:rPr>
          <w:rFonts w:eastAsia="ＭＳ 明朝"/>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1"/>
        <w:rPr>
          <w:rFonts w:asciiTheme="minorHAnsi" w:eastAsiaTheme="minorEastAsia" w:hAnsiTheme="minorHAnsi" w:cstheme="minorBidi"/>
          <w:sz w:val="22"/>
          <w:szCs w:val="22"/>
        </w:rPr>
      </w:pPr>
      <w:r>
        <w:rPr>
          <w:rFonts w:eastAsia="SimSun"/>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2"/>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1"/>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2"/>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1"/>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1"/>
        <w:rPr>
          <w:rFonts w:asciiTheme="minorHAnsi" w:eastAsiaTheme="minorEastAsia" w:hAnsiTheme="minorHAnsi" w:cstheme="minorBidi"/>
          <w:sz w:val="22"/>
          <w:szCs w:val="22"/>
          <w:lang w:val="sv-SE"/>
        </w:rPr>
      </w:pPr>
      <w:r>
        <w:rPr>
          <w:rFonts w:eastAsia="SimSun"/>
          <w:lang w:val="sv-SE"/>
        </w:rPr>
        <w:t>–</w:t>
      </w:r>
      <w:r>
        <w:rPr>
          <w:rFonts w:asciiTheme="minorHAnsi" w:eastAsiaTheme="minorEastAsia" w:hAnsiTheme="minorHAnsi" w:cstheme="minorBidi"/>
          <w:sz w:val="22"/>
          <w:szCs w:val="22"/>
          <w:lang w:val="sv-SE"/>
        </w:rPr>
        <w:tab/>
      </w:r>
      <w:r>
        <w:rPr>
          <w:rFonts w:eastAsia="SimSun"/>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1"/>
        <w:rPr>
          <w:rFonts w:asciiTheme="minorHAnsi" w:eastAsiaTheme="minorEastAsia" w:hAnsiTheme="minorHAnsi" w:cstheme="minorBidi"/>
          <w:sz w:val="22"/>
          <w:szCs w:val="22"/>
        </w:rPr>
      </w:pPr>
      <w:r>
        <w:rPr>
          <w:rFonts w:eastAsia="SimSun"/>
        </w:rPr>
        <w:t>–</w:t>
      </w:r>
      <w:r>
        <w:rPr>
          <w:rFonts w:asciiTheme="minorHAnsi" w:eastAsiaTheme="minorEastAsia" w:hAnsiTheme="minorHAnsi" w:cstheme="minorBidi"/>
          <w:sz w:val="22"/>
          <w:szCs w:val="22"/>
        </w:rPr>
        <w:tab/>
      </w:r>
      <w:r>
        <w:rPr>
          <w:rFonts w:eastAsia="SimSun"/>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2"/>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32"/>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1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2"/>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2"/>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2"/>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2"/>
        <w:rPr>
          <w:rFonts w:asciiTheme="minorHAnsi" w:eastAsiaTheme="minorEastAsia" w:hAnsiTheme="minorHAnsi" w:cstheme="minorBidi"/>
          <w:sz w:val="22"/>
          <w:szCs w:val="22"/>
        </w:rPr>
      </w:pPr>
      <w:r>
        <w:rPr>
          <w:rFonts w:eastAsia="ＭＳ 明朝"/>
        </w:rPr>
        <w:t>7.4</w:t>
      </w:r>
      <w:r>
        <w:rPr>
          <w:rFonts w:asciiTheme="minorHAnsi" w:eastAsiaTheme="minorEastAsia" w:hAnsiTheme="minorHAnsi" w:cstheme="minorBidi"/>
          <w:sz w:val="22"/>
          <w:szCs w:val="22"/>
        </w:rPr>
        <w:tab/>
      </w:r>
      <w:r>
        <w:rPr>
          <w:rFonts w:eastAsia="ＭＳ 明朝"/>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1"/>
        <w:rPr>
          <w:rFonts w:asciiTheme="minorHAnsi" w:eastAsiaTheme="minorEastAsia" w:hAnsiTheme="minorHAnsi" w:cstheme="minorBidi"/>
          <w:sz w:val="22"/>
          <w:szCs w:val="22"/>
        </w:rPr>
      </w:pPr>
      <w:r>
        <w:rPr>
          <w:rFonts w:eastAsia="ＭＳ 明朝"/>
        </w:rPr>
        <w:t>–</w:t>
      </w:r>
      <w:r>
        <w:rPr>
          <w:rFonts w:asciiTheme="minorHAnsi" w:eastAsiaTheme="minorEastAsia" w:hAnsiTheme="minorHAnsi" w:cstheme="minorBidi"/>
          <w:sz w:val="22"/>
          <w:szCs w:val="22"/>
        </w:rPr>
        <w:tab/>
      </w:r>
      <w:r>
        <w:rPr>
          <w:rFonts w:eastAsia="ＭＳ 明朝"/>
        </w:rPr>
        <w:t xml:space="preserve">End of </w:t>
      </w:r>
      <w:r>
        <w:rPr>
          <w:rFonts w:eastAsia="ＭＳ 明朝"/>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2"/>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1"/>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1"/>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1"/>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2"/>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2"/>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2"/>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2"/>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2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1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2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2"/>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2"/>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1"/>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2"/>
        <w:rPr>
          <w:rFonts w:asciiTheme="minorHAnsi" w:eastAsiaTheme="minorEastAsia" w:hAnsiTheme="minorHAnsi" w:cstheme="minorBidi"/>
          <w:sz w:val="22"/>
          <w:szCs w:val="22"/>
        </w:rPr>
      </w:pPr>
      <w:r>
        <w:rPr>
          <w:rFonts w:eastAsia="游明朝"/>
        </w:rPr>
        <w:t>11.2.3</w:t>
      </w:r>
      <w:r>
        <w:rPr>
          <w:rFonts w:asciiTheme="minorHAnsi" w:eastAsiaTheme="minorEastAsia" w:hAnsiTheme="minorHAnsi" w:cstheme="minorBidi"/>
          <w:sz w:val="22"/>
          <w:szCs w:val="22"/>
        </w:rPr>
        <w:tab/>
      </w:r>
      <w:r>
        <w:rPr>
          <w:rFonts w:eastAsia="游明朝"/>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1"/>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2"/>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2"/>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2"/>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2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2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2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2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2"/>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2"/>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2"/>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32"/>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2"/>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1"/>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1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1"/>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1"/>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4" w:name="_Toc29321028"/>
      <w:bookmarkStart w:id="5" w:name="_Toc20425632"/>
      <w:r>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ＭＳ 明朝"/>
        </w:rPr>
      </w:pPr>
      <w:r>
        <w:br w:type="page"/>
      </w:r>
      <w:bookmarkStart w:id="6" w:name="_Toc29321029"/>
      <w:bookmarkStart w:id="7" w:name="_Toc20425633"/>
      <w:r>
        <w:rPr>
          <w:rFonts w:eastAsia="ＭＳ 明朝"/>
        </w:rPr>
        <w:t>1</w:t>
      </w:r>
      <w:r>
        <w:rPr>
          <w:rFonts w:eastAsia="ＭＳ 明朝"/>
        </w:rPr>
        <w:tab/>
        <w:t>Scope</w:t>
      </w:r>
      <w:bookmarkEnd w:id="6"/>
      <w:bookmarkEnd w:id="7"/>
    </w:p>
    <w:p w14:paraId="6E5CE05F" w14:textId="77777777" w:rsidR="007A18AB" w:rsidRDefault="00840174">
      <w:pPr>
        <w:rPr>
          <w:rFonts w:eastAsia="ＭＳ 明朝"/>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1"/>
        <w:rPr>
          <w:rFonts w:eastAsia="ＭＳ 明朝"/>
        </w:rPr>
      </w:pPr>
      <w:bookmarkStart w:id="8" w:name="_Toc20425634"/>
      <w:bookmarkStart w:id="9" w:name="_Toc29321030"/>
      <w:r>
        <w:rPr>
          <w:rFonts w:eastAsia="ＭＳ 明朝"/>
        </w:rPr>
        <w:t>2</w:t>
      </w:r>
      <w:r>
        <w:rPr>
          <w:rFonts w:eastAsia="ＭＳ 明朝"/>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SimSun"/>
          <w:lang w:eastAsia="zh-CN"/>
        </w:rPr>
      </w:pPr>
      <w:r>
        <w:t>[36]</w:t>
      </w:r>
      <w:r>
        <w:tab/>
      </w:r>
      <w:r>
        <w:rPr>
          <w:rFonts w:eastAsia="SimSun"/>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9FED1E9" w:rsidR="007A18AB" w:rsidRDefault="00840174">
      <w:pPr>
        <w:pStyle w:val="EX"/>
        <w:rPr>
          <w:ins w:id="11" w:author="Huawei_RAN2-109-e_1" w:date="2020-02-27T00:04:00Z"/>
        </w:rPr>
      </w:pPr>
      <w:ins w:id="12" w:author="Huawei_RAN2-109-e_1" w:date="2020-02-27T00:04:00Z">
        <w:r>
          <w:t>[x1]</w:t>
        </w:r>
        <w:r>
          <w:tab/>
          <w:t>3GPP TS 3</w:t>
        </w:r>
      </w:ins>
      <w:ins w:id="13" w:author="Huawei_RAN2-109-e_6" w:date="2020-03-05T22:46:00Z">
        <w:r w:rsidR="00893A07">
          <w:t>7</w:t>
        </w:r>
      </w:ins>
      <w:ins w:id="14" w:author="Huawei_RAN2-109-e_1" w:date="2020-02-27T00:04:00Z">
        <w:r>
          <w:t>.355: "LTE Positioning Protocol (LPP)".</w:t>
        </w:r>
      </w:ins>
    </w:p>
    <w:p w14:paraId="2F83B2E9" w14:textId="77777777" w:rsidR="007A18AB" w:rsidRDefault="00840174">
      <w:pPr>
        <w:pStyle w:val="EX"/>
        <w:rPr>
          <w:ins w:id="15" w:author="Huawei_RAN2-109-e_1" w:date="2020-02-27T00:04:00Z"/>
        </w:rPr>
      </w:pPr>
      <w:ins w:id="16" w:author="Huawei_RAN2-109-e_1" w:date="2020-02-27T00:04:00Z">
        <w:r>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7" w:author="Huawei_RAN2-109-e_1" w:date="2020-02-27T00:04:00Z"/>
        </w:rPr>
      </w:pPr>
      <w:ins w:id="18" w:author="Huawei_RAN2-109-e_1" w:date="2020-02-27T00:04:00Z">
        <w:r>
          <w:t>[x3]</w:t>
        </w:r>
        <w:r>
          <w:tab/>
          <w:t>Bluetooth Special Interest Group: "Bluetooth Core Specification v5.0", December 2016.</w:t>
        </w:r>
      </w:ins>
    </w:p>
    <w:p w14:paraId="65070EE5" w14:textId="77777777" w:rsidR="007A18AB" w:rsidRDefault="00840174">
      <w:pPr>
        <w:pStyle w:val="EX"/>
        <w:rPr>
          <w:ins w:id="19" w:author="Huawei_RAN2-109-e_1" w:date="2020-02-27T00:04:00Z"/>
        </w:rPr>
      </w:pPr>
      <w:ins w:id="20"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1" w:author="Huawei_RAN2-109-e_1" w:date="2020-02-27T00:04:00Z">
        <w:r>
          <w:t>[x5]</w:t>
        </w:r>
        <w:r>
          <w:tab/>
          <w:t>3GPP TS 38.314: "NR; layer 2 measurements".</w:t>
        </w:r>
      </w:ins>
    </w:p>
    <w:p w14:paraId="7949B558" w14:textId="77777777" w:rsidR="007A18AB" w:rsidRDefault="00840174">
      <w:pPr>
        <w:pStyle w:val="1"/>
        <w:rPr>
          <w:rFonts w:eastAsia="ＭＳ 明朝"/>
        </w:rPr>
      </w:pPr>
      <w:bookmarkStart w:id="22" w:name="_Toc20425635"/>
      <w:bookmarkStart w:id="23" w:name="_Toc29321031"/>
      <w:r>
        <w:rPr>
          <w:rFonts w:eastAsia="ＭＳ 明朝"/>
        </w:rPr>
        <w:t>3</w:t>
      </w:r>
      <w:r>
        <w:rPr>
          <w:rFonts w:eastAsia="ＭＳ 明朝"/>
        </w:rPr>
        <w:tab/>
        <w:t>Definitions, symbols and abbreviations</w:t>
      </w:r>
      <w:bookmarkEnd w:id="22"/>
      <w:bookmarkEnd w:id="23"/>
    </w:p>
    <w:p w14:paraId="1BBEFAC4" w14:textId="77777777" w:rsidR="007A18AB" w:rsidRDefault="00840174">
      <w:pPr>
        <w:pStyle w:val="2"/>
        <w:rPr>
          <w:rFonts w:eastAsia="ＭＳ 明朝"/>
          <w:lang w:val="en-GB"/>
        </w:rPr>
      </w:pPr>
      <w:bookmarkStart w:id="24" w:name="_Toc20425636"/>
      <w:bookmarkStart w:id="25" w:name="_Toc29321032"/>
      <w:r>
        <w:rPr>
          <w:rFonts w:eastAsia="ＭＳ 明朝"/>
          <w:lang w:val="en-GB"/>
        </w:rPr>
        <w:t>3.1</w:t>
      </w:r>
      <w:r>
        <w:rPr>
          <w:rFonts w:eastAsia="ＭＳ 明朝"/>
          <w:lang w:val="en-GB"/>
        </w:rPr>
        <w:tab/>
        <w:t>Definitions</w:t>
      </w:r>
      <w:bookmarkEnd w:id="24"/>
      <w:bookmarkEnd w:id="25"/>
    </w:p>
    <w:p w14:paraId="08A6E62E" w14:textId="77777777" w:rsidR="007A18AB" w:rsidRDefault="00840174">
      <w:pPr>
        <w:rPr>
          <w:rFonts w:eastAsia="ＭＳ 明朝"/>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ＭＳ 明朝"/>
        </w:rPr>
      </w:pPr>
      <w:r>
        <w:rPr>
          <w:rFonts w:eastAsia="ＭＳ 明朝"/>
          <w:b/>
        </w:rPr>
        <w:t>UE Inactive AS Context</w:t>
      </w:r>
      <w:r>
        <w:rPr>
          <w:rFonts w:eastAsia="ＭＳ 明朝"/>
        </w:rPr>
        <w:t>: UE Inactive AS Context is stored when the connection is suspended and restored when the connection is resumed. It includes information as defined in clause 5.3.8.3.</w:t>
      </w:r>
    </w:p>
    <w:p w14:paraId="496A8952" w14:textId="77777777" w:rsidR="007A18AB" w:rsidRDefault="00840174">
      <w:pPr>
        <w:pStyle w:val="2"/>
        <w:rPr>
          <w:rFonts w:eastAsia="ＭＳ 明朝"/>
          <w:lang w:val="en-GB"/>
        </w:rPr>
      </w:pPr>
      <w:bookmarkStart w:id="26" w:name="_Toc20425637"/>
      <w:bookmarkStart w:id="27" w:name="_Toc29321033"/>
      <w:r>
        <w:rPr>
          <w:rFonts w:eastAsia="ＭＳ 明朝"/>
          <w:lang w:val="en-GB"/>
        </w:rPr>
        <w:t>3.2</w:t>
      </w:r>
      <w:r>
        <w:rPr>
          <w:rFonts w:eastAsia="ＭＳ 明朝"/>
          <w:lang w:val="en-GB"/>
        </w:rPr>
        <w:tab/>
        <w:t>Abbreviations</w:t>
      </w:r>
      <w:bookmarkEnd w:id="26"/>
      <w:bookmarkEnd w:id="27"/>
    </w:p>
    <w:p w14:paraId="1722EA6E" w14:textId="77777777" w:rsidR="007A18AB" w:rsidRDefault="00840174">
      <w:pPr>
        <w:rPr>
          <w:rFonts w:eastAsia="ＭＳ 明朝"/>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8" w:author="Huawei_RAN2-109-e_1" w:date="2020-02-27T00:05:00Z"/>
        </w:rPr>
      </w:pPr>
      <w:r>
        <w:t>ASN.1</w:t>
      </w:r>
      <w:r>
        <w:tab/>
        <w:t>Abstract Syntax Notation One</w:t>
      </w:r>
    </w:p>
    <w:p w14:paraId="288F27C5" w14:textId="77777777" w:rsidR="007A18AB" w:rsidRDefault="00840174">
      <w:pPr>
        <w:pStyle w:val="EW"/>
      </w:pPr>
      <w:ins w:id="29"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0" w:author="Huawei_RAN2-109-e_1" w:date="2020-02-27T00:06:00Z"/>
        </w:rPr>
      </w:pPr>
      <w:r>
        <w:t>MCG</w:t>
      </w:r>
      <w:r>
        <w:tab/>
        <w:t>Master Cell Group</w:t>
      </w:r>
    </w:p>
    <w:p w14:paraId="342FA71C" w14:textId="77777777" w:rsidR="007A18AB" w:rsidRDefault="00840174">
      <w:pPr>
        <w:pStyle w:val="EW"/>
      </w:pPr>
      <w:ins w:id="31"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2"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3"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ＭＳ 明朝"/>
        </w:rPr>
      </w:pPr>
      <w:bookmarkStart w:id="34" w:name="_Toc29321034"/>
      <w:bookmarkStart w:id="35" w:name="_Toc20425638"/>
      <w:r>
        <w:rPr>
          <w:rFonts w:eastAsia="ＭＳ 明朝"/>
        </w:rPr>
        <w:t>4</w:t>
      </w:r>
      <w:r>
        <w:rPr>
          <w:rFonts w:eastAsia="ＭＳ 明朝"/>
        </w:rPr>
        <w:tab/>
        <w:t>General</w:t>
      </w:r>
      <w:bookmarkEnd w:id="34"/>
      <w:bookmarkEnd w:id="35"/>
    </w:p>
    <w:p w14:paraId="3590FB1A" w14:textId="77777777" w:rsidR="007A18AB" w:rsidRDefault="00840174">
      <w:pPr>
        <w:pStyle w:val="2"/>
        <w:rPr>
          <w:rFonts w:eastAsia="ＭＳ 明朝"/>
          <w:lang w:val="en-GB"/>
        </w:rPr>
      </w:pPr>
      <w:bookmarkStart w:id="36" w:name="_Toc29321035"/>
      <w:bookmarkStart w:id="37" w:name="_Toc20425639"/>
      <w:r>
        <w:rPr>
          <w:rFonts w:eastAsia="ＭＳ 明朝"/>
          <w:lang w:val="en-GB"/>
        </w:rPr>
        <w:t>4.1</w:t>
      </w:r>
      <w:r>
        <w:rPr>
          <w:rFonts w:eastAsia="ＭＳ 明朝"/>
          <w:lang w:val="en-GB"/>
        </w:rPr>
        <w:tab/>
        <w:t>Introduction</w:t>
      </w:r>
      <w:bookmarkEnd w:id="36"/>
      <w:bookmarkEnd w:id="37"/>
    </w:p>
    <w:p w14:paraId="15FDF721" w14:textId="77777777" w:rsidR="007A18AB" w:rsidRDefault="00840174">
      <w:pPr>
        <w:rPr>
          <w:rFonts w:eastAsia="ＭＳ 明朝"/>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2"/>
        <w:rPr>
          <w:rFonts w:eastAsia="ＭＳ 明朝"/>
          <w:lang w:val="en-GB"/>
        </w:rPr>
      </w:pPr>
      <w:bookmarkStart w:id="38" w:name="_Toc29321036"/>
      <w:bookmarkStart w:id="39" w:name="_Toc20425640"/>
      <w:r>
        <w:rPr>
          <w:rFonts w:eastAsia="ＭＳ 明朝"/>
          <w:lang w:val="en-GB"/>
        </w:rPr>
        <w:t>4.2</w:t>
      </w:r>
      <w:r>
        <w:rPr>
          <w:rFonts w:eastAsia="ＭＳ 明朝"/>
          <w:lang w:val="en-GB"/>
        </w:rPr>
        <w:tab/>
        <w:t>Architecture</w:t>
      </w:r>
      <w:bookmarkEnd w:id="38"/>
      <w:bookmarkEnd w:id="39"/>
    </w:p>
    <w:p w14:paraId="271E1402" w14:textId="77777777" w:rsidR="007A18AB" w:rsidRDefault="00840174">
      <w:pPr>
        <w:pStyle w:val="3"/>
        <w:rPr>
          <w:rFonts w:eastAsia="ＭＳ 明朝"/>
          <w:lang w:val="en-GB"/>
        </w:rPr>
      </w:pPr>
      <w:bookmarkStart w:id="40" w:name="_Toc29321037"/>
      <w:bookmarkStart w:id="41" w:name="_Toc20425641"/>
      <w:r>
        <w:rPr>
          <w:rFonts w:eastAsia="ＭＳ 明朝"/>
          <w:lang w:val="en-GB"/>
        </w:rPr>
        <w:t>4.2.1</w:t>
      </w:r>
      <w:r>
        <w:rPr>
          <w:rFonts w:eastAsia="ＭＳ 明朝"/>
          <w:lang w:val="en-GB"/>
        </w:rPr>
        <w:tab/>
        <w:t>UE states and state transitions including inter RAT</w:t>
      </w:r>
      <w:bookmarkEnd w:id="40"/>
      <w:bookmarkEnd w:id="41"/>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2" w:author="Huawei_RAN2-109-e_1" w:date="2020-02-27T00:08:00Z"/>
          <w:lang w:val="en-GB"/>
        </w:rPr>
      </w:pPr>
      <w:r>
        <w:rPr>
          <w:lang w:val="en-GB"/>
        </w:rPr>
        <w:t>-</w:t>
      </w:r>
      <w:r>
        <w:rPr>
          <w:lang w:val="en-GB"/>
        </w:rPr>
        <w:tab/>
        <w:t>Acquires system information and can send SI request (if configured)</w:t>
      </w:r>
      <w:ins w:id="43" w:author="Huawei_RAN2-109-e_1" w:date="2020-02-27T00:08:00Z">
        <w:r>
          <w:rPr>
            <w:lang w:val="en-GB"/>
          </w:rPr>
          <w:t>;</w:t>
        </w:r>
      </w:ins>
      <w:del w:id="44" w:author="Huawei_RAN2-109-e_1" w:date="2020-02-27T00:08:00Z">
        <w:r>
          <w:rPr>
            <w:lang w:val="en-GB"/>
          </w:rPr>
          <w:delText>.</w:delText>
        </w:r>
      </w:del>
    </w:p>
    <w:p w14:paraId="66F6044B" w14:textId="77777777" w:rsidR="007A18AB" w:rsidRDefault="00840174">
      <w:pPr>
        <w:pStyle w:val="B3"/>
        <w:rPr>
          <w:lang w:val="en-GB"/>
        </w:rPr>
      </w:pPr>
      <w:ins w:id="45"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6" w:author="Huawei_RAN2-109-e_1" w:date="2020-02-27T00:08:00Z"/>
          <w:lang w:val="en-GB"/>
        </w:rPr>
      </w:pPr>
      <w:r>
        <w:rPr>
          <w:lang w:val="en-GB"/>
        </w:rPr>
        <w:t>-</w:t>
      </w:r>
      <w:r>
        <w:rPr>
          <w:lang w:val="en-GB"/>
        </w:rPr>
        <w:tab/>
        <w:t>Acquires system information and can send SI request (if configured)</w:t>
      </w:r>
      <w:ins w:id="47" w:author="Huawei_RAN2-109-e_1" w:date="2020-02-27T00:08:00Z">
        <w:r>
          <w:rPr>
            <w:lang w:val="en-GB"/>
          </w:rPr>
          <w:t>;</w:t>
        </w:r>
      </w:ins>
      <w:del w:id="48" w:author="Huawei_RAN2-109-e_1" w:date="2020-02-27T00:08:00Z">
        <w:r>
          <w:rPr>
            <w:lang w:val="en-GB"/>
          </w:rPr>
          <w:delText>.</w:delText>
        </w:r>
      </w:del>
    </w:p>
    <w:p w14:paraId="6BC3BEE9" w14:textId="77777777" w:rsidR="007A18AB" w:rsidRDefault="00840174">
      <w:pPr>
        <w:pStyle w:val="B3"/>
        <w:rPr>
          <w:lang w:val="en-GB"/>
        </w:rPr>
      </w:pPr>
      <w:ins w:id="49"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2pt;height:243.9pt" o:ole="">
            <v:imagedata r:id="rId12" o:title=""/>
          </v:shape>
          <o:OLEObject Type="Embed" ProgID="Word.Document.12" ShapeID="_x0000_i1025" DrawAspect="Content" ObjectID="_1645019722"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4.8pt;height:273.85pt" o:ole="">
            <v:imagedata r:id="rId14" o:title=""/>
          </v:shape>
          <o:OLEObject Type="Embed" ProgID="Word.Document.12" ShapeID="_x0000_i1026" DrawAspect="Content" ObjectID="_1645019723"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ＭＳ 明朝"/>
          <w:lang w:val="en-GB"/>
        </w:rPr>
      </w:pPr>
      <w:bookmarkStart w:id="50" w:name="_Toc29321038"/>
      <w:bookmarkStart w:id="51" w:name="_Toc20425642"/>
      <w:r>
        <w:rPr>
          <w:rFonts w:eastAsia="ＭＳ 明朝"/>
          <w:lang w:val="en-GB"/>
        </w:rPr>
        <w:t>4.2.2</w:t>
      </w:r>
      <w:r>
        <w:rPr>
          <w:rFonts w:eastAsia="ＭＳ 明朝"/>
          <w:lang w:val="en-GB"/>
        </w:rPr>
        <w:tab/>
        <w:t>Signalling radio bearers</w:t>
      </w:r>
      <w:bookmarkEnd w:id="50"/>
      <w:bookmarkEnd w:id="51"/>
    </w:p>
    <w:p w14:paraId="5D9E0E46" w14:textId="77777777" w:rsidR="007A18AB" w:rsidRDefault="00840174">
      <w:r>
        <w:t>"Signalling Radio Bearers" (SRBs) are defined as Radio Bearers (RB</w:t>
      </w:r>
      <w:r>
        <w:rPr>
          <w:rFonts w:eastAsia="SimSun"/>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2"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ＭＳ 明朝"/>
          <w:lang w:val="en-GB"/>
        </w:rPr>
      </w:pPr>
      <w:bookmarkStart w:id="53" w:name="_Toc20425643"/>
      <w:bookmarkStart w:id="54" w:name="_Toc29321039"/>
      <w:r>
        <w:rPr>
          <w:rFonts w:eastAsia="ＭＳ 明朝"/>
          <w:lang w:val="en-GB"/>
        </w:rPr>
        <w:t>4.3</w:t>
      </w:r>
      <w:r>
        <w:rPr>
          <w:rFonts w:eastAsia="ＭＳ 明朝"/>
          <w:lang w:val="en-GB"/>
        </w:rPr>
        <w:tab/>
        <w:t>Services</w:t>
      </w:r>
      <w:bookmarkEnd w:id="53"/>
      <w:bookmarkEnd w:id="54"/>
    </w:p>
    <w:p w14:paraId="2374B8D0" w14:textId="77777777" w:rsidR="007A18AB" w:rsidRDefault="00840174">
      <w:pPr>
        <w:pStyle w:val="3"/>
        <w:rPr>
          <w:rFonts w:eastAsia="ＭＳ 明朝"/>
          <w:lang w:val="en-GB"/>
        </w:rPr>
      </w:pPr>
      <w:bookmarkStart w:id="55" w:name="_Toc20425644"/>
      <w:bookmarkStart w:id="56" w:name="_Toc29321040"/>
      <w:r>
        <w:rPr>
          <w:rFonts w:eastAsia="ＭＳ 明朝"/>
          <w:lang w:val="en-GB"/>
        </w:rPr>
        <w:t>4.3.1</w:t>
      </w:r>
      <w:r>
        <w:rPr>
          <w:rFonts w:eastAsia="ＭＳ 明朝"/>
          <w:lang w:val="en-GB"/>
        </w:rPr>
        <w:tab/>
        <w:t>Services provided to upper layers</w:t>
      </w:r>
      <w:bookmarkEnd w:id="55"/>
      <w:bookmarkEnd w:id="56"/>
    </w:p>
    <w:p w14:paraId="4FE2C3C7" w14:textId="77777777" w:rsidR="007A18AB" w:rsidRDefault="00840174">
      <w:pPr>
        <w:keepNext/>
        <w:keepLines/>
        <w:rPr>
          <w:rFonts w:eastAsia="ＭＳ 明朝"/>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ＭＳ 明朝"/>
          <w:lang w:val="en-GB"/>
        </w:rPr>
      </w:pPr>
      <w:bookmarkStart w:id="57" w:name="_Toc29321041"/>
      <w:bookmarkStart w:id="58" w:name="_Toc20425645"/>
      <w:r>
        <w:rPr>
          <w:rFonts w:eastAsia="ＭＳ 明朝"/>
          <w:lang w:val="en-GB"/>
        </w:rPr>
        <w:t>4.3.2</w:t>
      </w:r>
      <w:r>
        <w:rPr>
          <w:rFonts w:eastAsia="ＭＳ 明朝"/>
          <w:lang w:val="en-GB"/>
        </w:rPr>
        <w:tab/>
        <w:t>Services expected from lower layers</w:t>
      </w:r>
      <w:bookmarkEnd w:id="57"/>
      <w:bookmarkEnd w:id="58"/>
    </w:p>
    <w:p w14:paraId="56357643" w14:textId="77777777" w:rsidR="007A18AB" w:rsidRDefault="00840174">
      <w:pPr>
        <w:keepNext/>
        <w:keepLines/>
        <w:rPr>
          <w:rFonts w:eastAsia="ＭＳ 明朝"/>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2"/>
        <w:rPr>
          <w:rFonts w:eastAsia="ＭＳ 明朝"/>
          <w:lang w:val="en-GB"/>
        </w:rPr>
      </w:pPr>
      <w:bookmarkStart w:id="59" w:name="_Toc29321042"/>
      <w:bookmarkStart w:id="60" w:name="_Toc20425646"/>
      <w:r>
        <w:rPr>
          <w:rFonts w:eastAsia="ＭＳ 明朝"/>
          <w:lang w:val="en-GB"/>
        </w:rPr>
        <w:t>4.4</w:t>
      </w:r>
      <w:r>
        <w:rPr>
          <w:rFonts w:eastAsia="ＭＳ 明朝"/>
          <w:lang w:val="en-GB"/>
        </w:rPr>
        <w:tab/>
        <w:t>Functions</w:t>
      </w:r>
      <w:bookmarkEnd w:id="59"/>
      <w:bookmarkEnd w:id="60"/>
    </w:p>
    <w:p w14:paraId="0C2FF332" w14:textId="77777777" w:rsidR="007A18AB" w:rsidRDefault="00840174">
      <w:pPr>
        <w:keepNext/>
        <w:rPr>
          <w:rFonts w:eastAsia="ＭＳ 明朝"/>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SimSun"/>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1"/>
        <w:rPr>
          <w:rFonts w:eastAsia="ＭＳ 明朝"/>
        </w:rPr>
      </w:pPr>
      <w:bookmarkStart w:id="61" w:name="_Toc20425647"/>
      <w:bookmarkStart w:id="62" w:name="_Toc29321043"/>
      <w:r>
        <w:rPr>
          <w:rFonts w:eastAsia="ＭＳ 明朝"/>
        </w:rPr>
        <w:t>5</w:t>
      </w:r>
      <w:r>
        <w:rPr>
          <w:rFonts w:eastAsia="ＭＳ 明朝"/>
        </w:rPr>
        <w:tab/>
        <w:t>Procedures</w:t>
      </w:r>
      <w:bookmarkEnd w:id="61"/>
      <w:bookmarkEnd w:id="62"/>
    </w:p>
    <w:p w14:paraId="46A0A220" w14:textId="77777777" w:rsidR="007A18AB" w:rsidRDefault="00840174">
      <w:pPr>
        <w:pStyle w:val="2"/>
        <w:rPr>
          <w:rFonts w:eastAsia="ＭＳ 明朝"/>
          <w:lang w:val="en-GB"/>
        </w:rPr>
      </w:pPr>
      <w:bookmarkStart w:id="63" w:name="_Toc20425648"/>
      <w:bookmarkStart w:id="64" w:name="_Toc29321044"/>
      <w:r>
        <w:rPr>
          <w:rFonts w:eastAsia="ＭＳ 明朝"/>
          <w:lang w:val="en-GB"/>
        </w:rPr>
        <w:t>5.1</w:t>
      </w:r>
      <w:r>
        <w:rPr>
          <w:rFonts w:eastAsia="ＭＳ 明朝"/>
          <w:lang w:val="en-GB"/>
        </w:rPr>
        <w:tab/>
        <w:t>General</w:t>
      </w:r>
      <w:bookmarkEnd w:id="63"/>
      <w:bookmarkEnd w:id="64"/>
    </w:p>
    <w:p w14:paraId="1B787F3E" w14:textId="77777777" w:rsidR="007A18AB" w:rsidRDefault="00840174">
      <w:pPr>
        <w:pStyle w:val="3"/>
        <w:rPr>
          <w:rFonts w:eastAsia="ＭＳ 明朝"/>
          <w:lang w:val="en-GB"/>
        </w:rPr>
      </w:pPr>
      <w:bookmarkStart w:id="65" w:name="_Toc29321045"/>
      <w:bookmarkStart w:id="66" w:name="_Toc20425649"/>
      <w:r>
        <w:rPr>
          <w:rFonts w:eastAsia="ＭＳ 明朝"/>
          <w:lang w:val="en-GB"/>
        </w:rPr>
        <w:t>5.1.1</w:t>
      </w:r>
      <w:r>
        <w:rPr>
          <w:rFonts w:eastAsia="ＭＳ 明朝"/>
          <w:lang w:val="en-GB"/>
        </w:rPr>
        <w:tab/>
        <w:t>Introduction</w:t>
      </w:r>
      <w:bookmarkEnd w:id="65"/>
      <w:bookmarkEnd w:id="66"/>
    </w:p>
    <w:p w14:paraId="78B62A4A" w14:textId="77777777" w:rsidR="007A18AB" w:rsidRDefault="00840174">
      <w:pPr>
        <w:rPr>
          <w:rFonts w:eastAsia="ＭＳ 明朝"/>
        </w:rPr>
      </w:pPr>
      <w:r>
        <w:t>This clause covers the general requirements.</w:t>
      </w:r>
    </w:p>
    <w:p w14:paraId="7F813EA2" w14:textId="77777777" w:rsidR="007A18AB" w:rsidRDefault="00840174">
      <w:pPr>
        <w:pStyle w:val="3"/>
        <w:rPr>
          <w:rFonts w:eastAsia="ＭＳ 明朝"/>
          <w:lang w:val="en-GB"/>
        </w:rPr>
      </w:pPr>
      <w:bookmarkStart w:id="67" w:name="_Toc29321046"/>
      <w:bookmarkStart w:id="68" w:name="_Toc20425650"/>
      <w:r>
        <w:rPr>
          <w:lang w:val="en-GB"/>
        </w:rPr>
        <w:t>5.1.2</w:t>
      </w:r>
      <w:r>
        <w:rPr>
          <w:lang w:val="en-GB"/>
        </w:rPr>
        <w:tab/>
        <w:t>General requirements</w:t>
      </w:r>
      <w:bookmarkEnd w:id="67"/>
      <w:bookmarkEnd w:id="68"/>
    </w:p>
    <w:p w14:paraId="1C4CC078" w14:textId="77777777" w:rsidR="007A18AB" w:rsidRDefault="00840174">
      <w:pPr>
        <w:rPr>
          <w:rFonts w:eastAsia="ＭＳ 明朝"/>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3"/>
        <w:rPr>
          <w:lang w:val="en-GB"/>
        </w:rPr>
      </w:pPr>
      <w:bookmarkStart w:id="69" w:name="_Toc29321047"/>
      <w:bookmarkStart w:id="70" w:name="_Toc20425651"/>
      <w:r>
        <w:rPr>
          <w:lang w:val="en-GB"/>
        </w:rPr>
        <w:t>5.1.3</w:t>
      </w:r>
      <w:r>
        <w:rPr>
          <w:lang w:val="en-GB"/>
        </w:rPr>
        <w:tab/>
        <w:t>Requirements for UE in MR-DC</w:t>
      </w:r>
      <w:bookmarkEnd w:id="69"/>
      <w:bookmarkEnd w:id="70"/>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2"/>
        <w:rPr>
          <w:rFonts w:eastAsia="ＭＳ 明朝"/>
          <w:lang w:val="en-GB"/>
        </w:rPr>
      </w:pPr>
      <w:bookmarkStart w:id="71" w:name="_Toc20425652"/>
      <w:bookmarkStart w:id="72" w:name="_Toc29321048"/>
      <w:r>
        <w:rPr>
          <w:rFonts w:eastAsia="ＭＳ 明朝"/>
          <w:lang w:val="en-GB"/>
        </w:rPr>
        <w:t>5.2</w:t>
      </w:r>
      <w:r>
        <w:rPr>
          <w:rFonts w:eastAsia="ＭＳ 明朝"/>
          <w:lang w:val="en-GB"/>
        </w:rPr>
        <w:tab/>
        <w:t>System information</w:t>
      </w:r>
      <w:bookmarkEnd w:id="71"/>
      <w:bookmarkEnd w:id="72"/>
    </w:p>
    <w:p w14:paraId="6DA89190" w14:textId="77777777" w:rsidR="007A18AB" w:rsidRDefault="00840174">
      <w:pPr>
        <w:pStyle w:val="3"/>
        <w:rPr>
          <w:rFonts w:eastAsia="ＭＳ 明朝"/>
          <w:lang w:val="en-GB"/>
        </w:rPr>
      </w:pPr>
      <w:bookmarkStart w:id="73" w:name="_Toc20425653"/>
      <w:bookmarkStart w:id="74" w:name="_Toc29321049"/>
      <w:r>
        <w:rPr>
          <w:rFonts w:eastAsia="ＭＳ 明朝"/>
          <w:lang w:val="en-GB"/>
        </w:rPr>
        <w:t>5.2.1</w:t>
      </w:r>
      <w:r>
        <w:rPr>
          <w:rFonts w:eastAsia="ＭＳ 明朝"/>
          <w:lang w:val="en-GB"/>
        </w:rPr>
        <w:tab/>
        <w:t>Introduction</w:t>
      </w:r>
      <w:bookmarkEnd w:id="73"/>
      <w:bookmarkEnd w:id="74"/>
    </w:p>
    <w:p w14:paraId="76E52BA2" w14:textId="77777777" w:rsidR="007A18AB" w:rsidRDefault="00840174">
      <w:pPr>
        <w:rPr>
          <w:rFonts w:eastAsia="ＭＳ 明朝"/>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SimSun"/>
          <w:lang w:val="en-GB"/>
        </w:rPr>
        <w:t xml:space="preserve">The first transmission of the </w:t>
      </w:r>
      <w:r>
        <w:rPr>
          <w:rFonts w:eastAsia="SimSun"/>
          <w:i/>
          <w:lang w:val="en-GB"/>
        </w:rPr>
        <w:t>MIB</w:t>
      </w:r>
      <w:r>
        <w:rPr>
          <w:rFonts w:eastAsia="SimSun"/>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5"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5"/>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ＭＳ 明朝"/>
          <w:lang w:val="en-GB"/>
        </w:rPr>
      </w:pPr>
      <w:bookmarkStart w:id="76" w:name="_Toc29321050"/>
      <w:bookmarkStart w:id="77" w:name="_Toc20425654"/>
      <w:r>
        <w:rPr>
          <w:rFonts w:eastAsia="ＭＳ 明朝"/>
          <w:lang w:val="en-GB"/>
        </w:rPr>
        <w:t>5.2.2</w:t>
      </w:r>
      <w:r>
        <w:rPr>
          <w:rFonts w:eastAsia="ＭＳ 明朝"/>
          <w:lang w:val="en-GB"/>
        </w:rPr>
        <w:tab/>
        <w:t>System information acquisition</w:t>
      </w:r>
      <w:bookmarkEnd w:id="76"/>
      <w:bookmarkEnd w:id="77"/>
    </w:p>
    <w:p w14:paraId="6292A88D" w14:textId="77777777" w:rsidR="007A18AB" w:rsidRDefault="00840174">
      <w:pPr>
        <w:pStyle w:val="4"/>
        <w:rPr>
          <w:rFonts w:eastAsia="ＭＳ 明朝"/>
          <w:lang w:val="en-GB"/>
        </w:rPr>
      </w:pPr>
      <w:bookmarkStart w:id="78" w:name="_Toc20425655"/>
      <w:bookmarkStart w:id="79" w:name="_Toc29321051"/>
      <w:r>
        <w:rPr>
          <w:rFonts w:eastAsia="ＭＳ 明朝"/>
          <w:lang w:val="en-GB"/>
        </w:rPr>
        <w:t>5.2.2.1</w:t>
      </w:r>
      <w:r>
        <w:rPr>
          <w:rFonts w:eastAsia="ＭＳ 明朝"/>
          <w:lang w:val="en-GB"/>
        </w:rPr>
        <w:tab/>
        <w:t>General UE requirements</w:t>
      </w:r>
      <w:bookmarkEnd w:id="78"/>
      <w:bookmarkEnd w:id="79"/>
    </w:p>
    <w:p w14:paraId="2F590A08" w14:textId="77777777" w:rsidR="007A18AB" w:rsidRDefault="00840174">
      <w:pPr>
        <w:pStyle w:val="TH"/>
        <w:rPr>
          <w:rFonts w:eastAsia="ＭＳ 明朝"/>
          <w:lang w:val="en-GB"/>
        </w:rPr>
      </w:pPr>
      <w:r>
        <w:rPr>
          <w:lang w:val="en-GB"/>
        </w:rPr>
        <w:object w:dxaOrig="3150" w:dyaOrig="2480" w14:anchorId="0309D91F">
          <v:shape id="_x0000_i1027" type="#_x0000_t75" style="width:157.3pt;height:124.45pt" o:ole="">
            <v:imagedata r:id="rId16" o:title=""/>
          </v:shape>
          <o:OLEObject Type="Embed" ProgID="Mscgen.Chart" ShapeID="_x0000_i1027" DrawAspect="Content" ObjectID="_1645019724"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ＭＳ 明朝"/>
          <w:lang w:val="en-GB"/>
        </w:rPr>
      </w:pPr>
      <w:bookmarkStart w:id="80" w:name="_Toc29321052"/>
      <w:bookmarkStart w:id="81" w:name="_Toc20425656"/>
      <w:r>
        <w:rPr>
          <w:rFonts w:eastAsia="ＭＳ 明朝"/>
          <w:lang w:val="en-GB"/>
        </w:rPr>
        <w:t>5.2.2.2</w:t>
      </w:r>
      <w:r>
        <w:rPr>
          <w:rFonts w:eastAsia="ＭＳ 明朝"/>
          <w:lang w:val="en-GB"/>
        </w:rPr>
        <w:tab/>
        <w:t xml:space="preserve">SIB validity and </w:t>
      </w:r>
      <w:r>
        <w:rPr>
          <w:rFonts w:eastAsia="Calibri" w:cs="Arial"/>
          <w:szCs w:val="24"/>
          <w:lang w:val="en-GB"/>
        </w:rPr>
        <w:t>need to (re)-acquire SIB</w:t>
      </w:r>
      <w:bookmarkEnd w:id="80"/>
      <w:bookmarkEnd w:id="81"/>
    </w:p>
    <w:p w14:paraId="14836D6C" w14:textId="77777777" w:rsidR="007A18AB" w:rsidRDefault="00840174">
      <w:pPr>
        <w:pStyle w:val="5"/>
        <w:rPr>
          <w:rFonts w:eastAsia="ＭＳ 明朝"/>
          <w:lang w:val="en-GB"/>
        </w:rPr>
      </w:pPr>
      <w:bookmarkStart w:id="82" w:name="_Toc29321053"/>
      <w:bookmarkStart w:id="83" w:name="_Toc20425657"/>
      <w:r>
        <w:rPr>
          <w:rFonts w:eastAsia="ＭＳ 明朝"/>
          <w:lang w:val="en-GB"/>
        </w:rPr>
        <w:t>5.2.2.2.1</w:t>
      </w:r>
      <w:r>
        <w:rPr>
          <w:rFonts w:eastAsia="ＭＳ 明朝"/>
          <w:lang w:val="en-GB"/>
        </w:rPr>
        <w:tab/>
        <w:t>SIB validity</w:t>
      </w:r>
      <w:bookmarkEnd w:id="82"/>
      <w:bookmarkEnd w:id="83"/>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ＭＳ 明朝"/>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SimSun"/>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SimSun"/>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SimSun"/>
          <w:lang w:val="en-GB"/>
        </w:rPr>
        <w:t xml:space="preserve"> and the v</w:t>
      </w:r>
      <w:r>
        <w:rPr>
          <w:rFonts w:eastAsia="SimSun"/>
          <w:i/>
          <w:lang w:val="en-GB"/>
        </w:rPr>
        <w:t>alueTag</w:t>
      </w:r>
      <w:r>
        <w:rPr>
          <w:rFonts w:eastAsia="SimSun"/>
          <w:lang w:val="en-GB"/>
        </w:rPr>
        <w:t xml:space="preserve"> that are included in the </w:t>
      </w:r>
      <w:r>
        <w:rPr>
          <w:i/>
          <w:lang w:val="en-GB"/>
        </w:rPr>
        <w:t>si-SchedulingInfo</w:t>
      </w:r>
      <w:r>
        <w:rPr>
          <w:lang w:val="en-GB"/>
        </w:rPr>
        <w:t xml:space="preserve"> for the SIB </w:t>
      </w:r>
      <w:r>
        <w:rPr>
          <w:rFonts w:eastAsia="SimSun"/>
          <w:lang w:val="en-GB"/>
        </w:rPr>
        <w:t xml:space="preserve">received </w:t>
      </w:r>
      <w:r>
        <w:rPr>
          <w:lang w:val="en-GB"/>
        </w:rPr>
        <w:t>from the serving cell</w:t>
      </w:r>
      <w:r>
        <w:rPr>
          <w:rFonts w:eastAsia="SimSun"/>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SimSun"/>
          <w:i/>
          <w:lang w:val="en-GB"/>
        </w:rPr>
        <w:t>valueTag</w:t>
      </w:r>
      <w:r>
        <w:rPr>
          <w:rFonts w:eastAsia="SimSun"/>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SimSun"/>
          <w:lang w:val="en-GB"/>
        </w:rPr>
        <w:t>3</w:t>
      </w:r>
      <w:r>
        <w:rPr>
          <w:lang w:val="en-GB"/>
        </w:rPr>
        <w:t>&gt;</w:t>
      </w:r>
      <w:r>
        <w:rPr>
          <w:lang w:val="en-GB"/>
        </w:rPr>
        <w:tab/>
      </w:r>
      <w:r>
        <w:rPr>
          <w:rFonts w:eastAsia="SimSun"/>
          <w:lang w:val="en-GB"/>
        </w:rPr>
        <w:t xml:space="preserve">if the first </w:t>
      </w:r>
      <w:r>
        <w:rPr>
          <w:rFonts w:eastAsia="SimSun"/>
          <w:i/>
          <w:lang w:val="en-GB"/>
        </w:rPr>
        <w:t>PLMN-Identity</w:t>
      </w:r>
      <w:r>
        <w:rPr>
          <w:rFonts w:eastAsia="SimSun"/>
          <w:lang w:val="en-GB"/>
        </w:rPr>
        <w:t xml:space="preserve"> in the </w:t>
      </w:r>
      <w:r>
        <w:rPr>
          <w:rFonts w:eastAsia="SimSun"/>
          <w:i/>
          <w:lang w:val="en-GB"/>
        </w:rPr>
        <w:t>PLMN-IdentityInfoList,</w:t>
      </w:r>
      <w:r>
        <w:rPr>
          <w:rFonts w:eastAsia="SimSun"/>
          <w:lang w:val="en-GB"/>
        </w:rPr>
        <w:t xml:space="preserve"> the </w:t>
      </w:r>
      <w:r>
        <w:rPr>
          <w:i/>
          <w:lang w:val="en-GB"/>
        </w:rPr>
        <w:t>cellIdentity</w:t>
      </w:r>
      <w:r>
        <w:rPr>
          <w:rFonts w:eastAsia="SimSun"/>
          <w:lang w:val="en-GB"/>
        </w:rPr>
        <w:t xml:space="preserve"> and </w:t>
      </w:r>
      <w:r>
        <w:rPr>
          <w:rFonts w:eastAsia="SimSun"/>
          <w:i/>
          <w:lang w:val="en-GB"/>
        </w:rPr>
        <w:t>valueTag</w:t>
      </w:r>
      <w:r>
        <w:rPr>
          <w:rFonts w:eastAsia="SimSun"/>
          <w:lang w:val="en-GB"/>
        </w:rPr>
        <w:t xml:space="preserve"> that are included in the </w:t>
      </w:r>
      <w:r>
        <w:rPr>
          <w:rFonts w:eastAsia="SimSun"/>
          <w:i/>
          <w:lang w:val="en-GB"/>
        </w:rPr>
        <w:t>si-SchedulingInfo</w:t>
      </w:r>
      <w:r>
        <w:rPr>
          <w:rFonts w:eastAsia="SimSun"/>
          <w:lang w:val="en-GB"/>
        </w:rPr>
        <w:t xml:space="preserve"> for the SIB</w:t>
      </w:r>
      <w:r>
        <w:rPr>
          <w:lang w:val="en-GB"/>
        </w:rPr>
        <w:t xml:space="preserve"> </w:t>
      </w:r>
      <w:r>
        <w:rPr>
          <w:rFonts w:eastAsia="SimSun"/>
          <w:lang w:val="en-GB"/>
        </w:rPr>
        <w:t xml:space="preserve">received </w:t>
      </w:r>
      <w:r>
        <w:rPr>
          <w:lang w:val="en-GB"/>
        </w:rPr>
        <w:t>from the serving cell</w:t>
      </w:r>
      <w:r>
        <w:rPr>
          <w:rFonts w:eastAsia="SimSun"/>
          <w:lang w:val="en-GB"/>
        </w:rPr>
        <w:t xml:space="preserve"> </w:t>
      </w:r>
      <w:r>
        <w:rPr>
          <w:lang w:val="en-GB"/>
        </w:rPr>
        <w:t xml:space="preserve">are identical to the </w:t>
      </w:r>
      <w:r>
        <w:rPr>
          <w:rFonts w:eastAsia="SimSun"/>
          <w:i/>
          <w:lang w:val="en-GB"/>
        </w:rPr>
        <w:t>PLMN-Identity,</w:t>
      </w:r>
      <w:r>
        <w:rPr>
          <w:rFonts w:eastAsia="SimSun"/>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SimSun"/>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ＭＳ 明朝"/>
          <w:lang w:val="en-GB"/>
        </w:rPr>
      </w:pPr>
      <w:bookmarkStart w:id="84" w:name="_Toc20425658"/>
      <w:bookmarkStart w:id="85" w:name="_Toc29321054"/>
      <w:bookmarkStart w:id="86" w:name="_Hlk535345358"/>
      <w:r>
        <w:rPr>
          <w:rFonts w:eastAsia="ＭＳ 明朝"/>
          <w:lang w:val="en-GB"/>
        </w:rPr>
        <w:t>5.2.2.2.2</w:t>
      </w:r>
      <w:r>
        <w:rPr>
          <w:rFonts w:eastAsia="ＭＳ 明朝"/>
          <w:lang w:val="en-GB"/>
        </w:rPr>
        <w:tab/>
        <w:t>SI change indication and PWS notification</w:t>
      </w:r>
      <w:bookmarkEnd w:id="84"/>
      <w:bookmarkEnd w:id="85"/>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6"/>
    <w:p w14:paraId="2FA0B300" w14:textId="77777777" w:rsidR="007A18AB" w:rsidRDefault="00840174">
      <w:pPr>
        <w:rPr>
          <w:rFonts w:eastAsia="ＭＳ 明朝"/>
        </w:rPr>
      </w:pPr>
      <w:r>
        <w:t>ETWS</w:t>
      </w:r>
      <w:r>
        <w:rPr>
          <w:rFonts w:eastAsia="SimSun"/>
          <w:lang w:eastAsia="zh-CN"/>
        </w:rPr>
        <w:t xml:space="preserve"> or </w:t>
      </w:r>
      <w:r>
        <w:t>CMAS capable UEs in RRC_IDLE or in RRC_INACTIVE shall monitor for</w:t>
      </w:r>
      <w:r>
        <w:rPr>
          <w:rFonts w:eastAsia="ＭＳ 明朝"/>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ＭＳ 明朝"/>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SimSun"/>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SimSun"/>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ＭＳ 明朝"/>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ＭＳ 明朝"/>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ＭＳ 明朝"/>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DengXian"/>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ＭＳ 明朝"/>
          <w:lang w:val="en-GB"/>
        </w:rPr>
      </w:pPr>
      <w:bookmarkStart w:id="87" w:name="_Toc29321055"/>
      <w:bookmarkStart w:id="88" w:name="_Toc20425659"/>
      <w:r>
        <w:rPr>
          <w:rFonts w:eastAsia="ＭＳ 明朝"/>
          <w:lang w:val="en-GB"/>
        </w:rPr>
        <w:t>5.2.2.3</w:t>
      </w:r>
      <w:r>
        <w:rPr>
          <w:rFonts w:eastAsia="ＭＳ 明朝"/>
          <w:lang w:val="en-GB"/>
        </w:rPr>
        <w:tab/>
        <w:t>Acquisition of System Information</w:t>
      </w:r>
      <w:bookmarkEnd w:id="87"/>
      <w:bookmarkEnd w:id="88"/>
    </w:p>
    <w:p w14:paraId="18E54AA8" w14:textId="77777777" w:rsidR="007A18AB" w:rsidRDefault="00840174">
      <w:pPr>
        <w:pStyle w:val="5"/>
        <w:rPr>
          <w:rFonts w:eastAsia="ＭＳ 明朝"/>
          <w:lang w:val="en-GB"/>
        </w:rPr>
      </w:pPr>
      <w:bookmarkStart w:id="89" w:name="_Toc20425660"/>
      <w:bookmarkStart w:id="90" w:name="_Toc29321056"/>
      <w:r>
        <w:rPr>
          <w:rFonts w:eastAsia="ＭＳ 明朝"/>
          <w:lang w:val="en-GB"/>
        </w:rPr>
        <w:t>5.2.2.3.1</w:t>
      </w:r>
      <w:r>
        <w:rPr>
          <w:rFonts w:eastAsia="ＭＳ 明朝"/>
          <w:lang w:val="en-GB"/>
        </w:rPr>
        <w:tab/>
        <w:t xml:space="preserve">Acquisition of </w:t>
      </w:r>
      <w:r>
        <w:rPr>
          <w:rFonts w:eastAsia="ＭＳ 明朝"/>
          <w:i/>
          <w:lang w:val="en-GB"/>
        </w:rPr>
        <w:t>MIB</w:t>
      </w:r>
      <w:r>
        <w:rPr>
          <w:rFonts w:eastAsia="ＭＳ 明朝"/>
          <w:lang w:val="en-GB"/>
        </w:rPr>
        <w:t xml:space="preserve"> and </w:t>
      </w:r>
      <w:r>
        <w:rPr>
          <w:rFonts w:eastAsia="ＭＳ 明朝"/>
          <w:i/>
          <w:lang w:val="en-GB"/>
        </w:rPr>
        <w:t>SIB1</w:t>
      </w:r>
      <w:bookmarkEnd w:id="89"/>
      <w:bookmarkEnd w:id="90"/>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ＭＳ 明朝"/>
          <w:lang w:val="en-GB"/>
        </w:rPr>
        <w:tab/>
      </w:r>
      <w:r>
        <w:rPr>
          <w:lang w:val="en-GB"/>
        </w:rPr>
        <w:t>if the UE is in RRC_CONNECTED while T311 is running:</w:t>
      </w:r>
    </w:p>
    <w:p w14:paraId="39DFF6AB" w14:textId="77777777" w:rsidR="007A18AB" w:rsidRDefault="00840174">
      <w:pPr>
        <w:pStyle w:val="B2"/>
        <w:rPr>
          <w:lang w:val="en-GB"/>
        </w:rPr>
      </w:pPr>
      <w:r>
        <w:rPr>
          <w:lang w:val="en-GB"/>
        </w:rPr>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5"/>
        <w:rPr>
          <w:rFonts w:eastAsia="ＭＳ 明朝"/>
          <w:lang w:val="en-GB"/>
        </w:rPr>
      </w:pPr>
      <w:bookmarkStart w:id="91" w:name="_Toc29321057"/>
      <w:bookmarkStart w:id="92" w:name="_Toc20425661"/>
      <w:r>
        <w:rPr>
          <w:rFonts w:eastAsia="ＭＳ 明朝"/>
          <w:lang w:val="en-GB"/>
        </w:rPr>
        <w:t>5.2.2.3.2</w:t>
      </w:r>
      <w:r>
        <w:rPr>
          <w:rFonts w:eastAsia="ＭＳ 明朝"/>
          <w:lang w:val="en-GB"/>
        </w:rPr>
        <w:tab/>
        <w:t>Acquisition of an SI message</w:t>
      </w:r>
      <w:bookmarkEnd w:id="91"/>
      <w:bookmarkEnd w:id="92"/>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ＭＳ 明朝"/>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ＭＳ 明朝"/>
          <w:lang w:val="en-GB"/>
        </w:rPr>
      </w:pPr>
      <w:bookmarkStart w:id="93" w:name="_Toc20425662"/>
      <w:bookmarkStart w:id="94" w:name="_Toc29321058"/>
      <w:r>
        <w:rPr>
          <w:rFonts w:eastAsia="ＭＳ 明朝"/>
          <w:lang w:val="en-GB"/>
        </w:rPr>
        <w:t>5.2.2.3.3</w:t>
      </w:r>
      <w:r>
        <w:rPr>
          <w:rFonts w:eastAsia="ＭＳ 明朝"/>
          <w:lang w:val="en-GB"/>
        </w:rPr>
        <w:tab/>
        <w:t>Request for on demand system information</w:t>
      </w:r>
      <w:bookmarkEnd w:id="93"/>
      <w:bookmarkEnd w:id="94"/>
    </w:p>
    <w:p w14:paraId="47DB16AD" w14:textId="77777777" w:rsidR="007A18AB" w:rsidRDefault="00840174">
      <w:pPr>
        <w:rPr>
          <w:rFonts w:eastAsia="ＭＳ 明朝"/>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ＭＳ 明朝"/>
          <w:lang w:val="en-GB"/>
        </w:rPr>
        <w:t xml:space="preserve">if </w:t>
      </w:r>
      <w:r>
        <w:rPr>
          <w:rFonts w:eastAsia="ＭＳ 明朝"/>
          <w:i/>
          <w:lang w:val="en-GB"/>
        </w:rPr>
        <w:t>SIB1</w:t>
      </w:r>
      <w:r>
        <w:rPr>
          <w:rFonts w:eastAsia="ＭＳ 明朝"/>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ＭＳ 明朝"/>
          <w:lang w:val="en-GB"/>
        </w:rPr>
        <w:t xml:space="preserve">requires to operate within the cell, and for which </w:t>
      </w:r>
      <w:r>
        <w:rPr>
          <w:rFonts w:eastAsia="ＭＳ 明朝"/>
          <w:i/>
          <w:lang w:val="en-GB"/>
        </w:rPr>
        <w:t>si-BroadcastStatus</w:t>
      </w:r>
      <w:r>
        <w:rPr>
          <w:rFonts w:eastAsia="ＭＳ 明朝"/>
          <w:lang w:val="en-GB"/>
        </w:rPr>
        <w:t xml:space="preserve"> is set to </w:t>
      </w:r>
      <w:r>
        <w:rPr>
          <w:rFonts w:eastAsia="ＭＳ 明朝"/>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ＭＳ 明朝"/>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5"/>
        <w:rPr>
          <w:lang w:val="en-GB"/>
        </w:rPr>
      </w:pPr>
      <w:bookmarkStart w:id="95" w:name="_Toc29321059"/>
      <w:bookmarkStart w:id="96"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5"/>
      <w:bookmarkEnd w:id="96"/>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ＭＳ 明朝"/>
          <w:lang w:val="en-GB"/>
        </w:rPr>
        <w:t xml:space="preserve">requires to operate within the cell, and for which </w:t>
      </w:r>
      <w:r>
        <w:rPr>
          <w:rFonts w:eastAsia="ＭＳ 明朝"/>
          <w:i/>
          <w:lang w:val="en-GB"/>
        </w:rPr>
        <w:t>si-BroadcastStatus</w:t>
      </w:r>
      <w:r>
        <w:rPr>
          <w:rFonts w:eastAsia="ＭＳ 明朝"/>
          <w:lang w:val="en-GB"/>
        </w:rPr>
        <w:t xml:space="preserve"> is set to </w:t>
      </w:r>
      <w:r>
        <w:rPr>
          <w:rFonts w:eastAsia="ＭＳ 明朝"/>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ＭＳ 明朝"/>
          <w:lang w:val="en-GB"/>
        </w:rPr>
      </w:pPr>
      <w:bookmarkStart w:id="97" w:name="_Toc29321060"/>
      <w:bookmarkStart w:id="98" w:name="_Toc20425664"/>
      <w:r>
        <w:rPr>
          <w:rFonts w:eastAsia="ＭＳ 明朝"/>
          <w:lang w:val="en-GB"/>
        </w:rPr>
        <w:t>5.2.2.4</w:t>
      </w:r>
      <w:r>
        <w:rPr>
          <w:rFonts w:eastAsia="ＭＳ 明朝"/>
          <w:lang w:val="en-GB"/>
        </w:rPr>
        <w:tab/>
        <w:t xml:space="preserve">Actions upon receipt of </w:t>
      </w:r>
      <w:r>
        <w:rPr>
          <w:rFonts w:eastAsia="SimSun"/>
          <w:lang w:val="en-GB"/>
        </w:rPr>
        <w:t>System Information</w:t>
      </w:r>
      <w:bookmarkEnd w:id="97"/>
      <w:bookmarkEnd w:id="98"/>
    </w:p>
    <w:p w14:paraId="1F418057" w14:textId="77777777" w:rsidR="007A18AB" w:rsidRDefault="00840174">
      <w:pPr>
        <w:pStyle w:val="5"/>
        <w:rPr>
          <w:rFonts w:eastAsia="ＭＳ 明朝"/>
          <w:lang w:val="en-GB"/>
        </w:rPr>
      </w:pPr>
      <w:bookmarkStart w:id="99" w:name="_Toc20425665"/>
      <w:bookmarkStart w:id="100" w:name="_Toc29321061"/>
      <w:r>
        <w:rPr>
          <w:rFonts w:eastAsia="ＭＳ 明朝"/>
          <w:lang w:val="en-GB"/>
        </w:rPr>
        <w:t>5.2.2.4.1</w:t>
      </w:r>
      <w:r>
        <w:rPr>
          <w:rFonts w:eastAsia="ＭＳ 明朝"/>
          <w:lang w:val="en-GB"/>
        </w:rPr>
        <w:tab/>
        <w:t xml:space="preserve">Actions upon reception of the </w:t>
      </w:r>
      <w:r>
        <w:rPr>
          <w:rFonts w:eastAsia="ＭＳ 明朝"/>
          <w:i/>
          <w:lang w:val="en-GB"/>
        </w:rPr>
        <w:t>MIB</w:t>
      </w:r>
      <w:bookmarkEnd w:id="99"/>
      <w:bookmarkEnd w:id="100"/>
    </w:p>
    <w:p w14:paraId="2EE55283" w14:textId="77777777" w:rsidR="007A18AB" w:rsidRDefault="00840174">
      <w:pPr>
        <w:rPr>
          <w:rFonts w:eastAsia="ＭＳ 明朝"/>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ＭＳ 明朝"/>
          <w:lang w:val="en-GB"/>
        </w:rPr>
      </w:pPr>
      <w:bookmarkStart w:id="101" w:name="_Toc20425666"/>
      <w:bookmarkStart w:id="102" w:name="_Toc29321062"/>
      <w:r>
        <w:rPr>
          <w:rFonts w:eastAsia="ＭＳ 明朝"/>
          <w:lang w:val="en-GB"/>
        </w:rPr>
        <w:t>5.2.2.4.2</w:t>
      </w:r>
      <w:r>
        <w:rPr>
          <w:rFonts w:eastAsia="ＭＳ 明朝"/>
          <w:lang w:val="en-GB"/>
        </w:rPr>
        <w:tab/>
        <w:t xml:space="preserve">Actions upon reception of the </w:t>
      </w:r>
      <w:r>
        <w:rPr>
          <w:rFonts w:eastAsia="ＭＳ 明朝"/>
          <w:i/>
          <w:lang w:val="en-GB"/>
        </w:rPr>
        <w:t>SIB1</w:t>
      </w:r>
      <w:bookmarkEnd w:id="101"/>
      <w:bookmarkEnd w:id="102"/>
    </w:p>
    <w:p w14:paraId="3CA23328" w14:textId="77777777" w:rsidR="007A18AB" w:rsidRDefault="00840174">
      <w:pPr>
        <w:rPr>
          <w:rFonts w:eastAsia="ＭＳ 明朝"/>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ＭＳ 明朝"/>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ＭＳ 明朝"/>
          <w:i/>
          <w:lang w:val="en-GB"/>
        </w:rPr>
      </w:pPr>
      <w:bookmarkStart w:id="103" w:name="_Toc29321063"/>
      <w:bookmarkStart w:id="104" w:name="_Toc20425667"/>
      <w:r>
        <w:rPr>
          <w:rFonts w:eastAsia="ＭＳ 明朝"/>
          <w:lang w:val="en-GB"/>
        </w:rPr>
        <w:t>5.2.2.4.3</w:t>
      </w:r>
      <w:r>
        <w:rPr>
          <w:rFonts w:eastAsia="ＭＳ 明朝"/>
          <w:lang w:val="en-GB"/>
        </w:rPr>
        <w:tab/>
        <w:t xml:space="preserve">Actions upon reception of </w:t>
      </w:r>
      <w:r>
        <w:rPr>
          <w:rFonts w:eastAsia="ＭＳ 明朝"/>
          <w:i/>
          <w:lang w:val="en-GB"/>
        </w:rPr>
        <w:t>SIB2</w:t>
      </w:r>
      <w:bookmarkEnd w:id="103"/>
      <w:bookmarkEnd w:id="104"/>
    </w:p>
    <w:p w14:paraId="177A32A4" w14:textId="77777777" w:rsidR="007A18AB" w:rsidRDefault="00840174">
      <w:r>
        <w:rPr>
          <w:rFonts w:eastAsia="ＭＳ 明朝"/>
        </w:rPr>
        <w:t xml:space="preserve">Upon receiving </w:t>
      </w:r>
      <w:r>
        <w:rPr>
          <w:i/>
        </w:rPr>
        <w:t>SIB2</w:t>
      </w:r>
      <w:r>
        <w:t>, the UE shall:</w:t>
      </w:r>
    </w:p>
    <w:p w14:paraId="45F587AF" w14:textId="77777777" w:rsidR="007A18AB" w:rsidRDefault="00840174">
      <w:pPr>
        <w:pStyle w:val="B1"/>
        <w:rPr>
          <w:lang w:val="en-GB"/>
        </w:rPr>
      </w:pPr>
      <w:r>
        <w:rPr>
          <w:rFonts w:eastAsia="ＭＳ 明朝"/>
          <w:lang w:val="en-GB"/>
        </w:rPr>
        <w:t>1&gt;</w:t>
      </w:r>
      <w:r>
        <w:rPr>
          <w:rFonts w:eastAsia="ＭＳ 明朝"/>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ＭＳ 明朝"/>
          <w:lang w:val="en-GB"/>
        </w:rPr>
        <w:t>2&gt;</w:t>
      </w:r>
      <w:r>
        <w:rPr>
          <w:rFonts w:eastAsia="ＭＳ 明朝"/>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ＭＳ 明朝"/>
          <w:lang w:val="en-GB"/>
        </w:rPr>
        <w:t>3&gt;</w:t>
      </w:r>
      <w:r>
        <w:rPr>
          <w:rFonts w:eastAsia="ＭＳ 明朝"/>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ＭＳ 明朝"/>
          <w:lang w:val="en-GB"/>
        </w:rPr>
        <w:t>3&gt;</w:t>
      </w:r>
      <w:r>
        <w:rPr>
          <w:rFonts w:eastAsia="ＭＳ 明朝"/>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ＭＳ 明朝"/>
          <w:lang w:val="en-GB"/>
        </w:rPr>
        <w:t>4&gt;</w:t>
      </w:r>
      <w:r>
        <w:rPr>
          <w:rFonts w:eastAsia="ＭＳ 明朝"/>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ＭＳ 明朝"/>
          <w:lang w:val="en-GB"/>
        </w:rPr>
      </w:pPr>
      <w:r>
        <w:rPr>
          <w:rFonts w:eastAsia="ＭＳ 明朝"/>
          <w:lang w:val="en-GB"/>
        </w:rPr>
        <w:t>3&gt;</w:t>
      </w:r>
      <w:r>
        <w:rPr>
          <w:rFonts w:eastAsia="ＭＳ 明朝"/>
          <w:lang w:val="en-GB"/>
        </w:rPr>
        <w:tab/>
        <w:t>else:</w:t>
      </w:r>
    </w:p>
    <w:p w14:paraId="06B37177" w14:textId="77777777" w:rsidR="007A18AB" w:rsidRDefault="00840174">
      <w:pPr>
        <w:pStyle w:val="B4"/>
        <w:rPr>
          <w:lang w:val="en-GB"/>
        </w:rPr>
      </w:pPr>
      <w:r>
        <w:rPr>
          <w:rFonts w:eastAsia="ＭＳ 明朝"/>
          <w:lang w:val="en-GB"/>
        </w:rPr>
        <w:t>4&gt;</w:t>
      </w:r>
      <w:r>
        <w:rPr>
          <w:rFonts w:eastAsia="ＭＳ 明朝"/>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DengXian"/>
          <w:lang w:val="en-GB"/>
        </w:rPr>
      </w:pPr>
      <w:r>
        <w:rPr>
          <w:rFonts w:eastAsia="DengXian"/>
          <w:lang w:val="en-GB"/>
        </w:rPr>
        <w:t>3&gt;</w:t>
      </w:r>
      <w:r>
        <w:rPr>
          <w:rFonts w:eastAsia="DengXian"/>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DengXian"/>
          <w:lang w:val="en-GB"/>
        </w:rPr>
        <w:t>5&gt;</w:t>
      </w:r>
      <w:r>
        <w:rPr>
          <w:rFonts w:eastAsia="DengXian"/>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DengXian"/>
          <w:lang w:val="en-GB"/>
        </w:rPr>
        <w:t>5&gt;</w:t>
      </w:r>
      <w:r>
        <w:rPr>
          <w:rFonts w:eastAsia="DengXian"/>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ＭＳ 明朝"/>
          <w:lang w:val="en-GB"/>
        </w:rPr>
      </w:pPr>
      <w:r>
        <w:rPr>
          <w:rFonts w:eastAsia="ＭＳ 明朝"/>
          <w:lang w:val="en-GB"/>
        </w:rPr>
        <w:t>2&gt;</w:t>
      </w:r>
      <w:r>
        <w:rPr>
          <w:rFonts w:eastAsia="ＭＳ 明朝"/>
          <w:lang w:val="en-GB"/>
        </w:rPr>
        <w:tab/>
        <w:t>else:</w:t>
      </w:r>
    </w:p>
    <w:p w14:paraId="6AB35190" w14:textId="77777777" w:rsidR="007A18AB" w:rsidRDefault="00840174">
      <w:pPr>
        <w:pStyle w:val="B3"/>
        <w:rPr>
          <w:rFonts w:eastAsia="ＭＳ 明朝"/>
          <w:lang w:val="en-GB"/>
        </w:rPr>
      </w:pPr>
      <w:r>
        <w:rPr>
          <w:rFonts w:eastAsia="ＭＳ 明朝"/>
          <w:lang w:val="en-GB"/>
        </w:rPr>
        <w:t>3&gt;</w:t>
      </w:r>
      <w:r>
        <w:rPr>
          <w:rFonts w:eastAsia="ＭＳ 明朝"/>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5" w:name="_Toc29321064"/>
      <w:bookmarkStart w:id="106" w:name="_Toc20425668"/>
      <w:r>
        <w:rPr>
          <w:lang w:val="en-GB"/>
        </w:rPr>
        <w:t>5.2.2.4.4</w:t>
      </w:r>
      <w:r>
        <w:rPr>
          <w:lang w:val="en-GB"/>
        </w:rPr>
        <w:tab/>
        <w:t xml:space="preserve">Actions upon reception of </w:t>
      </w:r>
      <w:r>
        <w:rPr>
          <w:i/>
          <w:lang w:val="en-GB"/>
        </w:rPr>
        <w:t>SIB3</w:t>
      </w:r>
      <w:bookmarkEnd w:id="105"/>
      <w:bookmarkEnd w:id="106"/>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5"/>
        <w:rPr>
          <w:lang w:val="en-GB"/>
        </w:rPr>
      </w:pPr>
      <w:bookmarkStart w:id="107" w:name="_Toc29321065"/>
      <w:bookmarkStart w:id="108" w:name="_Toc20425669"/>
      <w:r>
        <w:rPr>
          <w:lang w:val="en-GB"/>
        </w:rPr>
        <w:t>5.2.2.4.5</w:t>
      </w:r>
      <w:r>
        <w:rPr>
          <w:lang w:val="en-GB"/>
        </w:rPr>
        <w:tab/>
        <w:t xml:space="preserve">Actions upon reception of </w:t>
      </w:r>
      <w:r>
        <w:rPr>
          <w:i/>
          <w:lang w:val="en-GB"/>
        </w:rPr>
        <w:t>SIB4</w:t>
      </w:r>
      <w:bookmarkEnd w:id="107"/>
      <w:bookmarkEnd w:id="108"/>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DengXian"/>
          <w:lang w:val="en-GB"/>
        </w:rPr>
      </w:pPr>
      <w:r>
        <w:rPr>
          <w:rFonts w:eastAsia="DengXian"/>
          <w:lang w:val="en-GB"/>
        </w:rPr>
        <w:t>5&gt;</w:t>
      </w:r>
      <w:r>
        <w:rPr>
          <w:rFonts w:eastAsia="DengXian"/>
          <w:lang w:val="en-GB"/>
        </w:rPr>
        <w:tab/>
        <w:t xml:space="preserve">if </w:t>
      </w:r>
      <w:r>
        <w:rPr>
          <w:rFonts w:eastAsia="DengXian"/>
          <w:i/>
          <w:lang w:val="en-GB"/>
        </w:rPr>
        <w:t>frequencyBandListSUL is present in SIB4</w:t>
      </w:r>
      <w:r>
        <w:rPr>
          <w:rFonts w:eastAsia="DengXian"/>
          <w:lang w:val="en-GB"/>
        </w:rPr>
        <w:t xml:space="preserve"> and, for the frequency band selected in </w:t>
      </w:r>
      <w:r>
        <w:rPr>
          <w:rFonts w:eastAsia="DengXian"/>
          <w:i/>
          <w:lang w:val="en-GB"/>
        </w:rPr>
        <w:t>frequencyBandListSUL</w:t>
      </w:r>
      <w:r>
        <w:rPr>
          <w:rFonts w:eastAsia="DengXian"/>
          <w:lang w:val="en-GB"/>
        </w:rPr>
        <w:t xml:space="preserve">, the UE supports at least one </w:t>
      </w:r>
      <w:r>
        <w:rPr>
          <w:rFonts w:eastAsia="DengXian"/>
          <w:i/>
          <w:lang w:val="en-GB"/>
        </w:rPr>
        <w:t>additionalSpectrumEmission</w:t>
      </w:r>
      <w:r>
        <w:rPr>
          <w:rFonts w:eastAsia="DengXian"/>
          <w:lang w:val="en-GB"/>
        </w:rPr>
        <w:t xml:space="preserve"> in the </w:t>
      </w:r>
      <w:r>
        <w:rPr>
          <w:rFonts w:eastAsia="DengXian"/>
          <w:i/>
          <w:lang w:val="en-GB"/>
        </w:rPr>
        <w:t>NR-NS-PmaxList</w:t>
      </w:r>
      <w:r>
        <w:rPr>
          <w:rFonts w:eastAsia="DengXian"/>
          <w:lang w:val="en-GB"/>
        </w:rPr>
        <w:t xml:space="preserve"> within</w:t>
      </w:r>
      <w:r>
        <w:rPr>
          <w:rFonts w:eastAsia="DengXian"/>
          <w:i/>
          <w:lang w:val="en-GB"/>
        </w:rPr>
        <w:t xml:space="preserve"> FrequencyBandListSUL</w:t>
      </w:r>
      <w:r>
        <w:rPr>
          <w:rFonts w:eastAsia="DengXian"/>
          <w:lang w:val="en-GB"/>
        </w:rPr>
        <w:t>:</w:t>
      </w:r>
    </w:p>
    <w:p w14:paraId="19CDBCEA"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04D51189"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D0E74E8"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2EA7D4B4" w14:textId="77777777" w:rsidR="007A18AB" w:rsidRDefault="00840174">
      <w:pPr>
        <w:pStyle w:val="B6"/>
        <w:rPr>
          <w:rFonts w:eastAsia="DengXian"/>
          <w:lang w:val="en-GB" w:eastAsia="zh-CN"/>
        </w:rPr>
      </w:pPr>
      <w:r>
        <w:rPr>
          <w:rFonts w:eastAsia="DengXian"/>
          <w:lang w:val="en-GB" w:eastAsia="zh-CN"/>
        </w:rPr>
        <w:t>6&gt;</w:t>
      </w:r>
      <w:r>
        <w:rPr>
          <w:rFonts w:eastAsia="DengXian"/>
          <w:lang w:val="en-GB" w:eastAsia="zh-CN"/>
        </w:rPr>
        <w:tab/>
        <w:t>else:</w:t>
      </w:r>
    </w:p>
    <w:p w14:paraId="7797D0EF" w14:textId="77777777" w:rsidR="007A18AB" w:rsidRDefault="00840174">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6374EF9" w14:textId="77777777" w:rsidR="007A18AB" w:rsidRDefault="00840174">
      <w:pPr>
        <w:pStyle w:val="B5"/>
        <w:rPr>
          <w:rFonts w:eastAsia="DengXian"/>
          <w:lang w:val="en-GB"/>
        </w:rPr>
      </w:pPr>
      <w:r>
        <w:rPr>
          <w:rFonts w:eastAsia="DengXian"/>
          <w:lang w:val="en-GB"/>
        </w:rPr>
        <w:t>5&gt;</w:t>
      </w:r>
      <w:r>
        <w:rPr>
          <w:rFonts w:eastAsia="DengXian"/>
          <w:lang w:val="en-GB"/>
        </w:rPr>
        <w:tab/>
        <w:t>else:</w:t>
      </w:r>
    </w:p>
    <w:p w14:paraId="62DD5A88" w14:textId="77777777" w:rsidR="007A18AB" w:rsidRDefault="00840174">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09" w:name="_Toc29321066"/>
      <w:bookmarkStart w:id="110" w:name="_Toc20425670"/>
      <w:r>
        <w:rPr>
          <w:lang w:val="en-GB"/>
        </w:rPr>
        <w:t>5.2.2.4.6</w:t>
      </w:r>
      <w:r>
        <w:rPr>
          <w:lang w:val="en-GB"/>
        </w:rPr>
        <w:tab/>
        <w:t xml:space="preserve">Actions upon reception of </w:t>
      </w:r>
      <w:r>
        <w:rPr>
          <w:i/>
          <w:lang w:val="en-GB"/>
        </w:rPr>
        <w:t>SIB5</w:t>
      </w:r>
      <w:bookmarkEnd w:id="109"/>
      <w:bookmarkEnd w:id="110"/>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11" w:name="_Toc29321067"/>
      <w:bookmarkStart w:id="112" w:name="_Toc20425671"/>
      <w:r>
        <w:rPr>
          <w:lang w:val="en-GB"/>
        </w:rPr>
        <w:t>5.2.2.4.7</w:t>
      </w:r>
      <w:r>
        <w:rPr>
          <w:lang w:val="en-GB"/>
        </w:rPr>
        <w:tab/>
        <w:t xml:space="preserve">Actions upon reception of </w:t>
      </w:r>
      <w:r>
        <w:rPr>
          <w:i/>
          <w:lang w:val="en-GB"/>
        </w:rPr>
        <w:t>SIB6</w:t>
      </w:r>
      <w:bookmarkEnd w:id="111"/>
      <w:bookmarkEnd w:id="112"/>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3" w:name="_Toc29321068"/>
      <w:bookmarkStart w:id="114" w:name="_Toc20425672"/>
      <w:r>
        <w:rPr>
          <w:lang w:val="en-GB"/>
        </w:rPr>
        <w:t>5.2.2.4.8</w:t>
      </w:r>
      <w:r>
        <w:rPr>
          <w:lang w:val="en-GB"/>
        </w:rPr>
        <w:tab/>
        <w:t xml:space="preserve">Actions upon reception of </w:t>
      </w:r>
      <w:r>
        <w:rPr>
          <w:i/>
          <w:lang w:val="en-GB"/>
        </w:rPr>
        <w:t>SIB7</w:t>
      </w:r>
      <w:bookmarkEnd w:id="113"/>
      <w:bookmarkEnd w:id="114"/>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5"/>
        <w:rPr>
          <w:lang w:val="en-GB"/>
        </w:rPr>
      </w:pPr>
      <w:bookmarkStart w:id="115" w:name="_Toc20425673"/>
      <w:bookmarkStart w:id="116" w:name="_Toc29321069"/>
      <w:r>
        <w:rPr>
          <w:lang w:val="en-GB"/>
        </w:rPr>
        <w:t>5.2.2.4.9</w:t>
      </w:r>
      <w:r>
        <w:rPr>
          <w:lang w:val="en-GB"/>
        </w:rPr>
        <w:tab/>
        <w:t xml:space="preserve">Actions upon reception of </w:t>
      </w:r>
      <w:r>
        <w:rPr>
          <w:i/>
          <w:lang w:val="en-GB"/>
        </w:rPr>
        <w:t>SIB8</w:t>
      </w:r>
      <w:bookmarkEnd w:id="115"/>
      <w:bookmarkEnd w:id="116"/>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5"/>
        <w:rPr>
          <w:lang w:val="en-GB"/>
        </w:rPr>
      </w:pPr>
      <w:bookmarkStart w:id="117" w:name="_Toc29321070"/>
      <w:bookmarkStart w:id="118" w:name="_Toc20425674"/>
      <w:r>
        <w:rPr>
          <w:lang w:val="en-GB"/>
        </w:rPr>
        <w:t>5.2.2.4.10</w:t>
      </w:r>
      <w:r>
        <w:rPr>
          <w:lang w:val="en-GB"/>
        </w:rPr>
        <w:tab/>
        <w:t xml:space="preserve">Actions upon reception of </w:t>
      </w:r>
      <w:r>
        <w:rPr>
          <w:i/>
          <w:lang w:val="en-GB"/>
        </w:rPr>
        <w:t>SIB9</w:t>
      </w:r>
      <w:bookmarkEnd w:id="117"/>
      <w:bookmarkEnd w:id="118"/>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ＭＳ 明朝"/>
          <w:lang w:val="en-GB"/>
        </w:rPr>
      </w:pPr>
      <w:bookmarkStart w:id="119" w:name="_Toc20425675"/>
      <w:bookmarkStart w:id="120" w:name="_Toc29321071"/>
      <w:r>
        <w:rPr>
          <w:rFonts w:eastAsia="ＭＳ 明朝"/>
          <w:lang w:val="en-GB"/>
        </w:rPr>
        <w:t>5.2.2.5</w:t>
      </w:r>
      <w:r>
        <w:rPr>
          <w:rFonts w:eastAsia="ＭＳ 明朝"/>
          <w:lang w:val="en-GB"/>
        </w:rPr>
        <w:tab/>
        <w:t>Essential system information missing</w:t>
      </w:r>
      <w:bookmarkEnd w:id="119"/>
      <w:bookmarkEnd w:id="120"/>
    </w:p>
    <w:p w14:paraId="446E7675" w14:textId="77777777" w:rsidR="007A18AB" w:rsidRDefault="00840174">
      <w:pPr>
        <w:rPr>
          <w:rFonts w:eastAsia="ＭＳ 明朝"/>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ＭＳ 明朝"/>
          <w:lang w:val="en-GB"/>
        </w:rPr>
      </w:pPr>
      <w:bookmarkStart w:id="121" w:name="_Toc29321072"/>
      <w:bookmarkStart w:id="122" w:name="_Toc20425676"/>
      <w:r>
        <w:rPr>
          <w:rFonts w:eastAsia="ＭＳ 明朝"/>
          <w:lang w:val="en-GB"/>
        </w:rPr>
        <w:t>5.3</w:t>
      </w:r>
      <w:r>
        <w:rPr>
          <w:rFonts w:eastAsia="ＭＳ 明朝"/>
          <w:lang w:val="en-GB"/>
        </w:rPr>
        <w:tab/>
        <w:t>Connection control</w:t>
      </w:r>
      <w:bookmarkEnd w:id="121"/>
      <w:bookmarkEnd w:id="122"/>
    </w:p>
    <w:p w14:paraId="36FA5EE3" w14:textId="77777777" w:rsidR="007A18AB" w:rsidRDefault="00840174">
      <w:pPr>
        <w:pStyle w:val="3"/>
        <w:rPr>
          <w:rFonts w:eastAsia="ＭＳ 明朝"/>
          <w:lang w:val="en-GB"/>
        </w:rPr>
      </w:pPr>
      <w:bookmarkStart w:id="123" w:name="_Toc29321073"/>
      <w:bookmarkStart w:id="124" w:name="_Toc20425677"/>
      <w:r>
        <w:rPr>
          <w:rFonts w:eastAsia="ＭＳ 明朝"/>
          <w:lang w:val="en-GB"/>
        </w:rPr>
        <w:t>5.3.1</w:t>
      </w:r>
      <w:r>
        <w:rPr>
          <w:rFonts w:eastAsia="ＭＳ 明朝"/>
          <w:lang w:val="en-GB"/>
        </w:rPr>
        <w:tab/>
        <w:t>Introduction</w:t>
      </w:r>
      <w:bookmarkEnd w:id="123"/>
      <w:bookmarkEnd w:id="124"/>
    </w:p>
    <w:p w14:paraId="3E16F505" w14:textId="77777777" w:rsidR="007A18AB" w:rsidRDefault="00840174">
      <w:pPr>
        <w:pStyle w:val="4"/>
        <w:rPr>
          <w:lang w:val="en-GB"/>
        </w:rPr>
      </w:pPr>
      <w:bookmarkStart w:id="125" w:name="_Toc29321074"/>
      <w:bookmarkStart w:id="126" w:name="_Toc20425678"/>
      <w:r>
        <w:rPr>
          <w:lang w:val="en-GB"/>
        </w:rPr>
        <w:t>5.3.1.1</w:t>
      </w:r>
      <w:r>
        <w:rPr>
          <w:lang w:val="en-GB"/>
        </w:rPr>
        <w:tab/>
        <w:t>RRC connection control</w:t>
      </w:r>
      <w:bookmarkEnd w:id="125"/>
      <w:bookmarkEnd w:id="126"/>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4"/>
        <w:rPr>
          <w:lang w:val="en-GB"/>
        </w:rPr>
      </w:pPr>
      <w:bookmarkStart w:id="127" w:name="_Toc20425679"/>
      <w:bookmarkStart w:id="128" w:name="_Toc29321075"/>
      <w:r>
        <w:rPr>
          <w:lang w:val="en-GB"/>
        </w:rPr>
        <w:t>5.3.1.2</w:t>
      </w:r>
      <w:r>
        <w:rPr>
          <w:lang w:val="en-GB"/>
        </w:rPr>
        <w:tab/>
        <w:t>AS Security</w:t>
      </w:r>
      <w:bookmarkEnd w:id="127"/>
      <w:bookmarkEnd w:id="128"/>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29"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29"/>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0"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ＭＳ 明朝"/>
          <w:lang w:val="en-GB"/>
        </w:rPr>
      </w:pPr>
      <w:bookmarkStart w:id="131" w:name="_Toc20425680"/>
      <w:bookmarkStart w:id="132" w:name="_Toc29321076"/>
      <w:bookmarkEnd w:id="130"/>
      <w:r>
        <w:rPr>
          <w:rFonts w:eastAsia="ＭＳ 明朝"/>
          <w:lang w:val="en-GB"/>
        </w:rPr>
        <w:t>5.3.2</w:t>
      </w:r>
      <w:r>
        <w:rPr>
          <w:rFonts w:eastAsia="ＭＳ 明朝"/>
          <w:lang w:val="en-GB"/>
        </w:rPr>
        <w:tab/>
        <w:t>Paging</w:t>
      </w:r>
      <w:bookmarkEnd w:id="131"/>
      <w:bookmarkEnd w:id="132"/>
    </w:p>
    <w:p w14:paraId="4B688B2F" w14:textId="77777777" w:rsidR="007A18AB" w:rsidRDefault="00840174">
      <w:pPr>
        <w:pStyle w:val="4"/>
        <w:rPr>
          <w:lang w:val="en-GB"/>
        </w:rPr>
      </w:pPr>
      <w:bookmarkStart w:id="133" w:name="_Toc20425681"/>
      <w:bookmarkStart w:id="134" w:name="_Toc29321077"/>
      <w:r>
        <w:rPr>
          <w:lang w:val="en-GB"/>
        </w:rPr>
        <w:t>5.3.2.1</w:t>
      </w:r>
      <w:r>
        <w:rPr>
          <w:lang w:val="en-GB"/>
        </w:rPr>
        <w:tab/>
        <w:t>General</w:t>
      </w:r>
      <w:bookmarkEnd w:id="133"/>
      <w:bookmarkEnd w:id="134"/>
    </w:p>
    <w:p w14:paraId="04B06B69" w14:textId="77777777" w:rsidR="007A18AB" w:rsidRDefault="00840174">
      <w:pPr>
        <w:pStyle w:val="TH"/>
        <w:rPr>
          <w:lang w:val="en-GB"/>
        </w:rPr>
      </w:pPr>
      <w:r>
        <w:rPr>
          <w:lang w:val="en-GB"/>
        </w:rPr>
        <w:object w:dxaOrig="2330" w:dyaOrig="1570" w14:anchorId="474FB90B">
          <v:shape id="_x0000_i1028" type="#_x0000_t75" style="width:116.95pt;height:78.65pt" o:ole="">
            <v:imagedata r:id="rId18" o:title=""/>
          </v:shape>
          <o:OLEObject Type="Embed" ProgID="Mscgen.Chart" ShapeID="_x0000_i1028" DrawAspect="Content" ObjectID="_1645019725"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4"/>
        <w:rPr>
          <w:lang w:val="en-GB"/>
        </w:rPr>
      </w:pPr>
      <w:bookmarkStart w:id="135" w:name="_Toc29321078"/>
      <w:bookmarkStart w:id="136" w:name="_Toc20425682"/>
      <w:r>
        <w:rPr>
          <w:lang w:val="en-GB"/>
        </w:rPr>
        <w:t>5.3.2.2</w:t>
      </w:r>
      <w:r>
        <w:rPr>
          <w:lang w:val="en-GB"/>
        </w:rPr>
        <w:tab/>
        <w:t>Initiation</w:t>
      </w:r>
      <w:bookmarkEnd w:id="135"/>
      <w:bookmarkEnd w:id="136"/>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37" w:name="_Toc29321079"/>
      <w:bookmarkStart w:id="138"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7"/>
      <w:bookmarkEnd w:id="138"/>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ＭＳ 明朝"/>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ＭＳ 明朝"/>
          <w:lang w:val="en-GB"/>
        </w:rPr>
      </w:pPr>
      <w:bookmarkStart w:id="139" w:name="_Toc29321080"/>
      <w:bookmarkStart w:id="140" w:name="_Toc20425684"/>
      <w:r>
        <w:rPr>
          <w:rFonts w:eastAsia="ＭＳ 明朝"/>
          <w:lang w:val="en-GB"/>
        </w:rPr>
        <w:t>5.3.3</w:t>
      </w:r>
      <w:r>
        <w:rPr>
          <w:rFonts w:eastAsia="ＭＳ 明朝"/>
          <w:lang w:val="en-GB"/>
        </w:rPr>
        <w:tab/>
        <w:t>RRC connection establishment</w:t>
      </w:r>
      <w:bookmarkEnd w:id="139"/>
      <w:bookmarkEnd w:id="140"/>
    </w:p>
    <w:p w14:paraId="086D4594" w14:textId="77777777" w:rsidR="007A18AB" w:rsidRDefault="00840174">
      <w:pPr>
        <w:pStyle w:val="4"/>
        <w:rPr>
          <w:lang w:val="en-GB"/>
        </w:rPr>
      </w:pPr>
      <w:bookmarkStart w:id="141" w:name="_Toc29321081"/>
      <w:bookmarkStart w:id="142" w:name="_Toc20425685"/>
      <w:r>
        <w:rPr>
          <w:lang w:val="en-GB"/>
        </w:rPr>
        <w:t>5.3.3.1</w:t>
      </w:r>
      <w:r>
        <w:rPr>
          <w:lang w:val="en-GB"/>
        </w:rPr>
        <w:tab/>
        <w:t>General</w:t>
      </w:r>
      <w:bookmarkEnd w:id="141"/>
      <w:bookmarkEnd w:id="142"/>
    </w:p>
    <w:p w14:paraId="6312E5A7" w14:textId="77777777" w:rsidR="007A18AB" w:rsidRDefault="00840174">
      <w:pPr>
        <w:pStyle w:val="TH"/>
        <w:rPr>
          <w:lang w:val="en-GB"/>
        </w:rPr>
      </w:pPr>
      <w:r>
        <w:rPr>
          <w:lang w:val="en-GB"/>
        </w:rPr>
        <w:object w:dxaOrig="3590" w:dyaOrig="2630" w14:anchorId="60D3D832">
          <v:shape id="_x0000_i1029" type="#_x0000_t75" style="width:179.4pt;height:131.1pt" o:ole="">
            <v:imagedata r:id="rId20" o:title=""/>
          </v:shape>
          <o:OLEObject Type="Embed" ProgID="Mscgen.Chart" ShapeID="_x0000_i1029" DrawAspect="Content" ObjectID="_1645019726"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15pt;height:106.55pt" o:ole="">
            <v:imagedata r:id="rId22" o:title=""/>
          </v:shape>
          <o:OLEObject Type="Embed" ProgID="Mscgen.Chart" ShapeID="_x0000_i1030" DrawAspect="Content" ObjectID="_1645019727"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3" w:name="_Toc29321082"/>
      <w:bookmarkStart w:id="144" w:name="_Toc20425686"/>
      <w:r>
        <w:rPr>
          <w:lang w:val="en-GB"/>
        </w:rPr>
        <w:t>5.3.3.2</w:t>
      </w:r>
      <w:r>
        <w:rPr>
          <w:lang w:val="en-GB"/>
        </w:rPr>
        <w:tab/>
        <w:t>Initiation</w:t>
      </w:r>
      <w:bookmarkEnd w:id="143"/>
      <w:bookmarkEnd w:id="144"/>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5" w:name="_Toc29321083"/>
      <w:bookmarkStart w:id="146"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5"/>
      <w:bookmarkEnd w:id="146"/>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47" w:name="_Toc29321084"/>
      <w:bookmarkStart w:id="148" w:name="_Toc20425688"/>
      <w:r>
        <w:rPr>
          <w:lang w:val="en-GB"/>
        </w:rPr>
        <w:t>5.3.3.4</w:t>
      </w:r>
      <w:r>
        <w:rPr>
          <w:lang w:val="en-GB"/>
        </w:rPr>
        <w:tab/>
        <w:t xml:space="preserve">Reception of the </w:t>
      </w:r>
      <w:r>
        <w:rPr>
          <w:i/>
          <w:lang w:val="en-GB"/>
        </w:rPr>
        <w:t>RRCSetup</w:t>
      </w:r>
      <w:r>
        <w:rPr>
          <w:lang w:val="en-GB"/>
        </w:rPr>
        <w:t xml:space="preserve"> by the UE</w:t>
      </w:r>
      <w:bookmarkEnd w:id="147"/>
      <w:bookmarkEnd w:id="148"/>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49"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0" w:author="Huawei_RAN2-109-e_1" w:date="2020-02-27T00:10:00Z"/>
          <w:lang w:val="en-US"/>
        </w:rPr>
      </w:pPr>
      <w:ins w:id="151"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2" w:author="Huawei_RAN2-109-e_1" w:date="2020-02-27T00:10:00Z"/>
          <w:lang w:val="en-US"/>
        </w:rPr>
      </w:pPr>
      <w:ins w:id="153" w:author="Huawei_RAN2-109-e_1" w:date="2020-02-27T00:10: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4" w:author="Huawei_RAN2-109-e_1" w:date="2020-02-27T00:10:00Z"/>
          <w:lang w:val="en-US"/>
        </w:rPr>
      </w:pPr>
      <w:ins w:id="155"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6" w:author="Huawei_RAN2-109-e_1" w:date="2020-02-27T00:10:00Z"/>
          <w:lang w:val="en-US"/>
        </w:rPr>
      </w:pPr>
      <w:ins w:id="157"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8" w:author="Huawei_RAN2-109-e_1" w:date="2020-02-27T00:10:00Z"/>
          <w:lang w:val="en-US"/>
        </w:rPr>
      </w:pPr>
      <w:ins w:id="159"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0" w:author="Huawei_RAN2-109-e_1" w:date="2020-02-27T00:10:00Z"/>
          <w:lang w:val="en-US"/>
        </w:rPr>
      </w:pPr>
      <w:ins w:id="161"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2" w:author="Huawei_RAN2-109-e_1" w:date="2020-02-27T00:10:00Z"/>
          <w:lang w:val="en-US"/>
        </w:rPr>
      </w:pPr>
      <w:ins w:id="163"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4" w:author="Huawei_RAN2-109-e_1" w:date="2020-02-27T00:10:00Z"/>
          <w:lang w:val="en-US"/>
        </w:rPr>
      </w:pPr>
      <w:ins w:id="165" w:author="Huawei_RAN2-109-e_1" w:date="2020-02-27T00:10: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6" w:author="Huawei_RAN2-109-e_1" w:date="2020-02-27T00:10:00Z"/>
          <w:lang w:val="en-US"/>
        </w:rPr>
      </w:pPr>
      <w:ins w:id="167"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8" w:author="Huawei_RAN2-109-e_1" w:date="2020-02-27T00:10:00Z"/>
          <w:lang w:val="en-US"/>
        </w:rPr>
      </w:pPr>
      <w:ins w:id="169" w:author="Huawei_RAN2-109-e_1" w:date="2020-02-27T00:10: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0" w:author="Ericsson_109e_2" w:date="2020-03-05T08:22:00Z"/>
          <w:lang w:val="en-US"/>
        </w:rPr>
      </w:pPr>
      <w:ins w:id="171"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2" w:author="Ericsson_109e_2" w:date="2020-03-05T08:22:00Z"/>
          <w:lang w:val="en-US"/>
        </w:rPr>
      </w:pPr>
      <w:ins w:id="173" w:author="Ericsson_109e_2" w:date="2020-03-05T08:22: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4" w:author="Huawei_RAN2-109-e_1" w:date="2020-02-27T00:10:00Z"/>
          <w:lang w:val="en-US"/>
        </w:rPr>
      </w:pPr>
      <w:ins w:id="175"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6" w:author="Huawei_RAN2-109-e_1" w:date="2020-02-27T00:10:00Z"/>
          <w:lang w:val="en-US"/>
        </w:rPr>
      </w:pPr>
      <w:ins w:id="177" w:author="Huawei_RAN2-109-e_1" w:date="2020-02-27T00:10:00Z">
        <w:r>
          <w:rPr>
            <w:lang w:val="en-US"/>
          </w:rPr>
          <w:t>3&gt;</w:t>
        </w:r>
        <w:r>
          <w:rPr>
            <w:lang w:val="en-US"/>
          </w:rPr>
          <w:tab/>
          <w:t xml:space="preserve">include the </w:t>
        </w:r>
        <w:r>
          <w:rPr>
            <w:i/>
            <w:lang w:val="en-GB"/>
          </w:rPr>
          <w:t>mobilityHistoryAvail</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8" w:author="Huawei_RAN2-109-e_1" w:date="2020-02-27T00:10:00Z">
        <w:r>
          <w:rPr>
            <w:lang w:val="en-US"/>
          </w:rPr>
          <w:t>2&gt;</w:t>
        </w:r>
        <w:r>
          <w:rPr>
            <w:lang w:val="en-US"/>
          </w:rPr>
          <w:tab/>
          <w:t xml:space="preserve">include the </w:t>
        </w:r>
        <w:r>
          <w:rPr>
            <w:i/>
            <w:iCs/>
            <w:lang w:val="en-US"/>
          </w:rPr>
          <w:t>mobilityState</w:t>
        </w:r>
        <w:r>
          <w:rPr>
            <w:rFonts w:eastAsia="SimSun"/>
            <w:i/>
            <w:lang w:val="en-US"/>
          </w:rPr>
          <w:t xml:space="preserve"> </w:t>
        </w:r>
        <w:r>
          <w:rPr>
            <w:rFonts w:eastAsia="SimSun"/>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4"/>
        <w:rPr>
          <w:lang w:val="en-GB"/>
        </w:rPr>
      </w:pPr>
      <w:bookmarkStart w:id="179" w:name="_Toc29321085"/>
      <w:bookmarkStart w:id="180" w:name="_Toc20425689"/>
      <w:r>
        <w:rPr>
          <w:lang w:val="en-GB"/>
        </w:rPr>
        <w:t>5.3.3.5</w:t>
      </w:r>
      <w:r>
        <w:rPr>
          <w:lang w:val="en-GB"/>
        </w:rPr>
        <w:tab/>
        <w:t xml:space="preserve">Reception of the </w:t>
      </w:r>
      <w:r>
        <w:rPr>
          <w:i/>
          <w:lang w:val="en-GB"/>
        </w:rPr>
        <w:t xml:space="preserve">RRCReject </w:t>
      </w:r>
      <w:r>
        <w:rPr>
          <w:lang w:val="en-GB"/>
        </w:rPr>
        <w:t>by the UE</w:t>
      </w:r>
      <w:bookmarkEnd w:id="179"/>
      <w:bookmarkEnd w:id="180"/>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81" w:name="_Toc20425690"/>
      <w:bookmarkStart w:id="182" w:name="_Toc29321086"/>
      <w:r>
        <w:rPr>
          <w:lang w:val="en-GB"/>
        </w:rPr>
        <w:t>5.3.3.6</w:t>
      </w:r>
      <w:r>
        <w:rPr>
          <w:lang w:val="en-GB"/>
        </w:rPr>
        <w:tab/>
        <w:t>Cell re-selection or cell selection while T390, T300 or T302 is running (UE in RRC_IDLE)</w:t>
      </w:r>
      <w:bookmarkEnd w:id="181"/>
      <w:bookmarkEnd w:id="182"/>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83" w:name="_Toc29321087"/>
      <w:bookmarkStart w:id="184" w:name="_Toc20425691"/>
      <w:r>
        <w:rPr>
          <w:lang w:val="en-GB"/>
        </w:rPr>
        <w:t>5.3.3.7</w:t>
      </w:r>
      <w:r>
        <w:rPr>
          <w:lang w:val="en-GB"/>
        </w:rPr>
        <w:tab/>
        <w:t>T300 expiry</w:t>
      </w:r>
      <w:bookmarkEnd w:id="183"/>
      <w:bookmarkEnd w:id="184"/>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5" w:author="CATT_RAN2-109-e_1" w:date="2020-03-05T11:10:00Z"/>
          <w:rFonts w:eastAsia="DengXian"/>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6" w:author="Huawei_RAN2-109-e_1" w:date="2020-02-27T00:13:00Z"/>
          <w:rFonts w:eastAsia="DengXian"/>
          <w:lang w:val="en-GB"/>
          <w:rPrChange w:id="187" w:author="CATT_RAN2-109-e_1" w:date="2020-03-05T11:13:00Z">
            <w:rPr>
              <w:ins w:id="188" w:author="Huawei_RAN2-109-e_1" w:date="2020-02-27T00:13:00Z"/>
              <w:lang w:val="en-GB"/>
            </w:rPr>
          </w:rPrChange>
        </w:rPr>
      </w:pPr>
      <w:ins w:id="189" w:author="CATT_RAN2-109-e_1" w:date="2020-03-05T11:10:00Z">
        <w:r>
          <w:rPr>
            <w:rFonts w:eastAsia="DengXian" w:hint="eastAsia"/>
            <w:lang w:val="en-GB"/>
          </w:rPr>
          <w:t xml:space="preserve">   </w:t>
        </w:r>
        <w:commentRangeStart w:id="190"/>
        <w:commentRangeStart w:id="191"/>
        <w:r>
          <w:rPr>
            <w:rFonts w:eastAsia="DengXian" w:hint="eastAsia"/>
            <w:lang w:val="en-GB"/>
          </w:rPr>
          <w:t>2</w:t>
        </w:r>
      </w:ins>
      <w:ins w:id="192" w:author="CATT_RAN2-109-e_1" w:date="2020-03-05T11:11:00Z">
        <w:r>
          <w:rPr>
            <w:rFonts w:eastAsia="DengXian" w:hint="eastAsia"/>
            <w:lang w:val="en-GB"/>
          </w:rPr>
          <w:t>&gt;</w:t>
        </w:r>
        <w:r w:rsidR="00996890">
          <w:rPr>
            <w:rFonts w:eastAsia="DengXian" w:hint="eastAsia"/>
            <w:lang w:val="en-GB"/>
          </w:rPr>
          <w:t xml:space="preserve"> clear the content </w:t>
        </w:r>
      </w:ins>
      <w:ins w:id="193" w:author="CATT_RAN2-109-e_1" w:date="2020-03-05T11:25:00Z">
        <w:r w:rsidR="00996890">
          <w:rPr>
            <w:rFonts w:eastAsia="DengXian" w:hint="eastAsia"/>
            <w:lang w:val="en-GB"/>
          </w:rPr>
          <w:t>included in</w:t>
        </w:r>
      </w:ins>
      <w:ins w:id="194" w:author="CATT_RAN2-109-e_1" w:date="2020-03-05T11:11:00Z">
        <w:r>
          <w:rPr>
            <w:rFonts w:eastAsia="DengXian"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5" w:author="CATT_RAN2-109-e_1" w:date="2020-03-05T11:13:00Z">
        <w:r>
          <w:rPr>
            <w:rFonts w:hint="eastAsia"/>
            <w:lang w:val="en-GB"/>
          </w:rPr>
          <w:t xml:space="preserve">for the </w:t>
        </w:r>
      </w:ins>
      <w:ins w:id="196" w:author="CATT_RAN2-109-e_1" w:date="2020-03-05T11:12:00Z">
        <w:r w:rsidRPr="001D469E">
          <w:rPr>
            <w:i/>
            <w:lang w:val="en-US"/>
            <w:rPrChange w:id="197" w:author="CATT_RAN2-109-e_1" w:date="2020-03-05T11:13:00Z">
              <w:rPr>
                <w:lang w:val="en-US"/>
              </w:rPr>
            </w:rPrChange>
          </w:rPr>
          <w:t>numberOfConnFailPerCel</w:t>
        </w:r>
      </w:ins>
      <w:ins w:id="198" w:author="CATT_RAN2-109-e_1" w:date="2020-03-05T11:25:00Z">
        <w:r w:rsidR="00996890">
          <w:rPr>
            <w:rFonts w:hint="eastAsia"/>
            <w:i/>
            <w:lang w:val="en-US"/>
          </w:rPr>
          <w:t xml:space="preserve">l </w:t>
        </w:r>
      </w:ins>
      <w:commentRangeEnd w:id="190"/>
      <w:ins w:id="199" w:author="CATT_RAN2-109-e_1" w:date="2020-03-05T11:14:00Z">
        <w:r>
          <w:rPr>
            <w:rStyle w:val="af3"/>
            <w:rFonts w:eastAsiaTheme="minorEastAsia"/>
            <w:lang w:val="en-GB" w:eastAsia="en-US"/>
          </w:rPr>
          <w:commentReference w:id="190"/>
        </w:r>
      </w:ins>
      <w:ins w:id="200" w:author="CATT_RAN2-109-e_1" w:date="2020-03-05T11:25:00Z">
        <w:r w:rsidR="00996890">
          <w:rPr>
            <w:rFonts w:hint="eastAsia"/>
            <w:lang w:val="en-US"/>
          </w:rPr>
          <w:t>, if any</w:t>
        </w:r>
      </w:ins>
      <w:ins w:id="201" w:author="CATT_RAN2-109-e_1" w:date="2020-03-05T11:13:00Z">
        <w:r>
          <w:rPr>
            <w:rFonts w:hint="eastAsia"/>
            <w:lang w:val="en-US"/>
          </w:rPr>
          <w:t>;</w:t>
        </w:r>
      </w:ins>
      <w:commentRangeEnd w:id="191"/>
      <w:r w:rsidR="00DE052F">
        <w:rPr>
          <w:rStyle w:val="af3"/>
          <w:rFonts w:eastAsiaTheme="minorEastAsia"/>
          <w:lang w:val="en-GB" w:eastAsia="en-US"/>
        </w:rPr>
        <w:commentReference w:id="191"/>
      </w:r>
    </w:p>
    <w:p w14:paraId="6A242311" w14:textId="0B24E62A" w:rsidR="007A18AB" w:rsidRDefault="00840174">
      <w:pPr>
        <w:pStyle w:val="B2"/>
        <w:rPr>
          <w:ins w:id="202" w:author="Huawei_RAN2-109-e_1" w:date="2020-02-27T00:13:00Z"/>
          <w:lang w:val="en-GB"/>
        </w:rPr>
      </w:pPr>
      <w:ins w:id="203" w:author="Huawei_RAN2-109-e_1" w:date="2020-02-27T00:13:00Z">
        <w:r>
          <w:rPr>
            <w:lang w:val="en-GB"/>
          </w:rPr>
          <w:t>2&gt;</w:t>
        </w:r>
        <w:r>
          <w:rPr>
            <w:lang w:val="en-GB"/>
          </w:rPr>
          <w:tab/>
          <w:t xml:space="preserve">store the following connection establishment failure information </w:t>
        </w:r>
        <w:commentRangeStart w:id="204"/>
        <w:del w:id="205" w:author="CATT_RAN2-109-e_1" w:date="2020-03-05T11:26:00Z">
          <w:r w:rsidDel="00EE0126">
            <w:rPr>
              <w:lang w:val="en-GB"/>
            </w:rPr>
            <w:delText>per cell</w:delText>
          </w:r>
        </w:del>
      </w:ins>
      <w:commentRangeEnd w:id="204"/>
      <w:del w:id="206" w:author="CATT_RAN2-109-e_1" w:date="2020-03-05T11:26:00Z">
        <w:r w:rsidR="001D469E" w:rsidDel="00EE0126">
          <w:rPr>
            <w:rStyle w:val="af3"/>
            <w:rFonts w:eastAsiaTheme="minorEastAsia"/>
            <w:lang w:val="en-GB" w:eastAsia="en-US"/>
          </w:rPr>
          <w:commentReference w:id="204"/>
        </w:r>
      </w:del>
      <w:ins w:id="207" w:author="Huawei_RAN2-109-e_1" w:date="2020-02-27T00:13:00Z">
        <w:del w:id="208"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09" w:author="Huawei_RAN2-109-e_2" w:date="2020-02-27T21:52:00Z"/>
          <w:lang w:val="en-GB"/>
        </w:rPr>
      </w:pPr>
      <w:ins w:id="210"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211" w:author="Huawei_RAN2-109-e_1" w:date="2020-02-27T00:13:00Z"/>
          <w:lang w:val="en-GB"/>
        </w:rPr>
      </w:pPr>
      <w:ins w:id="212"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and </w:t>
        </w:r>
        <w:commentRangeStart w:id="213"/>
        <w:commentRangeStart w:id="214"/>
        <w:r>
          <w:rPr>
            <w:lang w:val="en-GB"/>
          </w:rPr>
          <w:t>RSRQ</w:t>
        </w:r>
        <w:commentRangeEnd w:id="213"/>
        <w:r>
          <w:rPr>
            <w:rStyle w:val="af3"/>
            <w:rFonts w:eastAsiaTheme="minorEastAsia"/>
            <w:lang w:val="en-GB" w:eastAsia="en-US"/>
          </w:rPr>
          <w:commentReference w:id="213"/>
        </w:r>
        <w:commentRangeEnd w:id="214"/>
        <w:r>
          <w:commentReference w:id="214"/>
        </w:r>
        <w:r>
          <w:rPr>
            <w:lang w:val="en-GB"/>
          </w:rPr>
          <w:t xml:space="preserve">, of the </w:t>
        </w:r>
      </w:ins>
      <w:ins w:id="215" w:author="Huawei_RAN2-109-e_1" w:date="2020-02-27T00:14:00Z">
        <w:r>
          <w:rPr>
            <w:lang w:val="en-GB"/>
          </w:rPr>
          <w:t xml:space="preserve">failed cell </w:t>
        </w:r>
      </w:ins>
      <w:ins w:id="216"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17" w:author="Huawei_RAN2-109-e_1" w:date="2020-02-27T00:13:00Z"/>
          <w:lang w:val="en-GB"/>
        </w:rPr>
      </w:pPr>
      <w:ins w:id="218"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19" w:author="Huawei_RAN2-109-e_1" w:date="2020-02-27T00:13:00Z"/>
          <w:lang w:val="en-GB"/>
        </w:rPr>
      </w:pPr>
      <w:ins w:id="220"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1" w:author="Huawei_RAN2-109-e_1" w:date="2020-02-27T00:13:00Z"/>
          <w:lang w:val="en-GB"/>
        </w:rPr>
      </w:pPr>
      <w:ins w:id="222"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3" w:author="Huawei_RAN2-109-e_1" w:date="2020-02-27T00:13:00Z"/>
          <w:lang w:val="en-GB"/>
        </w:rPr>
      </w:pPr>
      <w:ins w:id="224"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5" w:author="Huawei_RAN2-109-e_1" w:date="2020-02-27T00:13:00Z"/>
          <w:rFonts w:eastAsiaTheme="minorEastAsia"/>
          <w:lang w:val="en-US"/>
        </w:rPr>
      </w:pPr>
      <w:ins w:id="226"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27" w:author="Huawei_RAN2-109-e_1" w:date="2020-02-27T00:13:00Z"/>
          <w:lang w:val="en-US"/>
        </w:rPr>
      </w:pPr>
      <w:ins w:id="228"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29" w:author="Huawei_RAN2-109-e_1" w:date="2020-02-27T00:13:00Z"/>
          <w:lang w:val="en-US"/>
        </w:rPr>
      </w:pPr>
      <w:ins w:id="230"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1" w:author="Huawei_RAN2-109-e_1" w:date="2020-02-27T00:13:00Z"/>
          <w:lang w:val="en-GB" w:eastAsia="ko-KR"/>
        </w:rPr>
      </w:pPr>
      <w:ins w:id="232"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3" w:author="Huawei_RAN2-109-e_4" w:date="2020-03-03T23:24:00Z"/>
          <w:rFonts w:eastAsia="DengXian"/>
          <w:lang w:val="en-US"/>
        </w:rPr>
      </w:pPr>
      <w:ins w:id="234" w:author="Huawei_RAN2-109-e_1" w:date="2020-02-27T00:13: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6AAB434" w14:textId="2D5921C5" w:rsidR="00E83040" w:rsidRPr="00E83040" w:rsidRDefault="00E83040" w:rsidP="00E83040">
      <w:pPr>
        <w:pStyle w:val="B3"/>
        <w:rPr>
          <w:ins w:id="235" w:author="Huawei_RAN2-109-e_4" w:date="2020-03-03T23:28:00Z"/>
          <w:rFonts w:eastAsia="DengXian"/>
          <w:color w:val="000000"/>
          <w:lang w:val="en-US"/>
        </w:rPr>
      </w:pPr>
      <w:commentRangeStart w:id="236"/>
      <w:ins w:id="237" w:author="Huawei_RAN2-109-e_4" w:date="2020-03-03T23:24:00Z">
        <w:r>
          <w:rPr>
            <w:lang w:val="en-GB" w:eastAsia="ko-KR"/>
          </w:rPr>
          <w:t>3&gt;</w:t>
        </w:r>
        <w:r>
          <w:rPr>
            <w:lang w:val="en-GB" w:eastAsia="ko-KR"/>
          </w:rPr>
          <w:tab/>
        </w:r>
      </w:ins>
      <w:ins w:id="238" w:author="Huawei_RAN2-109-e_4" w:date="2020-03-03T23:28:00Z">
        <w:r w:rsidRPr="00E83040">
          <w:rPr>
            <w:color w:val="000000"/>
            <w:lang w:val="en-US"/>
          </w:rPr>
          <w:t xml:space="preserve">if </w:t>
        </w:r>
      </w:ins>
      <w:ins w:id="239" w:author="Huawei_RAN2-109-e_4" w:date="2020-03-03T23:29:00Z">
        <w:r w:rsidRPr="00E83040">
          <w:rPr>
            <w:i/>
            <w:lang w:val="en-US"/>
          </w:rPr>
          <w:t>numberOfConnFailPerCell</w:t>
        </w:r>
        <w:r w:rsidRPr="00E83040">
          <w:rPr>
            <w:color w:val="000000"/>
            <w:lang w:val="en-US"/>
          </w:rPr>
          <w:t xml:space="preserve"> </w:t>
        </w:r>
      </w:ins>
      <w:ins w:id="240" w:author="Huawei_RAN2-109-e_4" w:date="2020-03-03T23:28:00Z">
        <w:r w:rsidRPr="00E83040">
          <w:rPr>
            <w:color w:val="000000"/>
            <w:lang w:val="en-US"/>
          </w:rPr>
          <w:t xml:space="preserve">is smaller than </w:t>
        </w:r>
      </w:ins>
      <w:ins w:id="241" w:author="Huawei_RAN2-109-e_4" w:date="2020-03-03T23:29:00Z">
        <w:r>
          <w:rPr>
            <w:color w:val="000000"/>
            <w:lang w:val="en-US"/>
          </w:rPr>
          <w:t>7</w:t>
        </w:r>
      </w:ins>
      <w:ins w:id="242" w:author="Huawei_RAN2-109-e_4" w:date="2020-03-03T23:28:00Z">
        <w:r w:rsidRPr="00E83040">
          <w:rPr>
            <w:rFonts w:eastAsia="DengXian"/>
            <w:color w:val="000000"/>
            <w:lang w:val="en-US"/>
          </w:rPr>
          <w:t>:</w:t>
        </w:r>
      </w:ins>
    </w:p>
    <w:p w14:paraId="15C87310" w14:textId="1F0035B9" w:rsidR="00E83040" w:rsidRPr="009919F6" w:rsidRDefault="00E83040" w:rsidP="00E83040">
      <w:pPr>
        <w:pStyle w:val="B4"/>
        <w:rPr>
          <w:ins w:id="243" w:author="Huawei_RAN2-109-e_1" w:date="2020-02-27T00:13:00Z"/>
          <w:lang w:val="en-US"/>
          <w:rPrChange w:id="244" w:author="Huawei_RAN2-109-e_5" w:date="2020-03-04T21:41:00Z">
            <w:rPr>
              <w:ins w:id="245" w:author="Huawei_RAN2-109-e_1" w:date="2020-02-27T00:13:00Z"/>
            </w:rPr>
          </w:rPrChange>
        </w:rPr>
      </w:pPr>
      <w:ins w:id="246" w:author="Huawei_RAN2-109-e_4" w:date="2020-03-03T23:28:00Z">
        <w:r>
          <w:rPr>
            <w:lang w:val="en-US" w:eastAsia="ko-KR"/>
          </w:rPr>
          <w:t>4&gt;</w:t>
        </w:r>
        <w:r>
          <w:rPr>
            <w:lang w:val="en-US" w:eastAsia="ko-KR"/>
          </w:rPr>
          <w:tab/>
        </w:r>
      </w:ins>
      <w:ins w:id="247" w:author="Huawei_RAN2-109-e_4" w:date="2020-03-03T23:27:00Z">
        <w:r w:rsidRPr="009919F6">
          <w:rPr>
            <w:lang w:val="en-US" w:eastAsia="ko-KR"/>
            <w:rPrChange w:id="248" w:author="Huawei_RAN2-109-e_5" w:date="2020-03-04T21:41:00Z">
              <w:rPr>
                <w:lang w:val="en-GB" w:eastAsia="ko-KR"/>
              </w:rPr>
            </w:rPrChange>
          </w:rPr>
          <w:t>i</w:t>
        </w:r>
        <w:r w:rsidRPr="009919F6">
          <w:rPr>
            <w:lang w:val="en-US"/>
            <w:rPrChange w:id="249" w:author="Huawei_RAN2-109-e_5" w:date="2020-03-04T21:41:00Z">
              <w:rPr>
                <w:lang w:val="en-GB" w:eastAsia="ja-JP"/>
              </w:rPr>
            </w:rPrChange>
          </w:rPr>
          <w:t xml:space="preserve">ncrement the </w:t>
        </w:r>
        <w:r w:rsidRPr="009919F6">
          <w:rPr>
            <w:i/>
            <w:lang w:val="en-US"/>
            <w:rPrChange w:id="250" w:author="Huawei_RAN2-109-e_5" w:date="2020-03-04T21:41:00Z">
              <w:rPr>
                <w:i/>
                <w:lang w:val="en-GB" w:eastAsia="ja-JP"/>
              </w:rPr>
            </w:rPrChange>
          </w:rPr>
          <w:t>numberOfConnFailPerCell</w:t>
        </w:r>
        <w:r w:rsidRPr="009919F6">
          <w:rPr>
            <w:lang w:val="en-US"/>
            <w:rPrChange w:id="251" w:author="Huawei_RAN2-109-e_5" w:date="2020-03-04T21:41:00Z">
              <w:rPr>
                <w:lang w:val="en-GB" w:eastAsia="ja-JP"/>
              </w:rPr>
            </w:rPrChange>
          </w:rPr>
          <w:t xml:space="preserve"> by 1</w:t>
        </w:r>
      </w:ins>
      <w:commentRangeEnd w:id="236"/>
      <w:r w:rsidR="00731AE6">
        <w:rPr>
          <w:rStyle w:val="af3"/>
          <w:rFonts w:eastAsiaTheme="minorEastAsia"/>
          <w:lang w:val="en-GB" w:eastAsia="en-US"/>
        </w:rPr>
        <w:commentReference w:id="236"/>
      </w:r>
      <w:ins w:id="252" w:author="Huawei_RAN2-109-e_4" w:date="2020-03-03T23:27:00Z">
        <w:r w:rsidRPr="009919F6">
          <w:rPr>
            <w:lang w:val="en-US"/>
            <w:rPrChange w:id="253" w:author="Huawei_RAN2-109-e_5" w:date="2020-03-04T21:41:00Z">
              <w:rPr>
                <w:lang w:val="en-GB" w:eastAsia="ja-JP"/>
              </w:rPr>
            </w:rPrChange>
          </w:rPr>
          <w:t>;</w:t>
        </w:r>
      </w:ins>
    </w:p>
    <w:p w14:paraId="49FAB1D8" w14:textId="77777777" w:rsidR="007A18AB" w:rsidRDefault="00840174">
      <w:pPr>
        <w:pStyle w:val="B2"/>
        <w:rPr>
          <w:ins w:id="254"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commentRangeStart w:id="255"/>
      <w:ins w:id="256" w:author="Huawei_RAN2-109-e_4" w:date="2020-03-03T23:32:00Z">
        <w:r>
          <w:t xml:space="preserve">The UE </w:t>
        </w:r>
        <w:r w:rsidRPr="0039024F">
          <w:t>reports the latest number of consecutive connection failures per cell the UE has exper</w:t>
        </w:r>
        <w:r w:rsidR="009D0F3F">
          <w:t>ienced within the last 48 hours</w:t>
        </w:r>
        <w:r>
          <w:t>.</w:t>
        </w:r>
      </w:ins>
      <w:commentRangeEnd w:id="255"/>
      <w:r w:rsidR="00DE052F">
        <w:rPr>
          <w:rStyle w:val="af3"/>
          <w:rFonts w:eastAsiaTheme="minorEastAsia"/>
          <w:lang w:eastAsia="en-US"/>
        </w:rPr>
        <w:commentReference w:id="255"/>
      </w:r>
    </w:p>
    <w:p w14:paraId="31859425" w14:textId="77777777" w:rsidR="007A18AB" w:rsidRDefault="00840174">
      <w:pPr>
        <w:pStyle w:val="4"/>
        <w:rPr>
          <w:lang w:val="en-GB"/>
        </w:rPr>
      </w:pPr>
      <w:bookmarkStart w:id="257" w:name="_Toc20425692"/>
      <w:bookmarkStart w:id="258" w:name="_Toc29321088"/>
      <w:r>
        <w:rPr>
          <w:lang w:val="en-GB"/>
        </w:rPr>
        <w:t>5.3.3.8</w:t>
      </w:r>
      <w:r>
        <w:rPr>
          <w:lang w:val="en-GB"/>
        </w:rPr>
        <w:tab/>
        <w:t>Abortion of RRC connection establishment</w:t>
      </w:r>
      <w:bookmarkEnd w:id="257"/>
      <w:bookmarkEnd w:id="258"/>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ＭＳ 明朝"/>
          <w:lang w:val="en-GB"/>
        </w:rPr>
      </w:pPr>
      <w:bookmarkStart w:id="259" w:name="_Toc20425693"/>
      <w:bookmarkStart w:id="260" w:name="_Toc29321089"/>
      <w:r>
        <w:rPr>
          <w:rFonts w:eastAsia="ＭＳ 明朝"/>
          <w:lang w:val="en-GB"/>
        </w:rPr>
        <w:t>5.3.4</w:t>
      </w:r>
      <w:r>
        <w:rPr>
          <w:rFonts w:eastAsia="ＭＳ 明朝"/>
          <w:lang w:val="en-GB"/>
        </w:rPr>
        <w:tab/>
        <w:t xml:space="preserve">Initial </w:t>
      </w:r>
      <w:r>
        <w:rPr>
          <w:lang w:val="en-GB"/>
        </w:rPr>
        <w:t xml:space="preserve">AS </w:t>
      </w:r>
      <w:r>
        <w:rPr>
          <w:rFonts w:eastAsia="ＭＳ 明朝"/>
          <w:lang w:val="en-GB"/>
        </w:rPr>
        <w:t>security activation</w:t>
      </w:r>
      <w:bookmarkEnd w:id="259"/>
      <w:bookmarkEnd w:id="260"/>
    </w:p>
    <w:p w14:paraId="5BEE8C82" w14:textId="77777777" w:rsidR="007A18AB" w:rsidRDefault="00840174">
      <w:pPr>
        <w:pStyle w:val="4"/>
        <w:rPr>
          <w:lang w:val="en-GB"/>
        </w:rPr>
      </w:pPr>
      <w:bookmarkStart w:id="261" w:name="_Toc20425694"/>
      <w:bookmarkStart w:id="262" w:name="_Toc29321090"/>
      <w:r>
        <w:rPr>
          <w:lang w:val="en-GB"/>
        </w:rPr>
        <w:t>5.3.4.1</w:t>
      </w:r>
      <w:r>
        <w:rPr>
          <w:lang w:val="en-GB"/>
        </w:rPr>
        <w:tab/>
        <w:t>General</w:t>
      </w:r>
      <w:bookmarkEnd w:id="261"/>
      <w:bookmarkEnd w:id="262"/>
    </w:p>
    <w:p w14:paraId="69912BBE" w14:textId="77777777" w:rsidR="007A18AB" w:rsidRDefault="00840174">
      <w:pPr>
        <w:pStyle w:val="TH"/>
        <w:rPr>
          <w:lang w:val="en-GB"/>
        </w:rPr>
      </w:pPr>
      <w:r>
        <w:rPr>
          <w:lang w:val="en-GB"/>
        </w:rPr>
        <w:object w:dxaOrig="3870" w:dyaOrig="2130" w14:anchorId="50B81B99">
          <v:shape id="_x0000_i1031" type="#_x0000_t75" style="width:193.55pt;height:106.55pt" o:ole="">
            <v:imagedata r:id="rId26" o:title=""/>
          </v:shape>
          <o:OLEObject Type="Embed" ProgID="Mscgen.Chart" ShapeID="_x0000_i1031" DrawAspect="Content" ObjectID="_1645019728" r:id="rId27"/>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55pt;height:106.55pt" o:ole="">
            <v:imagedata r:id="rId28" o:title=""/>
          </v:shape>
          <o:OLEObject Type="Embed" ProgID="Mscgen.Chart" ShapeID="_x0000_i1032" DrawAspect="Content" ObjectID="_1645019729"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63" w:name="_Toc20425695"/>
      <w:bookmarkStart w:id="264" w:name="_Toc29321091"/>
      <w:r>
        <w:rPr>
          <w:lang w:val="en-GB"/>
        </w:rPr>
        <w:t>5.3.4.2</w:t>
      </w:r>
      <w:r>
        <w:rPr>
          <w:lang w:val="en-GB"/>
        </w:rPr>
        <w:tab/>
        <w:t>Initiation</w:t>
      </w:r>
      <w:bookmarkEnd w:id="263"/>
      <w:bookmarkEnd w:id="264"/>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4"/>
        <w:rPr>
          <w:lang w:val="en-GB"/>
        </w:rPr>
      </w:pPr>
      <w:bookmarkStart w:id="265" w:name="_Toc20425696"/>
      <w:bookmarkStart w:id="266" w:name="_Toc29321092"/>
      <w:r>
        <w:rPr>
          <w:lang w:val="en-GB"/>
        </w:rPr>
        <w:t>5.3.4.3</w:t>
      </w:r>
      <w:r>
        <w:rPr>
          <w:lang w:val="en-GB"/>
        </w:rPr>
        <w:tab/>
        <w:t xml:space="preserve">Reception of the </w:t>
      </w:r>
      <w:r>
        <w:rPr>
          <w:i/>
          <w:lang w:val="en-GB"/>
        </w:rPr>
        <w:t xml:space="preserve">SecurityModeCommand </w:t>
      </w:r>
      <w:r>
        <w:rPr>
          <w:lang w:val="en-GB"/>
        </w:rPr>
        <w:t>by the UE</w:t>
      </w:r>
      <w:bookmarkEnd w:id="265"/>
      <w:bookmarkEnd w:id="266"/>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ＭＳ 明朝"/>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ＭＳ 明朝"/>
          <w:lang w:val="en-GB"/>
        </w:rPr>
      </w:pPr>
      <w:bookmarkStart w:id="267" w:name="_Toc20425697"/>
      <w:bookmarkStart w:id="268" w:name="_Toc29321093"/>
      <w:r>
        <w:rPr>
          <w:rFonts w:eastAsia="ＭＳ 明朝"/>
          <w:lang w:val="en-GB"/>
        </w:rPr>
        <w:t>5.3.5</w:t>
      </w:r>
      <w:r>
        <w:rPr>
          <w:rFonts w:eastAsia="ＭＳ 明朝"/>
          <w:lang w:val="en-GB"/>
        </w:rPr>
        <w:tab/>
        <w:t>RRC reconfiguration</w:t>
      </w:r>
      <w:bookmarkEnd w:id="267"/>
      <w:bookmarkEnd w:id="268"/>
    </w:p>
    <w:p w14:paraId="335C1A0D" w14:textId="77777777" w:rsidR="007A18AB" w:rsidRDefault="00840174">
      <w:pPr>
        <w:pStyle w:val="4"/>
        <w:rPr>
          <w:rFonts w:eastAsia="ＭＳ 明朝"/>
          <w:lang w:val="en-GB"/>
        </w:rPr>
      </w:pPr>
      <w:bookmarkStart w:id="269" w:name="_Toc20425698"/>
      <w:bookmarkStart w:id="270" w:name="_Toc29321094"/>
      <w:r>
        <w:rPr>
          <w:rFonts w:eastAsia="ＭＳ 明朝"/>
          <w:lang w:val="en-GB"/>
        </w:rPr>
        <w:t>5.3.5.1</w:t>
      </w:r>
      <w:r>
        <w:rPr>
          <w:rFonts w:eastAsia="ＭＳ 明朝"/>
          <w:lang w:val="en-GB"/>
        </w:rPr>
        <w:tab/>
        <w:t>General</w:t>
      </w:r>
      <w:bookmarkEnd w:id="269"/>
      <w:bookmarkEnd w:id="270"/>
    </w:p>
    <w:p w14:paraId="6F603AE3" w14:textId="77777777" w:rsidR="007A18AB" w:rsidRDefault="00840174">
      <w:pPr>
        <w:pStyle w:val="TH"/>
        <w:rPr>
          <w:lang w:val="en-GB"/>
        </w:rPr>
      </w:pPr>
      <w:r>
        <w:rPr>
          <w:lang w:val="en-GB"/>
        </w:rPr>
        <w:object w:dxaOrig="4480" w:dyaOrig="2130" w14:anchorId="6501221A">
          <v:shape id="_x0000_i1033" type="#_x0000_t75" style="width:224.3pt;height:106.55pt" o:ole="">
            <v:imagedata r:id="rId30" o:title=""/>
          </v:shape>
          <o:OLEObject Type="Embed" ProgID="Mscgen.Chart" ShapeID="_x0000_i1033" DrawAspect="Content" ObjectID="_1645019730" r:id="rId31"/>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3pt;height:109.45pt" o:ole="">
            <v:imagedata r:id="rId32" o:title=""/>
          </v:shape>
          <o:OLEObject Type="Embed" ProgID="Mscgen.Chart" ShapeID="_x0000_i1034" DrawAspect="Content" ObjectID="_1645019731" r:id="rId33"/>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SimSun"/>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ＭＳ 明朝"/>
          <w:lang w:val="en-GB"/>
        </w:rPr>
      </w:pPr>
      <w:bookmarkStart w:id="271" w:name="_Toc29321095"/>
      <w:bookmarkStart w:id="272" w:name="_Toc20425699"/>
      <w:r>
        <w:rPr>
          <w:rFonts w:eastAsia="ＭＳ 明朝"/>
          <w:lang w:val="en-GB"/>
        </w:rPr>
        <w:t>5.3.5.2</w:t>
      </w:r>
      <w:r>
        <w:rPr>
          <w:rFonts w:eastAsia="ＭＳ 明朝"/>
          <w:lang w:val="en-GB"/>
        </w:rPr>
        <w:tab/>
        <w:t>Initiation</w:t>
      </w:r>
      <w:bookmarkEnd w:id="271"/>
      <w:bookmarkEnd w:id="272"/>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ＭＳ 明朝"/>
          <w:lang w:val="en-GB"/>
        </w:rPr>
      </w:pPr>
      <w:bookmarkStart w:id="273" w:name="_Toc29321096"/>
      <w:bookmarkStart w:id="274" w:name="_Toc20425700"/>
      <w:r>
        <w:rPr>
          <w:rFonts w:eastAsia="ＭＳ 明朝"/>
          <w:lang w:val="en-GB"/>
        </w:rPr>
        <w:t>5.3.5.3</w:t>
      </w:r>
      <w:r>
        <w:rPr>
          <w:rFonts w:eastAsia="ＭＳ 明朝"/>
          <w:lang w:val="en-GB"/>
        </w:rPr>
        <w:tab/>
        <w:t xml:space="preserve">Reception of an </w:t>
      </w:r>
      <w:r>
        <w:rPr>
          <w:rFonts w:eastAsia="ＭＳ 明朝"/>
          <w:i/>
          <w:lang w:val="en-GB"/>
        </w:rPr>
        <w:t>RRCReconfiguration</w:t>
      </w:r>
      <w:r>
        <w:rPr>
          <w:rFonts w:eastAsia="ＭＳ 明朝"/>
          <w:lang w:val="en-GB"/>
        </w:rPr>
        <w:t xml:space="preserve"> by the UE</w:t>
      </w:r>
      <w:bookmarkEnd w:id="273"/>
      <w:bookmarkEnd w:id="274"/>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ＭＳ 明朝"/>
          <w:lang w:val="en-GB"/>
        </w:rPr>
        <w:t>2&gt;</w:t>
      </w:r>
      <w:r>
        <w:rPr>
          <w:rFonts w:eastAsia="ＭＳ 明朝"/>
          <w:lang w:val="en-GB"/>
        </w:rPr>
        <w:tab/>
        <w:t>i</w:t>
      </w:r>
      <w:r>
        <w:rPr>
          <w:lang w:val="en-GB"/>
        </w:rPr>
        <w:t xml:space="preserve">f the </w:t>
      </w:r>
      <w:r>
        <w:rPr>
          <w:rFonts w:eastAsia="ＭＳ 明朝"/>
          <w:i/>
          <w:lang w:val="en-GB"/>
        </w:rPr>
        <w:t xml:space="preserve">RRCReconfiguration </w:t>
      </w:r>
      <w:r>
        <w:rPr>
          <w:rFonts w:eastAsia="ＭＳ 明朝"/>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75"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76" w:author="Huawei_RAN2-109-e_1" w:date="2020-02-27T00:18:00Z"/>
          <w:lang w:val="en-US"/>
        </w:rPr>
      </w:pPr>
      <w:ins w:id="277"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rFonts w:eastAsia="SimSun"/>
            <w:i/>
            <w:lang w:val="en-US"/>
          </w:rPr>
          <w:t>Available</w:t>
        </w:r>
        <w:r>
          <w:rPr>
            <w:rFonts w:eastAsia="SimSun"/>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80" w:author="Huawei_RAN2-109-e_1" w:date="2020-02-27T00:18:00Z"/>
          <w:lang w:val="en-US"/>
        </w:rPr>
      </w:pPr>
      <w:ins w:id="281"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82" w:author="Huawei_RAN2-109-e_1" w:date="2020-02-27T00:18:00Z"/>
          <w:lang w:val="en-US"/>
        </w:rPr>
      </w:pPr>
      <w:ins w:id="283"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84" w:author="Huawei_RAN2-109-e_1" w:date="2020-02-27T00:18:00Z"/>
          <w:lang w:val="en-US"/>
        </w:rPr>
      </w:pPr>
      <w:ins w:id="285"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86" w:author="Huawei_RAN2-109-e_1" w:date="2020-02-27T00:18:00Z"/>
          <w:lang w:val="en-US"/>
        </w:rPr>
      </w:pPr>
      <w:ins w:id="287"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88" w:author="Huawei_RAN2-109-e_1" w:date="2020-02-27T00:18:00Z"/>
          <w:lang w:val="en-US"/>
        </w:rPr>
      </w:pPr>
      <w:ins w:id="289"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90" w:author="Huawei_RAN2-109-e_1" w:date="2020-02-27T00:18:00Z"/>
          <w:lang w:val="en-US"/>
        </w:rPr>
      </w:pPr>
      <w:ins w:id="291"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SimSun"/>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92" w:author="ZTE (Zhihong)-RAN2-109e" w:date="2020-03-02T17:34:00Z"/>
          <w:lang w:val="en-US"/>
          <w:rPrChange w:id="293" w:author="ZTE (Zhihong)-RAN2-109e" w:date="2020-03-02T17:35:00Z">
            <w:rPr>
              <w:ins w:id="294" w:author="ZTE (Zhihong)-RAN2-109e" w:date="2020-03-02T17:34:00Z"/>
              <w:sz w:val="21"/>
              <w:szCs w:val="22"/>
              <w:lang w:val="en-US"/>
            </w:rPr>
          </w:rPrChange>
        </w:rPr>
      </w:pPr>
      <w:ins w:id="295" w:author="Huawei_RAN2-109-e_1" w:date="2020-02-27T00:18:00Z">
        <w:r>
          <w:rPr>
            <w:lang w:val="en-US"/>
          </w:rPr>
          <w:t>2&gt;</w:t>
        </w:r>
        <w:r>
          <w:rPr>
            <w:lang w:val="en-US"/>
          </w:rPr>
          <w:tab/>
          <w:t xml:space="preserve">if the UE has radio link failure or handover failure information available in </w:t>
        </w:r>
        <w:r>
          <w:rPr>
            <w:lang w:val="en-US"/>
            <w:rPrChange w:id="296" w:author="ZTE (Zhihong)-RAN2-109e" w:date="2020-03-02T17:35:00Z">
              <w:rPr>
                <w:i/>
                <w:lang w:val="en-US" w:eastAsia="ja-JP"/>
              </w:rPr>
            </w:rPrChange>
          </w:rPr>
          <w:t>VarRLF-Report</w:t>
        </w:r>
        <w:r>
          <w:rPr>
            <w:lang w:val="en-US"/>
          </w:rPr>
          <w:t xml:space="preserve"> and if the RPLMN is included in</w:t>
        </w:r>
        <w:r>
          <w:rPr>
            <w:lang w:val="en-US"/>
            <w:rPrChange w:id="297" w:author="ZTE (Zhihong)-RAN2-109e" w:date="2020-03-02T17:35:00Z">
              <w:rPr>
                <w:i/>
                <w:lang w:val="en-US" w:eastAsia="ja-JP"/>
              </w:rPr>
            </w:rPrChange>
          </w:rPr>
          <w:t xml:space="preserve"> plmn-IdentityList</w:t>
        </w:r>
        <w:r>
          <w:rPr>
            <w:lang w:val="en-US"/>
          </w:rPr>
          <w:t xml:space="preserve"> stored in </w:t>
        </w:r>
        <w:r>
          <w:rPr>
            <w:lang w:val="en-US"/>
            <w:rPrChange w:id="298"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299" w:author="Huawei_RAN2-109-e_1" w:date="2020-02-27T00:18:00Z"/>
          <w:del w:id="300" w:author="Ericsson" w:date="2019-10-17T11:41:00Z"/>
          <w:sz w:val="21"/>
          <w:szCs w:val="22"/>
          <w:lang w:val="en-US"/>
          <w:rPrChange w:id="301" w:author="ZTE (Zhihong)-RAN2-109e" w:date="2020-03-02T17:34:00Z">
            <w:rPr>
              <w:ins w:id="302" w:author="Huawei_RAN2-109-e_1" w:date="2020-02-27T00:18:00Z"/>
              <w:del w:id="303" w:author="Ericsson" w:date="2019-10-17T11:41:00Z"/>
              <w:lang w:val="en-US"/>
            </w:rPr>
          </w:rPrChange>
        </w:rPr>
      </w:pPr>
    </w:p>
    <w:p w14:paraId="0CF98F0C" w14:textId="77777777" w:rsidR="007A18AB" w:rsidRDefault="00840174">
      <w:pPr>
        <w:pStyle w:val="B3"/>
        <w:rPr>
          <w:i/>
          <w:lang w:val="en-GB"/>
        </w:rPr>
      </w:pPr>
      <w:ins w:id="304"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05" w:author="Ericsson_109e_2" w:date="2020-03-05T08:24:00Z"/>
          <w:lang w:val="en-US"/>
        </w:rPr>
      </w:pPr>
      <w:ins w:id="30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07" w:author="Ericsson_109e_2" w:date="2020-03-05T08:24:00Z"/>
          <w:lang w:val="en-US"/>
        </w:rPr>
      </w:pPr>
      <w:ins w:id="308"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4"/>
        <w:rPr>
          <w:rFonts w:eastAsia="ＭＳ 明朝"/>
          <w:lang w:val="en-GB"/>
        </w:rPr>
      </w:pPr>
      <w:bookmarkStart w:id="309" w:name="_Toc20425701"/>
      <w:bookmarkStart w:id="310" w:name="_Toc29321097"/>
      <w:r>
        <w:rPr>
          <w:rFonts w:eastAsia="ＭＳ 明朝"/>
          <w:lang w:val="en-GB"/>
        </w:rPr>
        <w:t>5.3.5.4</w:t>
      </w:r>
      <w:r>
        <w:rPr>
          <w:rFonts w:eastAsia="ＭＳ 明朝"/>
          <w:lang w:val="en-GB"/>
        </w:rPr>
        <w:tab/>
        <w:t>Secondary cell group release</w:t>
      </w:r>
      <w:bookmarkEnd w:id="309"/>
      <w:bookmarkEnd w:id="310"/>
    </w:p>
    <w:p w14:paraId="137467A2" w14:textId="77777777" w:rsidR="007A18AB" w:rsidRDefault="00840174">
      <w:pPr>
        <w:rPr>
          <w:rFonts w:eastAsia="ＭＳ 明朝"/>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4"/>
        <w:rPr>
          <w:rFonts w:eastAsia="ＭＳ 明朝"/>
          <w:lang w:val="en-GB"/>
        </w:rPr>
      </w:pPr>
      <w:bookmarkStart w:id="311" w:name="_Toc29321098"/>
      <w:bookmarkStart w:id="312" w:name="_Toc20425702"/>
      <w:r>
        <w:rPr>
          <w:rFonts w:eastAsia="ＭＳ 明朝"/>
          <w:lang w:val="en-GB"/>
        </w:rPr>
        <w:t>5.3.5.5</w:t>
      </w:r>
      <w:r>
        <w:rPr>
          <w:rFonts w:eastAsia="ＭＳ 明朝"/>
          <w:lang w:val="en-GB"/>
        </w:rPr>
        <w:tab/>
        <w:t>Cell Group configuration</w:t>
      </w:r>
      <w:bookmarkEnd w:id="311"/>
      <w:bookmarkEnd w:id="312"/>
    </w:p>
    <w:p w14:paraId="65D476BC" w14:textId="77777777" w:rsidR="007A18AB" w:rsidRDefault="00840174">
      <w:pPr>
        <w:pStyle w:val="5"/>
        <w:rPr>
          <w:rFonts w:eastAsia="ＭＳ 明朝"/>
          <w:lang w:val="en-GB"/>
        </w:rPr>
      </w:pPr>
      <w:bookmarkStart w:id="313" w:name="_Toc29321099"/>
      <w:bookmarkStart w:id="314" w:name="_Toc20425703"/>
      <w:r>
        <w:rPr>
          <w:rFonts w:eastAsia="ＭＳ 明朝"/>
          <w:lang w:val="en-GB"/>
        </w:rPr>
        <w:t>5.3.5.5.1</w:t>
      </w:r>
      <w:r>
        <w:rPr>
          <w:rFonts w:eastAsia="ＭＳ 明朝"/>
          <w:lang w:val="en-GB"/>
        </w:rPr>
        <w:tab/>
        <w:t>General</w:t>
      </w:r>
      <w:bookmarkEnd w:id="313"/>
      <w:bookmarkEnd w:id="314"/>
    </w:p>
    <w:p w14:paraId="22DC03AF" w14:textId="77777777" w:rsidR="007A18AB" w:rsidRDefault="00840174">
      <w:pPr>
        <w:rPr>
          <w:rFonts w:eastAsia="ＭＳ 明朝"/>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5"/>
        <w:rPr>
          <w:rFonts w:eastAsia="ＭＳ 明朝"/>
          <w:lang w:val="en-GB"/>
        </w:rPr>
      </w:pPr>
      <w:bookmarkStart w:id="315" w:name="_Toc20425704"/>
      <w:bookmarkStart w:id="316" w:name="_Toc29321100"/>
      <w:r>
        <w:rPr>
          <w:rFonts w:eastAsia="ＭＳ 明朝"/>
          <w:lang w:val="en-GB"/>
        </w:rPr>
        <w:t>5.3.5.5.2</w:t>
      </w:r>
      <w:r>
        <w:rPr>
          <w:rFonts w:eastAsia="ＭＳ 明朝"/>
          <w:lang w:val="en-GB"/>
        </w:rPr>
        <w:tab/>
        <w:t>Reconfiguration with sync</w:t>
      </w:r>
      <w:bookmarkEnd w:id="315"/>
      <w:bookmarkEnd w:id="316"/>
    </w:p>
    <w:p w14:paraId="26134C5C" w14:textId="77777777" w:rsidR="007A18AB" w:rsidRDefault="00840174">
      <w:pPr>
        <w:rPr>
          <w:rFonts w:eastAsia="ＭＳ 明朝"/>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ＭＳ 明朝"/>
          <w:lang w:val="en-GB"/>
        </w:rPr>
      </w:pPr>
      <w:bookmarkStart w:id="317" w:name="_Toc20425705"/>
      <w:bookmarkStart w:id="318" w:name="_Toc29321101"/>
      <w:r>
        <w:rPr>
          <w:lang w:val="en-GB"/>
        </w:rPr>
        <w:t>5.3.5.5.3</w:t>
      </w:r>
      <w:r>
        <w:rPr>
          <w:lang w:val="en-GB"/>
        </w:rPr>
        <w:tab/>
        <w:t>RLC bearer release</w:t>
      </w:r>
      <w:bookmarkEnd w:id="317"/>
      <w:bookmarkEnd w:id="318"/>
    </w:p>
    <w:p w14:paraId="4F182132" w14:textId="77777777" w:rsidR="007A18AB" w:rsidRDefault="00840174">
      <w:pPr>
        <w:rPr>
          <w:rFonts w:eastAsia="ＭＳ 明朝"/>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ＭＳ 明朝"/>
          <w:lang w:val="en-GB"/>
        </w:rPr>
      </w:pPr>
      <w:bookmarkStart w:id="319" w:name="_Toc29321102"/>
      <w:bookmarkStart w:id="320" w:name="_Toc20425706"/>
      <w:r>
        <w:rPr>
          <w:rFonts w:eastAsia="ＭＳ 明朝"/>
          <w:lang w:val="en-GB"/>
        </w:rPr>
        <w:t>5.3.5.5.4</w:t>
      </w:r>
      <w:r>
        <w:rPr>
          <w:rFonts w:eastAsia="ＭＳ 明朝"/>
          <w:lang w:val="en-GB"/>
        </w:rPr>
        <w:tab/>
        <w:t>RLC bearer addition/modification</w:t>
      </w:r>
      <w:bookmarkEnd w:id="319"/>
      <w:bookmarkEnd w:id="320"/>
    </w:p>
    <w:p w14:paraId="3FD93D0E" w14:textId="77777777" w:rsidR="007A18AB" w:rsidRDefault="00840174">
      <w:pPr>
        <w:rPr>
          <w:rFonts w:eastAsia="ＭＳ 明朝"/>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ＭＳ 明朝"/>
          <w:lang w:val="en-GB"/>
        </w:rPr>
      </w:pPr>
      <w:bookmarkStart w:id="321" w:name="_Toc20425707"/>
      <w:bookmarkStart w:id="322" w:name="_Toc29321103"/>
      <w:r>
        <w:rPr>
          <w:rFonts w:eastAsia="ＭＳ 明朝"/>
          <w:lang w:val="en-GB"/>
        </w:rPr>
        <w:t>5.3.5.5.5</w:t>
      </w:r>
      <w:r>
        <w:rPr>
          <w:rFonts w:eastAsia="ＭＳ 明朝"/>
          <w:lang w:val="en-GB"/>
        </w:rPr>
        <w:tab/>
        <w:t>MAC entity configuration</w:t>
      </w:r>
      <w:bookmarkEnd w:id="321"/>
      <w:bookmarkEnd w:id="322"/>
    </w:p>
    <w:p w14:paraId="1D178B9E" w14:textId="77777777" w:rsidR="007A18AB" w:rsidRDefault="00840174">
      <w:pPr>
        <w:rPr>
          <w:rFonts w:eastAsia="ＭＳ 明朝"/>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5"/>
        <w:rPr>
          <w:rFonts w:eastAsia="ＭＳ 明朝"/>
          <w:lang w:val="en-GB"/>
        </w:rPr>
      </w:pPr>
      <w:bookmarkStart w:id="323" w:name="_Toc20425708"/>
      <w:bookmarkStart w:id="324" w:name="_Toc29321104"/>
      <w:r>
        <w:rPr>
          <w:rFonts w:eastAsia="ＭＳ 明朝"/>
          <w:lang w:val="en-GB"/>
        </w:rPr>
        <w:t>5.3.5.5.6</w:t>
      </w:r>
      <w:r>
        <w:rPr>
          <w:rFonts w:eastAsia="ＭＳ 明朝"/>
          <w:lang w:val="en-GB"/>
        </w:rPr>
        <w:tab/>
        <w:t>RLF Timers &amp; Constants configuration</w:t>
      </w:r>
      <w:bookmarkEnd w:id="323"/>
      <w:bookmarkEnd w:id="324"/>
    </w:p>
    <w:p w14:paraId="59AE2E11" w14:textId="77777777" w:rsidR="007A18AB" w:rsidRDefault="00840174">
      <w:pPr>
        <w:rPr>
          <w:rFonts w:eastAsia="ＭＳ 明朝"/>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ＭＳ 明朝"/>
          <w:lang w:val="en-GB"/>
        </w:rPr>
      </w:pPr>
      <w:bookmarkStart w:id="325" w:name="_Toc20425709"/>
      <w:bookmarkStart w:id="326" w:name="_Toc29321105"/>
      <w:r>
        <w:rPr>
          <w:rFonts w:eastAsia="ＭＳ 明朝"/>
          <w:lang w:val="en-GB"/>
        </w:rPr>
        <w:t>5.3.5.5.7</w:t>
      </w:r>
      <w:r>
        <w:rPr>
          <w:rFonts w:eastAsia="ＭＳ 明朝"/>
          <w:lang w:val="en-GB"/>
        </w:rPr>
        <w:tab/>
        <w:t>SpCell Configuration</w:t>
      </w:r>
      <w:bookmarkEnd w:id="325"/>
      <w:bookmarkEnd w:id="326"/>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ＭＳ 明朝"/>
          <w:lang w:val="en-GB"/>
        </w:rPr>
      </w:pPr>
      <w:bookmarkStart w:id="327" w:name="_Toc20425710"/>
      <w:bookmarkStart w:id="328" w:name="_Toc29321106"/>
      <w:r>
        <w:rPr>
          <w:rFonts w:eastAsia="ＭＳ 明朝"/>
          <w:lang w:val="en-GB"/>
        </w:rPr>
        <w:t>5.3.5.5.8</w:t>
      </w:r>
      <w:r>
        <w:rPr>
          <w:rFonts w:eastAsia="ＭＳ 明朝"/>
          <w:lang w:val="en-GB"/>
        </w:rPr>
        <w:tab/>
        <w:t>SCell Release</w:t>
      </w:r>
      <w:bookmarkEnd w:id="327"/>
      <w:bookmarkEnd w:id="328"/>
    </w:p>
    <w:p w14:paraId="0CCCF930" w14:textId="77777777" w:rsidR="007A18AB" w:rsidRDefault="00840174">
      <w:pPr>
        <w:rPr>
          <w:rFonts w:eastAsia="ＭＳ 明朝"/>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ＭＳ 明朝"/>
          <w:lang w:val="en-GB"/>
        </w:rPr>
      </w:pPr>
      <w:bookmarkStart w:id="329" w:name="_Toc20425711"/>
      <w:bookmarkStart w:id="330" w:name="_Toc29321107"/>
      <w:r>
        <w:rPr>
          <w:lang w:val="en-GB"/>
        </w:rPr>
        <w:t>5.3.5.5.9</w:t>
      </w:r>
      <w:r>
        <w:rPr>
          <w:lang w:val="en-GB"/>
        </w:rPr>
        <w:tab/>
        <w:t>SCell Addition/Modification</w:t>
      </w:r>
      <w:bookmarkEnd w:id="329"/>
      <w:bookmarkEnd w:id="330"/>
    </w:p>
    <w:p w14:paraId="61EF1576" w14:textId="77777777" w:rsidR="007A18AB" w:rsidRDefault="00840174">
      <w:pPr>
        <w:rPr>
          <w:rFonts w:eastAsia="ＭＳ 明朝"/>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ＭＳ 明朝"/>
          <w:lang w:val="en-GB"/>
        </w:rPr>
      </w:pPr>
      <w:bookmarkStart w:id="331" w:name="_Toc20425712"/>
      <w:bookmarkStart w:id="332" w:name="_Toc29321108"/>
      <w:r>
        <w:rPr>
          <w:rFonts w:eastAsia="ＭＳ 明朝"/>
          <w:lang w:val="en-GB"/>
        </w:rPr>
        <w:t>5.3.5.6</w:t>
      </w:r>
      <w:r>
        <w:rPr>
          <w:rFonts w:eastAsia="ＭＳ 明朝"/>
          <w:lang w:val="en-GB"/>
        </w:rPr>
        <w:tab/>
        <w:t>Radio Bearer configuration</w:t>
      </w:r>
      <w:bookmarkEnd w:id="331"/>
      <w:bookmarkEnd w:id="332"/>
    </w:p>
    <w:p w14:paraId="18ADC73F" w14:textId="77777777" w:rsidR="007A18AB" w:rsidRDefault="00840174">
      <w:pPr>
        <w:pStyle w:val="5"/>
        <w:rPr>
          <w:rFonts w:eastAsia="ＭＳ 明朝"/>
          <w:lang w:val="en-GB"/>
        </w:rPr>
      </w:pPr>
      <w:bookmarkStart w:id="333" w:name="_Toc20425713"/>
      <w:bookmarkStart w:id="334" w:name="_Toc29321109"/>
      <w:r>
        <w:rPr>
          <w:rFonts w:eastAsia="ＭＳ 明朝"/>
          <w:lang w:val="en-GB"/>
        </w:rPr>
        <w:t>5.3.5.6.1</w:t>
      </w:r>
      <w:r>
        <w:rPr>
          <w:rFonts w:eastAsia="ＭＳ 明朝"/>
          <w:lang w:val="en-GB"/>
        </w:rPr>
        <w:tab/>
        <w:t>General</w:t>
      </w:r>
      <w:bookmarkEnd w:id="333"/>
      <w:bookmarkEnd w:id="334"/>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5"/>
        <w:rPr>
          <w:rFonts w:eastAsia="ＭＳ 明朝"/>
          <w:lang w:val="en-GB"/>
        </w:rPr>
      </w:pPr>
      <w:bookmarkStart w:id="335" w:name="_Toc20425714"/>
      <w:bookmarkStart w:id="336" w:name="_Toc29321110"/>
      <w:r>
        <w:rPr>
          <w:rFonts w:eastAsia="ＭＳ 明朝"/>
          <w:lang w:val="en-GB"/>
        </w:rPr>
        <w:t>5.3.5.6.2</w:t>
      </w:r>
      <w:r>
        <w:rPr>
          <w:rFonts w:eastAsia="ＭＳ 明朝"/>
          <w:lang w:val="en-GB"/>
        </w:rPr>
        <w:tab/>
        <w:t>SRB release</w:t>
      </w:r>
      <w:bookmarkEnd w:id="335"/>
      <w:bookmarkEnd w:id="336"/>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ＭＳ 明朝"/>
          <w:lang w:val="en-GB"/>
        </w:rPr>
      </w:pPr>
      <w:bookmarkStart w:id="337" w:name="_Toc20425715"/>
      <w:bookmarkStart w:id="338" w:name="_Toc29321111"/>
      <w:r>
        <w:rPr>
          <w:rFonts w:eastAsia="ＭＳ 明朝"/>
          <w:lang w:val="en-GB"/>
        </w:rPr>
        <w:t>5.3.5.6.3</w:t>
      </w:r>
      <w:r>
        <w:rPr>
          <w:rFonts w:eastAsia="ＭＳ 明朝"/>
          <w:lang w:val="en-GB"/>
        </w:rPr>
        <w:tab/>
        <w:t>SRB addition/modification</w:t>
      </w:r>
      <w:bookmarkEnd w:id="337"/>
      <w:bookmarkEnd w:id="338"/>
    </w:p>
    <w:p w14:paraId="4C0793E8" w14:textId="77777777" w:rsidR="007A18AB" w:rsidRDefault="00840174">
      <w:pPr>
        <w:rPr>
          <w:rFonts w:eastAsia="ＭＳ 明朝"/>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SimSun"/>
          <w:lang w:val="en-GB"/>
        </w:rPr>
      </w:pPr>
      <w:r>
        <w:rPr>
          <w:rFonts w:eastAsia="SimSun"/>
          <w:lang w:val="en-GB"/>
        </w:rPr>
        <w:t>4&gt;</w:t>
      </w:r>
      <w:r>
        <w:rPr>
          <w:rFonts w:eastAsia="SimSun"/>
          <w:lang w:val="en-GB"/>
        </w:rPr>
        <w:tab/>
      </w:r>
      <w:r>
        <w:rPr>
          <w:lang w:val="en-GB"/>
        </w:rPr>
        <w:t>if the UE is capable of E-UTRA/5GC, but not capable of NGEN-DC:</w:t>
      </w:r>
    </w:p>
    <w:p w14:paraId="45F325D6" w14:textId="77777777" w:rsidR="007A18AB" w:rsidRDefault="00840174">
      <w:pPr>
        <w:pStyle w:val="B5"/>
        <w:rPr>
          <w:lang w:val="en-GB"/>
        </w:rPr>
      </w:pPr>
      <w:r>
        <w:rPr>
          <w:rFonts w:eastAsia="SimSun"/>
          <w:lang w:val="en-GB"/>
        </w:rPr>
        <w:t>5&gt;</w:t>
      </w:r>
      <w:r>
        <w:rPr>
          <w:rFonts w:eastAsia="SimSun"/>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5"/>
        <w:rPr>
          <w:rFonts w:eastAsia="ＭＳ 明朝"/>
          <w:lang w:val="en-GB"/>
        </w:rPr>
      </w:pPr>
      <w:bookmarkStart w:id="339" w:name="_Toc29321112"/>
      <w:bookmarkStart w:id="340" w:name="_Toc20425716"/>
      <w:r>
        <w:rPr>
          <w:rFonts w:eastAsia="ＭＳ 明朝"/>
          <w:lang w:val="en-GB"/>
        </w:rPr>
        <w:t>5.3.5.6.4</w:t>
      </w:r>
      <w:r>
        <w:rPr>
          <w:rFonts w:eastAsia="ＭＳ 明朝"/>
          <w:lang w:val="en-GB"/>
        </w:rPr>
        <w:tab/>
        <w:t>DRB release</w:t>
      </w:r>
      <w:bookmarkEnd w:id="339"/>
      <w:bookmarkEnd w:id="340"/>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ＭＳ 明朝"/>
          <w:lang w:val="en-GB"/>
        </w:rPr>
      </w:pPr>
      <w:bookmarkStart w:id="341" w:name="_Toc29321113"/>
      <w:bookmarkStart w:id="342" w:name="_Toc20425717"/>
      <w:r>
        <w:rPr>
          <w:rFonts w:eastAsia="ＭＳ 明朝"/>
          <w:lang w:val="en-GB"/>
        </w:rPr>
        <w:t>5.3.5.6.5</w:t>
      </w:r>
      <w:r>
        <w:rPr>
          <w:rFonts w:eastAsia="ＭＳ 明朝"/>
          <w:lang w:val="en-GB"/>
        </w:rPr>
        <w:tab/>
        <w:t>DRB addition/modification</w:t>
      </w:r>
      <w:bookmarkEnd w:id="341"/>
      <w:bookmarkEnd w:id="342"/>
    </w:p>
    <w:p w14:paraId="1DF98426" w14:textId="77777777" w:rsidR="007A18AB" w:rsidRDefault="00840174">
      <w:pPr>
        <w:rPr>
          <w:rFonts w:eastAsia="ＭＳ 明朝"/>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SimSun"/>
          <w:lang w:val="en-GB"/>
        </w:rPr>
        <w:t>3&gt;</w:t>
      </w:r>
      <w:r>
        <w:rPr>
          <w:rFonts w:eastAsia="SimSun"/>
          <w:lang w:val="en-GB"/>
        </w:rPr>
        <w:tab/>
      </w:r>
      <w:r>
        <w:rPr>
          <w:lang w:val="en-GB"/>
        </w:rPr>
        <w:t>if target RAT of handover is E-UTRA/5GC; or</w:t>
      </w:r>
    </w:p>
    <w:p w14:paraId="7DFC535A"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SimSun"/>
          <w:lang w:val="en-GB"/>
        </w:rPr>
      </w:pPr>
      <w:r>
        <w:rPr>
          <w:rFonts w:eastAsia="SimSun"/>
          <w:lang w:val="en-GB"/>
        </w:rPr>
        <w:t>3&gt;</w:t>
      </w:r>
      <w:r>
        <w:rPr>
          <w:rFonts w:eastAsia="SimSun"/>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SimSun"/>
          <w:lang w:val="en-GB"/>
        </w:rPr>
        <w:t>3&gt;</w:t>
      </w:r>
      <w:r>
        <w:rPr>
          <w:rFonts w:eastAsia="SimSun"/>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4"/>
        <w:rPr>
          <w:lang w:val="en-GB"/>
        </w:rPr>
      </w:pPr>
      <w:bookmarkStart w:id="343" w:name="_Toc29321114"/>
      <w:bookmarkStart w:id="344" w:name="_Toc20425718"/>
      <w:r>
        <w:rPr>
          <w:lang w:val="en-GB"/>
        </w:rPr>
        <w:t>5.3.5.7</w:t>
      </w:r>
      <w:r>
        <w:rPr>
          <w:lang w:val="en-GB"/>
        </w:rPr>
        <w:tab/>
        <w:t>AS Security key update</w:t>
      </w:r>
      <w:bookmarkEnd w:id="343"/>
      <w:bookmarkEnd w:id="344"/>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ＭＳ 明朝"/>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4"/>
        <w:rPr>
          <w:rFonts w:eastAsia="SimSun"/>
          <w:lang w:val="en-GB"/>
        </w:rPr>
      </w:pPr>
      <w:bookmarkStart w:id="345" w:name="_Toc29321115"/>
      <w:bookmarkStart w:id="346" w:name="_Toc20425719"/>
      <w:r>
        <w:rPr>
          <w:rFonts w:eastAsia="SimSun"/>
          <w:lang w:val="en-GB"/>
        </w:rPr>
        <w:t>5.3.5.8</w:t>
      </w:r>
      <w:r>
        <w:rPr>
          <w:rFonts w:eastAsia="SimSun"/>
          <w:lang w:val="en-GB"/>
        </w:rPr>
        <w:tab/>
        <w:t>Reconfiguration failure</w:t>
      </w:r>
      <w:bookmarkEnd w:id="345"/>
      <w:bookmarkEnd w:id="346"/>
    </w:p>
    <w:p w14:paraId="175A4D68" w14:textId="77777777" w:rsidR="007A18AB" w:rsidRDefault="00840174">
      <w:pPr>
        <w:pStyle w:val="5"/>
        <w:rPr>
          <w:rFonts w:eastAsia="SimSun"/>
          <w:lang w:val="en-GB"/>
        </w:rPr>
      </w:pPr>
      <w:bookmarkStart w:id="347" w:name="_Toc29321116"/>
      <w:bookmarkStart w:id="348" w:name="_Toc20425720"/>
      <w:r>
        <w:rPr>
          <w:rFonts w:eastAsia="SimSun"/>
          <w:lang w:val="en-GB"/>
        </w:rPr>
        <w:t>5.3.5.8.1</w:t>
      </w:r>
      <w:r>
        <w:rPr>
          <w:rFonts w:eastAsia="SimSun"/>
          <w:lang w:val="en-GB"/>
        </w:rPr>
        <w:tab/>
        <w:t>Void</w:t>
      </w:r>
      <w:bookmarkEnd w:id="347"/>
      <w:bookmarkEnd w:id="348"/>
    </w:p>
    <w:p w14:paraId="7E585210" w14:textId="77777777" w:rsidR="007A18AB" w:rsidRDefault="00840174">
      <w:pPr>
        <w:pStyle w:val="5"/>
        <w:rPr>
          <w:rFonts w:eastAsia="SimSun"/>
          <w:lang w:val="en-GB"/>
        </w:rPr>
      </w:pPr>
      <w:bookmarkStart w:id="349" w:name="_Toc20425721"/>
      <w:bookmarkStart w:id="350" w:name="_Toc29321117"/>
      <w:r>
        <w:rPr>
          <w:rFonts w:eastAsia="SimSun"/>
          <w:lang w:val="en-GB"/>
        </w:rPr>
        <w:t>5.3.5.8.2</w:t>
      </w:r>
      <w:r>
        <w:rPr>
          <w:rFonts w:eastAsia="SimSun"/>
          <w:lang w:val="en-GB"/>
        </w:rPr>
        <w:tab/>
        <w:t xml:space="preserve">Inability to comply with </w:t>
      </w:r>
      <w:r>
        <w:rPr>
          <w:rFonts w:eastAsia="SimSun"/>
          <w:i/>
          <w:lang w:val="en-GB"/>
        </w:rPr>
        <w:t>RRCReconfiguration</w:t>
      </w:r>
      <w:bookmarkEnd w:id="349"/>
      <w:bookmarkEnd w:id="350"/>
    </w:p>
    <w:p w14:paraId="1D51345D" w14:textId="77777777" w:rsidR="007A18AB" w:rsidRDefault="00840174">
      <w:pPr>
        <w:rPr>
          <w:rFonts w:eastAsia="SimSun"/>
          <w:lang w:eastAsia="zh-CN"/>
        </w:rPr>
      </w:pPr>
      <w:r>
        <w:rPr>
          <w:rFonts w:eastAsia="SimSun"/>
          <w:lang w:eastAsia="zh-CN"/>
        </w:rPr>
        <w:t>The UE shall:</w:t>
      </w:r>
    </w:p>
    <w:p w14:paraId="4F5293B3" w14:textId="77777777" w:rsidR="007A18AB" w:rsidRDefault="00840174">
      <w:pPr>
        <w:pStyle w:val="B1"/>
        <w:rPr>
          <w:rFonts w:eastAsia="ＭＳ 明朝"/>
          <w:lang w:val="en-GB"/>
        </w:rPr>
      </w:pPr>
      <w:r>
        <w:rPr>
          <w:rFonts w:eastAsia="SimSun"/>
          <w:lang w:val="en-GB"/>
        </w:rPr>
        <w:t>1&gt;</w:t>
      </w:r>
      <w:r>
        <w:rPr>
          <w:rFonts w:eastAsia="SimSun"/>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ＭＳ 明朝"/>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ＭＳ 明朝"/>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DengXian"/>
          <w:lang w:val="en-GB"/>
        </w:rPr>
      </w:pPr>
      <w:r>
        <w:rPr>
          <w:rFonts w:eastAsia="SimSun"/>
          <w:lang w:val="en-GB"/>
        </w:rPr>
        <w:t>1&gt;</w:t>
      </w:r>
      <w:r>
        <w:rPr>
          <w:rFonts w:eastAsia="SimSun"/>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DengXian"/>
          <w:lang w:val="en-GB"/>
        </w:rPr>
      </w:pPr>
      <w:r>
        <w:rPr>
          <w:rFonts w:eastAsia="DengXian"/>
          <w:lang w:val="en-GB"/>
        </w:rPr>
        <w:t>2&gt;</w:t>
      </w:r>
      <w:r>
        <w:rPr>
          <w:rFonts w:eastAsia="DengXian"/>
          <w:lang w:val="en-GB"/>
        </w:rPr>
        <w:tab/>
        <w:t xml:space="preserve">if the UE is unable to comply with </w:t>
      </w:r>
      <w:r>
        <w:rPr>
          <w:lang w:val="en-GB"/>
        </w:rPr>
        <w:t>any part of the configuration</w:t>
      </w:r>
      <w:r>
        <w:rPr>
          <w:rFonts w:eastAsia="DengXian"/>
          <w:lang w:val="en-GB"/>
        </w:rPr>
        <w:t xml:space="preserve"> included in the </w:t>
      </w:r>
      <w:r>
        <w:rPr>
          <w:rFonts w:eastAsia="DengXian"/>
          <w:i/>
          <w:lang w:val="en-GB"/>
        </w:rPr>
        <w:t>RRCReconfiguration</w:t>
      </w:r>
      <w:r>
        <w:rPr>
          <w:rFonts w:eastAsia="DengXian"/>
          <w:lang w:val="en-GB"/>
        </w:rPr>
        <w:t xml:space="preserve"> message:</w:t>
      </w:r>
    </w:p>
    <w:p w14:paraId="32413C5B" w14:textId="77777777" w:rsidR="007A18AB" w:rsidRDefault="00840174">
      <w:pPr>
        <w:pStyle w:val="B3"/>
        <w:rPr>
          <w:rFonts w:eastAsia="DengXian"/>
          <w:lang w:val="en-GB"/>
        </w:rPr>
      </w:pPr>
      <w:r>
        <w:rPr>
          <w:rFonts w:eastAsia="DengXian"/>
          <w:lang w:val="en-GB"/>
        </w:rPr>
        <w:t>3&gt;</w:t>
      </w:r>
      <w:r>
        <w:rPr>
          <w:rFonts w:eastAsia="DengXian"/>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5"/>
        <w:rPr>
          <w:rFonts w:eastAsia="SimSun"/>
          <w:lang w:val="en-GB"/>
        </w:rPr>
      </w:pPr>
      <w:bookmarkStart w:id="351" w:name="_Toc29321118"/>
      <w:bookmarkStart w:id="352" w:name="_Toc20425722"/>
      <w:r>
        <w:rPr>
          <w:rFonts w:eastAsia="SimSun"/>
          <w:lang w:val="en-GB"/>
        </w:rPr>
        <w:t>5.3.5.8.3</w:t>
      </w:r>
      <w:r>
        <w:rPr>
          <w:rFonts w:eastAsia="SimSun"/>
          <w:lang w:val="en-GB"/>
        </w:rPr>
        <w:tab/>
        <w:t>T304 expiry (Reconfiguration with sync Failure)</w:t>
      </w:r>
      <w:bookmarkEnd w:id="351"/>
      <w:bookmarkEnd w:id="352"/>
    </w:p>
    <w:p w14:paraId="1B2E2917" w14:textId="77777777" w:rsidR="007A18AB" w:rsidRDefault="00840174">
      <w:pPr>
        <w:rPr>
          <w:rFonts w:eastAsia="SimSun"/>
          <w:lang w:eastAsia="zh-CN"/>
        </w:rPr>
      </w:pPr>
      <w:r>
        <w:rPr>
          <w:rFonts w:eastAsia="SimSun"/>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53"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54" w:author="Huawei_RAN2-109-e_1" w:date="2020-02-27T00:19:00Z"/>
          <w:lang w:val="en-GB"/>
        </w:rPr>
      </w:pPr>
      <w:ins w:id="355" w:author="Huawei_RAN2-109-e_1" w:date="2020-02-27T00:19:00Z">
        <w:r>
          <w:rPr>
            <w:lang w:val="en-GB"/>
          </w:rPr>
          <w:t>2&gt;</w:t>
        </w:r>
        <w:r>
          <w:rPr>
            <w:lang w:val="en-GB"/>
          </w:rPr>
          <w:tab/>
          <w:t xml:space="preserve">store the following </w:t>
        </w:r>
        <w:commentRangeStart w:id="356"/>
        <w:r>
          <w:rPr>
            <w:lang w:val="en-GB"/>
          </w:rPr>
          <w:t>handover failure</w:t>
        </w:r>
      </w:ins>
      <w:commentRangeEnd w:id="356"/>
      <w:r w:rsidR="00835ECB">
        <w:rPr>
          <w:rStyle w:val="af3"/>
          <w:rFonts w:eastAsiaTheme="minorEastAsia"/>
          <w:lang w:val="en-GB" w:eastAsia="en-US"/>
        </w:rPr>
        <w:commentReference w:id="356"/>
      </w:r>
      <w:ins w:id="358" w:author="Huawei_RAN2-109-e_1" w:date="2020-02-27T00:19:00Z">
        <w:r>
          <w:rPr>
            <w:lang w:val="en-GB"/>
          </w:rPr>
          <w:t xml:space="preserve"> information in </w:t>
        </w:r>
        <w:r>
          <w:rPr>
            <w:i/>
            <w:lang w:val="en-GB"/>
          </w:rPr>
          <w:t>VarRLF-Report</w:t>
        </w:r>
        <w:r>
          <w:rPr>
            <w:lang w:val="en-GB"/>
          </w:rPr>
          <w:t xml:space="preserve"> by setting its fields as follows:</w:t>
        </w:r>
      </w:ins>
    </w:p>
    <w:p w14:paraId="67AB4008" w14:textId="77777777" w:rsidR="007A18AB" w:rsidRDefault="00840174">
      <w:pPr>
        <w:pStyle w:val="B3"/>
        <w:rPr>
          <w:ins w:id="359" w:author="Huawei_RAN2-109-e_1" w:date="2020-02-27T00:19:00Z"/>
          <w:lang w:val="en-GB"/>
        </w:rPr>
      </w:pPr>
      <w:ins w:id="360"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61" w:author="Huawei_RAN2-109-e_1" w:date="2020-02-27T00:19:00Z"/>
          <w:lang w:val="en-GB"/>
        </w:rPr>
      </w:pPr>
      <w:ins w:id="362"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63" w:author="Huawei_RAN2-109-e_1" w:date="2020-02-27T00:19:00Z"/>
          <w:lang w:val="en-GB"/>
        </w:rPr>
      </w:pPr>
      <w:ins w:id="364"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65" w:author="Huawei_RAN2-109-e_1" w:date="2020-02-27T00:19:00Z"/>
          <w:lang w:val="en-GB"/>
        </w:rPr>
      </w:pPr>
      <w:ins w:id="366"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67" w:author="Huawei_RAN2-109-e_1" w:date="2020-02-27T00:19:00Z"/>
          <w:lang w:val="en-GB"/>
        </w:rPr>
      </w:pPr>
      <w:ins w:id="368"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69" w:author="Huawei_RAN2-109-e_1" w:date="2020-02-27T00:19:00Z"/>
          <w:lang w:val="en-GB"/>
        </w:rPr>
      </w:pPr>
      <w:ins w:id="370"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71" w:author="Huawei_RAN2-109-e_1" w:date="2020-02-27T00:19:00Z"/>
          <w:lang w:val="en-US"/>
        </w:rPr>
      </w:pPr>
      <w:ins w:id="372"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73" w:author="Huawei_RAN2-109-e_1" w:date="2020-02-27T00:19:00Z"/>
          <w:lang w:val="en-US"/>
        </w:rPr>
      </w:pPr>
      <w:ins w:id="374"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75" w:author="Huawei_RAN2-109-e_1" w:date="2020-02-27T00:19:00Z"/>
          <w:lang w:val="en-GB"/>
        </w:rPr>
      </w:pPr>
      <w:ins w:id="376"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77" w:author="Huawei_RAN2-109-e_1" w:date="2020-02-27T00:19:00Z"/>
          <w:lang w:val="en-US"/>
        </w:rPr>
      </w:pPr>
      <w:ins w:id="378"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79" w:author="Huawei_RAN2-109-e_1" w:date="2020-02-27T00:19:00Z"/>
          <w:lang w:val="en-US"/>
        </w:rPr>
      </w:pPr>
      <w:ins w:id="380"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81" w:author="Huawei_RAN2-109-e_1" w:date="2020-02-27T00:19:00Z"/>
          <w:lang w:val="en-GB"/>
        </w:rPr>
      </w:pPr>
      <w:ins w:id="382"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83" w:author="Huawei_RAN2-109-e_1" w:date="2020-02-27T00:19:00Z"/>
          <w:lang w:val="en-US"/>
        </w:rPr>
      </w:pPr>
      <w:ins w:id="384"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85" w:author="Huawei_RAN2-109-e_1" w:date="2020-02-27T00:19:00Z"/>
          <w:lang w:val="en-US"/>
        </w:rPr>
      </w:pPr>
      <w:ins w:id="386"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87" w:author="Huawei_RAN2-109-e_1" w:date="2020-02-27T00:19:00Z"/>
          <w:lang w:val="en-GB"/>
        </w:rPr>
      </w:pPr>
      <w:ins w:id="388"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89" w:author="Huawei_RAN2-109-e_1" w:date="2020-02-27T00:19:00Z"/>
          <w:rFonts w:eastAsiaTheme="minorEastAsia"/>
          <w:lang w:val="en-GB"/>
        </w:rPr>
      </w:pPr>
      <w:ins w:id="390" w:author="Huawei_RAN2-109-e_1" w:date="2020-02-27T00:19:00Z">
        <w:r>
          <w:rPr>
            <w:lang w:val="en-GB"/>
          </w:rPr>
          <w:t>3&gt;</w:t>
        </w:r>
        <w:r>
          <w:rPr>
            <w:lang w:val="en-GB"/>
          </w:rPr>
          <w:tab/>
          <w:t xml:space="preserve">if detailed location information is available, set the content of the </w:t>
        </w:r>
        <w:bookmarkStart w:id="391" w:name="OLE_LINK5"/>
        <w:bookmarkStart w:id="392" w:name="OLE_LINK4"/>
        <w:r>
          <w:rPr>
            <w:i/>
            <w:lang w:val="en-US"/>
          </w:rPr>
          <w:t>LocationInfo</w:t>
        </w:r>
        <w:bookmarkEnd w:id="391"/>
        <w:bookmarkEnd w:id="392"/>
        <w:r>
          <w:rPr>
            <w:i/>
            <w:lang w:val="en-GB"/>
          </w:rPr>
          <w:t xml:space="preserve"> </w:t>
        </w:r>
        <w:r>
          <w:rPr>
            <w:lang w:val="en-GB"/>
          </w:rPr>
          <w:t>as follows:</w:t>
        </w:r>
      </w:ins>
    </w:p>
    <w:p w14:paraId="43048065" w14:textId="77777777" w:rsidR="007A18AB" w:rsidRDefault="00840174">
      <w:pPr>
        <w:pStyle w:val="B4"/>
        <w:rPr>
          <w:ins w:id="393" w:author="Huawei_RAN2-109-e_1" w:date="2020-02-27T00:19:00Z"/>
          <w:rFonts w:eastAsiaTheme="minorEastAsia"/>
          <w:lang w:val="en-US"/>
        </w:rPr>
      </w:pPr>
      <w:ins w:id="394"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95" w:author="Huawei_RAN2-109-e_1" w:date="2020-02-27T00:19:00Z"/>
          <w:lang w:val="en-US"/>
        </w:rPr>
      </w:pPr>
      <w:ins w:id="396"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97" w:author="Huawei_RAN2-109-e_1" w:date="2020-02-27T00:19:00Z"/>
          <w:lang w:val="en-US"/>
        </w:rPr>
      </w:pPr>
      <w:ins w:id="398"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99" w:author="Huawei_RAN2-109-e_1" w:date="2020-02-27T00:19:00Z"/>
          <w:lang w:val="en-US"/>
        </w:rPr>
      </w:pPr>
      <w:ins w:id="400"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401" w:author="Huawei_RAN2-109-e_1" w:date="2020-02-27T00:19:00Z"/>
          <w:lang w:val="en-GB"/>
        </w:rPr>
      </w:pPr>
      <w:ins w:id="402"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403" w:author="Huawei_RAN2-109-e_1" w:date="2020-02-27T00:19:00Z"/>
          <w:lang w:val="en-GB"/>
        </w:rPr>
      </w:pPr>
      <w:ins w:id="404"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05" w:author="Huawei_RAN2-109-e_1" w:date="2020-02-27T00:19:00Z"/>
          <w:lang w:val="en-GB"/>
        </w:rPr>
      </w:pPr>
      <w:ins w:id="406"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07" w:author="Huawei_RAN2-109-e_1" w:date="2020-02-27T00:19:00Z"/>
          <w:lang w:val="en-GB"/>
        </w:rPr>
      </w:pPr>
      <w:ins w:id="408"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09" w:author="Huawei_RAN2-109-e_1" w:date="2020-02-27T00:19:00Z"/>
          <w:lang w:val="en-GB"/>
        </w:rPr>
      </w:pPr>
      <w:ins w:id="410"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11" w:author="Ericsson_109e_2" w:date="2020-03-05T08:43:00Z"/>
          <w:lang w:val="en-US"/>
        </w:rPr>
        <w:pPrChange w:id="412" w:author="Ericsson_109e_2" w:date="2020-03-05T08:43:00Z">
          <w:pPr>
            <w:pStyle w:val="B2"/>
          </w:pPr>
        </w:pPrChange>
      </w:pPr>
      <w:ins w:id="413"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14" w:author="Ericsson_109e_2" w:date="2020-03-05T08:43:00Z"/>
          <w:lang w:val="en-US"/>
        </w:rPr>
        <w:pPrChange w:id="415" w:author="Ericsson_109e_2" w:date="2020-03-05T08:43:00Z">
          <w:pPr>
            <w:pStyle w:val="B2"/>
          </w:pPr>
        </w:pPrChange>
      </w:pPr>
      <w:ins w:id="416"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17" w:author="Ericsson_109e_2" w:date="2020-03-05T08:43:00Z"/>
          <w:lang w:val="en-GB" w:eastAsia="ko-KR"/>
        </w:rPr>
      </w:pPr>
      <w:ins w:id="418"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19" w:author="Huawei_RAN2-109-e_1" w:date="2020-02-27T00:19: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4"/>
        <w:rPr>
          <w:rFonts w:eastAsia="ＭＳ 明朝"/>
          <w:lang w:val="en-GB"/>
        </w:rPr>
      </w:pPr>
      <w:bookmarkStart w:id="420" w:name="_Toc20425723"/>
      <w:bookmarkStart w:id="421" w:name="_Toc29321119"/>
      <w:r>
        <w:rPr>
          <w:rFonts w:eastAsia="SimSun"/>
          <w:lang w:val="en-GB"/>
        </w:rPr>
        <w:t>5.3.5.9</w:t>
      </w:r>
      <w:r>
        <w:rPr>
          <w:rFonts w:eastAsia="SimSun"/>
          <w:lang w:val="en-GB"/>
        </w:rPr>
        <w:tab/>
      </w:r>
      <w:r>
        <w:rPr>
          <w:rFonts w:eastAsia="ＭＳ 明朝"/>
          <w:lang w:val="en-GB"/>
        </w:rPr>
        <w:t>Other configuration</w:t>
      </w:r>
      <w:bookmarkEnd w:id="420"/>
      <w:bookmarkEnd w:id="421"/>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422"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23" w:author="Huawei_RAN2-109-e_1" w:date="2020-02-27T00:21:00Z"/>
          <w:lang w:val="en-US"/>
        </w:rPr>
      </w:pPr>
      <w:ins w:id="424"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25" w:author="Huawei_RAN2-109-e_1" w:date="2020-02-27T00:21:00Z"/>
          <w:lang w:val="en-US"/>
        </w:rPr>
      </w:pPr>
      <w:ins w:id="426"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27" w:author="Huawei_RAN2-109-e_1" w:date="2020-02-27T00:21:00Z"/>
          <w:lang w:val="en-US"/>
        </w:rPr>
      </w:pPr>
      <w:ins w:id="428"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29" w:author="Huawei_RAN2-109-e_1" w:date="2020-02-27T00:21:00Z"/>
          <w:lang w:val="en-US"/>
        </w:rPr>
      </w:pPr>
      <w:ins w:id="43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31" w:author="Huawei_RAN2-109-e_1" w:date="2020-02-27T00:21:00Z"/>
          <w:lang w:val="en-US"/>
        </w:rPr>
      </w:pPr>
      <w:ins w:id="432"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33" w:author="Huawei_RAN2-109-e_1" w:date="2020-02-27T00:21:00Z"/>
          <w:lang w:val="en-US"/>
        </w:rPr>
      </w:pPr>
      <w:ins w:id="434"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35" w:author="Huawei_RAN2-109-e_1" w:date="2020-02-27T00:21:00Z"/>
          <w:lang w:val="en-US"/>
        </w:rPr>
      </w:pPr>
      <w:ins w:id="436"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37" w:author="Huawei_RAN2-109-e_1" w:date="2020-02-27T00:21:00Z"/>
          <w:lang w:val="en-US"/>
        </w:rPr>
      </w:pPr>
      <w:ins w:id="438"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39" w:author="Huawei_RAN2-109-e_1" w:date="2020-02-27T00:21:00Z"/>
          <w:lang w:val="en-US"/>
        </w:rPr>
      </w:pPr>
      <w:ins w:id="44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41" w:author="Huawei_RAN2-109-e_1" w:date="2020-02-27T00:21:00Z"/>
          <w:lang w:val="en-US"/>
        </w:rPr>
      </w:pPr>
      <w:ins w:id="442"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443" w:name="_Toc29321120"/>
      <w:bookmarkStart w:id="444" w:name="_Toc20425724"/>
      <w:r>
        <w:rPr>
          <w:rFonts w:eastAsia="ＭＳ 明朝"/>
          <w:lang w:val="en-GB"/>
        </w:rPr>
        <w:t>5.3.5.10</w:t>
      </w:r>
      <w:r>
        <w:rPr>
          <w:rFonts w:eastAsia="ＭＳ 明朝"/>
          <w:lang w:val="en-GB"/>
        </w:rPr>
        <w:tab/>
        <w:t>MR-DC release</w:t>
      </w:r>
      <w:bookmarkEnd w:id="443"/>
      <w:bookmarkEnd w:id="444"/>
    </w:p>
    <w:p w14:paraId="6211AE28" w14:textId="77777777" w:rsidR="007A18AB" w:rsidRDefault="00840174">
      <w:pPr>
        <w:rPr>
          <w:rFonts w:eastAsia="ＭＳ 明朝"/>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SimSun"/>
          <w:lang w:val="en-GB" w:eastAsia="ko-KR"/>
        </w:rPr>
      </w:pPr>
      <w:r>
        <w:rPr>
          <w:rFonts w:eastAsia="SimSun"/>
          <w:lang w:val="en-GB" w:eastAsia="ko-KR"/>
        </w:rPr>
        <w:t>2&gt;</w:t>
      </w:r>
      <w:r>
        <w:rPr>
          <w:rFonts w:eastAsia="SimSun"/>
          <w:lang w:val="en-GB" w:eastAsia="ko-KR"/>
        </w:rPr>
        <w:tab/>
        <w:t>release SRB3</w:t>
      </w:r>
      <w:r>
        <w:rPr>
          <w:lang w:val="en-GB"/>
        </w:rPr>
        <w:t>, if established, as specified in 5.3.5.6.2</w:t>
      </w:r>
      <w:r>
        <w:rPr>
          <w:rFonts w:eastAsia="SimSun"/>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445" w:name="_Toc29321121"/>
      <w:bookmarkStart w:id="446" w:name="_Toc20425725"/>
      <w:r>
        <w:rPr>
          <w:lang w:val="en-GB"/>
        </w:rPr>
        <w:t>5.3.5.11</w:t>
      </w:r>
      <w:r>
        <w:rPr>
          <w:lang w:val="en-GB"/>
        </w:rPr>
        <w:tab/>
        <w:t>Full configuration</w:t>
      </w:r>
      <w:bookmarkEnd w:id="445"/>
      <w:bookmarkEnd w:id="446"/>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47"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3"/>
        <w:rPr>
          <w:rFonts w:eastAsia="SimSun"/>
          <w:lang w:val="en-GB"/>
        </w:rPr>
      </w:pPr>
      <w:bookmarkStart w:id="448" w:name="_Toc20425726"/>
      <w:bookmarkStart w:id="449" w:name="_Toc29321122"/>
      <w:bookmarkEnd w:id="447"/>
      <w:r>
        <w:rPr>
          <w:rFonts w:eastAsia="SimSun"/>
          <w:lang w:val="en-GB"/>
        </w:rPr>
        <w:t>5.3.6</w:t>
      </w:r>
      <w:r>
        <w:rPr>
          <w:rFonts w:eastAsia="SimSun"/>
          <w:lang w:val="en-GB"/>
        </w:rPr>
        <w:tab/>
        <w:t>Counter check</w:t>
      </w:r>
      <w:bookmarkEnd w:id="448"/>
      <w:bookmarkEnd w:id="449"/>
    </w:p>
    <w:p w14:paraId="50515E3B" w14:textId="77777777" w:rsidR="007A18AB" w:rsidRDefault="00840174">
      <w:pPr>
        <w:pStyle w:val="4"/>
        <w:rPr>
          <w:rFonts w:eastAsia="SimSun"/>
          <w:lang w:val="en-GB"/>
        </w:rPr>
      </w:pPr>
      <w:bookmarkStart w:id="450" w:name="_Toc20425727"/>
      <w:bookmarkStart w:id="451" w:name="_Toc29321123"/>
      <w:r>
        <w:rPr>
          <w:lang w:val="en-GB"/>
        </w:rPr>
        <w:t>5.3.</w:t>
      </w:r>
      <w:r>
        <w:rPr>
          <w:rFonts w:eastAsia="SimSun"/>
          <w:lang w:val="en-GB"/>
        </w:rPr>
        <w:t>6</w:t>
      </w:r>
      <w:r>
        <w:rPr>
          <w:lang w:val="en-GB"/>
        </w:rPr>
        <w:t>.1</w:t>
      </w:r>
      <w:r>
        <w:rPr>
          <w:lang w:val="en-GB"/>
        </w:rPr>
        <w:tab/>
        <w:t>General</w:t>
      </w:r>
      <w:bookmarkEnd w:id="450"/>
      <w:bookmarkEnd w:id="451"/>
    </w:p>
    <w:p w14:paraId="5C98EECD" w14:textId="77777777" w:rsidR="007A18AB" w:rsidRDefault="00840174">
      <w:pPr>
        <w:pStyle w:val="TH"/>
        <w:rPr>
          <w:lang w:val="en-GB"/>
        </w:rPr>
      </w:pPr>
      <w:r>
        <w:rPr>
          <w:lang w:val="en-GB"/>
        </w:rPr>
        <w:object w:dxaOrig="3740" w:dyaOrig="2010" w14:anchorId="0963D380">
          <v:shape id="_x0000_i1035" type="#_x0000_t75" style="width:186.85pt;height:100.3pt" o:ole="">
            <v:imagedata r:id="rId34" o:title=""/>
          </v:shape>
          <o:OLEObject Type="Embed" ProgID="Mscgen.Chart" ShapeID="_x0000_i1035" DrawAspect="Content" ObjectID="_1645019732"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SimSun"/>
          <w:lang w:val="en-GB"/>
        </w:rPr>
        <w:t>'</w:t>
      </w:r>
      <w:r>
        <w:rPr>
          <w:lang w:val="en-GB"/>
        </w:rPr>
        <w:t>).</w:t>
      </w:r>
    </w:p>
    <w:p w14:paraId="72EBC445" w14:textId="77777777" w:rsidR="007A18AB" w:rsidRDefault="00840174">
      <w:pPr>
        <w:pStyle w:val="4"/>
        <w:rPr>
          <w:lang w:val="en-GB"/>
        </w:rPr>
      </w:pPr>
      <w:bookmarkStart w:id="452" w:name="_Toc20425728"/>
      <w:bookmarkStart w:id="453" w:name="_Toc29321124"/>
      <w:r>
        <w:rPr>
          <w:lang w:val="en-GB"/>
        </w:rPr>
        <w:t>5.3.</w:t>
      </w:r>
      <w:r>
        <w:rPr>
          <w:rFonts w:eastAsia="SimSun"/>
          <w:lang w:val="en-GB"/>
        </w:rPr>
        <w:t>6</w:t>
      </w:r>
      <w:r>
        <w:rPr>
          <w:lang w:val="en-GB"/>
        </w:rPr>
        <w:t>.2</w:t>
      </w:r>
      <w:r>
        <w:rPr>
          <w:lang w:val="en-GB"/>
        </w:rPr>
        <w:tab/>
        <w:t>Initiation</w:t>
      </w:r>
      <w:bookmarkEnd w:id="452"/>
      <w:bookmarkEnd w:id="453"/>
    </w:p>
    <w:p w14:paraId="59D58892" w14:textId="77777777" w:rsidR="007A18AB" w:rsidRDefault="00840174">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54" w:name="_Toc20425729"/>
      <w:bookmarkStart w:id="455" w:name="_Toc29321125"/>
      <w:r>
        <w:rPr>
          <w:lang w:val="en-GB"/>
        </w:rPr>
        <w:t>5.</w:t>
      </w:r>
      <w:r>
        <w:rPr>
          <w:rFonts w:eastAsia="SimSun"/>
          <w:lang w:val="en-GB"/>
        </w:rPr>
        <w:t>3</w:t>
      </w:r>
      <w:r>
        <w:rPr>
          <w:lang w:val="en-GB"/>
        </w:rPr>
        <w:t>.</w:t>
      </w:r>
      <w:r>
        <w:rPr>
          <w:rFonts w:eastAsia="SimSun"/>
          <w:lang w:val="en-GB"/>
        </w:rPr>
        <w:t>6.3</w:t>
      </w:r>
      <w:r>
        <w:rPr>
          <w:rFonts w:eastAsia="SimSun"/>
          <w:lang w:val="en-GB"/>
        </w:rPr>
        <w:tab/>
      </w:r>
      <w:r>
        <w:rPr>
          <w:lang w:val="en-GB"/>
        </w:rPr>
        <w:t xml:space="preserve">Reception of </w:t>
      </w:r>
      <w:r>
        <w:rPr>
          <w:rFonts w:eastAsia="SimSun"/>
          <w:lang w:val="en-GB"/>
        </w:rPr>
        <w:t>the</w:t>
      </w:r>
      <w:r>
        <w:rPr>
          <w:lang w:val="en-GB"/>
        </w:rPr>
        <w:t xml:space="preserve"> </w:t>
      </w:r>
      <w:r>
        <w:rPr>
          <w:i/>
          <w:lang w:val="en-GB"/>
        </w:rPr>
        <w:t>C</w:t>
      </w:r>
      <w:r>
        <w:rPr>
          <w:rFonts w:eastAsia="SimSun"/>
          <w:i/>
          <w:lang w:val="en-GB"/>
        </w:rPr>
        <w:t xml:space="preserve">ounterCheck </w:t>
      </w:r>
      <w:r>
        <w:rPr>
          <w:lang w:val="en-GB"/>
        </w:rPr>
        <w:t>message by the UE</w:t>
      </w:r>
      <w:bookmarkEnd w:id="454"/>
      <w:bookmarkEnd w:id="455"/>
    </w:p>
    <w:p w14:paraId="6990FEB0" w14:textId="77777777" w:rsidR="007A18AB" w:rsidRDefault="00840174">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SimSun"/>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SimSun"/>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SimSun"/>
          <w:lang w:val="en-GB"/>
        </w:rPr>
        <w:t>D</w:t>
      </w:r>
      <w:r>
        <w:rPr>
          <w:lang w:val="en-GB"/>
        </w:rPr>
        <w:t xml:space="preserve">RB that is included in the </w:t>
      </w:r>
      <w:r>
        <w:rPr>
          <w:rFonts w:eastAsia="SimSun"/>
          <w:i/>
          <w:lang w:val="en-GB"/>
        </w:rPr>
        <w:t>drb-CountMSB-InfoList</w:t>
      </w:r>
      <w:r>
        <w:rPr>
          <w:lang w:val="en-GB"/>
        </w:rPr>
        <w:t xml:space="preserve"> in the </w:t>
      </w:r>
      <w:r>
        <w:rPr>
          <w:rFonts w:eastAsia="SimSun"/>
          <w:i/>
          <w:lang w:val="en-GB"/>
        </w:rPr>
        <w:t>CounterCheck</w:t>
      </w:r>
      <w:r>
        <w:rPr>
          <w:lang w:val="en-GB"/>
        </w:rPr>
        <w:t xml:space="preserve"> message that </w:t>
      </w:r>
      <w:r>
        <w:rPr>
          <w:rFonts w:eastAsia="SimSun"/>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SimSun"/>
          <w:i/>
          <w:lang w:val="en-GB"/>
        </w:rPr>
        <w:t>drb-CountInfoList</w:t>
      </w:r>
      <w:r>
        <w:rPr>
          <w:lang w:val="en-GB"/>
        </w:rPr>
        <w:t xml:space="preserve"> in the </w:t>
      </w:r>
      <w:r>
        <w:rPr>
          <w:rFonts w:eastAsia="SimSun"/>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SimSun"/>
          <w:i/>
          <w:lang w:val="en-GB"/>
        </w:rPr>
        <w:t>drb-CountMSB-InfoList</w:t>
      </w:r>
      <w:r>
        <w:rPr>
          <w:rFonts w:eastAsia="SimSun"/>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SimSun"/>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ＭＳ 明朝"/>
          <w:lang w:val="en-GB"/>
        </w:rPr>
      </w:pPr>
      <w:bookmarkStart w:id="456" w:name="_Toc20425730"/>
      <w:bookmarkStart w:id="457" w:name="_Toc29321126"/>
      <w:r>
        <w:rPr>
          <w:rFonts w:eastAsia="ＭＳ 明朝"/>
          <w:lang w:val="en-GB"/>
        </w:rPr>
        <w:t>5.3.7</w:t>
      </w:r>
      <w:r>
        <w:rPr>
          <w:rFonts w:eastAsia="ＭＳ 明朝"/>
          <w:lang w:val="en-GB"/>
        </w:rPr>
        <w:tab/>
        <w:t>RRC connection re-establishment</w:t>
      </w:r>
      <w:bookmarkEnd w:id="456"/>
      <w:bookmarkEnd w:id="457"/>
    </w:p>
    <w:p w14:paraId="3F6C6DC6" w14:textId="77777777" w:rsidR="007A18AB" w:rsidRDefault="00840174">
      <w:pPr>
        <w:pStyle w:val="4"/>
        <w:rPr>
          <w:lang w:val="en-GB"/>
        </w:rPr>
      </w:pPr>
      <w:bookmarkStart w:id="458" w:name="_Toc20425731"/>
      <w:bookmarkStart w:id="459" w:name="_Toc29321127"/>
      <w:r>
        <w:rPr>
          <w:lang w:val="en-GB"/>
        </w:rPr>
        <w:t>5.3.7.1</w:t>
      </w:r>
      <w:r>
        <w:rPr>
          <w:lang w:val="en-GB"/>
        </w:rPr>
        <w:tab/>
        <w:t>General</w:t>
      </w:r>
      <w:bookmarkEnd w:id="458"/>
      <w:bookmarkEnd w:id="459"/>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5pt;height:122.35pt" o:ole="">
            <v:imagedata r:id="rId36" o:title=""/>
          </v:shape>
          <o:OLEObject Type="Embed" ProgID="Mscgen.Chart" ShapeID="_x0000_i1036" DrawAspect="Content" ObjectID="_1645019733"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35pt" o:ole="">
            <v:imagedata r:id="rId38" o:title=""/>
          </v:shape>
          <o:OLEObject Type="Embed" ProgID="Mscgen.Chart" ShapeID="_x0000_i1037" DrawAspect="Content" ObjectID="_1645019734"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60" w:name="_MON_1267947476"/>
      <w:bookmarkStart w:id="461" w:name="_MON_1289914521"/>
      <w:bookmarkStart w:id="462" w:name="_MON_1267947623"/>
      <w:bookmarkStart w:id="463" w:name="_MON_1289914522"/>
      <w:bookmarkEnd w:id="460"/>
      <w:bookmarkEnd w:id="461"/>
      <w:bookmarkEnd w:id="462"/>
      <w:bookmarkEnd w:id="463"/>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64" w:name="_Toc20425732"/>
      <w:bookmarkStart w:id="465" w:name="_Toc29321128"/>
      <w:r>
        <w:rPr>
          <w:lang w:val="en-GB"/>
        </w:rPr>
        <w:t>5.3.7.2</w:t>
      </w:r>
      <w:r>
        <w:rPr>
          <w:lang w:val="en-GB"/>
        </w:rPr>
        <w:tab/>
        <w:t>Initiation</w:t>
      </w:r>
      <w:bookmarkEnd w:id="464"/>
      <w:bookmarkEnd w:id="465"/>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66" w:name="_Toc20425733"/>
      <w:bookmarkStart w:id="467" w:name="_Toc29321129"/>
      <w:r>
        <w:rPr>
          <w:lang w:val="en-GB"/>
        </w:rPr>
        <w:t>5.3.7.3</w:t>
      </w:r>
      <w:r>
        <w:rPr>
          <w:lang w:val="en-GB"/>
        </w:rPr>
        <w:tab/>
        <w:t>Actions following cell selection while T311 is running</w:t>
      </w:r>
      <w:bookmarkEnd w:id="466"/>
      <w:bookmarkEnd w:id="467"/>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68" w:name="_Toc20425734"/>
      <w:bookmarkStart w:id="469" w:name="_Toc29321130"/>
      <w:r>
        <w:rPr>
          <w:lang w:val="en-GB"/>
        </w:rPr>
        <w:t>5.3.7.4</w:t>
      </w:r>
      <w:r>
        <w:rPr>
          <w:lang w:val="en-GB"/>
        </w:rPr>
        <w:tab/>
        <w:t xml:space="preserve">Actions related to transmission of </w:t>
      </w:r>
      <w:r>
        <w:rPr>
          <w:i/>
          <w:lang w:val="en-GB"/>
        </w:rPr>
        <w:t>RRCReestablishmentRequest</w:t>
      </w:r>
      <w:r>
        <w:rPr>
          <w:lang w:val="en-GB"/>
        </w:rPr>
        <w:t xml:space="preserve"> message</w:t>
      </w:r>
      <w:bookmarkEnd w:id="468"/>
      <w:bookmarkEnd w:id="469"/>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70" w:author="Huawei_RAN2-109-e_1" w:date="2020-02-27T00:23:00Z"/>
          <w:lang w:val="en-GB"/>
        </w:rPr>
      </w:pPr>
      <w:ins w:id="471"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72" w:author="Huawei_RAN2-109-e_1" w:date="2020-02-27T00:23:00Z"/>
          <w:lang w:val="en-GB"/>
        </w:rPr>
      </w:pPr>
      <w:ins w:id="473"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4"/>
        <w:rPr>
          <w:lang w:val="en-GB"/>
        </w:rPr>
      </w:pPr>
      <w:bookmarkStart w:id="474" w:name="_Toc29321131"/>
      <w:bookmarkStart w:id="475" w:name="_Toc20425735"/>
      <w:r>
        <w:rPr>
          <w:lang w:val="en-GB"/>
        </w:rPr>
        <w:t>5.3.7.5</w:t>
      </w:r>
      <w:r>
        <w:rPr>
          <w:lang w:val="en-GB"/>
        </w:rPr>
        <w:tab/>
        <w:t xml:space="preserve">Reception of the </w:t>
      </w:r>
      <w:r>
        <w:rPr>
          <w:i/>
          <w:lang w:val="en-GB"/>
        </w:rPr>
        <w:t>RRCReestablishment</w:t>
      </w:r>
      <w:r>
        <w:rPr>
          <w:lang w:val="en-GB"/>
        </w:rPr>
        <w:t xml:space="preserve"> by the UE</w:t>
      </w:r>
      <w:bookmarkEnd w:id="474"/>
      <w:bookmarkEnd w:id="475"/>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76"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77" w:author="Huawei_RAN2-109-e_1" w:date="2020-02-27T00:23:00Z"/>
          <w:lang w:val="en-US"/>
        </w:rPr>
      </w:pPr>
      <w:ins w:id="478"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79" w:author="Huawei_RAN2-109-e_1" w:date="2020-02-27T00:23:00Z"/>
          <w:lang w:val="en-US"/>
        </w:rPr>
      </w:pPr>
      <w:ins w:id="480"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81" w:author="Huawei_RAN2-109-e_1" w:date="2020-02-27T00:23:00Z"/>
          <w:lang w:val="en-US"/>
        </w:rPr>
      </w:pPr>
      <w:ins w:id="482" w:author="Huawei_RAN2-109-e_1" w:date="2020-02-27T00:23: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83" w:author="Huawei_RAN2-109-e_1" w:date="2020-02-27T00:23:00Z"/>
          <w:lang w:val="en-US"/>
        </w:rPr>
      </w:pPr>
      <w:ins w:id="484"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85" w:author="Huawei_RAN2-109-e_1" w:date="2020-02-27T00:23:00Z"/>
          <w:lang w:val="en-US"/>
        </w:rPr>
      </w:pPr>
      <w:ins w:id="486"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87" w:author="Huawei_RAN2-109-e_1" w:date="2020-02-27T00:23:00Z"/>
          <w:lang w:val="en-US"/>
        </w:rPr>
      </w:pPr>
      <w:ins w:id="488"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89" w:author="Huawei_RAN2-109-e_1" w:date="2020-02-27T00:23:00Z"/>
          <w:lang w:val="en-US"/>
        </w:rPr>
      </w:pPr>
      <w:ins w:id="490"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91" w:author="Huawei_RAN2-109-e_1" w:date="2020-02-27T00:23:00Z"/>
          <w:lang w:val="en-US"/>
        </w:rPr>
      </w:pPr>
      <w:ins w:id="492"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93" w:author="Huawei_RAN2-109-e_1" w:date="2020-02-27T00:23:00Z"/>
          <w:lang w:val="en-US"/>
        </w:rPr>
      </w:pPr>
      <w:ins w:id="494" w:author="Huawei_RAN2-109-e_1" w:date="2020-02-27T00:23: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95" w:author="Huawei_RAN2-109-e_1" w:date="2020-02-27T00:23:00Z"/>
          <w:del w:id="496" w:author="Ericsson" w:date="2019-10-17T11:41:00Z"/>
          <w:lang w:val="en-US"/>
        </w:rPr>
      </w:pPr>
      <w:ins w:id="497"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98" w:author="Huawei_RAN2-109-e_1" w:date="2020-02-27T00:23:00Z"/>
          <w:lang w:val="en-US"/>
        </w:rPr>
      </w:pPr>
      <w:ins w:id="499" w:author="Huawei_RAN2-109-e_1" w:date="2020-02-27T00:23:00Z">
        <w:r>
          <w:rPr>
            <w:lang w:val="en-US"/>
          </w:rPr>
          <w:t>3&gt;</w:t>
        </w:r>
        <w:r>
          <w:rPr>
            <w:lang w:val="en-US"/>
          </w:rPr>
          <w:tab/>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500" w:author="Ericsson_109e_2" w:date="2020-03-05T08:24:00Z"/>
          <w:lang w:val="en-US"/>
        </w:rPr>
      </w:pPr>
      <w:ins w:id="501"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502" w:author="Ericsson_109e_2" w:date="2020-03-05T08:24:00Z"/>
          <w:lang w:val="en-US"/>
        </w:rPr>
      </w:pPr>
      <w:ins w:id="503"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504" w:name="_Toc29321132"/>
      <w:bookmarkStart w:id="505" w:name="_Toc20425736"/>
      <w:r>
        <w:rPr>
          <w:lang w:val="en-GB"/>
        </w:rPr>
        <w:t>5.3.7.6</w:t>
      </w:r>
      <w:r>
        <w:rPr>
          <w:lang w:val="en-GB"/>
        </w:rPr>
        <w:tab/>
        <w:t>T311 expiry</w:t>
      </w:r>
      <w:bookmarkEnd w:id="504"/>
      <w:bookmarkEnd w:id="505"/>
    </w:p>
    <w:p w14:paraId="586DCBF2" w14:textId="77777777" w:rsidR="007A18AB" w:rsidRDefault="00840174">
      <w:r>
        <w:t>Upon T311 expiry, the UE shall:</w:t>
      </w:r>
    </w:p>
    <w:p w14:paraId="0735E9CB" w14:textId="77777777" w:rsidR="007A18AB" w:rsidRDefault="00840174">
      <w:pPr>
        <w:pStyle w:val="B1"/>
        <w:rPr>
          <w:ins w:id="506" w:author="Ericsson" w:date="2020-02-27T10:28:00Z"/>
          <w:lang w:val="en-GB"/>
        </w:rPr>
      </w:pPr>
      <w:ins w:id="507"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08" w:author="Ericsson" w:date="2020-02-27T10:28:00Z"/>
          <w:lang w:val="en-US"/>
          <w:rPrChange w:id="509" w:author="Huawei_RAN2-109-e_4" w:date="2020-03-03T22:38:00Z">
            <w:rPr>
              <w:ins w:id="510" w:author="Ericsson" w:date="2020-02-27T10:28:00Z"/>
            </w:rPr>
          </w:rPrChange>
        </w:rPr>
      </w:pPr>
      <w:ins w:id="511" w:author="Ericsson" w:date="2020-02-27T10:28:00Z">
        <w:r w:rsidRPr="003E33ED">
          <w:rPr>
            <w:lang w:val="en-US"/>
            <w:rPrChange w:id="512" w:author="Huawei_RAN2-109-e_4" w:date="2020-03-03T22:38:00Z">
              <w:rPr>
                <w:lang w:val="en-GB" w:eastAsia="ja-JP"/>
              </w:rPr>
            </w:rPrChange>
          </w:rPr>
          <w:t>2&gt;</w:t>
        </w:r>
        <w:r w:rsidRPr="003E33ED">
          <w:rPr>
            <w:lang w:val="en-US"/>
            <w:rPrChange w:id="513" w:author="Huawei_RAN2-109-e_4" w:date="2020-03-03T22:38:00Z">
              <w:rPr>
                <w:lang w:val="en-GB" w:eastAsia="ja-JP"/>
              </w:rPr>
            </w:rPrChange>
          </w:rPr>
          <w:tab/>
          <w:t xml:space="preserve">set the </w:t>
        </w:r>
        <w:r w:rsidRPr="003E33ED">
          <w:rPr>
            <w:i/>
            <w:lang w:val="en-US"/>
            <w:rPrChange w:id="514" w:author="Huawei_RAN2-109-e_4" w:date="2020-03-03T22:38:00Z">
              <w:rPr>
                <w:i/>
                <w:lang w:val="en-GB" w:eastAsia="ja-JP"/>
              </w:rPr>
            </w:rPrChange>
          </w:rPr>
          <w:t>noSuitableCellFound</w:t>
        </w:r>
        <w:r w:rsidRPr="003E33ED">
          <w:rPr>
            <w:lang w:val="en-US"/>
            <w:rPrChange w:id="515" w:author="Huawei_RAN2-109-e_4" w:date="2020-03-03T22:38:00Z">
              <w:rPr>
                <w:lang w:val="en-GB" w:eastAsia="ja-JP"/>
              </w:rPr>
            </w:rPrChange>
          </w:rPr>
          <w:t xml:space="preserve"> in the </w:t>
        </w:r>
        <w:r w:rsidRPr="003E33ED">
          <w:rPr>
            <w:i/>
            <w:lang w:val="en-US"/>
            <w:rPrChange w:id="516" w:author="Huawei_RAN2-109-e_4" w:date="2020-03-03T22:38:00Z">
              <w:rPr>
                <w:i/>
                <w:lang w:val="en-GB" w:eastAsia="ja-JP"/>
              </w:rPr>
            </w:rPrChange>
          </w:rPr>
          <w:t>VarRLF-Report</w:t>
        </w:r>
        <w:r w:rsidRPr="003E33ED">
          <w:rPr>
            <w:lang w:val="en-US"/>
            <w:rPrChange w:id="517" w:author="Huawei_RAN2-109-e_4" w:date="2020-03-03T22:38:00Z">
              <w:rPr>
                <w:lang w:val="en-GB" w:eastAsia="ja-JP"/>
              </w:rPr>
            </w:rPrChange>
          </w:rPr>
          <w:t xml:space="preserve"> to </w:t>
        </w:r>
        <w:r>
          <w:rPr>
            <w:i/>
            <w:iCs/>
            <w:lang w:val="en-US"/>
          </w:rPr>
          <w:t>true</w:t>
        </w:r>
        <w:r w:rsidRPr="003E33ED">
          <w:rPr>
            <w:lang w:val="en-US"/>
            <w:rPrChange w:id="518"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519" w:name="_Toc20425737"/>
      <w:bookmarkStart w:id="520" w:name="_Toc29321133"/>
      <w:r>
        <w:rPr>
          <w:lang w:val="en-GB"/>
        </w:rPr>
        <w:t>5.3.7.7</w:t>
      </w:r>
      <w:r>
        <w:rPr>
          <w:lang w:val="en-GB"/>
        </w:rPr>
        <w:tab/>
        <w:t>T301 expiry or selected cell no longer suitable</w:t>
      </w:r>
      <w:bookmarkEnd w:id="519"/>
      <w:bookmarkEnd w:id="520"/>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521" w:name="_Toc20425738"/>
      <w:bookmarkStart w:id="522" w:name="_Toc29321134"/>
      <w:r>
        <w:rPr>
          <w:lang w:val="en-GB"/>
        </w:rPr>
        <w:t>5.3.7.8</w:t>
      </w:r>
      <w:r>
        <w:rPr>
          <w:lang w:val="en-GB"/>
        </w:rPr>
        <w:tab/>
        <w:t xml:space="preserve">Reception of the </w:t>
      </w:r>
      <w:r>
        <w:rPr>
          <w:i/>
          <w:lang w:val="en-GB"/>
        </w:rPr>
        <w:t xml:space="preserve">RRCSetup </w:t>
      </w:r>
      <w:r>
        <w:rPr>
          <w:lang w:val="en-GB"/>
        </w:rPr>
        <w:t>by the UE</w:t>
      </w:r>
      <w:bookmarkEnd w:id="521"/>
      <w:bookmarkEnd w:id="522"/>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ＭＳ 明朝"/>
          <w:lang w:val="en-GB"/>
        </w:rPr>
      </w:pPr>
      <w:bookmarkStart w:id="523" w:name="_Toc20425739"/>
      <w:bookmarkStart w:id="524" w:name="_Toc29321135"/>
      <w:r>
        <w:rPr>
          <w:rFonts w:eastAsia="ＭＳ 明朝"/>
          <w:lang w:val="en-GB"/>
        </w:rPr>
        <w:t>5.3.8</w:t>
      </w:r>
      <w:r>
        <w:rPr>
          <w:rFonts w:eastAsia="ＭＳ 明朝"/>
          <w:lang w:val="en-GB"/>
        </w:rPr>
        <w:tab/>
        <w:t>RRC connection release</w:t>
      </w:r>
      <w:bookmarkEnd w:id="523"/>
      <w:bookmarkEnd w:id="524"/>
    </w:p>
    <w:p w14:paraId="01EAF35D" w14:textId="77777777" w:rsidR="007A18AB" w:rsidRDefault="00840174">
      <w:pPr>
        <w:pStyle w:val="4"/>
        <w:rPr>
          <w:lang w:val="en-GB"/>
        </w:rPr>
      </w:pPr>
      <w:bookmarkStart w:id="525" w:name="_Toc20425740"/>
      <w:bookmarkStart w:id="526" w:name="_Toc29321136"/>
      <w:r>
        <w:rPr>
          <w:lang w:val="en-GB"/>
        </w:rPr>
        <w:t>5.3.8.1</w:t>
      </w:r>
      <w:r>
        <w:rPr>
          <w:lang w:val="en-GB"/>
        </w:rPr>
        <w:tab/>
        <w:t>General</w:t>
      </w:r>
      <w:bookmarkEnd w:id="525"/>
      <w:bookmarkEnd w:id="526"/>
    </w:p>
    <w:p w14:paraId="2D86EF6F" w14:textId="77777777" w:rsidR="007A18AB" w:rsidRDefault="00840174">
      <w:pPr>
        <w:pStyle w:val="TH"/>
        <w:rPr>
          <w:lang w:val="en-GB"/>
        </w:rPr>
      </w:pPr>
      <w:r>
        <w:rPr>
          <w:lang w:val="en-GB"/>
        </w:rPr>
        <w:object w:dxaOrig="2880" w:dyaOrig="1590" w14:anchorId="4BEA3FD3">
          <v:shape id="_x0000_i1038" type="#_x0000_t75" style="width:2in;height:79.5pt" o:ole="">
            <v:imagedata r:id="rId40" o:title=""/>
          </v:shape>
          <o:OLEObject Type="Embed" ProgID="Mscgen.Chart" ShapeID="_x0000_i1038" DrawAspect="Content" ObjectID="_1645019735" r:id="rId41"/>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4"/>
        <w:rPr>
          <w:lang w:val="en-GB"/>
        </w:rPr>
      </w:pPr>
      <w:bookmarkStart w:id="527" w:name="_1267948855"/>
      <w:bookmarkStart w:id="528" w:name="_1289914524"/>
      <w:bookmarkStart w:id="529" w:name="_1582530302"/>
      <w:bookmarkStart w:id="530" w:name="_1582606777"/>
      <w:bookmarkStart w:id="531" w:name="_Toc20425741"/>
      <w:bookmarkStart w:id="532" w:name="_Toc29321137"/>
      <w:bookmarkEnd w:id="527"/>
      <w:bookmarkEnd w:id="528"/>
      <w:bookmarkEnd w:id="529"/>
      <w:bookmarkEnd w:id="530"/>
      <w:r>
        <w:rPr>
          <w:lang w:val="en-GB"/>
        </w:rPr>
        <w:t>5.3.8.2</w:t>
      </w:r>
      <w:r>
        <w:rPr>
          <w:lang w:val="en-GB"/>
        </w:rPr>
        <w:tab/>
        <w:t>Initiation</w:t>
      </w:r>
      <w:bookmarkEnd w:id="531"/>
      <w:bookmarkEnd w:id="532"/>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4"/>
        <w:rPr>
          <w:lang w:val="en-GB"/>
        </w:rPr>
      </w:pPr>
      <w:bookmarkStart w:id="533" w:name="_Toc20425742"/>
      <w:bookmarkStart w:id="534" w:name="_Toc29321138"/>
      <w:r>
        <w:rPr>
          <w:lang w:val="en-GB"/>
        </w:rPr>
        <w:t>5.3.8.3</w:t>
      </w:r>
      <w:r>
        <w:rPr>
          <w:lang w:val="en-GB"/>
        </w:rPr>
        <w:tab/>
        <w:t xml:space="preserve">Reception of the </w:t>
      </w:r>
      <w:r>
        <w:rPr>
          <w:i/>
          <w:lang w:val="en-GB"/>
        </w:rPr>
        <w:t>RRCRelease</w:t>
      </w:r>
      <w:r>
        <w:rPr>
          <w:lang w:val="en-GB"/>
        </w:rPr>
        <w:t xml:space="preserve"> by the UE</w:t>
      </w:r>
      <w:bookmarkEnd w:id="533"/>
      <w:bookmarkEnd w:id="534"/>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535" w:name="_Toc29321139"/>
      <w:bookmarkStart w:id="536" w:name="_Toc20425743"/>
      <w:r>
        <w:rPr>
          <w:lang w:val="en-GB"/>
        </w:rPr>
        <w:t>5.3.8.4</w:t>
      </w:r>
      <w:r>
        <w:rPr>
          <w:lang w:val="en-GB"/>
        </w:rPr>
        <w:tab/>
        <w:t>T320 expiry</w:t>
      </w:r>
      <w:bookmarkEnd w:id="535"/>
      <w:bookmarkEnd w:id="536"/>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537" w:name="_Toc29321140"/>
      <w:bookmarkStart w:id="538" w:name="_Toc20425744"/>
      <w:r>
        <w:rPr>
          <w:lang w:val="en-GB"/>
        </w:rPr>
        <w:t>5.3.8.5</w:t>
      </w:r>
      <w:r>
        <w:rPr>
          <w:lang w:val="en-GB"/>
        </w:rPr>
        <w:tab/>
        <w:t xml:space="preserve">UE actions upon the expiry of </w:t>
      </w:r>
      <w:r>
        <w:rPr>
          <w:i/>
          <w:lang w:val="en-GB"/>
        </w:rPr>
        <w:t>DataInactivityTimer</w:t>
      </w:r>
      <w:bookmarkEnd w:id="537"/>
      <w:bookmarkEnd w:id="538"/>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3"/>
        <w:rPr>
          <w:rFonts w:eastAsia="ＭＳ 明朝"/>
          <w:lang w:val="en-GB"/>
        </w:rPr>
      </w:pPr>
      <w:bookmarkStart w:id="539" w:name="_Toc29321141"/>
      <w:bookmarkStart w:id="540" w:name="_Toc20425745"/>
      <w:r>
        <w:rPr>
          <w:rFonts w:eastAsia="ＭＳ 明朝"/>
          <w:lang w:val="en-GB"/>
        </w:rPr>
        <w:t>5.3.9</w:t>
      </w:r>
      <w:r>
        <w:rPr>
          <w:rFonts w:eastAsia="ＭＳ 明朝"/>
          <w:lang w:val="en-GB"/>
        </w:rPr>
        <w:tab/>
        <w:t>RRC connection release requested by upper layers</w:t>
      </w:r>
      <w:bookmarkEnd w:id="539"/>
      <w:bookmarkEnd w:id="540"/>
    </w:p>
    <w:p w14:paraId="108FCB03" w14:textId="77777777" w:rsidR="007A18AB" w:rsidRDefault="00840174">
      <w:pPr>
        <w:pStyle w:val="4"/>
        <w:rPr>
          <w:lang w:val="en-GB"/>
        </w:rPr>
      </w:pPr>
      <w:bookmarkStart w:id="541" w:name="_Toc29321142"/>
      <w:bookmarkStart w:id="542" w:name="_Toc20425746"/>
      <w:bookmarkStart w:id="543" w:name="_Hlk514301762"/>
      <w:r>
        <w:rPr>
          <w:lang w:val="en-GB"/>
        </w:rPr>
        <w:t>5.3.9.1</w:t>
      </w:r>
      <w:r>
        <w:rPr>
          <w:lang w:val="en-GB"/>
        </w:rPr>
        <w:tab/>
        <w:t>General</w:t>
      </w:r>
      <w:bookmarkEnd w:id="541"/>
      <w:bookmarkEnd w:id="542"/>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544" w:name="_Toc29321143"/>
      <w:bookmarkStart w:id="545" w:name="_Toc20425747"/>
      <w:r>
        <w:rPr>
          <w:lang w:val="en-GB"/>
        </w:rPr>
        <w:t>5.3.9.2</w:t>
      </w:r>
      <w:r>
        <w:rPr>
          <w:lang w:val="en-GB"/>
        </w:rPr>
        <w:tab/>
        <w:t>Initiation</w:t>
      </w:r>
      <w:bookmarkEnd w:id="544"/>
      <w:bookmarkEnd w:id="545"/>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ＭＳ 明朝"/>
          <w:lang w:val="en-GB"/>
        </w:rPr>
      </w:pPr>
      <w:bookmarkStart w:id="546" w:name="_Toc20425748"/>
      <w:bookmarkStart w:id="547" w:name="_Toc29321144"/>
      <w:r>
        <w:rPr>
          <w:lang w:val="en-GB"/>
        </w:rPr>
        <w:t>5.3.10</w:t>
      </w:r>
      <w:r>
        <w:rPr>
          <w:lang w:val="en-GB"/>
        </w:rPr>
        <w:tab/>
        <w:t>Radio link failure related actions</w:t>
      </w:r>
      <w:bookmarkEnd w:id="546"/>
      <w:bookmarkEnd w:id="547"/>
    </w:p>
    <w:p w14:paraId="3AF989EF" w14:textId="77777777" w:rsidR="007A18AB" w:rsidRDefault="00840174">
      <w:pPr>
        <w:pStyle w:val="4"/>
        <w:rPr>
          <w:rFonts w:eastAsia="ＭＳ 明朝"/>
          <w:lang w:val="en-GB"/>
        </w:rPr>
      </w:pPr>
      <w:bookmarkStart w:id="548" w:name="_Toc20425749"/>
      <w:bookmarkStart w:id="549" w:name="_Toc29321145"/>
      <w:bookmarkEnd w:id="543"/>
      <w:r>
        <w:rPr>
          <w:rFonts w:eastAsia="ＭＳ 明朝"/>
          <w:lang w:val="en-GB"/>
        </w:rPr>
        <w:t>5.3.10.1</w:t>
      </w:r>
      <w:r>
        <w:rPr>
          <w:rFonts w:eastAsia="ＭＳ 明朝"/>
          <w:lang w:val="en-GB"/>
        </w:rPr>
        <w:tab/>
        <w:t>Detection of physical layer problems in RRC_CONNECTED</w:t>
      </w:r>
      <w:bookmarkEnd w:id="548"/>
      <w:bookmarkEnd w:id="549"/>
    </w:p>
    <w:p w14:paraId="122D5764" w14:textId="77777777" w:rsidR="007A18AB" w:rsidRDefault="00840174">
      <w:pPr>
        <w:rPr>
          <w:rFonts w:eastAsia="ＭＳ 明朝"/>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ＭＳ 明朝"/>
          <w:lang w:val="en-GB"/>
        </w:rPr>
      </w:pPr>
      <w:bookmarkStart w:id="550" w:name="_Toc20425750"/>
      <w:bookmarkStart w:id="551" w:name="_Toc29321146"/>
      <w:r>
        <w:rPr>
          <w:lang w:val="en-GB"/>
        </w:rPr>
        <w:t>5.3.10.2</w:t>
      </w:r>
      <w:r>
        <w:rPr>
          <w:lang w:val="en-GB"/>
        </w:rPr>
        <w:tab/>
        <w:t>Recovery of physical layer problems</w:t>
      </w:r>
      <w:bookmarkEnd w:id="550"/>
      <w:bookmarkEnd w:id="551"/>
    </w:p>
    <w:p w14:paraId="160C2ACE" w14:textId="77777777" w:rsidR="007A18AB" w:rsidRDefault="00840174">
      <w:pPr>
        <w:rPr>
          <w:rFonts w:eastAsia="ＭＳ 明朝"/>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4"/>
        <w:rPr>
          <w:rFonts w:eastAsia="ＭＳ 明朝"/>
          <w:lang w:val="en-GB"/>
        </w:rPr>
      </w:pPr>
      <w:bookmarkStart w:id="552" w:name="_Toc20425751"/>
      <w:bookmarkStart w:id="553" w:name="_Toc29321147"/>
      <w:r>
        <w:rPr>
          <w:lang w:val="en-GB"/>
        </w:rPr>
        <w:t>5.3.10.3</w:t>
      </w:r>
      <w:r>
        <w:rPr>
          <w:lang w:val="en-GB"/>
        </w:rPr>
        <w:tab/>
        <w:t>Detection of radio link failure</w:t>
      </w:r>
      <w:bookmarkEnd w:id="552"/>
      <w:bookmarkEnd w:id="553"/>
    </w:p>
    <w:p w14:paraId="63DB94BC" w14:textId="77777777" w:rsidR="007A18AB" w:rsidRDefault="00840174">
      <w:pPr>
        <w:rPr>
          <w:rFonts w:eastAsia="ＭＳ 明朝"/>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54"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55" w:author="Huawei_RAN2-109-e_1" w:date="2020-02-27T00:27:00Z"/>
          <w:lang w:val="en-US"/>
        </w:rPr>
      </w:pPr>
      <w:ins w:id="556"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57" w:author="Huawei_RAN2-109-e_1" w:date="2020-02-27T00:27:00Z"/>
          <w:lang w:val="en-US"/>
        </w:rPr>
      </w:pPr>
      <w:ins w:id="558"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59" w:author="Huawei_RAN2-109-e_1" w:date="2020-02-27T00:27:00Z"/>
          <w:lang w:val="en-US"/>
        </w:rPr>
      </w:pPr>
      <w:ins w:id="560"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61" w:author="Huawei_RAN2-109-e_1" w:date="2020-02-27T00:27:00Z"/>
          <w:lang w:val="en-US"/>
        </w:rPr>
      </w:pPr>
      <w:ins w:id="562"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63" w:author="Huawei_RAN2-109-e_1" w:date="2020-02-27T00:27:00Z"/>
          <w:lang w:val="en-US"/>
        </w:rPr>
      </w:pPr>
      <w:ins w:id="564"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65" w:author="Huawei_RAN2-109-e_1" w:date="2020-02-27T00:27:00Z"/>
          <w:lang w:val="en-US"/>
        </w:rPr>
      </w:pPr>
      <w:ins w:id="566"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67" w:author="Huawei_RAN2-109-e_1" w:date="2020-02-27T00:27:00Z"/>
          <w:lang w:val="en-GB"/>
        </w:rPr>
      </w:pPr>
      <w:ins w:id="568"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69" w:author="Huawei_RAN2-109-e_1" w:date="2020-02-27T00:27:00Z"/>
          <w:lang w:val="en-US"/>
        </w:rPr>
      </w:pPr>
      <w:ins w:id="570"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71" w:author="Huawei_RAN2-109-e_1" w:date="2020-02-27T00:27:00Z"/>
          <w:lang w:val="en-US"/>
        </w:rPr>
      </w:pPr>
      <w:ins w:id="572"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73" w:author="Huawei_RAN2-109-e_1" w:date="2020-02-27T00:27:00Z"/>
          <w:lang w:val="en-GB"/>
        </w:rPr>
      </w:pPr>
      <w:ins w:id="574"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75" w:author="Huawei_RAN2-109-e_1" w:date="2020-02-27T00:27:00Z"/>
          <w:lang w:val="en-US"/>
        </w:rPr>
      </w:pPr>
      <w:ins w:id="576"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77" w:author="Huawei_RAN2-109-e_1" w:date="2020-02-27T00:27:00Z"/>
          <w:lang w:val="en-US"/>
        </w:rPr>
      </w:pPr>
      <w:ins w:id="578"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79" w:author="Huawei_RAN2-109-e_1" w:date="2020-02-27T00:27:00Z"/>
          <w:lang w:val="en-US"/>
        </w:rPr>
      </w:pPr>
      <w:ins w:id="580"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81" w:author="Huawei_RAN2-109-e_1" w:date="2020-02-27T00:27:00Z"/>
          <w:lang w:val="en-US"/>
        </w:rPr>
      </w:pPr>
      <w:ins w:id="582"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83" w:author="Huawei_RAN2-109-e_1" w:date="2020-02-27T00:27:00Z"/>
          <w:lang w:val="en-GB"/>
        </w:rPr>
      </w:pPr>
      <w:ins w:id="584"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85" w:author="Huawei_RAN2-109-e_1" w:date="2020-02-27T00:27:00Z"/>
          <w:rFonts w:eastAsiaTheme="minorEastAsia"/>
          <w:lang w:val="en-US"/>
        </w:rPr>
      </w:pPr>
      <w:ins w:id="586"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87" w:author="Huawei_RAN2-109-e_1" w:date="2020-02-27T00:27:00Z"/>
          <w:lang w:val="en-US"/>
        </w:rPr>
      </w:pPr>
      <w:ins w:id="588"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89" w:author="Huawei_RAN2-109-e_1" w:date="2020-02-27T00:27:00Z"/>
          <w:lang w:val="en-US"/>
        </w:rPr>
      </w:pPr>
      <w:ins w:id="590"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91" w:author="Huawei_RAN2-109-e_1" w:date="2020-02-27T00:27:00Z"/>
          <w:lang w:val="en-US"/>
        </w:rPr>
      </w:pPr>
      <w:ins w:id="592"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93" w:author="Huawei_RAN2-109-e_1" w:date="2020-02-27T00:27:00Z"/>
          <w:lang w:val="en-US"/>
        </w:rPr>
      </w:pPr>
      <w:ins w:id="594"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95" w:author="Huawei_RAN2-109-e_1" w:date="2020-02-27T00:27:00Z"/>
          <w:lang w:val="en-US"/>
        </w:rPr>
      </w:pPr>
      <w:ins w:id="596"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97" w:author="Huawei_RAN2-109-e_1" w:date="2020-02-27T00:27:00Z"/>
          <w:del w:id="598" w:author="Ericsson_109e_1" w:date="2020-03-04T07:58:00Z"/>
          <w:lang w:val="en-US"/>
        </w:rPr>
      </w:pPr>
      <w:commentRangeStart w:id="599"/>
      <w:commentRangeStart w:id="600"/>
      <w:ins w:id="601" w:author="Huawei_RAN2-109-e_1" w:date="2020-02-27T00:27:00Z">
        <w:del w:id="602"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599"/>
      <w:r w:rsidR="00077C99">
        <w:rPr>
          <w:rStyle w:val="af3"/>
          <w:rFonts w:eastAsiaTheme="minorEastAsia"/>
          <w:lang w:val="en-GB" w:eastAsia="en-US"/>
        </w:rPr>
        <w:commentReference w:id="599"/>
      </w:r>
      <w:commentRangeEnd w:id="600"/>
      <w:r w:rsidR="00E4661C">
        <w:rPr>
          <w:rStyle w:val="af3"/>
          <w:rFonts w:eastAsiaTheme="minorEastAsia"/>
          <w:lang w:val="en-GB" w:eastAsia="en-US"/>
        </w:rPr>
        <w:commentReference w:id="600"/>
      </w:r>
    </w:p>
    <w:p w14:paraId="5C10DE06" w14:textId="77777777" w:rsidR="007A18AB" w:rsidRDefault="00840174">
      <w:pPr>
        <w:pStyle w:val="B4"/>
        <w:rPr>
          <w:ins w:id="603" w:author="Huawei_RAN2-109-e_1" w:date="2020-02-27T00:27:00Z"/>
          <w:lang w:val="en-US"/>
        </w:rPr>
      </w:pPr>
      <w:ins w:id="604"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05" w:author="Huawei_RAN2-109-e_1" w:date="2020-02-27T00:27:00Z"/>
          <w:lang w:val="en-US"/>
        </w:rPr>
      </w:pPr>
      <w:ins w:id="606"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07" w:author="Huawei_RAN2-109-e_1" w:date="2020-02-27T00:27:00Z"/>
          <w:lang w:val="en-US"/>
        </w:rPr>
      </w:pPr>
      <w:ins w:id="608"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609" w:author="Huawei_RAN2-109-e_1" w:date="2020-02-27T00:27:00Z"/>
          <w:lang w:val="en-US"/>
        </w:rPr>
      </w:pPr>
      <w:ins w:id="610"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11" w:author="Huawei_RAN2-109-e_1" w:date="2020-02-27T00:27:00Z"/>
          <w:lang w:val="en-US"/>
        </w:rPr>
      </w:pPr>
      <w:ins w:id="612"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13" w:author="Huawei_RAN2-109-e_1" w:date="2020-02-27T00:27:00Z"/>
          <w:lang w:val="en-US"/>
        </w:rPr>
      </w:pPr>
      <w:ins w:id="614"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15" w:author="Huawei_RAN2-109-e_1" w:date="2020-02-27T00:27:00Z"/>
          <w:lang w:val="en-US"/>
        </w:rPr>
      </w:pPr>
      <w:ins w:id="616"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33D8598B" w:rsidR="007A18AB" w:rsidRDefault="00840174">
      <w:pPr>
        <w:pStyle w:val="B4"/>
        <w:rPr>
          <w:ins w:id="617" w:author="Huawei_RAN2-109-e_1" w:date="2020-02-27T00:27:00Z"/>
          <w:rFonts w:eastAsia="DengXian"/>
          <w:lang w:val="en-US"/>
        </w:rPr>
      </w:pPr>
      <w:ins w:id="618" w:author="Huawei_RAN2-109-e_1" w:date="2020-02-27T00:27:00Z">
        <w:r>
          <w:rPr>
            <w:rFonts w:eastAsia="DengXian"/>
            <w:lang w:val="en-US"/>
          </w:rPr>
          <w:t xml:space="preserve">4&gt; if the </w:t>
        </w:r>
        <w:r>
          <w:rPr>
            <w:i/>
            <w:lang w:val="en-US"/>
          </w:rPr>
          <w:t>rlf-Cause</w:t>
        </w:r>
        <w:r>
          <w:rPr>
            <w:rFonts w:eastAsia="DengXian"/>
            <w:lang w:val="en-US"/>
          </w:rPr>
          <w:t xml:space="preserve"> is set to </w:t>
        </w:r>
        <w:commentRangeStart w:id="619"/>
        <w:commentRangeStart w:id="620"/>
        <w:commentRangeStart w:id="621"/>
        <w:commentRangeStart w:id="622"/>
        <w:r>
          <w:rPr>
            <w:rFonts w:eastAsia="DengXian"/>
            <w:i/>
            <w:lang w:val="en-US"/>
          </w:rPr>
          <w:t>randomAccessProblem</w:t>
        </w:r>
        <w:commentRangeEnd w:id="619"/>
        <w:r>
          <w:rPr>
            <w:rStyle w:val="af3"/>
            <w:rFonts w:eastAsiaTheme="minorEastAsia"/>
            <w:i/>
            <w:lang w:val="en-GB" w:eastAsia="en-US"/>
          </w:rPr>
          <w:commentReference w:id="619"/>
        </w:r>
        <w:commentRangeEnd w:id="620"/>
        <w:r>
          <w:rPr>
            <w:rStyle w:val="af3"/>
            <w:rFonts w:eastAsiaTheme="minorEastAsia"/>
            <w:lang w:val="en-GB" w:eastAsia="en-US"/>
          </w:rPr>
          <w:commentReference w:id="620"/>
        </w:r>
      </w:ins>
      <w:ins w:id="623" w:author="Ericsson" w:date="2020-02-27T10:51:00Z">
        <w:r>
          <w:rPr>
            <w:rFonts w:eastAsia="DengXian"/>
            <w:i/>
            <w:lang w:val="en-US"/>
          </w:rPr>
          <w:t xml:space="preserve"> </w:t>
        </w:r>
        <w:r>
          <w:rPr>
            <w:rFonts w:eastAsia="DengXian"/>
            <w:iCs/>
            <w:lang w:val="en-US"/>
          </w:rPr>
          <w:t xml:space="preserve">or </w:t>
        </w:r>
      </w:ins>
      <w:ins w:id="624" w:author="Ericsson" w:date="2020-02-27T10:50:00Z">
        <w:r>
          <w:rPr>
            <w:rFonts w:eastAsia="DengXian"/>
            <w:i/>
            <w:lang w:val="en-US"/>
          </w:rPr>
          <w:t>beamFailureRecoveryFailure</w:t>
        </w:r>
      </w:ins>
      <w:commentRangeEnd w:id="621"/>
      <w:ins w:id="625" w:author="Huawei_RAN2-109-e_1" w:date="2020-02-27T00:27:00Z">
        <w:r>
          <w:commentReference w:id="621"/>
        </w:r>
        <w:commentRangeEnd w:id="622"/>
        <w:r>
          <w:rPr>
            <w:rStyle w:val="af3"/>
            <w:rFonts w:eastAsiaTheme="minorEastAsia"/>
            <w:lang w:val="en-GB" w:eastAsia="en-US"/>
          </w:rPr>
          <w:commentReference w:id="622"/>
        </w:r>
        <w:del w:id="626" w:author="Ericsson_109e_1" w:date="2020-03-05T16:52:00Z">
          <w:r w:rsidDel="00E4661C">
            <w:rPr>
              <w:rFonts w:eastAsia="DengXian"/>
              <w:lang w:val="en-US"/>
            </w:rPr>
            <w:delText xml:space="preserve">, then set the parameters associated to individual random-access attempt in the chronological order of attmepts in the </w:delText>
          </w:r>
          <w:r w:rsidDel="00E4661C">
            <w:rPr>
              <w:rFonts w:eastAsia="DengXian"/>
              <w:i/>
              <w:iCs/>
              <w:lang w:val="en-US"/>
            </w:rPr>
            <w:delText>perRAInfoList</w:delText>
          </w:r>
          <w:r w:rsidDel="00E4661C">
            <w:rPr>
              <w:rFonts w:eastAsia="DengXian"/>
              <w:lang w:val="en-US"/>
            </w:rPr>
            <w:delText xml:space="preserve"> as follows</w:delText>
          </w:r>
        </w:del>
        <w:r>
          <w:rPr>
            <w:rFonts w:eastAsia="DengXian"/>
            <w:lang w:val="en-US"/>
          </w:rPr>
          <w:t>:</w:t>
        </w:r>
      </w:ins>
    </w:p>
    <w:p w14:paraId="28BFB9BB" w14:textId="13422D4B" w:rsidR="000A6BBB" w:rsidRPr="00893A07" w:rsidRDefault="000A6BBB">
      <w:pPr>
        <w:pStyle w:val="B5"/>
        <w:rPr>
          <w:ins w:id="627" w:author="Ericsson_109e_2" w:date="2020-03-05T08:45:00Z"/>
          <w:lang w:val="en-US"/>
        </w:rPr>
        <w:pPrChange w:id="628" w:author="Ericsson_109e_2" w:date="2020-03-05T08:45:00Z">
          <w:pPr>
            <w:pStyle w:val="B3"/>
          </w:pPr>
        </w:pPrChange>
      </w:pPr>
      <w:ins w:id="629" w:author="Ericsson_109e_2" w:date="2020-03-05T08:45:00Z">
        <w:r w:rsidRPr="000A6BBB">
          <w:rPr>
            <w:lang w:val="en-US"/>
            <w:rPrChange w:id="630"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31" w:author="Ericsson_109e_2" w:date="2020-03-05T08:45:00Z"/>
          <w:lang w:val="en-US"/>
        </w:rPr>
        <w:pPrChange w:id="632" w:author="Ericsson_109e_2" w:date="2020-03-05T08:45:00Z">
          <w:pPr>
            <w:pStyle w:val="B3"/>
          </w:pPr>
        </w:pPrChange>
      </w:pPr>
      <w:ins w:id="633" w:author="Ericsson_109e_2" w:date="2020-03-05T08:45:00Z">
        <w:r w:rsidRPr="000A6BBB">
          <w:rPr>
            <w:lang w:val="en-US"/>
            <w:rPrChange w:id="634"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35" w:author="Ericsson_109e_2" w:date="2020-03-05T08:45:00Z"/>
          <w:lang w:val="en-GB" w:eastAsia="ko-KR"/>
        </w:rPr>
        <w:pPrChange w:id="636" w:author="Ericsson_109e_2" w:date="2020-03-05T08:45:00Z">
          <w:pPr>
            <w:pStyle w:val="B3"/>
          </w:pPr>
        </w:pPrChange>
      </w:pPr>
      <w:ins w:id="637"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9D421E6" w14:textId="2B236EE0" w:rsidR="00E4661C" w:rsidRDefault="00E4661C">
      <w:pPr>
        <w:pStyle w:val="B5"/>
        <w:rPr>
          <w:ins w:id="638" w:author="Ericsson_109e_1" w:date="2020-03-05T16:52:00Z"/>
          <w:rFonts w:eastAsia="DengXian"/>
          <w:lang w:val="en-US"/>
        </w:rPr>
      </w:pPr>
      <w:ins w:id="639" w:author="Ericsson_109e_1" w:date="2020-03-05T16:52:00Z">
        <w:r>
          <w:rPr>
            <w:lang w:val="en-GB"/>
          </w:rPr>
          <w:t>5&gt;</w:t>
        </w:r>
        <w:r>
          <w:rPr>
            <w:lang w:val="en-GB"/>
          </w:rPr>
          <w:tab/>
        </w:r>
        <w:r>
          <w:rPr>
            <w:rFonts w:eastAsia="DengXian"/>
            <w:lang w:val="en-US"/>
          </w:rPr>
          <w:t xml:space="preserve">set the parameters associated to individual random-access attempt in the chronological order of attmepts in the </w:t>
        </w:r>
        <w:r>
          <w:rPr>
            <w:rFonts w:eastAsia="DengXian"/>
            <w:i/>
            <w:iCs/>
            <w:lang w:val="en-US"/>
          </w:rPr>
          <w:t>perRAInfoList</w:t>
        </w:r>
        <w:r>
          <w:rPr>
            <w:rFonts w:eastAsia="DengXian"/>
            <w:lang w:val="en-US"/>
          </w:rPr>
          <w:t xml:space="preserve"> as follows</w:t>
        </w:r>
      </w:ins>
      <w:ins w:id="640" w:author="Ericsson_109e_1" w:date="2020-03-05T16:53:00Z">
        <w:r>
          <w:rPr>
            <w:rFonts w:eastAsia="DengXian"/>
            <w:lang w:val="en-US"/>
          </w:rPr>
          <w:t>:</w:t>
        </w:r>
      </w:ins>
    </w:p>
    <w:p w14:paraId="6BA95BE0" w14:textId="730A2421" w:rsidR="007A18AB" w:rsidRPr="00835ECB" w:rsidRDefault="00840174">
      <w:pPr>
        <w:pStyle w:val="B6"/>
        <w:rPr>
          <w:ins w:id="641" w:author="Huawei_RAN2-109-e_1" w:date="2020-02-27T00:27:00Z"/>
          <w:rFonts w:eastAsia="DengXian"/>
          <w:lang w:val="en-US"/>
          <w:rPrChange w:id="642" w:author="NTTDOCOMO" w:date="2020-03-06T15:11:00Z">
            <w:rPr>
              <w:ins w:id="643" w:author="Huawei_RAN2-109-e_1" w:date="2020-02-27T00:27:00Z"/>
              <w:rFonts w:eastAsia="DengXian"/>
            </w:rPr>
          </w:rPrChange>
        </w:rPr>
        <w:pPrChange w:id="644" w:author="Ericsson_109e_1" w:date="2020-03-05T16:54:00Z">
          <w:pPr>
            <w:pStyle w:val="B5"/>
          </w:pPr>
        </w:pPrChange>
      </w:pPr>
      <w:ins w:id="645" w:author="Huawei_RAN2-109-e_1" w:date="2020-02-27T00:27:00Z">
        <w:del w:id="646" w:author="Ericsson_109e_1" w:date="2020-03-05T16:53:00Z">
          <w:r w:rsidRPr="00835ECB" w:rsidDel="00E4661C">
            <w:rPr>
              <w:rFonts w:eastAsia="DengXian"/>
              <w:lang w:val="en-US"/>
              <w:rPrChange w:id="647" w:author="NTTDOCOMO" w:date="2020-03-06T15:11:00Z">
                <w:rPr>
                  <w:rFonts w:eastAsia="DengXian"/>
                </w:rPr>
              </w:rPrChange>
            </w:rPr>
            <w:delText>5</w:delText>
          </w:r>
        </w:del>
      </w:ins>
      <w:ins w:id="648" w:author="Ericsson_109e_1" w:date="2020-03-05T16:53:00Z">
        <w:r w:rsidR="00E4661C" w:rsidRPr="00835ECB">
          <w:rPr>
            <w:rFonts w:eastAsia="DengXian"/>
            <w:lang w:val="en-US"/>
            <w:rPrChange w:id="649" w:author="NTTDOCOMO" w:date="2020-03-06T15:11:00Z">
              <w:rPr>
                <w:rFonts w:eastAsia="DengXian"/>
              </w:rPr>
            </w:rPrChange>
          </w:rPr>
          <w:t>6</w:t>
        </w:r>
      </w:ins>
      <w:ins w:id="650" w:author="Huawei_RAN2-109-e_1" w:date="2020-02-27T00:27:00Z">
        <w:r w:rsidRPr="00835ECB">
          <w:rPr>
            <w:rFonts w:eastAsia="DengXian"/>
            <w:lang w:val="en-US"/>
            <w:rPrChange w:id="651" w:author="NTTDOCOMO" w:date="2020-03-06T15:11:00Z">
              <w:rPr>
                <w:rFonts w:eastAsia="DengXian"/>
              </w:rPr>
            </w:rPrChange>
          </w:rPr>
          <w:t>&gt;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4679B2B0" w:rsidR="007A18AB" w:rsidRPr="00835ECB" w:rsidRDefault="00840174">
      <w:pPr>
        <w:pStyle w:val="B7"/>
        <w:rPr>
          <w:ins w:id="652" w:author="Huawei_RAN2-109-e_1" w:date="2020-02-27T00:27:00Z"/>
          <w:rFonts w:eastAsia="DengXian"/>
          <w:lang w:val="en-US"/>
          <w:rPrChange w:id="653" w:author="NTTDOCOMO" w:date="2020-03-06T15:11:00Z">
            <w:rPr>
              <w:ins w:id="654" w:author="Huawei_RAN2-109-e_1" w:date="2020-02-27T00:27:00Z"/>
              <w:rFonts w:eastAsia="DengXian"/>
            </w:rPr>
          </w:rPrChange>
        </w:rPr>
        <w:pPrChange w:id="655" w:author="Ericsson_109e_1" w:date="2020-03-05T16:54:00Z">
          <w:pPr>
            <w:pStyle w:val="B6"/>
          </w:pPr>
        </w:pPrChange>
      </w:pPr>
      <w:ins w:id="656" w:author="Huawei_RAN2-109-e_1" w:date="2020-02-27T00:27:00Z">
        <w:del w:id="657" w:author="Ericsson_109e_1" w:date="2020-03-05T16:53:00Z">
          <w:r w:rsidRPr="00835ECB" w:rsidDel="00E4661C">
            <w:rPr>
              <w:rFonts w:eastAsia="DengXian"/>
              <w:lang w:val="en-US"/>
              <w:rPrChange w:id="658" w:author="NTTDOCOMO" w:date="2020-03-06T15:11:00Z">
                <w:rPr>
                  <w:rFonts w:eastAsia="DengXian"/>
                </w:rPr>
              </w:rPrChange>
            </w:rPr>
            <w:delText>6</w:delText>
          </w:r>
        </w:del>
      </w:ins>
      <w:ins w:id="659" w:author="Ericsson_109e_1" w:date="2020-03-05T16:53:00Z">
        <w:r w:rsidR="00E4661C" w:rsidRPr="00835ECB">
          <w:rPr>
            <w:rFonts w:eastAsia="DengXian"/>
            <w:lang w:val="en-US"/>
            <w:rPrChange w:id="660" w:author="NTTDOCOMO" w:date="2020-03-06T15:11:00Z">
              <w:rPr>
                <w:rFonts w:eastAsia="DengXian"/>
              </w:rPr>
            </w:rPrChange>
          </w:rPr>
          <w:t>7</w:t>
        </w:r>
      </w:ins>
      <w:ins w:id="661" w:author="Huawei_RAN2-109-e_1" w:date="2020-02-27T00:27:00Z">
        <w:r w:rsidRPr="00835ECB">
          <w:rPr>
            <w:rFonts w:eastAsia="DengXian"/>
            <w:lang w:val="en-US"/>
            <w:rPrChange w:id="662" w:author="NTTDOCOMO" w:date="2020-03-06T15:11:00Z">
              <w:rPr>
                <w:rFonts w:eastAsia="DengXian"/>
              </w:rPr>
            </w:rPrChange>
          </w:rPr>
          <w:t xml:space="preserve">&gt; set the </w:t>
        </w:r>
        <w:r w:rsidRPr="00835ECB">
          <w:rPr>
            <w:rFonts w:eastAsia="DengXian"/>
            <w:i/>
            <w:iCs/>
            <w:lang w:val="en-US"/>
            <w:rPrChange w:id="663" w:author="NTTDOCOMO" w:date="2020-03-06T15:11:00Z">
              <w:rPr>
                <w:rFonts w:eastAsia="DengXian"/>
                <w:i/>
                <w:iCs/>
              </w:rPr>
            </w:rPrChange>
          </w:rPr>
          <w:t>ssb-Index</w:t>
        </w:r>
        <w:r w:rsidRPr="00835ECB">
          <w:rPr>
            <w:rFonts w:eastAsia="DengXian"/>
            <w:lang w:val="en-US"/>
            <w:rPrChange w:id="664" w:author="NTTDOCOMO" w:date="2020-03-06T15:11:00Z">
              <w:rPr>
                <w:rFonts w:eastAsia="DengXian"/>
              </w:rPr>
            </w:rPrChange>
          </w:rPr>
          <w:t xml:space="preserve"> to include the SS/PBCH block index associated to the used random-access resource;</w:t>
        </w:r>
      </w:ins>
    </w:p>
    <w:p w14:paraId="5A257AA7" w14:textId="46EB3A0F" w:rsidR="007A18AB" w:rsidRPr="00835ECB" w:rsidRDefault="00840174">
      <w:pPr>
        <w:pStyle w:val="B7"/>
        <w:rPr>
          <w:ins w:id="665" w:author="Huawei_RAN2-109-e_1" w:date="2020-02-27T00:27:00Z"/>
          <w:rFonts w:eastAsia="DengXian"/>
          <w:i/>
          <w:lang w:val="en-US"/>
          <w:rPrChange w:id="666" w:author="NTTDOCOMO" w:date="2020-03-06T15:11:00Z">
            <w:rPr>
              <w:ins w:id="667" w:author="Huawei_RAN2-109-e_1" w:date="2020-02-27T00:27:00Z"/>
              <w:rFonts w:eastAsia="DengXian"/>
              <w:i/>
            </w:rPr>
          </w:rPrChange>
        </w:rPr>
        <w:pPrChange w:id="668" w:author="Ericsson_109e_1" w:date="2020-03-05T16:54:00Z">
          <w:pPr>
            <w:pStyle w:val="B6"/>
          </w:pPr>
        </w:pPrChange>
      </w:pPr>
      <w:ins w:id="669" w:author="Huawei_RAN2-109-e_1" w:date="2020-02-27T00:27:00Z">
        <w:del w:id="670" w:author="Ericsson_109e_1" w:date="2020-03-05T16:53:00Z">
          <w:r w:rsidRPr="00835ECB" w:rsidDel="00E4661C">
            <w:rPr>
              <w:rFonts w:eastAsia="DengXian"/>
              <w:lang w:val="en-US"/>
              <w:rPrChange w:id="671" w:author="NTTDOCOMO" w:date="2020-03-06T15:11:00Z">
                <w:rPr>
                  <w:rFonts w:eastAsia="DengXian"/>
                </w:rPr>
              </w:rPrChange>
            </w:rPr>
            <w:delText>6</w:delText>
          </w:r>
        </w:del>
      </w:ins>
      <w:ins w:id="672" w:author="Ericsson_109e_1" w:date="2020-03-05T16:53:00Z">
        <w:r w:rsidR="00E4661C" w:rsidRPr="00835ECB">
          <w:rPr>
            <w:rFonts w:eastAsia="DengXian"/>
            <w:lang w:val="en-US"/>
            <w:rPrChange w:id="673" w:author="NTTDOCOMO" w:date="2020-03-06T15:11:00Z">
              <w:rPr>
                <w:rFonts w:eastAsia="DengXian"/>
              </w:rPr>
            </w:rPrChange>
          </w:rPr>
          <w:t>7</w:t>
        </w:r>
      </w:ins>
      <w:ins w:id="674" w:author="Huawei_RAN2-109-e_1" w:date="2020-02-27T00:27:00Z">
        <w:r w:rsidRPr="00835ECB">
          <w:rPr>
            <w:rFonts w:eastAsia="DengXian"/>
            <w:lang w:val="en-US"/>
            <w:rPrChange w:id="675" w:author="NTTDOCOMO" w:date="2020-03-06T15:11:00Z">
              <w:rPr>
                <w:rFonts w:eastAsia="DengXian"/>
              </w:rPr>
            </w:rPrChange>
          </w:rPr>
          <w:t xml:space="preserve">&gt; set the </w:t>
        </w:r>
        <w:r w:rsidRPr="00835ECB">
          <w:rPr>
            <w:rFonts w:eastAsia="DengXian"/>
            <w:i/>
            <w:iCs/>
            <w:lang w:val="en-US"/>
            <w:rPrChange w:id="676" w:author="NTTDOCOMO" w:date="2020-03-06T15:11:00Z">
              <w:rPr>
                <w:rFonts w:eastAsia="DengXian"/>
                <w:i/>
                <w:iCs/>
              </w:rPr>
            </w:rPrChange>
          </w:rPr>
          <w:t>numberOfPreamblesSentOnSSB</w:t>
        </w:r>
        <w:r w:rsidRPr="00835ECB">
          <w:rPr>
            <w:rFonts w:eastAsia="DengXian"/>
            <w:lang w:val="en-US"/>
            <w:rPrChange w:id="677" w:author="NTTDOCOMO" w:date="2020-03-06T15:11:00Z">
              <w:rPr>
                <w:rFonts w:eastAsia="DengXian"/>
              </w:rPr>
            </w:rPrChange>
          </w:rPr>
          <w:t xml:space="preserve"> to indicate the number of successive random access attempts associated to the SS/PBCH block; </w:t>
        </w:r>
      </w:ins>
    </w:p>
    <w:p w14:paraId="6ADF3307" w14:textId="491F345B" w:rsidR="007A18AB" w:rsidRPr="00835ECB" w:rsidRDefault="00E4661C">
      <w:pPr>
        <w:pStyle w:val="B7"/>
        <w:rPr>
          <w:ins w:id="678" w:author="Huawei_RAN2-109-e_1" w:date="2020-02-27T00:27:00Z"/>
          <w:lang w:val="en-US"/>
          <w:rPrChange w:id="679" w:author="NTTDOCOMO" w:date="2020-03-06T15:11:00Z">
            <w:rPr>
              <w:ins w:id="680" w:author="Huawei_RAN2-109-e_1" w:date="2020-02-27T00:27:00Z"/>
            </w:rPr>
          </w:rPrChange>
        </w:rPr>
        <w:pPrChange w:id="681" w:author="Ericsson_109e_1" w:date="2020-03-05T16:54:00Z">
          <w:pPr>
            <w:pStyle w:val="B6"/>
          </w:pPr>
        </w:pPrChange>
      </w:pPr>
      <w:ins w:id="682" w:author="Ericsson_109e_1" w:date="2020-03-05T16:53:00Z">
        <w:r w:rsidRPr="00835ECB">
          <w:rPr>
            <w:lang w:val="en-US"/>
            <w:rPrChange w:id="683" w:author="NTTDOCOMO" w:date="2020-03-06T15:11:00Z">
              <w:rPr/>
            </w:rPrChange>
          </w:rPr>
          <w:t>7</w:t>
        </w:r>
      </w:ins>
      <w:ins w:id="684" w:author="Huawei_RAN2-109-e_1" w:date="2020-02-27T00:27:00Z">
        <w:del w:id="685" w:author="Ericsson_109e_1" w:date="2020-03-05T16:53:00Z">
          <w:r w:rsidR="00840174" w:rsidRPr="00835ECB" w:rsidDel="00E4661C">
            <w:rPr>
              <w:lang w:val="en-US"/>
              <w:rPrChange w:id="686" w:author="NTTDOCOMO" w:date="2020-03-06T15:11:00Z">
                <w:rPr/>
              </w:rPrChange>
            </w:rPr>
            <w:delText>6</w:delText>
          </w:r>
        </w:del>
        <w:r w:rsidR="00840174" w:rsidRPr="00835ECB">
          <w:rPr>
            <w:lang w:val="en-US"/>
            <w:rPrChange w:id="687" w:author="NTTDOCOMO" w:date="2020-03-06T15:11:00Z">
              <w:rPr/>
            </w:rPrChange>
          </w:rPr>
          <w:t>&gt;</w:t>
        </w:r>
        <w:r w:rsidR="00840174" w:rsidRPr="00835ECB">
          <w:rPr>
            <w:lang w:val="en-US"/>
            <w:rPrChange w:id="688" w:author="NTTDOCOMO" w:date="2020-03-06T15:11:00Z">
              <w:rPr/>
            </w:rPrChange>
          </w:rPr>
          <w:tab/>
          <w:t>for each random-access attempt performed on the random-access resource, include the following parameters in the chronological order of the random-access attempt:</w:t>
        </w:r>
      </w:ins>
    </w:p>
    <w:p w14:paraId="0FB595FF" w14:textId="1FC138BF" w:rsidR="007A18AB" w:rsidRPr="00835ECB" w:rsidRDefault="00840174">
      <w:pPr>
        <w:pStyle w:val="B8"/>
        <w:rPr>
          <w:ins w:id="689" w:author="Huawei_RAN2-109-e_1" w:date="2020-02-27T00:27:00Z"/>
          <w:lang w:val="en-US"/>
          <w:rPrChange w:id="690" w:author="NTTDOCOMO" w:date="2020-03-06T15:11:00Z">
            <w:rPr>
              <w:ins w:id="691" w:author="Huawei_RAN2-109-e_1" w:date="2020-02-27T00:27:00Z"/>
            </w:rPr>
          </w:rPrChange>
        </w:rPr>
        <w:pPrChange w:id="692" w:author="Ericsson_109e_1" w:date="2020-03-05T16:54:00Z">
          <w:pPr>
            <w:pStyle w:val="B7"/>
          </w:pPr>
        </w:pPrChange>
      </w:pPr>
      <w:ins w:id="693" w:author="Huawei_RAN2-109-e_1" w:date="2020-02-27T00:27:00Z">
        <w:del w:id="694" w:author="Ericsson_109e_1" w:date="2020-03-05T16:53:00Z">
          <w:r w:rsidRPr="00835ECB" w:rsidDel="00E4661C">
            <w:rPr>
              <w:lang w:val="en-US"/>
              <w:rPrChange w:id="695" w:author="NTTDOCOMO" w:date="2020-03-06T15:11:00Z">
                <w:rPr/>
              </w:rPrChange>
            </w:rPr>
            <w:delText>7</w:delText>
          </w:r>
        </w:del>
      </w:ins>
      <w:ins w:id="696" w:author="Ericsson_109e_1" w:date="2020-03-05T16:53:00Z">
        <w:r w:rsidR="00E4661C" w:rsidRPr="00835ECB">
          <w:rPr>
            <w:lang w:val="en-US"/>
            <w:rPrChange w:id="697" w:author="NTTDOCOMO" w:date="2020-03-06T15:11:00Z">
              <w:rPr/>
            </w:rPrChange>
          </w:rPr>
          <w:t>8</w:t>
        </w:r>
      </w:ins>
      <w:ins w:id="698" w:author="Huawei_RAN2-109-e_1" w:date="2020-02-27T00:27:00Z">
        <w:r w:rsidRPr="00835ECB">
          <w:rPr>
            <w:lang w:val="en-US"/>
            <w:rPrChange w:id="699" w:author="NTTDOCOMO" w:date="2020-03-06T15:11:00Z">
              <w:rPr/>
            </w:rPrChange>
          </w:rPr>
          <w:t>&gt; if contention resolution was not successful as specified in TS 38.321 [6] for the transmitted preamble:</w:t>
        </w:r>
      </w:ins>
    </w:p>
    <w:p w14:paraId="44481441" w14:textId="7D7737C2" w:rsidR="007A18AB" w:rsidRPr="00835ECB" w:rsidRDefault="00840174">
      <w:pPr>
        <w:pStyle w:val="B9"/>
        <w:rPr>
          <w:ins w:id="700" w:author="Huawei_RAN2-109-e_1" w:date="2020-02-27T00:27:00Z"/>
          <w:lang w:val="en-US"/>
          <w:rPrChange w:id="701" w:author="NTTDOCOMO" w:date="2020-03-06T15:11:00Z">
            <w:rPr>
              <w:ins w:id="702" w:author="Huawei_RAN2-109-e_1" w:date="2020-02-27T00:27:00Z"/>
            </w:rPr>
          </w:rPrChange>
        </w:rPr>
        <w:pPrChange w:id="703" w:author="Ericsson_109e_1" w:date="2020-03-05T16:54:00Z">
          <w:pPr>
            <w:pStyle w:val="B8"/>
          </w:pPr>
        </w:pPrChange>
      </w:pPr>
      <w:ins w:id="704" w:author="Huawei_RAN2-109-e_1" w:date="2020-02-27T00:27:00Z">
        <w:del w:id="705" w:author="Ericsson_109e_1" w:date="2020-03-05T16:53:00Z">
          <w:r w:rsidRPr="00835ECB" w:rsidDel="00E4661C">
            <w:rPr>
              <w:lang w:val="en-US"/>
              <w:rPrChange w:id="706" w:author="NTTDOCOMO" w:date="2020-03-06T15:11:00Z">
                <w:rPr/>
              </w:rPrChange>
            </w:rPr>
            <w:delText>8</w:delText>
          </w:r>
        </w:del>
      </w:ins>
      <w:ins w:id="707" w:author="Ericsson_109e_1" w:date="2020-03-05T16:53:00Z">
        <w:r w:rsidR="00E4661C" w:rsidRPr="00835ECB">
          <w:rPr>
            <w:lang w:val="en-US"/>
            <w:rPrChange w:id="708" w:author="NTTDOCOMO" w:date="2020-03-06T15:11:00Z">
              <w:rPr/>
            </w:rPrChange>
          </w:rPr>
          <w:t>9</w:t>
        </w:r>
      </w:ins>
      <w:ins w:id="709" w:author="Huawei_RAN2-109-e_1" w:date="2020-02-27T00:27:00Z">
        <w:r w:rsidRPr="00835ECB">
          <w:rPr>
            <w:lang w:val="en-US"/>
            <w:rPrChange w:id="710" w:author="NTTDOCOMO" w:date="2020-03-06T15:11:00Z">
              <w:rPr/>
            </w:rPrChange>
          </w:rPr>
          <w:t xml:space="preserve">&gt; set the </w:t>
        </w:r>
        <w:r w:rsidRPr="00835ECB">
          <w:rPr>
            <w:i/>
            <w:lang w:val="en-US"/>
            <w:rPrChange w:id="711" w:author="NTTDOCOMO" w:date="2020-03-06T15:11:00Z">
              <w:rPr/>
            </w:rPrChange>
          </w:rPr>
          <w:t>contentionDetected</w:t>
        </w:r>
        <w:r w:rsidRPr="00835ECB">
          <w:rPr>
            <w:lang w:val="en-US"/>
            <w:rPrChange w:id="712" w:author="NTTDOCOMO" w:date="2020-03-06T15:11:00Z">
              <w:rPr/>
            </w:rPrChange>
          </w:rPr>
          <w:t xml:space="preserve"> to </w:t>
        </w:r>
        <w:r w:rsidRPr="00835ECB">
          <w:rPr>
            <w:i/>
            <w:lang w:val="en-US" w:eastAsia="zh-CN"/>
            <w:rPrChange w:id="713" w:author="NTTDOCOMO" w:date="2020-03-06T15:11:00Z">
              <w:rPr>
                <w:iCs/>
                <w:lang w:eastAsia="zh-CN"/>
              </w:rPr>
            </w:rPrChange>
          </w:rPr>
          <w:t>true</w:t>
        </w:r>
        <w:r w:rsidRPr="00835ECB">
          <w:rPr>
            <w:lang w:val="en-US"/>
            <w:rPrChange w:id="714" w:author="NTTDOCOMO" w:date="2020-03-06T15:11:00Z">
              <w:rPr/>
            </w:rPrChange>
          </w:rPr>
          <w:t>;</w:t>
        </w:r>
      </w:ins>
    </w:p>
    <w:p w14:paraId="1C3DD96F" w14:textId="454B353D" w:rsidR="007A18AB" w:rsidRPr="00835ECB" w:rsidRDefault="00840174">
      <w:pPr>
        <w:pStyle w:val="B8"/>
        <w:rPr>
          <w:ins w:id="715" w:author="Huawei_RAN2-109-e_1" w:date="2020-02-27T00:27:00Z"/>
          <w:lang w:val="en-US"/>
          <w:rPrChange w:id="716" w:author="NTTDOCOMO" w:date="2020-03-06T15:11:00Z">
            <w:rPr>
              <w:ins w:id="717" w:author="Huawei_RAN2-109-e_1" w:date="2020-02-27T00:27:00Z"/>
            </w:rPr>
          </w:rPrChange>
        </w:rPr>
        <w:pPrChange w:id="718" w:author="Ericsson_109e_1" w:date="2020-03-05T16:54:00Z">
          <w:pPr>
            <w:pStyle w:val="B7"/>
          </w:pPr>
        </w:pPrChange>
      </w:pPr>
      <w:ins w:id="719" w:author="Huawei_RAN2-109-e_1" w:date="2020-02-27T00:27:00Z">
        <w:del w:id="720" w:author="Ericsson_109e_1" w:date="2020-03-05T16:53:00Z">
          <w:r w:rsidRPr="00835ECB" w:rsidDel="00E4661C">
            <w:rPr>
              <w:lang w:val="en-US"/>
              <w:rPrChange w:id="721" w:author="NTTDOCOMO" w:date="2020-03-06T15:11:00Z">
                <w:rPr/>
              </w:rPrChange>
            </w:rPr>
            <w:delText>7</w:delText>
          </w:r>
        </w:del>
      </w:ins>
      <w:ins w:id="722" w:author="Ericsson_109e_1" w:date="2020-03-05T16:53:00Z">
        <w:r w:rsidR="00E4661C" w:rsidRPr="00835ECB">
          <w:rPr>
            <w:lang w:val="en-US"/>
            <w:rPrChange w:id="723" w:author="NTTDOCOMO" w:date="2020-03-06T15:11:00Z">
              <w:rPr/>
            </w:rPrChange>
          </w:rPr>
          <w:t>8</w:t>
        </w:r>
      </w:ins>
      <w:ins w:id="724" w:author="Huawei_RAN2-109-e_1" w:date="2020-02-27T00:27:00Z">
        <w:r w:rsidRPr="00835ECB">
          <w:rPr>
            <w:lang w:val="en-US"/>
            <w:rPrChange w:id="725" w:author="NTTDOCOMO" w:date="2020-03-06T15:11:00Z">
              <w:rPr/>
            </w:rPrChange>
          </w:rPr>
          <w:t>&gt; else:</w:t>
        </w:r>
      </w:ins>
    </w:p>
    <w:p w14:paraId="0BCB264F" w14:textId="2C147565" w:rsidR="007A18AB" w:rsidRPr="00835ECB" w:rsidRDefault="00840174">
      <w:pPr>
        <w:pStyle w:val="B9"/>
        <w:rPr>
          <w:ins w:id="726" w:author="Huawei_RAN2-109-e_1" w:date="2020-02-27T00:27:00Z"/>
          <w:lang w:val="en-US"/>
          <w:rPrChange w:id="727" w:author="NTTDOCOMO" w:date="2020-03-06T15:11:00Z">
            <w:rPr>
              <w:ins w:id="728" w:author="Huawei_RAN2-109-e_1" w:date="2020-02-27T00:27:00Z"/>
            </w:rPr>
          </w:rPrChange>
        </w:rPr>
        <w:pPrChange w:id="729" w:author="Ericsson_109e_1" w:date="2020-03-05T16:54:00Z">
          <w:pPr>
            <w:pStyle w:val="B8"/>
          </w:pPr>
        </w:pPrChange>
      </w:pPr>
      <w:ins w:id="730" w:author="Huawei_RAN2-109-e_1" w:date="2020-02-27T00:27:00Z">
        <w:del w:id="731" w:author="Ericsson_109e_1" w:date="2020-03-05T16:53:00Z">
          <w:r w:rsidRPr="00835ECB" w:rsidDel="00E4661C">
            <w:rPr>
              <w:lang w:val="en-US"/>
              <w:rPrChange w:id="732" w:author="NTTDOCOMO" w:date="2020-03-06T15:11:00Z">
                <w:rPr/>
              </w:rPrChange>
            </w:rPr>
            <w:delText>8</w:delText>
          </w:r>
        </w:del>
      </w:ins>
      <w:ins w:id="733" w:author="Ericsson_109e_1" w:date="2020-03-05T16:53:00Z">
        <w:r w:rsidR="00E4661C" w:rsidRPr="00835ECB">
          <w:rPr>
            <w:lang w:val="en-US"/>
            <w:rPrChange w:id="734" w:author="NTTDOCOMO" w:date="2020-03-06T15:11:00Z">
              <w:rPr/>
            </w:rPrChange>
          </w:rPr>
          <w:t>9</w:t>
        </w:r>
      </w:ins>
      <w:ins w:id="735" w:author="Huawei_RAN2-109-e_1" w:date="2020-02-27T00:27:00Z">
        <w:r w:rsidRPr="00835ECB">
          <w:rPr>
            <w:lang w:val="en-US"/>
            <w:rPrChange w:id="736" w:author="NTTDOCOMO" w:date="2020-03-06T15:11:00Z">
              <w:rPr/>
            </w:rPrChange>
          </w:rPr>
          <w:t>&gt;</w:t>
        </w:r>
        <w:r w:rsidRPr="00835ECB">
          <w:rPr>
            <w:lang w:val="en-US"/>
            <w:rPrChange w:id="737" w:author="NTTDOCOMO" w:date="2020-03-06T15:11:00Z">
              <w:rPr/>
            </w:rPrChange>
          </w:rPr>
          <w:tab/>
          <w:t xml:space="preserve">set the </w:t>
        </w:r>
        <w:r w:rsidRPr="00835ECB">
          <w:rPr>
            <w:i/>
            <w:lang w:val="en-US"/>
            <w:rPrChange w:id="738" w:author="NTTDOCOMO" w:date="2020-03-06T15:11:00Z">
              <w:rPr/>
            </w:rPrChange>
          </w:rPr>
          <w:t>contentionDetected</w:t>
        </w:r>
        <w:r w:rsidRPr="00835ECB">
          <w:rPr>
            <w:lang w:val="en-US"/>
            <w:rPrChange w:id="739" w:author="NTTDOCOMO" w:date="2020-03-06T15:11:00Z">
              <w:rPr/>
            </w:rPrChange>
          </w:rPr>
          <w:t xml:space="preserve"> to </w:t>
        </w:r>
        <w:r w:rsidRPr="00835ECB">
          <w:rPr>
            <w:i/>
            <w:lang w:val="en-US" w:eastAsia="zh-CN"/>
            <w:rPrChange w:id="740" w:author="NTTDOCOMO" w:date="2020-03-06T15:11:00Z">
              <w:rPr>
                <w:iCs/>
                <w:lang w:eastAsia="zh-CN"/>
              </w:rPr>
            </w:rPrChange>
          </w:rPr>
          <w:t>false</w:t>
        </w:r>
        <w:r w:rsidRPr="00835ECB">
          <w:rPr>
            <w:lang w:val="en-US"/>
            <w:rPrChange w:id="741" w:author="NTTDOCOMO" w:date="2020-03-06T15:11:00Z">
              <w:rPr/>
            </w:rPrChange>
          </w:rPr>
          <w:t>;</w:t>
        </w:r>
      </w:ins>
    </w:p>
    <w:p w14:paraId="0B8953E8" w14:textId="185C132C" w:rsidR="007A18AB" w:rsidRPr="00835ECB" w:rsidRDefault="00840174">
      <w:pPr>
        <w:pStyle w:val="B8"/>
        <w:rPr>
          <w:ins w:id="742" w:author="Huawei_RAN2-109-e_1" w:date="2020-02-27T00:27:00Z"/>
          <w:lang w:val="en-US"/>
          <w:rPrChange w:id="743" w:author="NTTDOCOMO" w:date="2020-03-06T15:11:00Z">
            <w:rPr>
              <w:ins w:id="744" w:author="Huawei_RAN2-109-e_1" w:date="2020-02-27T00:27:00Z"/>
            </w:rPr>
          </w:rPrChange>
        </w:rPr>
        <w:pPrChange w:id="745" w:author="Ericsson_109e_1" w:date="2020-03-05T16:54:00Z">
          <w:pPr>
            <w:pStyle w:val="B7"/>
          </w:pPr>
        </w:pPrChange>
      </w:pPr>
      <w:ins w:id="746" w:author="Huawei_RAN2-109-e_1" w:date="2020-02-27T00:27:00Z">
        <w:del w:id="747" w:author="Ericsson_109e_1" w:date="2020-03-05T16:53:00Z">
          <w:r w:rsidRPr="00835ECB" w:rsidDel="00E4661C">
            <w:rPr>
              <w:lang w:val="en-US"/>
              <w:rPrChange w:id="748" w:author="NTTDOCOMO" w:date="2020-03-06T15:11:00Z">
                <w:rPr/>
              </w:rPrChange>
            </w:rPr>
            <w:delText>7</w:delText>
          </w:r>
        </w:del>
      </w:ins>
      <w:ins w:id="749" w:author="Ericsson_109e_1" w:date="2020-03-05T16:53:00Z">
        <w:r w:rsidR="00E4661C" w:rsidRPr="00835ECB">
          <w:rPr>
            <w:lang w:val="en-US"/>
            <w:rPrChange w:id="750" w:author="NTTDOCOMO" w:date="2020-03-06T15:11:00Z">
              <w:rPr/>
            </w:rPrChange>
          </w:rPr>
          <w:t>8</w:t>
        </w:r>
      </w:ins>
      <w:ins w:id="751" w:author="Huawei_RAN2-109-e_1" w:date="2020-02-27T00:27:00Z">
        <w:r w:rsidRPr="00835ECB">
          <w:rPr>
            <w:lang w:val="en-US"/>
            <w:rPrChange w:id="752" w:author="NTTDOCOMO" w:date="2020-03-06T15:11:00Z">
              <w:rPr/>
            </w:rPrChange>
          </w:rPr>
          <w:t xml:space="preserve">&gt; if the SS/PBCH block RSRP of the SS/PBCH block corresponding to the random-access resource used in the random-access attempt is above </w:t>
        </w:r>
        <w:r w:rsidRPr="00835ECB">
          <w:rPr>
            <w:i/>
            <w:lang w:val="en-US"/>
            <w:rPrChange w:id="753" w:author="NTTDOCOMO" w:date="2020-03-06T15:11:00Z">
              <w:rPr>
                <w:i/>
              </w:rPr>
            </w:rPrChange>
          </w:rPr>
          <w:t>rsrp-ThresholdSSB</w:t>
        </w:r>
        <w:r w:rsidRPr="00835ECB">
          <w:rPr>
            <w:lang w:val="en-US"/>
            <w:rPrChange w:id="754" w:author="NTTDOCOMO" w:date="2020-03-06T15:11:00Z">
              <w:rPr/>
            </w:rPrChange>
          </w:rPr>
          <w:t>:</w:t>
        </w:r>
      </w:ins>
    </w:p>
    <w:p w14:paraId="2E64AF64" w14:textId="6C0CB5C4" w:rsidR="007A18AB" w:rsidRPr="00835ECB" w:rsidRDefault="00840174">
      <w:pPr>
        <w:pStyle w:val="B9"/>
        <w:rPr>
          <w:ins w:id="755" w:author="Huawei_RAN2-109-e_1" w:date="2020-02-27T00:27:00Z"/>
          <w:lang w:val="en-US"/>
          <w:rPrChange w:id="756" w:author="NTTDOCOMO" w:date="2020-03-06T15:11:00Z">
            <w:rPr>
              <w:ins w:id="757" w:author="Huawei_RAN2-109-e_1" w:date="2020-02-27T00:27:00Z"/>
            </w:rPr>
          </w:rPrChange>
        </w:rPr>
        <w:pPrChange w:id="758" w:author="Ericsson_109e_1" w:date="2020-03-05T16:55:00Z">
          <w:pPr>
            <w:pStyle w:val="B8"/>
          </w:pPr>
        </w:pPrChange>
      </w:pPr>
      <w:ins w:id="759" w:author="Huawei_RAN2-109-e_1" w:date="2020-02-27T00:27:00Z">
        <w:del w:id="760" w:author="Ericsson_109e_1" w:date="2020-03-05T16:53:00Z">
          <w:r w:rsidRPr="00835ECB" w:rsidDel="00E4661C">
            <w:rPr>
              <w:lang w:val="en-US"/>
              <w:rPrChange w:id="761" w:author="NTTDOCOMO" w:date="2020-03-06T15:11:00Z">
                <w:rPr/>
              </w:rPrChange>
            </w:rPr>
            <w:delText>8</w:delText>
          </w:r>
        </w:del>
      </w:ins>
      <w:ins w:id="762" w:author="Ericsson_109e_1" w:date="2020-03-05T16:53:00Z">
        <w:r w:rsidR="00E4661C" w:rsidRPr="00835ECB">
          <w:rPr>
            <w:lang w:val="en-US"/>
            <w:rPrChange w:id="763" w:author="NTTDOCOMO" w:date="2020-03-06T15:11:00Z">
              <w:rPr/>
            </w:rPrChange>
          </w:rPr>
          <w:t>9</w:t>
        </w:r>
      </w:ins>
      <w:ins w:id="764" w:author="Huawei_RAN2-109-e_1" w:date="2020-02-27T00:27:00Z">
        <w:r w:rsidRPr="00835ECB">
          <w:rPr>
            <w:lang w:val="en-US"/>
            <w:rPrChange w:id="765" w:author="NTTDOCOMO" w:date="2020-03-06T15:11:00Z">
              <w:rPr/>
            </w:rPrChange>
          </w:rPr>
          <w:t>&gt;</w:t>
        </w:r>
        <w:r w:rsidRPr="00835ECB">
          <w:rPr>
            <w:lang w:val="en-US"/>
            <w:rPrChange w:id="766" w:author="NTTDOCOMO" w:date="2020-03-06T15:11:00Z">
              <w:rPr/>
            </w:rPrChange>
          </w:rPr>
          <w:tab/>
          <w:t xml:space="preserve"> set the </w:t>
        </w:r>
        <w:r w:rsidRPr="00835ECB">
          <w:rPr>
            <w:i/>
            <w:lang w:val="en-US"/>
            <w:rPrChange w:id="767" w:author="NTTDOCOMO" w:date="2020-03-06T15:11:00Z">
              <w:rPr/>
            </w:rPrChange>
          </w:rPr>
          <w:t>dlRSRPAboveThreshold</w:t>
        </w:r>
        <w:r w:rsidRPr="00835ECB">
          <w:rPr>
            <w:lang w:val="en-US"/>
            <w:rPrChange w:id="768" w:author="NTTDOCOMO" w:date="2020-03-06T15:11:00Z">
              <w:rPr/>
            </w:rPrChange>
          </w:rPr>
          <w:t xml:space="preserve"> to </w:t>
        </w:r>
        <w:r w:rsidRPr="00835ECB">
          <w:rPr>
            <w:i/>
            <w:lang w:val="en-US"/>
            <w:rPrChange w:id="769" w:author="NTTDOCOMO" w:date="2020-03-06T15:11:00Z">
              <w:rPr>
                <w:iCs/>
              </w:rPr>
            </w:rPrChange>
          </w:rPr>
          <w:t>true</w:t>
        </w:r>
        <w:r w:rsidRPr="00835ECB">
          <w:rPr>
            <w:lang w:val="en-US"/>
            <w:rPrChange w:id="770" w:author="NTTDOCOMO" w:date="2020-03-06T15:11:00Z">
              <w:rPr/>
            </w:rPrChange>
          </w:rPr>
          <w:t>;</w:t>
        </w:r>
      </w:ins>
    </w:p>
    <w:p w14:paraId="67A96D70" w14:textId="02A9B066" w:rsidR="007A18AB" w:rsidRPr="00835ECB" w:rsidRDefault="00840174">
      <w:pPr>
        <w:pStyle w:val="B8"/>
        <w:rPr>
          <w:ins w:id="771" w:author="Huawei_RAN2-109-e_1" w:date="2020-02-27T00:27:00Z"/>
          <w:lang w:val="en-US"/>
          <w:rPrChange w:id="772" w:author="NTTDOCOMO" w:date="2020-03-06T15:11:00Z">
            <w:rPr>
              <w:ins w:id="773" w:author="Huawei_RAN2-109-e_1" w:date="2020-02-27T00:27:00Z"/>
            </w:rPr>
          </w:rPrChange>
        </w:rPr>
        <w:pPrChange w:id="774" w:author="Ericsson_109e_1" w:date="2020-03-05T16:55:00Z">
          <w:pPr>
            <w:pStyle w:val="B7"/>
          </w:pPr>
        </w:pPrChange>
      </w:pPr>
      <w:ins w:id="775" w:author="Huawei_RAN2-109-e_1" w:date="2020-02-27T00:27:00Z">
        <w:del w:id="776" w:author="Ericsson_109e_1" w:date="2020-03-05T16:53:00Z">
          <w:r w:rsidRPr="00835ECB" w:rsidDel="00E4661C">
            <w:rPr>
              <w:lang w:val="en-US"/>
              <w:rPrChange w:id="777" w:author="NTTDOCOMO" w:date="2020-03-06T15:11:00Z">
                <w:rPr/>
              </w:rPrChange>
            </w:rPr>
            <w:delText>7</w:delText>
          </w:r>
        </w:del>
      </w:ins>
      <w:ins w:id="778" w:author="Ericsson_109e_1" w:date="2020-03-05T16:53:00Z">
        <w:r w:rsidR="00E4661C" w:rsidRPr="00835ECB">
          <w:rPr>
            <w:lang w:val="en-US"/>
            <w:rPrChange w:id="779" w:author="NTTDOCOMO" w:date="2020-03-06T15:11:00Z">
              <w:rPr/>
            </w:rPrChange>
          </w:rPr>
          <w:t>8</w:t>
        </w:r>
      </w:ins>
      <w:ins w:id="780" w:author="Huawei_RAN2-109-e_1" w:date="2020-02-27T00:27:00Z">
        <w:r w:rsidRPr="00835ECB">
          <w:rPr>
            <w:lang w:val="en-US"/>
            <w:rPrChange w:id="781" w:author="NTTDOCOMO" w:date="2020-03-06T15:11:00Z">
              <w:rPr/>
            </w:rPrChange>
          </w:rPr>
          <w:t>&gt; else:</w:t>
        </w:r>
      </w:ins>
    </w:p>
    <w:p w14:paraId="69D840EB" w14:textId="4A888773" w:rsidR="007A18AB" w:rsidRPr="00835ECB" w:rsidRDefault="00840174">
      <w:pPr>
        <w:pStyle w:val="B9"/>
        <w:rPr>
          <w:ins w:id="782" w:author="Huawei_RAN2-109-e_1" w:date="2020-02-27T00:27:00Z"/>
          <w:lang w:val="en-US"/>
          <w:rPrChange w:id="783" w:author="NTTDOCOMO" w:date="2020-03-06T15:11:00Z">
            <w:rPr>
              <w:ins w:id="784" w:author="Huawei_RAN2-109-e_1" w:date="2020-02-27T00:27:00Z"/>
            </w:rPr>
          </w:rPrChange>
        </w:rPr>
        <w:pPrChange w:id="785" w:author="Ericsson_109e_1" w:date="2020-03-05T16:55:00Z">
          <w:pPr>
            <w:pStyle w:val="B8"/>
          </w:pPr>
        </w:pPrChange>
      </w:pPr>
      <w:ins w:id="786" w:author="Huawei_RAN2-109-e_1" w:date="2020-02-27T00:27:00Z">
        <w:del w:id="787" w:author="Ericsson_109e_1" w:date="2020-03-05T16:53:00Z">
          <w:r w:rsidRPr="00835ECB" w:rsidDel="00E4661C">
            <w:rPr>
              <w:lang w:val="en-US"/>
              <w:rPrChange w:id="788" w:author="NTTDOCOMO" w:date="2020-03-06T15:11:00Z">
                <w:rPr/>
              </w:rPrChange>
            </w:rPr>
            <w:delText>8</w:delText>
          </w:r>
        </w:del>
      </w:ins>
      <w:ins w:id="789" w:author="Ericsson_109e_1" w:date="2020-03-05T16:53:00Z">
        <w:r w:rsidR="00E4661C" w:rsidRPr="00835ECB">
          <w:rPr>
            <w:lang w:val="en-US"/>
            <w:rPrChange w:id="790" w:author="NTTDOCOMO" w:date="2020-03-06T15:11:00Z">
              <w:rPr/>
            </w:rPrChange>
          </w:rPr>
          <w:t>9</w:t>
        </w:r>
      </w:ins>
      <w:ins w:id="791" w:author="Huawei_RAN2-109-e_1" w:date="2020-02-27T00:27:00Z">
        <w:r w:rsidRPr="00835ECB">
          <w:rPr>
            <w:lang w:val="en-US"/>
            <w:rPrChange w:id="792" w:author="NTTDOCOMO" w:date="2020-03-06T15:11:00Z">
              <w:rPr/>
            </w:rPrChange>
          </w:rPr>
          <w:t xml:space="preserve">&gt; set the </w:t>
        </w:r>
        <w:r w:rsidRPr="00835ECB">
          <w:rPr>
            <w:i/>
            <w:lang w:val="en-US"/>
            <w:rPrChange w:id="793" w:author="NTTDOCOMO" w:date="2020-03-06T15:11:00Z">
              <w:rPr/>
            </w:rPrChange>
          </w:rPr>
          <w:t>dlRSRPAboveThreshold</w:t>
        </w:r>
        <w:r w:rsidRPr="00835ECB">
          <w:rPr>
            <w:lang w:val="en-US"/>
            <w:rPrChange w:id="794" w:author="NTTDOCOMO" w:date="2020-03-06T15:11:00Z">
              <w:rPr/>
            </w:rPrChange>
          </w:rPr>
          <w:t xml:space="preserve"> to </w:t>
        </w:r>
        <w:r w:rsidRPr="00835ECB">
          <w:rPr>
            <w:i/>
            <w:lang w:val="en-US"/>
            <w:rPrChange w:id="795" w:author="NTTDOCOMO" w:date="2020-03-06T15:11:00Z">
              <w:rPr>
                <w:iCs/>
              </w:rPr>
            </w:rPrChange>
          </w:rPr>
          <w:t>false</w:t>
        </w:r>
        <w:r w:rsidRPr="00835ECB">
          <w:rPr>
            <w:lang w:val="en-US"/>
            <w:rPrChange w:id="796" w:author="NTTDOCOMO" w:date="2020-03-06T15:11:00Z">
              <w:rPr/>
            </w:rPrChange>
          </w:rPr>
          <w:t>;</w:t>
        </w:r>
      </w:ins>
    </w:p>
    <w:p w14:paraId="283F7268" w14:textId="72C12A34" w:rsidR="007A18AB" w:rsidRPr="00835ECB" w:rsidRDefault="00E4661C">
      <w:pPr>
        <w:pStyle w:val="B6"/>
        <w:rPr>
          <w:ins w:id="797" w:author="Huawei_RAN2-109-e_1" w:date="2020-02-27T00:27:00Z"/>
          <w:rFonts w:eastAsia="DengXian"/>
          <w:lang w:val="en-US"/>
          <w:rPrChange w:id="798" w:author="NTTDOCOMO" w:date="2020-03-06T15:11:00Z">
            <w:rPr>
              <w:ins w:id="799" w:author="Huawei_RAN2-109-e_1" w:date="2020-02-27T00:27:00Z"/>
              <w:rFonts w:eastAsia="DengXian"/>
            </w:rPr>
          </w:rPrChange>
        </w:rPr>
        <w:pPrChange w:id="800" w:author="Ericsson_109e_1" w:date="2020-03-05T16:55:00Z">
          <w:pPr>
            <w:pStyle w:val="B5"/>
          </w:pPr>
        </w:pPrChange>
      </w:pPr>
      <w:ins w:id="801" w:author="Ericsson_109e_1" w:date="2020-03-05T16:53:00Z">
        <w:r w:rsidRPr="00835ECB">
          <w:rPr>
            <w:rFonts w:eastAsia="DengXian"/>
            <w:lang w:val="en-US"/>
            <w:rPrChange w:id="802" w:author="NTTDOCOMO" w:date="2020-03-06T15:11:00Z">
              <w:rPr>
                <w:rFonts w:eastAsia="DengXian"/>
              </w:rPr>
            </w:rPrChange>
          </w:rPr>
          <w:t>6</w:t>
        </w:r>
      </w:ins>
      <w:ins w:id="803" w:author="Huawei_RAN2-109-e_1" w:date="2020-02-27T00:27:00Z">
        <w:del w:id="804" w:author="Ericsson_109e_1" w:date="2020-03-05T16:53:00Z">
          <w:r w:rsidR="00840174" w:rsidRPr="00835ECB" w:rsidDel="00E4661C">
            <w:rPr>
              <w:rFonts w:eastAsia="DengXian"/>
              <w:lang w:val="en-US"/>
              <w:rPrChange w:id="805" w:author="NTTDOCOMO" w:date="2020-03-06T15:11:00Z">
                <w:rPr>
                  <w:rFonts w:eastAsia="DengXian"/>
                </w:rPr>
              </w:rPrChange>
            </w:rPr>
            <w:delText>5</w:delText>
          </w:r>
        </w:del>
        <w:r w:rsidR="00840174" w:rsidRPr="00835ECB">
          <w:rPr>
            <w:rFonts w:eastAsia="DengXian"/>
            <w:lang w:val="en-US"/>
            <w:rPrChange w:id="806" w:author="NTTDOCOMO" w:date="2020-03-06T15:11:00Z">
              <w:rPr>
                <w:rFonts w:eastAsia="DengXian"/>
              </w:rPr>
            </w:rPrChange>
          </w:rPr>
          <w:t>&gt; else if the random-access resource used is associated to a CSI-RS, set the associated random-access parameters for the successive random-access attempts associated to the same CSI-RS for one or more radom-access attempts as follows:</w:t>
        </w:r>
      </w:ins>
    </w:p>
    <w:p w14:paraId="2514BD00" w14:textId="13A2C116" w:rsidR="007A18AB" w:rsidRPr="00835ECB" w:rsidRDefault="00840174">
      <w:pPr>
        <w:pStyle w:val="B7"/>
        <w:rPr>
          <w:ins w:id="807" w:author="Huawei_RAN2-109-e_1" w:date="2020-02-27T00:27:00Z"/>
          <w:rFonts w:eastAsia="DengXian"/>
          <w:lang w:val="en-US"/>
          <w:rPrChange w:id="808" w:author="NTTDOCOMO" w:date="2020-03-06T15:11:00Z">
            <w:rPr>
              <w:ins w:id="809" w:author="Huawei_RAN2-109-e_1" w:date="2020-02-27T00:27:00Z"/>
              <w:rFonts w:eastAsia="DengXian"/>
            </w:rPr>
          </w:rPrChange>
        </w:rPr>
        <w:pPrChange w:id="810" w:author="Ericsson_109e_1" w:date="2020-03-05T16:55:00Z">
          <w:pPr>
            <w:pStyle w:val="B6"/>
          </w:pPr>
        </w:pPrChange>
      </w:pPr>
      <w:ins w:id="811" w:author="Huawei_RAN2-109-e_1" w:date="2020-02-27T00:27:00Z">
        <w:del w:id="812" w:author="Ericsson_109e_1" w:date="2020-03-05T16:53:00Z">
          <w:r w:rsidRPr="00835ECB" w:rsidDel="00E4661C">
            <w:rPr>
              <w:rFonts w:eastAsia="DengXian"/>
              <w:lang w:val="en-US"/>
              <w:rPrChange w:id="813" w:author="NTTDOCOMO" w:date="2020-03-06T15:11:00Z">
                <w:rPr>
                  <w:rFonts w:eastAsia="DengXian"/>
                </w:rPr>
              </w:rPrChange>
            </w:rPr>
            <w:delText>6</w:delText>
          </w:r>
        </w:del>
      </w:ins>
      <w:ins w:id="814" w:author="Ericsson_109e_1" w:date="2020-03-05T16:53:00Z">
        <w:r w:rsidR="00E4661C" w:rsidRPr="00835ECB">
          <w:rPr>
            <w:rFonts w:eastAsia="DengXian"/>
            <w:lang w:val="en-US"/>
            <w:rPrChange w:id="815" w:author="NTTDOCOMO" w:date="2020-03-06T15:11:00Z">
              <w:rPr>
                <w:rFonts w:eastAsia="DengXian"/>
              </w:rPr>
            </w:rPrChange>
          </w:rPr>
          <w:t>7</w:t>
        </w:r>
      </w:ins>
      <w:ins w:id="816" w:author="Huawei_RAN2-109-e_1" w:date="2020-02-27T00:27:00Z">
        <w:r w:rsidRPr="00835ECB">
          <w:rPr>
            <w:rFonts w:eastAsia="DengXian"/>
            <w:lang w:val="en-US"/>
            <w:rPrChange w:id="817" w:author="NTTDOCOMO" w:date="2020-03-06T15:11:00Z">
              <w:rPr>
                <w:rFonts w:eastAsia="DengXian"/>
              </w:rPr>
            </w:rPrChange>
          </w:rPr>
          <w:t xml:space="preserve">&gt; set the </w:t>
        </w:r>
        <w:r w:rsidRPr="00835ECB">
          <w:rPr>
            <w:rFonts w:eastAsia="DengXian"/>
            <w:i/>
            <w:iCs/>
            <w:lang w:val="en-US"/>
            <w:rPrChange w:id="818" w:author="NTTDOCOMO" w:date="2020-03-06T15:11:00Z">
              <w:rPr>
                <w:rFonts w:eastAsia="DengXian"/>
                <w:i/>
                <w:iCs/>
              </w:rPr>
            </w:rPrChange>
          </w:rPr>
          <w:t>csi-RS-Index</w:t>
        </w:r>
        <w:r w:rsidRPr="00835ECB">
          <w:rPr>
            <w:rFonts w:eastAsia="DengXian"/>
            <w:lang w:val="en-US"/>
            <w:rPrChange w:id="819" w:author="NTTDOCOMO" w:date="2020-03-06T15:11:00Z">
              <w:rPr>
                <w:rFonts w:eastAsia="DengXian"/>
              </w:rPr>
            </w:rPrChange>
          </w:rPr>
          <w:t xml:space="preserve"> to include the CSI-RS index associated to the used random-access resource;</w:t>
        </w:r>
      </w:ins>
    </w:p>
    <w:p w14:paraId="27A36BD6" w14:textId="65D62874" w:rsidR="007A18AB" w:rsidRPr="00835ECB" w:rsidRDefault="00E4661C">
      <w:pPr>
        <w:pStyle w:val="B7"/>
        <w:rPr>
          <w:ins w:id="820" w:author="Huawei_RAN2-109-e_1" w:date="2020-02-27T00:27:00Z"/>
          <w:rFonts w:eastAsia="DengXian"/>
          <w:i/>
          <w:lang w:val="en-US"/>
          <w:rPrChange w:id="821" w:author="NTTDOCOMO" w:date="2020-03-06T15:11:00Z">
            <w:rPr>
              <w:ins w:id="822" w:author="Huawei_RAN2-109-e_1" w:date="2020-02-27T00:27:00Z"/>
              <w:rFonts w:eastAsia="DengXian"/>
              <w:i/>
            </w:rPr>
          </w:rPrChange>
        </w:rPr>
        <w:pPrChange w:id="823" w:author="Ericsson_109e_1" w:date="2020-03-05T16:55:00Z">
          <w:pPr>
            <w:pStyle w:val="B6"/>
          </w:pPr>
        </w:pPrChange>
      </w:pPr>
      <w:ins w:id="824" w:author="Ericsson_109e_1" w:date="2020-03-05T16:53:00Z">
        <w:r w:rsidRPr="00835ECB">
          <w:rPr>
            <w:rFonts w:eastAsia="DengXian"/>
            <w:lang w:val="en-US"/>
            <w:rPrChange w:id="825" w:author="NTTDOCOMO" w:date="2020-03-06T15:11:00Z">
              <w:rPr>
                <w:rFonts w:eastAsia="DengXian"/>
              </w:rPr>
            </w:rPrChange>
          </w:rPr>
          <w:t>7</w:t>
        </w:r>
      </w:ins>
      <w:ins w:id="826" w:author="Huawei_RAN2-109-e_1" w:date="2020-02-27T00:27:00Z">
        <w:del w:id="827" w:author="Ericsson_109e_1" w:date="2020-03-05T16:53:00Z">
          <w:r w:rsidR="00840174" w:rsidRPr="00835ECB" w:rsidDel="00E4661C">
            <w:rPr>
              <w:rFonts w:eastAsia="DengXian"/>
              <w:lang w:val="en-US"/>
              <w:rPrChange w:id="828" w:author="NTTDOCOMO" w:date="2020-03-06T15:11:00Z">
                <w:rPr>
                  <w:rFonts w:eastAsia="DengXian"/>
                </w:rPr>
              </w:rPrChange>
            </w:rPr>
            <w:delText>6</w:delText>
          </w:r>
        </w:del>
        <w:r w:rsidR="00840174" w:rsidRPr="00835ECB">
          <w:rPr>
            <w:rFonts w:eastAsia="DengXian"/>
            <w:lang w:val="en-US"/>
            <w:rPrChange w:id="829" w:author="NTTDOCOMO" w:date="2020-03-06T15:11:00Z">
              <w:rPr>
                <w:rFonts w:eastAsia="DengXian"/>
              </w:rPr>
            </w:rPrChange>
          </w:rPr>
          <w:t xml:space="preserve">&gt; set the </w:t>
        </w:r>
        <w:r w:rsidR="00840174" w:rsidRPr="00835ECB">
          <w:rPr>
            <w:rFonts w:eastAsia="DengXian"/>
            <w:i/>
            <w:iCs/>
            <w:lang w:val="en-US"/>
            <w:rPrChange w:id="830" w:author="NTTDOCOMO" w:date="2020-03-06T15:11:00Z">
              <w:rPr>
                <w:rFonts w:eastAsia="DengXian"/>
                <w:i/>
                <w:iCs/>
              </w:rPr>
            </w:rPrChange>
          </w:rPr>
          <w:t>numberOfPreamblesSentOnCSI-RS</w:t>
        </w:r>
        <w:r w:rsidR="00840174" w:rsidRPr="00835ECB">
          <w:rPr>
            <w:rFonts w:eastAsia="DengXian"/>
            <w:lang w:val="en-US"/>
            <w:rPrChange w:id="831" w:author="NTTDOCOMO" w:date="2020-03-06T15:11:00Z">
              <w:rPr>
                <w:rFonts w:eastAsia="DengXian"/>
              </w:rPr>
            </w:rPrChange>
          </w:rPr>
          <w:t xml:space="preserve"> to indicate the number of successive random-access attempts associated to the CSI-RS; </w:t>
        </w:r>
      </w:ins>
    </w:p>
    <w:p w14:paraId="436CCB7B" w14:textId="63DAE492" w:rsidR="007A18AB" w:rsidRPr="00835ECB" w:rsidRDefault="00E4661C">
      <w:pPr>
        <w:pStyle w:val="B7"/>
        <w:rPr>
          <w:ins w:id="832" w:author="Huawei_RAN2-109-e_1" w:date="2020-02-27T00:27:00Z"/>
          <w:lang w:val="en-US"/>
          <w:rPrChange w:id="833" w:author="NTTDOCOMO" w:date="2020-03-06T15:11:00Z">
            <w:rPr>
              <w:ins w:id="834" w:author="Huawei_RAN2-109-e_1" w:date="2020-02-27T00:27:00Z"/>
            </w:rPr>
          </w:rPrChange>
        </w:rPr>
        <w:pPrChange w:id="835" w:author="Ericsson_109e_1" w:date="2020-03-05T16:55:00Z">
          <w:pPr>
            <w:pStyle w:val="B6"/>
          </w:pPr>
        </w:pPrChange>
      </w:pPr>
      <w:ins w:id="836" w:author="Ericsson_109e_1" w:date="2020-03-05T16:53:00Z">
        <w:r w:rsidRPr="00835ECB">
          <w:rPr>
            <w:lang w:val="en-US"/>
            <w:rPrChange w:id="837" w:author="NTTDOCOMO" w:date="2020-03-06T15:11:00Z">
              <w:rPr/>
            </w:rPrChange>
          </w:rPr>
          <w:t>7</w:t>
        </w:r>
      </w:ins>
      <w:ins w:id="838" w:author="Huawei_RAN2-109-e_1" w:date="2020-02-27T00:27:00Z">
        <w:del w:id="839" w:author="Ericsson_109e_1" w:date="2020-03-05T16:53:00Z">
          <w:r w:rsidR="00840174" w:rsidRPr="00835ECB" w:rsidDel="00E4661C">
            <w:rPr>
              <w:lang w:val="en-US"/>
              <w:rPrChange w:id="840" w:author="NTTDOCOMO" w:date="2020-03-06T15:11:00Z">
                <w:rPr/>
              </w:rPrChange>
            </w:rPr>
            <w:delText>6</w:delText>
          </w:r>
        </w:del>
        <w:r w:rsidR="00840174" w:rsidRPr="00835ECB">
          <w:rPr>
            <w:lang w:val="en-US"/>
            <w:rPrChange w:id="841" w:author="NTTDOCOMO" w:date="2020-03-06T15:11:00Z">
              <w:rPr/>
            </w:rPrChange>
          </w:rPr>
          <w:t>&gt;</w:t>
        </w:r>
        <w:r w:rsidR="00840174" w:rsidRPr="00835ECB">
          <w:rPr>
            <w:lang w:val="en-US"/>
            <w:rPrChange w:id="842" w:author="NTTDOCOMO" w:date="2020-03-06T15:11:00Z">
              <w:rPr/>
            </w:rPrChange>
          </w:rPr>
          <w:tab/>
          <w:t>for each random-access attempt performed on the random-access resource, include the following parameters in the chronological order of the random-access attempt:</w:t>
        </w:r>
      </w:ins>
    </w:p>
    <w:p w14:paraId="3FC70640" w14:textId="4033AA63" w:rsidR="007A18AB" w:rsidRPr="00835ECB" w:rsidRDefault="00840174">
      <w:pPr>
        <w:pStyle w:val="B8"/>
        <w:rPr>
          <w:ins w:id="843" w:author="Huawei_RAN2-109-e_1" w:date="2020-02-27T00:27:00Z"/>
          <w:lang w:val="en-US"/>
          <w:rPrChange w:id="844" w:author="NTTDOCOMO" w:date="2020-03-06T15:11:00Z">
            <w:rPr>
              <w:ins w:id="845" w:author="Huawei_RAN2-109-e_1" w:date="2020-02-27T00:27:00Z"/>
            </w:rPr>
          </w:rPrChange>
        </w:rPr>
        <w:pPrChange w:id="846" w:author="Ericsson_109e_1" w:date="2020-03-05T16:55:00Z">
          <w:pPr>
            <w:pStyle w:val="B7"/>
          </w:pPr>
        </w:pPrChange>
      </w:pPr>
      <w:ins w:id="847" w:author="Huawei_RAN2-109-e_1" w:date="2020-02-27T00:27:00Z">
        <w:del w:id="848" w:author="Ericsson_109e_1" w:date="2020-03-05T16:53:00Z">
          <w:r w:rsidRPr="00835ECB" w:rsidDel="00E4661C">
            <w:rPr>
              <w:lang w:val="en-US"/>
              <w:rPrChange w:id="849" w:author="NTTDOCOMO" w:date="2020-03-06T15:11:00Z">
                <w:rPr/>
              </w:rPrChange>
            </w:rPr>
            <w:delText>7</w:delText>
          </w:r>
        </w:del>
      </w:ins>
      <w:ins w:id="850" w:author="Ericsson_109e_1" w:date="2020-03-05T16:53:00Z">
        <w:r w:rsidR="00E4661C" w:rsidRPr="00835ECB">
          <w:rPr>
            <w:lang w:val="en-US"/>
            <w:rPrChange w:id="851" w:author="NTTDOCOMO" w:date="2020-03-06T15:11:00Z">
              <w:rPr/>
            </w:rPrChange>
          </w:rPr>
          <w:t>8</w:t>
        </w:r>
      </w:ins>
      <w:ins w:id="852" w:author="Huawei_RAN2-109-e_1" w:date="2020-02-27T00:27:00Z">
        <w:r w:rsidRPr="00835ECB">
          <w:rPr>
            <w:lang w:val="en-US"/>
            <w:rPrChange w:id="853" w:author="NTTDOCOMO" w:date="2020-03-06T15:11:00Z">
              <w:rPr/>
            </w:rPrChange>
          </w:rPr>
          <w:t>&gt; if contention resolution was not successful as specified in TS 38.321 [6] for the transmitted preamble:</w:t>
        </w:r>
      </w:ins>
    </w:p>
    <w:p w14:paraId="5147938D" w14:textId="72F64120" w:rsidR="007A18AB" w:rsidRPr="00835ECB" w:rsidRDefault="00840174">
      <w:pPr>
        <w:pStyle w:val="B9"/>
        <w:rPr>
          <w:ins w:id="854" w:author="Huawei_RAN2-109-e_1" w:date="2020-02-27T00:27:00Z"/>
          <w:lang w:val="en-US"/>
          <w:rPrChange w:id="855" w:author="NTTDOCOMO" w:date="2020-03-06T15:11:00Z">
            <w:rPr>
              <w:ins w:id="856" w:author="Huawei_RAN2-109-e_1" w:date="2020-02-27T00:27:00Z"/>
            </w:rPr>
          </w:rPrChange>
        </w:rPr>
        <w:pPrChange w:id="857" w:author="Ericsson_109e_1" w:date="2020-03-05T16:55:00Z">
          <w:pPr>
            <w:pStyle w:val="B8"/>
          </w:pPr>
        </w:pPrChange>
      </w:pPr>
      <w:ins w:id="858" w:author="Huawei_RAN2-109-e_1" w:date="2020-02-27T00:27:00Z">
        <w:del w:id="859" w:author="Ericsson_109e_1" w:date="2020-03-05T16:53:00Z">
          <w:r w:rsidRPr="00835ECB" w:rsidDel="00E4661C">
            <w:rPr>
              <w:lang w:val="en-US"/>
              <w:rPrChange w:id="860" w:author="NTTDOCOMO" w:date="2020-03-06T15:11:00Z">
                <w:rPr/>
              </w:rPrChange>
            </w:rPr>
            <w:delText>8</w:delText>
          </w:r>
        </w:del>
      </w:ins>
      <w:ins w:id="861" w:author="Ericsson_109e_1" w:date="2020-03-05T16:53:00Z">
        <w:r w:rsidR="00E4661C" w:rsidRPr="00835ECB">
          <w:rPr>
            <w:lang w:val="en-US"/>
            <w:rPrChange w:id="862" w:author="NTTDOCOMO" w:date="2020-03-06T15:11:00Z">
              <w:rPr/>
            </w:rPrChange>
          </w:rPr>
          <w:t>9</w:t>
        </w:r>
      </w:ins>
      <w:ins w:id="863" w:author="Huawei_RAN2-109-e_1" w:date="2020-02-27T00:27:00Z">
        <w:r w:rsidRPr="00835ECB">
          <w:rPr>
            <w:lang w:val="en-US"/>
            <w:rPrChange w:id="864" w:author="NTTDOCOMO" w:date="2020-03-06T15:11:00Z">
              <w:rPr/>
            </w:rPrChange>
          </w:rPr>
          <w:t xml:space="preserve">&gt; set the </w:t>
        </w:r>
        <w:r w:rsidRPr="00835ECB">
          <w:rPr>
            <w:i/>
            <w:lang w:val="en-US"/>
            <w:rPrChange w:id="865" w:author="NTTDOCOMO" w:date="2020-03-06T15:11:00Z">
              <w:rPr/>
            </w:rPrChange>
          </w:rPr>
          <w:t>contentionDetected</w:t>
        </w:r>
        <w:r w:rsidRPr="00835ECB">
          <w:rPr>
            <w:lang w:val="en-US"/>
            <w:rPrChange w:id="866" w:author="NTTDOCOMO" w:date="2020-03-06T15:11:00Z">
              <w:rPr/>
            </w:rPrChange>
          </w:rPr>
          <w:t xml:space="preserve"> to </w:t>
        </w:r>
        <w:r w:rsidRPr="00835ECB">
          <w:rPr>
            <w:i/>
            <w:lang w:val="en-US" w:eastAsia="zh-CN"/>
            <w:rPrChange w:id="867" w:author="NTTDOCOMO" w:date="2020-03-06T15:11:00Z">
              <w:rPr>
                <w:iCs/>
                <w:lang w:eastAsia="zh-CN"/>
              </w:rPr>
            </w:rPrChange>
          </w:rPr>
          <w:t>true</w:t>
        </w:r>
        <w:r w:rsidRPr="00835ECB">
          <w:rPr>
            <w:lang w:val="en-US"/>
            <w:rPrChange w:id="868" w:author="NTTDOCOMO" w:date="2020-03-06T15:11:00Z">
              <w:rPr/>
            </w:rPrChange>
          </w:rPr>
          <w:t>;</w:t>
        </w:r>
      </w:ins>
    </w:p>
    <w:p w14:paraId="41F45AF2" w14:textId="25159F06" w:rsidR="007A18AB" w:rsidRPr="00835ECB" w:rsidRDefault="00840174">
      <w:pPr>
        <w:pStyle w:val="B8"/>
        <w:rPr>
          <w:ins w:id="869" w:author="Huawei_RAN2-109-e_1" w:date="2020-02-27T00:27:00Z"/>
          <w:lang w:val="en-US"/>
          <w:rPrChange w:id="870" w:author="NTTDOCOMO" w:date="2020-03-06T15:11:00Z">
            <w:rPr>
              <w:ins w:id="871" w:author="Huawei_RAN2-109-e_1" w:date="2020-02-27T00:27:00Z"/>
            </w:rPr>
          </w:rPrChange>
        </w:rPr>
        <w:pPrChange w:id="872" w:author="Ericsson_109e_1" w:date="2020-03-05T16:55:00Z">
          <w:pPr>
            <w:pStyle w:val="B7"/>
          </w:pPr>
        </w:pPrChange>
      </w:pPr>
      <w:ins w:id="873" w:author="Huawei_RAN2-109-e_1" w:date="2020-02-27T00:27:00Z">
        <w:del w:id="874" w:author="Ericsson_109e_1" w:date="2020-03-05T16:54:00Z">
          <w:r w:rsidRPr="00835ECB" w:rsidDel="00E4661C">
            <w:rPr>
              <w:lang w:val="en-US"/>
              <w:rPrChange w:id="875" w:author="NTTDOCOMO" w:date="2020-03-06T15:11:00Z">
                <w:rPr/>
              </w:rPrChange>
            </w:rPr>
            <w:delText>7</w:delText>
          </w:r>
        </w:del>
      </w:ins>
      <w:ins w:id="876" w:author="Ericsson_109e_1" w:date="2020-03-05T16:54:00Z">
        <w:r w:rsidR="00E4661C" w:rsidRPr="00835ECB">
          <w:rPr>
            <w:lang w:val="en-US"/>
            <w:rPrChange w:id="877" w:author="NTTDOCOMO" w:date="2020-03-06T15:11:00Z">
              <w:rPr/>
            </w:rPrChange>
          </w:rPr>
          <w:t>8</w:t>
        </w:r>
      </w:ins>
      <w:ins w:id="878" w:author="Huawei_RAN2-109-e_1" w:date="2020-02-27T00:27:00Z">
        <w:r w:rsidRPr="00835ECB">
          <w:rPr>
            <w:lang w:val="en-US"/>
            <w:rPrChange w:id="879" w:author="NTTDOCOMO" w:date="2020-03-06T15:11:00Z">
              <w:rPr/>
            </w:rPrChange>
          </w:rPr>
          <w:t>&gt; else:</w:t>
        </w:r>
      </w:ins>
    </w:p>
    <w:p w14:paraId="5651BDC5" w14:textId="2B629119" w:rsidR="007A18AB" w:rsidRPr="00835ECB" w:rsidRDefault="00840174">
      <w:pPr>
        <w:pStyle w:val="B9"/>
        <w:rPr>
          <w:ins w:id="880" w:author="Huawei_RAN2-109-e_1" w:date="2020-02-27T00:27:00Z"/>
          <w:lang w:val="en-US"/>
          <w:rPrChange w:id="881" w:author="NTTDOCOMO" w:date="2020-03-06T15:11:00Z">
            <w:rPr>
              <w:ins w:id="882" w:author="Huawei_RAN2-109-e_1" w:date="2020-02-27T00:27:00Z"/>
            </w:rPr>
          </w:rPrChange>
        </w:rPr>
        <w:pPrChange w:id="883" w:author="Ericsson_109e_1" w:date="2020-03-05T16:55:00Z">
          <w:pPr>
            <w:pStyle w:val="B8"/>
          </w:pPr>
        </w:pPrChange>
      </w:pPr>
      <w:ins w:id="884" w:author="Huawei_RAN2-109-e_1" w:date="2020-02-27T00:27:00Z">
        <w:del w:id="885" w:author="Ericsson_109e_1" w:date="2020-03-05T16:54:00Z">
          <w:r w:rsidRPr="00835ECB" w:rsidDel="00E4661C">
            <w:rPr>
              <w:lang w:val="en-US"/>
              <w:rPrChange w:id="886" w:author="NTTDOCOMO" w:date="2020-03-06T15:11:00Z">
                <w:rPr/>
              </w:rPrChange>
            </w:rPr>
            <w:delText>8</w:delText>
          </w:r>
        </w:del>
      </w:ins>
      <w:ins w:id="887" w:author="Ericsson_109e_1" w:date="2020-03-05T16:54:00Z">
        <w:r w:rsidR="00E4661C" w:rsidRPr="00835ECB">
          <w:rPr>
            <w:lang w:val="en-US"/>
            <w:rPrChange w:id="888" w:author="NTTDOCOMO" w:date="2020-03-06T15:11:00Z">
              <w:rPr/>
            </w:rPrChange>
          </w:rPr>
          <w:t>9</w:t>
        </w:r>
      </w:ins>
      <w:ins w:id="889" w:author="Huawei_RAN2-109-e_1" w:date="2020-02-27T00:27:00Z">
        <w:r w:rsidRPr="00835ECB">
          <w:rPr>
            <w:lang w:val="en-US"/>
            <w:rPrChange w:id="890" w:author="NTTDOCOMO" w:date="2020-03-06T15:11:00Z">
              <w:rPr/>
            </w:rPrChange>
          </w:rPr>
          <w:t>&gt;</w:t>
        </w:r>
        <w:r w:rsidRPr="00835ECB">
          <w:rPr>
            <w:lang w:val="en-US"/>
            <w:rPrChange w:id="891" w:author="NTTDOCOMO" w:date="2020-03-06T15:11:00Z">
              <w:rPr/>
            </w:rPrChange>
          </w:rPr>
          <w:tab/>
          <w:t xml:space="preserve">set the </w:t>
        </w:r>
        <w:r w:rsidRPr="00835ECB">
          <w:rPr>
            <w:i/>
            <w:lang w:val="en-US"/>
            <w:rPrChange w:id="892" w:author="NTTDOCOMO" w:date="2020-03-06T15:11:00Z">
              <w:rPr/>
            </w:rPrChange>
          </w:rPr>
          <w:t>contentionDetected</w:t>
        </w:r>
        <w:r w:rsidRPr="00835ECB">
          <w:rPr>
            <w:lang w:val="en-US"/>
            <w:rPrChange w:id="893" w:author="NTTDOCOMO" w:date="2020-03-06T15:11:00Z">
              <w:rPr/>
            </w:rPrChange>
          </w:rPr>
          <w:t xml:space="preserve"> to </w:t>
        </w:r>
        <w:r w:rsidRPr="00835ECB">
          <w:rPr>
            <w:i/>
            <w:lang w:val="en-US" w:eastAsia="zh-CN"/>
            <w:rPrChange w:id="894" w:author="NTTDOCOMO" w:date="2020-03-06T15:11:00Z">
              <w:rPr>
                <w:iCs/>
                <w:lang w:eastAsia="zh-CN"/>
              </w:rPr>
            </w:rPrChange>
          </w:rPr>
          <w:t>false</w:t>
        </w:r>
        <w:r w:rsidRPr="00835ECB">
          <w:rPr>
            <w:lang w:val="en-US"/>
            <w:rPrChange w:id="895" w:author="NTTDOCOMO" w:date="2020-03-06T15:11:00Z">
              <w:rPr/>
            </w:rPrChange>
          </w:rPr>
          <w:t>;</w:t>
        </w:r>
      </w:ins>
    </w:p>
    <w:p w14:paraId="18EA0FD3" w14:textId="699A5307" w:rsidR="007A18AB" w:rsidRPr="00835ECB" w:rsidRDefault="00840174">
      <w:pPr>
        <w:pStyle w:val="B8"/>
        <w:rPr>
          <w:ins w:id="896" w:author="Huawei_RAN2-109-e_1" w:date="2020-02-27T00:27:00Z"/>
          <w:lang w:val="en-US"/>
          <w:rPrChange w:id="897" w:author="NTTDOCOMO" w:date="2020-03-06T15:11:00Z">
            <w:rPr>
              <w:ins w:id="898" w:author="Huawei_RAN2-109-e_1" w:date="2020-02-27T00:27:00Z"/>
            </w:rPr>
          </w:rPrChange>
        </w:rPr>
        <w:pPrChange w:id="899" w:author="Ericsson_109e_1" w:date="2020-03-05T16:55:00Z">
          <w:pPr>
            <w:pStyle w:val="B7"/>
          </w:pPr>
        </w:pPrChange>
      </w:pPr>
      <w:ins w:id="900" w:author="Huawei_RAN2-109-e_1" w:date="2020-02-27T00:27:00Z">
        <w:del w:id="901" w:author="Ericsson_109e_1" w:date="2020-03-05T16:54:00Z">
          <w:r w:rsidRPr="00835ECB" w:rsidDel="00E4661C">
            <w:rPr>
              <w:lang w:val="en-US"/>
              <w:rPrChange w:id="902" w:author="NTTDOCOMO" w:date="2020-03-06T15:11:00Z">
                <w:rPr/>
              </w:rPrChange>
            </w:rPr>
            <w:delText>7</w:delText>
          </w:r>
        </w:del>
      </w:ins>
      <w:ins w:id="903" w:author="Ericsson_109e_1" w:date="2020-03-05T16:54:00Z">
        <w:r w:rsidR="00E4661C" w:rsidRPr="00835ECB">
          <w:rPr>
            <w:lang w:val="en-US"/>
            <w:rPrChange w:id="904" w:author="NTTDOCOMO" w:date="2020-03-06T15:11:00Z">
              <w:rPr/>
            </w:rPrChange>
          </w:rPr>
          <w:t>8</w:t>
        </w:r>
      </w:ins>
      <w:ins w:id="905" w:author="Huawei_RAN2-109-e_1" w:date="2020-02-27T00:27:00Z">
        <w:r w:rsidRPr="00835ECB">
          <w:rPr>
            <w:lang w:val="en-US"/>
            <w:rPrChange w:id="906" w:author="NTTDOCOMO" w:date="2020-03-06T15:11:00Z">
              <w:rPr/>
            </w:rPrChange>
          </w:rPr>
          <w:t xml:space="preserve">&gt; if the CSI-RS RSRP of the CSI-RS corresponding to the random-access resource used in the random-access attempt is above </w:t>
        </w:r>
        <w:r w:rsidRPr="00835ECB">
          <w:rPr>
            <w:i/>
            <w:lang w:val="en-US"/>
            <w:rPrChange w:id="907" w:author="NTTDOCOMO" w:date="2020-03-06T15:11:00Z">
              <w:rPr>
                <w:i/>
              </w:rPr>
            </w:rPrChange>
          </w:rPr>
          <w:t>rsrp-ThresholdCSI-RS</w:t>
        </w:r>
        <w:r w:rsidRPr="00835ECB">
          <w:rPr>
            <w:lang w:val="en-US"/>
            <w:rPrChange w:id="908" w:author="NTTDOCOMO" w:date="2020-03-06T15:11:00Z">
              <w:rPr/>
            </w:rPrChange>
          </w:rPr>
          <w:t>:</w:t>
        </w:r>
      </w:ins>
    </w:p>
    <w:p w14:paraId="666DE2A6" w14:textId="48649BC1" w:rsidR="007A18AB" w:rsidRPr="00835ECB" w:rsidRDefault="00840174">
      <w:pPr>
        <w:pStyle w:val="B9"/>
        <w:rPr>
          <w:ins w:id="909" w:author="Huawei_RAN2-109-e_1" w:date="2020-02-27T00:27:00Z"/>
          <w:lang w:val="en-US"/>
          <w:rPrChange w:id="910" w:author="NTTDOCOMO" w:date="2020-03-06T15:11:00Z">
            <w:rPr>
              <w:ins w:id="911" w:author="Huawei_RAN2-109-e_1" w:date="2020-02-27T00:27:00Z"/>
            </w:rPr>
          </w:rPrChange>
        </w:rPr>
        <w:pPrChange w:id="912" w:author="Ericsson_109e_1" w:date="2020-03-05T16:55:00Z">
          <w:pPr>
            <w:pStyle w:val="B8"/>
          </w:pPr>
        </w:pPrChange>
      </w:pPr>
      <w:ins w:id="913" w:author="Huawei_RAN2-109-e_1" w:date="2020-02-27T00:27:00Z">
        <w:del w:id="914" w:author="Ericsson_109e_1" w:date="2020-03-05T16:54:00Z">
          <w:r w:rsidRPr="00835ECB" w:rsidDel="00E4661C">
            <w:rPr>
              <w:lang w:val="en-US"/>
              <w:rPrChange w:id="915" w:author="NTTDOCOMO" w:date="2020-03-06T15:11:00Z">
                <w:rPr/>
              </w:rPrChange>
            </w:rPr>
            <w:delText>8</w:delText>
          </w:r>
        </w:del>
      </w:ins>
      <w:ins w:id="916" w:author="Ericsson_109e_1" w:date="2020-03-05T16:54:00Z">
        <w:r w:rsidR="00E4661C" w:rsidRPr="00835ECB">
          <w:rPr>
            <w:lang w:val="en-US"/>
            <w:rPrChange w:id="917" w:author="NTTDOCOMO" w:date="2020-03-06T15:11:00Z">
              <w:rPr/>
            </w:rPrChange>
          </w:rPr>
          <w:t>9</w:t>
        </w:r>
      </w:ins>
      <w:ins w:id="918" w:author="Huawei_RAN2-109-e_1" w:date="2020-02-27T00:27:00Z">
        <w:r w:rsidRPr="00835ECB">
          <w:rPr>
            <w:lang w:val="en-US"/>
            <w:rPrChange w:id="919" w:author="NTTDOCOMO" w:date="2020-03-06T15:11:00Z">
              <w:rPr/>
            </w:rPrChange>
          </w:rPr>
          <w:t>&gt;</w:t>
        </w:r>
        <w:r w:rsidRPr="00835ECB">
          <w:rPr>
            <w:lang w:val="en-US"/>
            <w:rPrChange w:id="920" w:author="NTTDOCOMO" w:date="2020-03-06T15:11:00Z">
              <w:rPr/>
            </w:rPrChange>
          </w:rPr>
          <w:tab/>
          <w:t xml:space="preserve"> set the </w:t>
        </w:r>
        <w:r w:rsidRPr="00835ECB">
          <w:rPr>
            <w:i/>
            <w:lang w:val="en-US"/>
            <w:rPrChange w:id="921" w:author="NTTDOCOMO" w:date="2020-03-06T15:11:00Z">
              <w:rPr/>
            </w:rPrChange>
          </w:rPr>
          <w:t>dlRSRPAboveThreshold</w:t>
        </w:r>
        <w:r w:rsidRPr="00835ECB">
          <w:rPr>
            <w:lang w:val="en-US"/>
            <w:rPrChange w:id="922" w:author="NTTDOCOMO" w:date="2020-03-06T15:11:00Z">
              <w:rPr/>
            </w:rPrChange>
          </w:rPr>
          <w:t xml:space="preserve"> to </w:t>
        </w:r>
        <w:r w:rsidRPr="00835ECB">
          <w:rPr>
            <w:i/>
            <w:lang w:val="en-US"/>
            <w:rPrChange w:id="923" w:author="NTTDOCOMO" w:date="2020-03-06T15:11:00Z">
              <w:rPr>
                <w:iCs/>
              </w:rPr>
            </w:rPrChange>
          </w:rPr>
          <w:t>true</w:t>
        </w:r>
        <w:r w:rsidRPr="00835ECB">
          <w:rPr>
            <w:lang w:val="en-US"/>
            <w:rPrChange w:id="924" w:author="NTTDOCOMO" w:date="2020-03-06T15:11:00Z">
              <w:rPr/>
            </w:rPrChange>
          </w:rPr>
          <w:t>;</w:t>
        </w:r>
      </w:ins>
    </w:p>
    <w:p w14:paraId="209CE1B5" w14:textId="6CF1FE5D" w:rsidR="007A18AB" w:rsidRPr="00835ECB" w:rsidRDefault="00840174">
      <w:pPr>
        <w:pStyle w:val="B8"/>
        <w:rPr>
          <w:ins w:id="925" w:author="Huawei_RAN2-109-e_1" w:date="2020-02-27T00:27:00Z"/>
          <w:lang w:val="en-US"/>
          <w:rPrChange w:id="926" w:author="NTTDOCOMO" w:date="2020-03-06T15:11:00Z">
            <w:rPr>
              <w:ins w:id="927" w:author="Huawei_RAN2-109-e_1" w:date="2020-02-27T00:27:00Z"/>
            </w:rPr>
          </w:rPrChange>
        </w:rPr>
        <w:pPrChange w:id="928" w:author="Ericsson_109e_1" w:date="2020-03-05T16:55:00Z">
          <w:pPr>
            <w:pStyle w:val="B7"/>
          </w:pPr>
        </w:pPrChange>
      </w:pPr>
      <w:ins w:id="929" w:author="Huawei_RAN2-109-e_1" w:date="2020-02-27T00:27:00Z">
        <w:del w:id="930" w:author="Ericsson_109e_1" w:date="2020-03-05T16:54:00Z">
          <w:r w:rsidRPr="00835ECB" w:rsidDel="00E4661C">
            <w:rPr>
              <w:lang w:val="en-US"/>
              <w:rPrChange w:id="931" w:author="NTTDOCOMO" w:date="2020-03-06T15:11:00Z">
                <w:rPr/>
              </w:rPrChange>
            </w:rPr>
            <w:delText>7</w:delText>
          </w:r>
        </w:del>
      </w:ins>
      <w:ins w:id="932" w:author="Ericsson_109e_1" w:date="2020-03-05T16:54:00Z">
        <w:r w:rsidR="00E4661C" w:rsidRPr="00835ECB">
          <w:rPr>
            <w:lang w:val="en-US"/>
            <w:rPrChange w:id="933" w:author="NTTDOCOMO" w:date="2020-03-06T15:11:00Z">
              <w:rPr/>
            </w:rPrChange>
          </w:rPr>
          <w:t>8</w:t>
        </w:r>
      </w:ins>
      <w:ins w:id="934" w:author="Huawei_RAN2-109-e_1" w:date="2020-02-27T00:27:00Z">
        <w:r w:rsidRPr="00835ECB">
          <w:rPr>
            <w:lang w:val="en-US"/>
            <w:rPrChange w:id="935" w:author="NTTDOCOMO" w:date="2020-03-06T15:11:00Z">
              <w:rPr/>
            </w:rPrChange>
          </w:rPr>
          <w:t>&gt; else:</w:t>
        </w:r>
      </w:ins>
    </w:p>
    <w:p w14:paraId="3D8BA9B5" w14:textId="27CDFEBA" w:rsidR="007A18AB" w:rsidRPr="00835ECB" w:rsidRDefault="00840174">
      <w:pPr>
        <w:pStyle w:val="B9"/>
        <w:rPr>
          <w:lang w:val="en-US"/>
          <w:rPrChange w:id="936" w:author="NTTDOCOMO" w:date="2020-03-06T15:11:00Z">
            <w:rPr/>
          </w:rPrChange>
        </w:rPr>
        <w:pPrChange w:id="937" w:author="Ericsson_109e_1" w:date="2020-03-05T16:55:00Z">
          <w:pPr>
            <w:pStyle w:val="B8"/>
          </w:pPr>
        </w:pPrChange>
      </w:pPr>
      <w:ins w:id="938" w:author="Huawei_RAN2-109-e_1" w:date="2020-02-27T00:27:00Z">
        <w:del w:id="939" w:author="Ericsson_109e_1" w:date="2020-03-05T16:54:00Z">
          <w:r w:rsidRPr="00835ECB" w:rsidDel="00E4661C">
            <w:rPr>
              <w:lang w:val="en-US"/>
              <w:rPrChange w:id="940" w:author="NTTDOCOMO" w:date="2020-03-06T15:11:00Z">
                <w:rPr/>
              </w:rPrChange>
            </w:rPr>
            <w:delText>8</w:delText>
          </w:r>
        </w:del>
      </w:ins>
      <w:ins w:id="941" w:author="Ericsson_109e_1" w:date="2020-03-05T16:54:00Z">
        <w:r w:rsidR="00E4661C" w:rsidRPr="00835ECB">
          <w:rPr>
            <w:lang w:val="en-US"/>
            <w:rPrChange w:id="942" w:author="NTTDOCOMO" w:date="2020-03-06T15:11:00Z">
              <w:rPr/>
            </w:rPrChange>
          </w:rPr>
          <w:t>9</w:t>
        </w:r>
      </w:ins>
      <w:ins w:id="943" w:author="Huawei_RAN2-109-e_1" w:date="2020-02-27T00:27:00Z">
        <w:r w:rsidRPr="00835ECB">
          <w:rPr>
            <w:lang w:val="en-US"/>
            <w:rPrChange w:id="944" w:author="NTTDOCOMO" w:date="2020-03-06T15:11:00Z">
              <w:rPr/>
            </w:rPrChange>
          </w:rPr>
          <w:t xml:space="preserve">&gt; set the </w:t>
        </w:r>
        <w:r w:rsidRPr="00835ECB">
          <w:rPr>
            <w:i/>
            <w:lang w:val="en-US"/>
            <w:rPrChange w:id="945" w:author="NTTDOCOMO" w:date="2020-03-06T15:11:00Z">
              <w:rPr/>
            </w:rPrChange>
          </w:rPr>
          <w:t>dlRSRPAboveThreshold</w:t>
        </w:r>
        <w:r w:rsidRPr="00835ECB">
          <w:rPr>
            <w:lang w:val="en-US"/>
            <w:rPrChange w:id="946" w:author="NTTDOCOMO" w:date="2020-03-06T15:11:00Z">
              <w:rPr/>
            </w:rPrChange>
          </w:rPr>
          <w:t xml:space="preserve"> to </w:t>
        </w:r>
        <w:r w:rsidRPr="00835ECB">
          <w:rPr>
            <w:i/>
            <w:lang w:val="en-US"/>
            <w:rPrChange w:id="947" w:author="NTTDOCOMO" w:date="2020-03-06T15:11:00Z">
              <w:rPr>
                <w:iCs/>
              </w:rPr>
            </w:rPrChange>
          </w:rPr>
          <w:t>false</w:t>
        </w:r>
        <w:r w:rsidRPr="00835ECB">
          <w:rPr>
            <w:lang w:val="en-US"/>
            <w:rPrChange w:id="948" w:author="NTTDOCOMO" w:date="2020-03-06T15:11:00Z">
              <w:rPr/>
            </w:rPrChange>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949" w:author="Huawei_RAN2-109-e_1" w:date="2020-02-27T00:28:00Z"/>
        </w:rPr>
      </w:pPr>
      <w:ins w:id="950"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ＭＳ 明朝"/>
          <w:lang w:val="en-GB"/>
        </w:rPr>
      </w:pPr>
      <w:bookmarkStart w:id="951" w:name="_Toc29321148"/>
      <w:bookmarkStart w:id="952" w:name="_Toc20425752"/>
      <w:r>
        <w:rPr>
          <w:rFonts w:eastAsia="ＭＳ 明朝"/>
          <w:lang w:val="en-GB"/>
        </w:rPr>
        <w:t>5.3.11</w:t>
      </w:r>
      <w:r>
        <w:rPr>
          <w:rFonts w:eastAsia="ＭＳ 明朝"/>
          <w:lang w:val="en-GB"/>
        </w:rPr>
        <w:tab/>
        <w:t>UE actions upon going to RRC_IDLE</w:t>
      </w:r>
      <w:bookmarkEnd w:id="951"/>
      <w:bookmarkEnd w:id="952"/>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ＭＳ 明朝"/>
          <w:lang w:val="en-GB"/>
        </w:rPr>
      </w:pPr>
      <w:bookmarkStart w:id="953" w:name="_Toc29321149"/>
      <w:bookmarkStart w:id="954" w:name="_Toc20425753"/>
      <w:r>
        <w:rPr>
          <w:rFonts w:eastAsia="ＭＳ 明朝"/>
          <w:lang w:val="en-GB"/>
        </w:rPr>
        <w:t>5.3.12</w:t>
      </w:r>
      <w:r>
        <w:rPr>
          <w:rFonts w:eastAsia="ＭＳ 明朝"/>
          <w:lang w:val="en-GB"/>
        </w:rPr>
        <w:tab/>
        <w:t>UE actions upon PUCCH/SRS release request</w:t>
      </w:r>
      <w:bookmarkEnd w:id="953"/>
      <w:bookmarkEnd w:id="954"/>
    </w:p>
    <w:p w14:paraId="06861640" w14:textId="77777777" w:rsidR="007A18AB" w:rsidRDefault="00840174">
      <w:pPr>
        <w:rPr>
          <w:rFonts w:eastAsia="ＭＳ 明朝"/>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955" w:name="_Toc29321150"/>
      <w:bookmarkStart w:id="956" w:name="_Toc20425754"/>
      <w:r>
        <w:rPr>
          <w:lang w:val="en-GB"/>
        </w:rPr>
        <w:t>5.3.13</w:t>
      </w:r>
      <w:r>
        <w:rPr>
          <w:lang w:val="en-GB"/>
        </w:rPr>
        <w:tab/>
        <w:t>RRC connection resume</w:t>
      </w:r>
      <w:bookmarkEnd w:id="955"/>
      <w:bookmarkEnd w:id="956"/>
    </w:p>
    <w:p w14:paraId="28E27892" w14:textId="77777777" w:rsidR="007A18AB" w:rsidRDefault="00840174">
      <w:pPr>
        <w:pStyle w:val="4"/>
        <w:rPr>
          <w:lang w:val="en-GB"/>
        </w:rPr>
      </w:pPr>
      <w:bookmarkStart w:id="957" w:name="_Toc29321151"/>
      <w:bookmarkStart w:id="958" w:name="_Toc20425755"/>
      <w:r>
        <w:rPr>
          <w:lang w:val="en-GB"/>
        </w:rPr>
        <w:t>5.3.13.1</w:t>
      </w:r>
      <w:r>
        <w:rPr>
          <w:lang w:val="en-GB"/>
        </w:rPr>
        <w:tab/>
        <w:t>General</w:t>
      </w:r>
      <w:bookmarkEnd w:id="957"/>
      <w:bookmarkEnd w:id="958"/>
    </w:p>
    <w:p w14:paraId="13383CDA" w14:textId="77777777" w:rsidR="007A18AB" w:rsidRDefault="00840174">
      <w:pPr>
        <w:pStyle w:val="TH"/>
        <w:rPr>
          <w:lang w:val="en-GB"/>
        </w:rPr>
      </w:pPr>
      <w:r>
        <w:rPr>
          <w:lang w:val="en-GB"/>
        </w:rPr>
        <w:object w:dxaOrig="5170" w:dyaOrig="2310" w14:anchorId="44217EB4">
          <v:shape id="_x0000_i1039" type="#_x0000_t75" style="width:258.85pt;height:115.7pt" o:ole="">
            <v:imagedata r:id="rId42" o:title="" croptop="-1873f" cropbottom="8001f" cropright="2479f"/>
          </v:shape>
          <o:OLEObject Type="Embed" ProgID="Mscgen.Chart" ShapeID="_x0000_i1039" DrawAspect="Content" ObjectID="_1645019736" r:id="rId43"/>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55pt;height:130.7pt" o:ole="">
            <v:imagedata r:id="rId44" o:title="" cropbottom="5342f" cropright="1111f"/>
          </v:shape>
          <o:OLEObject Type="Embed" ProgID="Mscgen.Chart" ShapeID="_x0000_i1040" DrawAspect="Content" ObjectID="_1645019737"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pt;height:108.2pt" o:ole="">
            <v:imagedata r:id="rId46" o:title="" cropbottom="6683f"/>
          </v:shape>
          <o:OLEObject Type="Embed" ProgID="Mscgen.Chart" ShapeID="_x0000_i1041" DrawAspect="Content" ObjectID="_1645019738" r:id="rId47"/>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pt;height:108.2pt" o:ole="">
            <v:imagedata r:id="rId48" o:title="" cropbottom="6352f" cropright="562f"/>
          </v:shape>
          <o:OLEObject Type="Embed" ProgID="Mscgen.Chart" ShapeID="_x0000_i1042" DrawAspect="Content" ObjectID="_1645019739"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pt;height:108.2pt" o:ole="">
            <v:imagedata r:id="rId50" o:title="" cropbottom="7319f" cropright="287f"/>
          </v:shape>
          <o:OLEObject Type="Embed" ProgID="Mscgen.Chart" ShapeID="_x0000_i1043" DrawAspect="Content" ObjectID="_1645019740" r:id="rId51"/>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4"/>
        <w:rPr>
          <w:lang w:val="en-GB"/>
        </w:rPr>
      </w:pPr>
      <w:bookmarkStart w:id="959" w:name="_Toc20425756"/>
      <w:bookmarkStart w:id="960" w:name="_Toc29321152"/>
      <w:r>
        <w:rPr>
          <w:lang w:val="en-GB"/>
        </w:rPr>
        <w:t>5.3.13.2</w:t>
      </w:r>
      <w:r>
        <w:rPr>
          <w:lang w:val="en-GB"/>
        </w:rPr>
        <w:tab/>
        <w:t>Initiation</w:t>
      </w:r>
      <w:bookmarkEnd w:id="959"/>
      <w:bookmarkEnd w:id="960"/>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961" w:name="_Toc29321153"/>
      <w:bookmarkStart w:id="962"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961"/>
      <w:bookmarkEnd w:id="962"/>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4"/>
        <w:rPr>
          <w:lang w:val="en-GB"/>
        </w:rPr>
      </w:pPr>
      <w:bookmarkStart w:id="963" w:name="_Toc29321154"/>
      <w:bookmarkStart w:id="964" w:name="_Toc20425758"/>
      <w:r>
        <w:rPr>
          <w:lang w:val="en-GB"/>
        </w:rPr>
        <w:t>5.3.13.4</w:t>
      </w:r>
      <w:r>
        <w:rPr>
          <w:lang w:val="en-GB"/>
        </w:rPr>
        <w:tab/>
        <w:t xml:space="preserve">Reception of the </w:t>
      </w:r>
      <w:r>
        <w:rPr>
          <w:i/>
          <w:lang w:val="en-GB"/>
        </w:rPr>
        <w:t>RRCResume</w:t>
      </w:r>
      <w:r>
        <w:rPr>
          <w:lang w:val="en-GB"/>
        </w:rPr>
        <w:t xml:space="preserve"> by the UE</w:t>
      </w:r>
      <w:bookmarkEnd w:id="963"/>
      <w:bookmarkEnd w:id="964"/>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965" w:author="Huawei_RAN2-109-e_1" w:date="2020-02-27T00:29:00Z"/>
          <w:lang w:val="en-US"/>
        </w:rPr>
      </w:pPr>
      <w:ins w:id="966"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967" w:author="Huawei_RAN2-109-e_1" w:date="2020-02-27T00:29:00Z"/>
          <w:lang w:val="en-US"/>
        </w:rPr>
      </w:pPr>
      <w:ins w:id="968" w:author="Huawei_RAN2-109-e_1" w:date="2020-02-27T00:29:00Z">
        <w:r>
          <w:rPr>
            <w:lang w:val="en-US"/>
          </w:rPr>
          <w:t>3&gt;</w:t>
        </w:r>
        <w:r>
          <w:rPr>
            <w:lang w:val="en-US"/>
          </w:rPr>
          <w:tab/>
          <w:t xml:space="preserve">include the </w:t>
        </w:r>
        <w:r>
          <w:rPr>
            <w:i/>
            <w:iCs/>
            <w:lang w:val="en-US"/>
          </w:rPr>
          <w:t>logMeas</w:t>
        </w:r>
        <w:r>
          <w:rPr>
            <w:rFonts w:eastAsia="SimSun"/>
            <w:i/>
            <w:lang w:val="en-US"/>
          </w:rPr>
          <w:t xml:space="preserve">Available </w:t>
        </w:r>
        <w:r>
          <w:rPr>
            <w:rFonts w:eastAsia="SimSun"/>
            <w:iCs/>
            <w:lang w:val="en-US"/>
          </w:rPr>
          <w:t xml:space="preserve">in the </w:t>
        </w:r>
        <w:r>
          <w:rPr>
            <w:i/>
            <w:lang w:val="en-GB"/>
          </w:rPr>
          <w:t>RRCResumeComplete</w:t>
        </w:r>
        <w:r>
          <w:rPr>
            <w:lang w:val="en-GB"/>
          </w:rPr>
          <w:t xml:space="preserve"> message</w:t>
        </w:r>
        <w:r>
          <w:rPr>
            <w:rFonts w:eastAsia="SimSun" w:hint="eastAsia"/>
            <w:i/>
            <w:lang w:val="en-US"/>
          </w:rPr>
          <w:t>;</w:t>
        </w:r>
      </w:ins>
    </w:p>
    <w:p w14:paraId="7BD4F721" w14:textId="77777777" w:rsidR="007A18AB" w:rsidRDefault="00840174">
      <w:pPr>
        <w:pStyle w:val="B2"/>
        <w:rPr>
          <w:ins w:id="969" w:author="Huawei_RAN2-109-e_1" w:date="2020-02-27T00:29:00Z"/>
          <w:lang w:val="en-US"/>
        </w:rPr>
      </w:pPr>
      <w:ins w:id="970"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971" w:author="Huawei_RAN2-109-e_1" w:date="2020-02-27T00:29:00Z"/>
          <w:lang w:val="en-US"/>
        </w:rPr>
      </w:pPr>
      <w:ins w:id="972"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973" w:author="Huawei_RAN2-109-e_1" w:date="2020-02-27T00:29:00Z"/>
          <w:lang w:val="en-US"/>
        </w:rPr>
      </w:pPr>
      <w:ins w:id="974"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975" w:author="Huawei_RAN2-109-e_1" w:date="2020-02-27T00:29:00Z"/>
          <w:lang w:val="en-US"/>
        </w:rPr>
      </w:pPr>
      <w:ins w:id="976"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977" w:author="Huawei_RAN2-109-e_1" w:date="2020-02-27T00:29:00Z"/>
          <w:lang w:val="en-US"/>
        </w:rPr>
      </w:pPr>
      <w:ins w:id="978"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979" w:author="Huawei_RAN2-109-e_1" w:date="2020-02-27T00:29:00Z"/>
          <w:lang w:val="en-US"/>
        </w:rPr>
      </w:pPr>
      <w:ins w:id="980" w:author="Huawei_RAN2-109-e_1" w:date="2020-02-27T00:29:00Z">
        <w:r>
          <w:rPr>
            <w:lang w:val="en-US"/>
          </w:rPr>
          <w:t>3&gt;</w:t>
        </w:r>
        <w:r>
          <w:rPr>
            <w:lang w:val="en-US"/>
          </w:rPr>
          <w:tab/>
        </w:r>
        <w:r>
          <w:rPr>
            <w:lang w:val="en-GB"/>
          </w:rPr>
          <w:t xml:space="preserve">include </w:t>
        </w:r>
        <w:r>
          <w:rPr>
            <w:i/>
            <w:lang w:val="en-GB"/>
          </w:rPr>
          <w:t>connEstFailInfoAvailable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981" w:author="Huawei_RAN2-109-e_1" w:date="2020-02-27T00:29:00Z"/>
          <w:lang w:val="en-US"/>
        </w:rPr>
      </w:pPr>
      <w:ins w:id="982"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983" w:author="Huawei_RAN2-109-e_1" w:date="2020-02-27T00:29:00Z"/>
          <w:lang w:val="en-US"/>
        </w:rPr>
      </w:pPr>
      <w:ins w:id="984" w:author="Huawei_RAN2-109-e_1" w:date="2020-02-27T00:29: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985" w:author="Ericsson_109e_2" w:date="2020-03-05T08:24:00Z"/>
          <w:lang w:val="en-US"/>
        </w:rPr>
      </w:pPr>
      <w:ins w:id="98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44B16EB5" w14:textId="152DEE80" w:rsidR="005960CD" w:rsidRDefault="005960CD" w:rsidP="005960CD">
      <w:pPr>
        <w:pStyle w:val="B3"/>
        <w:rPr>
          <w:ins w:id="987" w:author="Ericsson_109e_2" w:date="2020-03-05T08:24:00Z"/>
          <w:lang w:val="en-US"/>
        </w:rPr>
      </w:pPr>
      <w:ins w:id="988" w:author="Ericsson_109e_2" w:date="2020-03-05T08:24:00Z">
        <w:r>
          <w:rPr>
            <w:lang w:val="en-US"/>
          </w:rPr>
          <w:t>3&gt;</w:t>
        </w:r>
        <w:r>
          <w:rPr>
            <w:lang w:val="en-US"/>
          </w:rPr>
          <w:tab/>
        </w:r>
        <w:r>
          <w:rPr>
            <w:lang w:val="en-GB"/>
          </w:rPr>
          <w:t xml:space="preserve">include </w:t>
        </w:r>
        <w:r>
          <w:rPr>
            <w:i/>
            <w:lang w:val="en-US"/>
          </w:rPr>
          <w:t>rlf-InfoAvailable</w:t>
        </w:r>
        <w:r>
          <w:rPr>
            <w:rFonts w:eastAsia="SimSun"/>
            <w:i/>
            <w:lang w:val="en-US"/>
          </w:rPr>
          <w:t xml:space="preserve"> </w:t>
        </w:r>
        <w:r>
          <w:rPr>
            <w:rFonts w:eastAsia="SimSun"/>
            <w:iCs/>
            <w:lang w:val="en-US"/>
          </w:rPr>
          <w:t xml:space="preserve">in the </w:t>
        </w:r>
        <w:r>
          <w:rPr>
            <w:i/>
            <w:lang w:val="en-GB"/>
          </w:rPr>
          <w:t>RRCR</w:t>
        </w:r>
      </w:ins>
      <w:ins w:id="989" w:author="Ericsson_109e_2" w:date="2020-03-05T08:25:00Z">
        <w:r>
          <w:rPr>
            <w:i/>
            <w:lang w:val="en-GB"/>
          </w:rPr>
          <w:t>esume</w:t>
        </w:r>
      </w:ins>
      <w:ins w:id="990" w:author="Ericsson_109e_2" w:date="2020-03-05T08:24:00Z">
        <w:r>
          <w:rPr>
            <w:i/>
            <w:lang w:val="en-GB"/>
          </w:rPr>
          <w:t xml:space="preserve">Complete </w:t>
        </w:r>
        <w:r>
          <w:rPr>
            <w:lang w:val="en-US"/>
          </w:rPr>
          <w:t>message;</w:t>
        </w:r>
      </w:ins>
    </w:p>
    <w:p w14:paraId="6B60CFE4" w14:textId="77777777" w:rsidR="007A18AB" w:rsidRDefault="00840174">
      <w:pPr>
        <w:pStyle w:val="B2"/>
        <w:rPr>
          <w:ins w:id="991" w:author="Huawei_RAN2-109-e_1" w:date="2020-02-27T00:29:00Z"/>
          <w:lang w:val="en-US"/>
        </w:rPr>
      </w:pPr>
      <w:ins w:id="992"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993" w:author="Huawei_RAN2-109-e_1" w:date="2020-02-27T00:29:00Z"/>
          <w:lang w:val="en-US"/>
        </w:rPr>
      </w:pPr>
      <w:ins w:id="994" w:author="Huawei_RAN2-109-e_1" w:date="2020-02-27T00:29:00Z">
        <w:r>
          <w:rPr>
            <w:lang w:val="en-US"/>
          </w:rPr>
          <w:t>3&gt;</w:t>
        </w:r>
        <w:r>
          <w:rPr>
            <w:lang w:val="en-US"/>
          </w:rPr>
          <w:tab/>
          <w:t xml:space="preserve">include the </w:t>
        </w:r>
        <w:r>
          <w:rPr>
            <w:i/>
            <w:lang w:val="en-US"/>
          </w:rPr>
          <w:t>mobilityHistoryAvail</w:t>
        </w:r>
        <w:r>
          <w:rPr>
            <w:rFonts w:eastAsia="SimSun"/>
            <w:i/>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995" w:author="Huawei_RAN2-109-e_1" w:date="2020-02-27T00:29:00Z"/>
          <w:lang w:val="en-US"/>
        </w:rPr>
      </w:pPr>
      <w:ins w:id="996"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SimSun"/>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997" w:name="_Toc29321155"/>
      <w:bookmarkStart w:id="998" w:name="_Toc20425759"/>
      <w:r>
        <w:rPr>
          <w:lang w:val="en-GB"/>
        </w:rPr>
        <w:t>5.3.13.5</w:t>
      </w:r>
      <w:r>
        <w:rPr>
          <w:lang w:val="en-GB"/>
        </w:rPr>
        <w:tab/>
      </w:r>
      <w:commentRangeStart w:id="999"/>
      <w:r>
        <w:rPr>
          <w:lang w:val="en-GB"/>
        </w:rPr>
        <w:t>T319 expiry or Integrity check failure from lower layers while T319 is running</w:t>
      </w:r>
      <w:bookmarkEnd w:id="997"/>
      <w:bookmarkEnd w:id="998"/>
      <w:commentRangeEnd w:id="999"/>
      <w:r w:rsidR="00F80892">
        <w:rPr>
          <w:rStyle w:val="af3"/>
          <w:rFonts w:ascii="Times New Roman" w:eastAsiaTheme="minorEastAsia" w:hAnsi="Times New Roman"/>
          <w:lang w:val="en-GB" w:eastAsia="en-US"/>
        </w:rPr>
        <w:commentReference w:id="999"/>
      </w:r>
    </w:p>
    <w:p w14:paraId="41B4051F" w14:textId="77777777" w:rsidR="007A18AB" w:rsidRDefault="00840174">
      <w:r>
        <w:t>The UE shall:</w:t>
      </w:r>
    </w:p>
    <w:p w14:paraId="3235453D" w14:textId="77777777" w:rsidR="007A18AB" w:rsidRDefault="00840174">
      <w:pPr>
        <w:pStyle w:val="B1"/>
        <w:rPr>
          <w:ins w:id="1000"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1001" w:author="Huawei_RAN2-109-e_1" w:date="2020-02-27T00:30:00Z"/>
          <w:lang w:val="en-GB"/>
        </w:rPr>
      </w:pPr>
      <w:commentRangeStart w:id="1002"/>
      <w:ins w:id="1003"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1002"/>
      <w:r w:rsidR="00846EA1">
        <w:rPr>
          <w:rStyle w:val="af3"/>
          <w:rFonts w:eastAsiaTheme="minorEastAsia"/>
          <w:lang w:val="en-GB" w:eastAsia="en-US"/>
        </w:rPr>
        <w:commentReference w:id="1002"/>
      </w:r>
      <w:ins w:id="1004" w:author="Huawei_RAN2-109-e_1" w:date="2020-02-27T00:30:00Z">
        <w:r>
          <w:rPr>
            <w:lang w:val="en-GB"/>
          </w:rPr>
          <w:t>:</w:t>
        </w:r>
      </w:ins>
    </w:p>
    <w:p w14:paraId="6D57A924" w14:textId="77777777" w:rsidR="007A18AB" w:rsidRDefault="00840174">
      <w:pPr>
        <w:pStyle w:val="B3"/>
        <w:rPr>
          <w:ins w:id="1005" w:author="Huawei_RAN2-109-e_1" w:date="2020-02-27T00:30:00Z"/>
          <w:lang w:val="en-GB"/>
        </w:rPr>
      </w:pPr>
      <w:ins w:id="1006"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1007" w:author="Huawei_RAN2-109-e_1" w:date="2020-02-27T00:30:00Z"/>
          <w:lang w:val="en-GB"/>
        </w:rPr>
      </w:pPr>
      <w:ins w:id="1008"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1009" w:author="Huawei_RAN2-109-e_1" w:date="2020-02-27T00:30:00Z"/>
          <w:lang w:val="en-GB"/>
        </w:rPr>
      </w:pPr>
      <w:ins w:id="1010"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1011" w:author="Huawei_RAN2-109-e_1" w:date="2020-02-27T00:30:00Z"/>
          <w:lang w:val="en-GB"/>
        </w:rPr>
      </w:pPr>
      <w:ins w:id="1012"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1013" w:author="Huawei_RAN2-109-e_1" w:date="2020-02-27T00:30:00Z"/>
          <w:lang w:val="en-GB"/>
        </w:rPr>
      </w:pPr>
      <w:ins w:id="1014"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1015" w:author="Huawei_RAN2-109-e_1" w:date="2020-02-27T00:30:00Z"/>
          <w:rFonts w:eastAsiaTheme="minorEastAsia"/>
          <w:lang w:val="en-US"/>
        </w:rPr>
      </w:pPr>
      <w:ins w:id="1016"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1017" w:author="Huawei_RAN2-109-e_1" w:date="2020-02-27T00:30:00Z"/>
          <w:lang w:val="en-US"/>
        </w:rPr>
      </w:pPr>
      <w:ins w:id="1018"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1019" w:author="Huawei_RAN2-109-e_1" w:date="2020-02-27T00:30:00Z"/>
          <w:lang w:val="en-US"/>
        </w:rPr>
      </w:pPr>
      <w:ins w:id="1020"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1021" w:author="Huawei_RAN2-109-e_1" w:date="2020-02-27T00:30:00Z"/>
          <w:lang w:val="en-US"/>
        </w:rPr>
      </w:pPr>
      <w:ins w:id="1022"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1023" w:author="Huawei_RAN2-109-e_1" w:date="2020-02-27T00:30:00Z">
        <w:r>
          <w:rPr>
            <w:lang w:val="en-GB" w:eastAsia="ko-KR"/>
          </w:rPr>
          <w:t>3&gt;</w:t>
        </w:r>
        <w:r>
          <w:rPr>
            <w:lang w:val="en-GB" w:eastAsia="ko-KR"/>
          </w:rPr>
          <w:tab/>
          <w:t xml:space="preserve">set </w:t>
        </w:r>
        <w:r>
          <w:rPr>
            <w:rFonts w:eastAsia="DengXian"/>
            <w:i/>
            <w:lang w:val="en-US"/>
          </w:rPr>
          <w:t>perRAInfoList</w:t>
        </w:r>
        <w:r>
          <w:rPr>
            <w:rFonts w:eastAsia="DengXian"/>
            <w:lang w:val="en-US"/>
          </w:rPr>
          <w:t xml:space="preserve"> to indicate random access failure information as specified in 5.3.10.3;</w:t>
        </w:r>
      </w:ins>
    </w:p>
    <w:p w14:paraId="1D1AD0AE" w14:textId="77777777" w:rsidR="007A18AB" w:rsidRDefault="00840174">
      <w:pPr>
        <w:pStyle w:val="B2"/>
        <w:rPr>
          <w:ins w:id="1024"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commentRangeStart w:id="1025"/>
      <w:ins w:id="1026"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commentRangeEnd w:id="1025"/>
      <w:r w:rsidR="00B321DE">
        <w:rPr>
          <w:rStyle w:val="af3"/>
          <w:rFonts w:eastAsiaTheme="minorEastAsia"/>
          <w:lang w:eastAsia="en-US"/>
        </w:rPr>
        <w:commentReference w:id="1025"/>
      </w:r>
    </w:p>
    <w:p w14:paraId="13B95C03" w14:textId="77777777" w:rsidR="007A18AB" w:rsidRDefault="00840174">
      <w:pPr>
        <w:pStyle w:val="4"/>
        <w:rPr>
          <w:lang w:val="en-GB"/>
        </w:rPr>
      </w:pPr>
      <w:bookmarkStart w:id="1027" w:name="_Toc29321156"/>
      <w:bookmarkStart w:id="1028" w:name="_Toc20425760"/>
      <w:r>
        <w:rPr>
          <w:lang w:val="en-GB"/>
        </w:rPr>
        <w:t>5.3.13.6</w:t>
      </w:r>
      <w:r>
        <w:rPr>
          <w:lang w:val="en-GB"/>
        </w:rPr>
        <w:tab/>
        <w:t>Cell re-selection or cell selection while T390, T319 or T302 is running (UE in RRC_INACTIVE)</w:t>
      </w:r>
      <w:bookmarkEnd w:id="1027"/>
      <w:bookmarkEnd w:id="1028"/>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1029" w:name="_Toc20425761"/>
      <w:bookmarkStart w:id="1030" w:name="_Toc29321157"/>
      <w:r>
        <w:rPr>
          <w:lang w:val="en-GB"/>
        </w:rPr>
        <w:t>5.3.13.7</w:t>
      </w:r>
      <w:r>
        <w:rPr>
          <w:lang w:val="en-GB"/>
        </w:rPr>
        <w:tab/>
        <w:t xml:space="preserve">Reception of the </w:t>
      </w:r>
      <w:r>
        <w:rPr>
          <w:i/>
          <w:lang w:val="en-GB"/>
        </w:rPr>
        <w:t xml:space="preserve">RRCSetup </w:t>
      </w:r>
      <w:r>
        <w:rPr>
          <w:lang w:val="en-GB"/>
        </w:rPr>
        <w:t>by the UE</w:t>
      </w:r>
      <w:bookmarkEnd w:id="1029"/>
      <w:bookmarkEnd w:id="1030"/>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1031" w:name="_Toc29321158"/>
      <w:bookmarkStart w:id="1032" w:name="_Toc20425762"/>
      <w:r>
        <w:rPr>
          <w:lang w:val="en-GB"/>
        </w:rPr>
        <w:t>5.3.13.8</w:t>
      </w:r>
      <w:r>
        <w:rPr>
          <w:lang w:val="en-GB"/>
        </w:rPr>
        <w:tab/>
        <w:t>RNA update</w:t>
      </w:r>
      <w:bookmarkEnd w:id="1031"/>
      <w:bookmarkEnd w:id="1032"/>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1033"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1034" w:name="_Toc20425763"/>
      <w:bookmarkStart w:id="1035" w:name="_Toc29321159"/>
      <w:bookmarkEnd w:id="1033"/>
      <w:r>
        <w:rPr>
          <w:lang w:val="en-GB"/>
        </w:rPr>
        <w:t>5.3.13.9</w:t>
      </w:r>
      <w:r>
        <w:rPr>
          <w:lang w:val="en-GB"/>
        </w:rPr>
        <w:tab/>
        <w:t xml:space="preserve">Reception of the </w:t>
      </w:r>
      <w:r>
        <w:rPr>
          <w:i/>
          <w:lang w:val="en-GB"/>
        </w:rPr>
        <w:t>RRCRelease</w:t>
      </w:r>
      <w:r>
        <w:rPr>
          <w:lang w:val="en-GB"/>
        </w:rPr>
        <w:t xml:space="preserve"> by the UE</w:t>
      </w:r>
      <w:bookmarkEnd w:id="1034"/>
      <w:bookmarkEnd w:id="1035"/>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4"/>
        <w:rPr>
          <w:lang w:val="en-GB"/>
        </w:rPr>
      </w:pPr>
      <w:bookmarkStart w:id="1036" w:name="_Toc20425764"/>
      <w:bookmarkStart w:id="1037" w:name="_Toc29321160"/>
      <w:r>
        <w:rPr>
          <w:lang w:val="en-GB"/>
        </w:rPr>
        <w:t>5.3.13.10</w:t>
      </w:r>
      <w:r>
        <w:rPr>
          <w:lang w:val="en-GB"/>
        </w:rPr>
        <w:tab/>
        <w:t xml:space="preserve">Reception of the </w:t>
      </w:r>
      <w:r>
        <w:rPr>
          <w:i/>
          <w:lang w:val="en-GB"/>
        </w:rPr>
        <w:t>RRCReject</w:t>
      </w:r>
      <w:r>
        <w:rPr>
          <w:lang w:val="en-GB"/>
        </w:rPr>
        <w:t xml:space="preserve"> by the UE</w:t>
      </w:r>
      <w:bookmarkEnd w:id="1036"/>
      <w:bookmarkEnd w:id="1037"/>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1038" w:name="_Toc20425765"/>
      <w:bookmarkStart w:id="1039" w:name="_Toc29321161"/>
      <w:r>
        <w:rPr>
          <w:lang w:val="en-GB"/>
        </w:rPr>
        <w:t>5.3.13.11</w:t>
      </w:r>
      <w:r>
        <w:rPr>
          <w:lang w:val="en-GB"/>
        </w:rPr>
        <w:tab/>
      </w:r>
      <w:r>
        <w:rPr>
          <w:rFonts w:eastAsia="SimSun"/>
          <w:lang w:val="en-GB"/>
        </w:rPr>
        <w:t xml:space="preserve">Inability to comply with </w:t>
      </w:r>
      <w:r>
        <w:rPr>
          <w:rFonts w:eastAsia="SimSun"/>
          <w:i/>
          <w:lang w:val="en-GB"/>
        </w:rPr>
        <w:t>RRCResume</w:t>
      </w:r>
      <w:bookmarkEnd w:id="1038"/>
      <w:bookmarkEnd w:id="1039"/>
    </w:p>
    <w:p w14:paraId="043CF95E" w14:textId="77777777" w:rsidR="007A18AB" w:rsidRDefault="00840174">
      <w:pPr>
        <w:rPr>
          <w:rFonts w:eastAsia="SimSun"/>
          <w:lang w:eastAsia="zh-CN"/>
        </w:rPr>
      </w:pPr>
      <w:r>
        <w:rPr>
          <w:rFonts w:eastAsia="SimSun"/>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4"/>
        <w:rPr>
          <w:rFonts w:eastAsia="Malgun Gothic"/>
          <w:lang w:val="en-GB"/>
        </w:rPr>
      </w:pPr>
      <w:bookmarkStart w:id="1040" w:name="_Toc20425766"/>
      <w:bookmarkStart w:id="1041" w:name="_Toc29321162"/>
      <w:r>
        <w:rPr>
          <w:rFonts w:eastAsia="Malgun Gothic"/>
          <w:lang w:val="en-GB"/>
        </w:rPr>
        <w:t>5.3.13.12</w:t>
      </w:r>
      <w:r>
        <w:rPr>
          <w:rFonts w:eastAsia="Malgun Gothic"/>
          <w:lang w:val="en-GB"/>
        </w:rPr>
        <w:tab/>
        <w:t>Inter RAT cell reselection</w:t>
      </w:r>
      <w:bookmarkEnd w:id="1040"/>
      <w:bookmarkEnd w:id="1041"/>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1042" w:name="_Toc20425767"/>
      <w:bookmarkStart w:id="1043" w:name="_Toc29321163"/>
      <w:r>
        <w:rPr>
          <w:rFonts w:eastAsia="Malgun Gothic"/>
          <w:lang w:val="en-GB"/>
        </w:rPr>
        <w:t>5.3.14</w:t>
      </w:r>
      <w:r>
        <w:rPr>
          <w:rFonts w:eastAsia="Malgun Gothic"/>
          <w:lang w:val="en-GB"/>
        </w:rPr>
        <w:tab/>
        <w:t>Unified Access Control</w:t>
      </w:r>
      <w:bookmarkEnd w:id="1042"/>
      <w:bookmarkEnd w:id="1043"/>
    </w:p>
    <w:p w14:paraId="7C8A9BE6" w14:textId="77777777" w:rsidR="007A18AB" w:rsidRDefault="00840174">
      <w:pPr>
        <w:pStyle w:val="4"/>
        <w:rPr>
          <w:lang w:val="en-GB"/>
        </w:rPr>
      </w:pPr>
      <w:bookmarkStart w:id="1044" w:name="_Toc20425768"/>
      <w:bookmarkStart w:id="1045" w:name="_Toc29321164"/>
      <w:r>
        <w:rPr>
          <w:lang w:val="en-GB"/>
        </w:rPr>
        <w:t>5.3.14.1</w:t>
      </w:r>
      <w:r>
        <w:rPr>
          <w:lang w:val="en-GB"/>
        </w:rPr>
        <w:tab/>
        <w:t>General</w:t>
      </w:r>
      <w:bookmarkEnd w:id="1044"/>
      <w:bookmarkEnd w:id="1045"/>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1046" w:name="_Toc20425769"/>
      <w:bookmarkStart w:id="1047" w:name="_Toc29321165"/>
      <w:r>
        <w:rPr>
          <w:lang w:val="en-GB"/>
        </w:rPr>
        <w:t>5.3.14.2</w:t>
      </w:r>
      <w:r>
        <w:rPr>
          <w:lang w:val="en-GB"/>
        </w:rPr>
        <w:tab/>
        <w:t>Initiation</w:t>
      </w:r>
      <w:bookmarkEnd w:id="1046"/>
      <w:bookmarkEnd w:id="1047"/>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1048" w:name="_Toc29321166"/>
      <w:bookmarkStart w:id="1049" w:name="_Toc20425770"/>
      <w:r>
        <w:rPr>
          <w:rFonts w:eastAsia="Malgun Gothic"/>
          <w:lang w:val="en-GB"/>
        </w:rPr>
        <w:t>5.3.14.3</w:t>
      </w:r>
      <w:r>
        <w:rPr>
          <w:rFonts w:eastAsia="Malgun Gothic"/>
          <w:lang w:val="en-GB"/>
        </w:rPr>
        <w:tab/>
        <w:t>Void</w:t>
      </w:r>
      <w:bookmarkEnd w:id="1048"/>
      <w:bookmarkEnd w:id="1049"/>
    </w:p>
    <w:p w14:paraId="1DBD8195" w14:textId="77777777" w:rsidR="007A18AB" w:rsidRDefault="00840174">
      <w:pPr>
        <w:pStyle w:val="4"/>
        <w:rPr>
          <w:rFonts w:eastAsia="Malgun Gothic"/>
          <w:lang w:val="en-GB" w:eastAsia="ko-KR"/>
        </w:rPr>
      </w:pPr>
      <w:bookmarkStart w:id="1050" w:name="_Toc20425771"/>
      <w:bookmarkStart w:id="1051" w:name="_Toc29321167"/>
      <w:r>
        <w:rPr>
          <w:rFonts w:eastAsia="Malgun Gothic"/>
          <w:lang w:val="en-GB"/>
        </w:rPr>
        <w:t>5.3.14.4</w:t>
      </w:r>
      <w:r>
        <w:rPr>
          <w:rFonts w:eastAsia="Malgun Gothic"/>
          <w:lang w:val="en-GB"/>
        </w:rPr>
        <w:tab/>
        <w:t>T302, T390 expiry or stop (Barring alleviation)</w:t>
      </w:r>
      <w:bookmarkEnd w:id="1050"/>
      <w:bookmarkEnd w:id="1051"/>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1052" w:name="_Toc20425772"/>
      <w:bookmarkStart w:id="1053" w:name="_Toc29321168"/>
      <w:r>
        <w:rPr>
          <w:rFonts w:eastAsia="Malgun Gothic"/>
          <w:lang w:val="en-GB"/>
        </w:rPr>
        <w:t>5.3.14.5</w:t>
      </w:r>
      <w:r>
        <w:rPr>
          <w:rFonts w:eastAsia="Malgun Gothic"/>
          <w:lang w:val="en-GB"/>
        </w:rPr>
        <w:tab/>
        <w:t>Access barring check</w:t>
      </w:r>
      <w:bookmarkEnd w:id="1052"/>
      <w:bookmarkEnd w:id="1053"/>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1054" w:name="_Toc20425773"/>
      <w:bookmarkStart w:id="1055" w:name="_Toc29321169"/>
      <w:r>
        <w:rPr>
          <w:rFonts w:eastAsia="Malgun Gothic"/>
          <w:lang w:val="en-GB"/>
        </w:rPr>
        <w:t>5.3.15</w:t>
      </w:r>
      <w:r>
        <w:rPr>
          <w:rFonts w:eastAsia="Malgun Gothic"/>
          <w:lang w:val="en-GB"/>
        </w:rPr>
        <w:tab/>
        <w:t>RRC connection reject</w:t>
      </w:r>
      <w:bookmarkEnd w:id="1054"/>
      <w:bookmarkEnd w:id="1055"/>
    </w:p>
    <w:p w14:paraId="7D077A5E" w14:textId="77777777" w:rsidR="007A18AB" w:rsidRDefault="00840174">
      <w:pPr>
        <w:pStyle w:val="4"/>
        <w:rPr>
          <w:lang w:val="en-GB"/>
        </w:rPr>
      </w:pPr>
      <w:bookmarkStart w:id="1056" w:name="_Toc20425774"/>
      <w:bookmarkStart w:id="1057" w:name="_Toc29321170"/>
      <w:r>
        <w:rPr>
          <w:lang w:val="en-GB"/>
        </w:rPr>
        <w:t>5.3.15.1</w:t>
      </w:r>
      <w:r>
        <w:rPr>
          <w:lang w:val="en-GB"/>
        </w:rPr>
        <w:tab/>
        <w:t>Initiation</w:t>
      </w:r>
      <w:bookmarkEnd w:id="1056"/>
      <w:bookmarkEnd w:id="1057"/>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1058" w:name="_Toc20425775"/>
      <w:bookmarkStart w:id="1059" w:name="_Toc29321171"/>
      <w:r>
        <w:rPr>
          <w:lang w:val="en-GB"/>
        </w:rPr>
        <w:t>5.3.15.2</w:t>
      </w:r>
      <w:r>
        <w:rPr>
          <w:lang w:val="en-GB"/>
        </w:rPr>
        <w:tab/>
        <w:t xml:space="preserve">Reception of the </w:t>
      </w:r>
      <w:r>
        <w:rPr>
          <w:i/>
          <w:lang w:val="en-GB"/>
        </w:rPr>
        <w:t>RRCReject</w:t>
      </w:r>
      <w:r>
        <w:rPr>
          <w:lang w:val="en-GB"/>
        </w:rPr>
        <w:t xml:space="preserve"> by the UE</w:t>
      </w:r>
      <w:bookmarkEnd w:id="1058"/>
      <w:bookmarkEnd w:id="1059"/>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2"/>
        <w:rPr>
          <w:rFonts w:eastAsia="ＭＳ 明朝"/>
          <w:lang w:val="en-GB"/>
        </w:rPr>
      </w:pPr>
      <w:bookmarkStart w:id="1060" w:name="_Toc29321172"/>
      <w:bookmarkStart w:id="1061" w:name="_Toc20425776"/>
      <w:r>
        <w:rPr>
          <w:rFonts w:eastAsia="ＭＳ 明朝"/>
          <w:lang w:val="en-GB"/>
        </w:rPr>
        <w:t>5.4</w:t>
      </w:r>
      <w:r>
        <w:rPr>
          <w:rFonts w:eastAsia="ＭＳ 明朝"/>
          <w:lang w:val="en-GB"/>
        </w:rPr>
        <w:tab/>
      </w:r>
      <w:bookmarkStart w:id="1062" w:name="_Hlk1068185"/>
      <w:r>
        <w:rPr>
          <w:rFonts w:eastAsia="ＭＳ 明朝"/>
          <w:lang w:val="en-GB"/>
        </w:rPr>
        <w:t>Inter-RAT mobility</w:t>
      </w:r>
      <w:bookmarkEnd w:id="1060"/>
      <w:bookmarkEnd w:id="1061"/>
    </w:p>
    <w:p w14:paraId="741967B2" w14:textId="77777777" w:rsidR="007A18AB" w:rsidRDefault="00840174">
      <w:pPr>
        <w:pStyle w:val="3"/>
        <w:rPr>
          <w:rFonts w:eastAsia="DengXian"/>
          <w:lang w:val="en-GB"/>
        </w:rPr>
      </w:pPr>
      <w:bookmarkStart w:id="1063" w:name="_Toc20425777"/>
      <w:bookmarkStart w:id="1064" w:name="_Toc29321173"/>
      <w:r>
        <w:rPr>
          <w:rFonts w:eastAsia="DengXian"/>
          <w:lang w:val="en-GB"/>
        </w:rPr>
        <w:t>5.4.1</w:t>
      </w:r>
      <w:bookmarkEnd w:id="1062"/>
      <w:r>
        <w:rPr>
          <w:rFonts w:eastAsia="DengXian"/>
          <w:lang w:val="en-GB"/>
        </w:rPr>
        <w:tab/>
        <w:t>Introduction</w:t>
      </w:r>
      <w:bookmarkEnd w:id="1063"/>
      <w:bookmarkEnd w:id="1064"/>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DengXian"/>
          <w:lang w:val="en-GB"/>
        </w:rPr>
      </w:pPr>
      <w:bookmarkStart w:id="1065" w:name="_Toc20425778"/>
      <w:bookmarkStart w:id="1066" w:name="_Toc29321174"/>
      <w:r>
        <w:rPr>
          <w:rFonts w:eastAsia="DengXian"/>
          <w:lang w:val="en-GB"/>
        </w:rPr>
        <w:t>5.4.2</w:t>
      </w:r>
      <w:r>
        <w:rPr>
          <w:rFonts w:eastAsia="DengXian"/>
          <w:lang w:val="en-GB"/>
        </w:rPr>
        <w:tab/>
        <w:t>Handover to NR</w:t>
      </w:r>
      <w:bookmarkEnd w:id="1065"/>
      <w:bookmarkEnd w:id="1066"/>
    </w:p>
    <w:p w14:paraId="078DDA94" w14:textId="77777777" w:rsidR="007A18AB" w:rsidRDefault="00840174">
      <w:pPr>
        <w:pStyle w:val="4"/>
        <w:rPr>
          <w:rFonts w:eastAsia="DengXian"/>
          <w:lang w:val="en-GB"/>
        </w:rPr>
      </w:pPr>
      <w:bookmarkStart w:id="1067" w:name="_Toc20425779"/>
      <w:bookmarkStart w:id="1068" w:name="_Toc29321175"/>
      <w:r>
        <w:rPr>
          <w:rFonts w:eastAsia="DengXian"/>
          <w:lang w:val="en-GB"/>
        </w:rPr>
        <w:t>5.4.2.1</w:t>
      </w:r>
      <w:r>
        <w:rPr>
          <w:rFonts w:eastAsia="DengXian"/>
          <w:lang w:val="en-GB"/>
        </w:rPr>
        <w:tab/>
        <w:t>General</w:t>
      </w:r>
      <w:bookmarkEnd w:id="1067"/>
      <w:bookmarkEnd w:id="1068"/>
    </w:p>
    <w:p w14:paraId="6807030E" w14:textId="77777777" w:rsidR="007A18AB" w:rsidRDefault="00840174">
      <w:pPr>
        <w:pStyle w:val="TH"/>
        <w:rPr>
          <w:rFonts w:eastAsia="DengXian"/>
          <w:lang w:val="en-GB"/>
        </w:rPr>
      </w:pPr>
      <w:r>
        <w:rPr>
          <w:lang w:val="en-GB"/>
        </w:rPr>
        <w:object w:dxaOrig="5460" w:dyaOrig="2130" w14:anchorId="082C4382">
          <v:shape id="_x0000_i1044" type="#_x0000_t75" style="width:273pt;height:106.55pt" o:ole="">
            <v:imagedata r:id="rId52" o:title=""/>
          </v:shape>
          <o:OLEObject Type="Embed" ProgID="Mscgen.Chart" ShapeID="_x0000_i1044" DrawAspect="Content" ObjectID="_1645019741" r:id="rId53"/>
        </w:object>
      </w:r>
    </w:p>
    <w:p w14:paraId="4FDBD378" w14:textId="77777777" w:rsidR="007A18AB" w:rsidRDefault="00840174">
      <w:pPr>
        <w:pStyle w:val="TF"/>
        <w:rPr>
          <w:rFonts w:eastAsia="DengXian"/>
          <w:lang w:eastAsia="zh-CN"/>
        </w:rPr>
      </w:pPr>
      <w:r>
        <w:rPr>
          <w:rFonts w:eastAsia="DengXian"/>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DengXian"/>
          <w:lang w:val="en-GB"/>
        </w:rPr>
      </w:pPr>
      <w:bookmarkStart w:id="1069" w:name="_Toc20425780"/>
      <w:bookmarkStart w:id="1070" w:name="_Toc29321176"/>
      <w:r>
        <w:rPr>
          <w:rFonts w:eastAsia="DengXian"/>
          <w:lang w:val="en-GB"/>
        </w:rPr>
        <w:t>5.4.2.2</w:t>
      </w:r>
      <w:r>
        <w:rPr>
          <w:rFonts w:eastAsia="DengXian"/>
          <w:lang w:val="en-GB"/>
        </w:rPr>
        <w:tab/>
        <w:t>Initiation</w:t>
      </w:r>
      <w:bookmarkEnd w:id="1069"/>
      <w:bookmarkEnd w:id="1070"/>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DengXian"/>
          <w:lang w:val="en-GB"/>
        </w:rPr>
      </w:pPr>
      <w:bookmarkStart w:id="1071" w:name="_Toc20425781"/>
      <w:bookmarkStart w:id="1072" w:name="_Toc29321177"/>
      <w:r>
        <w:rPr>
          <w:rFonts w:eastAsia="DengXian"/>
          <w:lang w:val="en-GB"/>
        </w:rPr>
        <w:t>5.4.2.3</w:t>
      </w:r>
      <w:r>
        <w:rPr>
          <w:rFonts w:eastAsia="DengXian"/>
          <w:lang w:val="en-GB"/>
        </w:rPr>
        <w:tab/>
        <w:t xml:space="preserve">Reception of the </w:t>
      </w:r>
      <w:r>
        <w:rPr>
          <w:rFonts w:eastAsia="DengXian"/>
          <w:i/>
          <w:lang w:val="en-GB"/>
        </w:rPr>
        <w:t>RRCReconfiguration</w:t>
      </w:r>
      <w:r>
        <w:rPr>
          <w:rFonts w:eastAsia="DengXian"/>
          <w:lang w:val="en-GB"/>
        </w:rPr>
        <w:t xml:space="preserve"> by the UE</w:t>
      </w:r>
      <w:bookmarkEnd w:id="1071"/>
      <w:bookmarkEnd w:id="1072"/>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3"/>
        <w:rPr>
          <w:rFonts w:eastAsia="DengXian"/>
          <w:lang w:val="en-GB"/>
        </w:rPr>
      </w:pPr>
      <w:bookmarkStart w:id="1073" w:name="_Toc29321178"/>
      <w:bookmarkStart w:id="1074" w:name="_Toc20425782"/>
      <w:r>
        <w:rPr>
          <w:rFonts w:eastAsia="DengXian"/>
          <w:lang w:val="en-GB"/>
        </w:rPr>
        <w:t>5.4.3</w:t>
      </w:r>
      <w:r>
        <w:rPr>
          <w:rFonts w:eastAsia="DengXian"/>
          <w:lang w:val="en-GB"/>
        </w:rPr>
        <w:tab/>
        <w:t>Mobility from NR</w:t>
      </w:r>
      <w:bookmarkEnd w:id="1073"/>
      <w:bookmarkEnd w:id="1074"/>
    </w:p>
    <w:p w14:paraId="1AC28BE2" w14:textId="77777777" w:rsidR="007A18AB" w:rsidRDefault="00840174">
      <w:pPr>
        <w:pStyle w:val="4"/>
        <w:rPr>
          <w:rFonts w:eastAsia="DengXian"/>
          <w:lang w:val="en-GB"/>
        </w:rPr>
      </w:pPr>
      <w:bookmarkStart w:id="1075" w:name="_Toc20425783"/>
      <w:bookmarkStart w:id="1076" w:name="_Toc29321179"/>
      <w:r>
        <w:rPr>
          <w:rFonts w:eastAsia="DengXian"/>
          <w:lang w:val="en-GB"/>
        </w:rPr>
        <w:t>5.4.3.1</w:t>
      </w:r>
      <w:r>
        <w:rPr>
          <w:rFonts w:eastAsia="DengXian"/>
          <w:lang w:val="en-GB"/>
        </w:rPr>
        <w:tab/>
        <w:t>General</w:t>
      </w:r>
      <w:bookmarkEnd w:id="1075"/>
      <w:bookmarkEnd w:id="1076"/>
    </w:p>
    <w:p w14:paraId="347D252F" w14:textId="77777777" w:rsidR="007A18AB" w:rsidRDefault="00840174">
      <w:pPr>
        <w:pStyle w:val="TH"/>
        <w:rPr>
          <w:rFonts w:eastAsia="DengXian"/>
          <w:lang w:val="en-GB"/>
        </w:rPr>
      </w:pPr>
      <w:r>
        <w:rPr>
          <w:lang w:val="en-GB"/>
        </w:rPr>
        <w:object w:dxaOrig="4160" w:dyaOrig="1570" w14:anchorId="6BC2DD4A">
          <v:shape id="_x0000_i1045" type="#_x0000_t75" style="width:207.7pt;height:78.65pt" o:ole="">
            <v:imagedata r:id="rId54" o:title=""/>
          </v:shape>
          <o:OLEObject Type="Embed" ProgID="Mscgen.Chart" ShapeID="_x0000_i1045" DrawAspect="Content" ObjectID="_1645019742" r:id="rId55"/>
        </w:object>
      </w:r>
    </w:p>
    <w:p w14:paraId="6026F766" w14:textId="77777777" w:rsidR="007A18AB" w:rsidRDefault="00840174">
      <w:pPr>
        <w:pStyle w:val="TF"/>
        <w:rPr>
          <w:rFonts w:eastAsia="DengXian"/>
        </w:rPr>
      </w:pPr>
      <w:r>
        <w:rPr>
          <w:rFonts w:eastAsia="DengXian"/>
        </w:rPr>
        <w:t>Figure 5.4.3.1-1: Mobility from NR, successful</w:t>
      </w:r>
    </w:p>
    <w:p w14:paraId="51EDEBE8" w14:textId="77777777" w:rsidR="007A18AB" w:rsidRDefault="00840174">
      <w:pPr>
        <w:pStyle w:val="TH"/>
        <w:rPr>
          <w:rFonts w:eastAsia="DengXian"/>
          <w:lang w:val="en-GB"/>
        </w:rPr>
      </w:pPr>
      <w:r>
        <w:rPr>
          <w:lang w:val="en-GB"/>
        </w:rPr>
        <w:object w:dxaOrig="4590" w:dyaOrig="2130" w14:anchorId="3EDF6D83">
          <v:shape id="_x0000_i1046" type="#_x0000_t75" style="width:229.3pt;height:106.55pt" o:ole="">
            <v:imagedata r:id="rId56" o:title=""/>
          </v:shape>
          <o:OLEObject Type="Embed" ProgID="Mscgen.Chart" ShapeID="_x0000_i1046" DrawAspect="Content" ObjectID="_1645019743" r:id="rId57"/>
        </w:object>
      </w:r>
    </w:p>
    <w:p w14:paraId="6DE05CCF" w14:textId="77777777" w:rsidR="007A18AB" w:rsidRDefault="00840174">
      <w:pPr>
        <w:pStyle w:val="TF"/>
        <w:rPr>
          <w:rFonts w:eastAsia="DengXian"/>
        </w:rPr>
      </w:pPr>
      <w:r>
        <w:rPr>
          <w:rFonts w:eastAsia="DengXian"/>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DengXian"/>
          <w:lang w:val="en-GB"/>
        </w:rPr>
      </w:pPr>
      <w:bookmarkStart w:id="1077" w:name="_Toc20425784"/>
      <w:bookmarkStart w:id="1078" w:name="_Toc29321180"/>
      <w:r>
        <w:rPr>
          <w:rFonts w:eastAsia="DengXian"/>
          <w:lang w:val="en-GB"/>
        </w:rPr>
        <w:t>5.4.3.2</w:t>
      </w:r>
      <w:r>
        <w:rPr>
          <w:rFonts w:eastAsia="DengXian"/>
          <w:lang w:val="en-GB"/>
        </w:rPr>
        <w:tab/>
        <w:t>Initiation</w:t>
      </w:r>
      <w:bookmarkEnd w:id="1077"/>
      <w:bookmarkEnd w:id="1078"/>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4"/>
        <w:rPr>
          <w:lang w:val="en-GB"/>
        </w:rPr>
      </w:pPr>
      <w:bookmarkStart w:id="1079" w:name="_Toc20425785"/>
      <w:bookmarkStart w:id="1080" w:name="_Toc29321181"/>
      <w:r>
        <w:rPr>
          <w:lang w:val="en-GB"/>
        </w:rPr>
        <w:t>5.4.3.3</w:t>
      </w:r>
      <w:r>
        <w:rPr>
          <w:lang w:val="en-GB"/>
        </w:rPr>
        <w:tab/>
        <w:t xml:space="preserve">Reception of the </w:t>
      </w:r>
      <w:r>
        <w:rPr>
          <w:i/>
          <w:lang w:val="en-GB"/>
        </w:rPr>
        <w:t>MobilityFromNRCommand</w:t>
      </w:r>
      <w:r>
        <w:rPr>
          <w:lang w:val="en-GB"/>
        </w:rPr>
        <w:t xml:space="preserve"> by the UE</w:t>
      </w:r>
      <w:bookmarkEnd w:id="1079"/>
      <w:bookmarkEnd w:id="1080"/>
    </w:p>
    <w:p w14:paraId="4EE478DE" w14:textId="77777777" w:rsidR="007A18AB" w:rsidRDefault="00840174">
      <w:r>
        <w:t>The UE shall:</w:t>
      </w:r>
    </w:p>
    <w:p w14:paraId="2DFDB73D"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if T390 is running:</w:t>
      </w:r>
    </w:p>
    <w:p w14:paraId="796B69C9" w14:textId="77777777" w:rsidR="007A18AB" w:rsidRDefault="00840174">
      <w:pPr>
        <w:pStyle w:val="B2"/>
        <w:rPr>
          <w:rFonts w:eastAsia="DengXian"/>
          <w:lang w:val="en-GB"/>
        </w:rPr>
      </w:pPr>
      <w:r>
        <w:rPr>
          <w:rFonts w:eastAsia="DengXian"/>
          <w:lang w:val="en-GB"/>
        </w:rPr>
        <w:t>2&gt;</w:t>
      </w:r>
      <w:r>
        <w:rPr>
          <w:rFonts w:eastAsia="DengXian"/>
          <w:lang w:val="en-GB"/>
        </w:rPr>
        <w:tab/>
        <w:t>stop timer T390 for all access categories;</w:t>
      </w:r>
    </w:p>
    <w:p w14:paraId="28C640ED" w14:textId="77777777" w:rsidR="007A18AB" w:rsidRDefault="00840174">
      <w:pPr>
        <w:pStyle w:val="B2"/>
        <w:rPr>
          <w:rFonts w:eastAsia="DengXian"/>
          <w:lang w:val="en-GB"/>
        </w:rPr>
      </w:pPr>
      <w:r>
        <w:rPr>
          <w:rFonts w:eastAsia="DengXian"/>
          <w:lang w:val="en-GB"/>
        </w:rPr>
        <w:t>2&gt;</w:t>
      </w:r>
      <w:r>
        <w:rPr>
          <w:rFonts w:eastAsia="DengXian"/>
          <w:lang w:val="en-GB"/>
        </w:rPr>
        <w:tab/>
        <w:t>perform the actions as specified in 5.3.14.4;</w:t>
      </w:r>
    </w:p>
    <w:p w14:paraId="58B59625" w14:textId="77777777" w:rsidR="007A18AB" w:rsidRDefault="00840174">
      <w:pPr>
        <w:pStyle w:val="B1"/>
        <w:rPr>
          <w:rFonts w:eastAsia="DengXian"/>
          <w:lang w:val="en-GB" w:eastAsia="zh-TW"/>
        </w:rPr>
      </w:pPr>
      <w:r>
        <w:rPr>
          <w:rFonts w:eastAsia="DengXian"/>
          <w:lang w:val="en-GB" w:eastAsia="zh-TW"/>
        </w:rPr>
        <w:t>1&gt;</w:t>
      </w:r>
      <w:r>
        <w:rPr>
          <w:rFonts w:eastAsia="DengXian"/>
          <w:lang w:val="en-GB" w:eastAsia="zh-TW"/>
        </w:rPr>
        <w:tab/>
        <w:t xml:space="preserve">if the </w:t>
      </w:r>
      <w:r>
        <w:rPr>
          <w:rFonts w:eastAsia="DengXian"/>
          <w:i/>
          <w:lang w:val="en-GB" w:eastAsia="zh-TW"/>
        </w:rPr>
        <w:t>targetRAT-Type</w:t>
      </w:r>
      <w:r>
        <w:rPr>
          <w:rFonts w:eastAsia="DengXian"/>
          <w:lang w:val="en-GB" w:eastAsia="zh-TW"/>
        </w:rPr>
        <w:t xml:space="preserve"> is set to </w:t>
      </w:r>
      <w:r>
        <w:rPr>
          <w:rFonts w:eastAsia="DengXian"/>
          <w:i/>
          <w:lang w:val="en-GB" w:eastAsia="zh-TW"/>
        </w:rPr>
        <w:t>eutra</w:t>
      </w:r>
      <w:r>
        <w:rPr>
          <w:rFonts w:eastAsia="DengXian"/>
          <w:lang w:val="en-GB" w:eastAsia="zh-TW"/>
        </w:rPr>
        <w:t>:</w:t>
      </w:r>
    </w:p>
    <w:p w14:paraId="494DDF4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consider inter-RAT mobility as initiated towards E-UTRA;</w:t>
      </w:r>
    </w:p>
    <w:p w14:paraId="4B7CB9AF" w14:textId="77777777" w:rsidR="007A18AB" w:rsidRDefault="00840174">
      <w:pPr>
        <w:pStyle w:val="B2"/>
        <w:rPr>
          <w:rFonts w:eastAsia="DengXian"/>
          <w:lang w:val="en-GB" w:eastAsia="zh-TW"/>
        </w:rPr>
      </w:pPr>
      <w:r>
        <w:rPr>
          <w:rFonts w:eastAsia="DengXian"/>
          <w:lang w:val="en-GB" w:eastAsia="zh-TW"/>
        </w:rPr>
        <w:t>2&gt;</w:t>
      </w:r>
      <w:r>
        <w:rPr>
          <w:rFonts w:eastAsia="DengXian"/>
          <w:lang w:val="en-GB" w:eastAsia="zh-TW"/>
        </w:rPr>
        <w:tab/>
        <w:t xml:space="preserve">forward the </w:t>
      </w:r>
      <w:r>
        <w:rPr>
          <w:rFonts w:eastAsia="DengXian"/>
          <w:i/>
          <w:lang w:val="en-GB" w:eastAsia="zh-TW"/>
        </w:rPr>
        <w:t>nas-SecurityParamFromNR</w:t>
      </w:r>
      <w:r>
        <w:rPr>
          <w:rFonts w:eastAsia="DengXian"/>
          <w:lang w:val="en-GB" w:eastAsia="zh-TW"/>
        </w:rPr>
        <w:t xml:space="preserve"> to the upper layers, if included;</w:t>
      </w:r>
    </w:p>
    <w:p w14:paraId="0AEC3C34" w14:textId="77777777" w:rsidR="007A18AB" w:rsidRDefault="00840174">
      <w:pPr>
        <w:pStyle w:val="B1"/>
        <w:rPr>
          <w:lang w:val="en-GB"/>
        </w:rPr>
      </w:pPr>
      <w:r>
        <w:rPr>
          <w:rFonts w:eastAsia="DengXian"/>
          <w:lang w:val="en-GB"/>
        </w:rPr>
        <w:t>1&gt;</w:t>
      </w:r>
      <w:r>
        <w:rPr>
          <w:rFonts w:eastAsia="DengXian"/>
          <w:lang w:val="en-GB"/>
        </w:rPr>
        <w:tab/>
        <w:t>access the target cell indicated in the inter-RAT message in accordance with the specifications of the target RAT.</w:t>
      </w:r>
    </w:p>
    <w:p w14:paraId="23CE5143" w14:textId="77777777" w:rsidR="007A18AB" w:rsidRDefault="00840174">
      <w:pPr>
        <w:pStyle w:val="4"/>
        <w:rPr>
          <w:lang w:val="en-GB"/>
        </w:rPr>
      </w:pPr>
      <w:bookmarkStart w:id="1081" w:name="_Toc20425786"/>
      <w:bookmarkStart w:id="1082" w:name="_Toc29321182"/>
      <w:r>
        <w:rPr>
          <w:lang w:val="en-GB"/>
        </w:rPr>
        <w:t>5.4.3.4</w:t>
      </w:r>
      <w:r>
        <w:rPr>
          <w:lang w:val="en-GB"/>
        </w:rPr>
        <w:tab/>
        <w:t>Successful completion of the mobility from NR</w:t>
      </w:r>
      <w:bookmarkEnd w:id="1081"/>
      <w:bookmarkEnd w:id="1082"/>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DengXian"/>
          <w:lang w:val="en-GB"/>
        </w:rPr>
        <w:t>1&gt;</w:t>
      </w:r>
      <w:r>
        <w:rPr>
          <w:rFonts w:eastAsia="DengXian"/>
          <w:lang w:val="en-GB"/>
        </w:rPr>
        <w:tab/>
        <w:t xml:space="preserve">if the </w:t>
      </w:r>
      <w:r>
        <w:rPr>
          <w:rFonts w:eastAsia="DengXian"/>
          <w:i/>
          <w:lang w:val="en-GB"/>
        </w:rPr>
        <w:t>targetRAT-Type</w:t>
      </w:r>
      <w:r>
        <w:rPr>
          <w:rFonts w:eastAsia="DengXian"/>
          <w:lang w:val="en-GB"/>
        </w:rPr>
        <w:t xml:space="preserve"> is set to </w:t>
      </w:r>
      <w:r>
        <w:rPr>
          <w:rFonts w:eastAsia="DengXian"/>
          <w:i/>
          <w:lang w:val="en-GB"/>
        </w:rPr>
        <w:t>eutra</w:t>
      </w:r>
      <w:r>
        <w:rPr>
          <w:rFonts w:eastAsia="DengXian"/>
          <w:lang w:val="en-GB"/>
        </w:rPr>
        <w:t xml:space="preserve"> and the </w:t>
      </w:r>
      <w:r>
        <w:rPr>
          <w:rFonts w:eastAsia="DengXian"/>
          <w:i/>
          <w:lang w:val="en-GB"/>
        </w:rPr>
        <w:t>nas-SecurityParamFromNR</w:t>
      </w:r>
      <w:r>
        <w:rPr>
          <w:lang w:val="en-GB"/>
        </w:rPr>
        <w:t xml:space="preserve"> is included</w:t>
      </w:r>
      <w:r>
        <w:rPr>
          <w:rFonts w:eastAsia="DengXian"/>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4"/>
        <w:rPr>
          <w:lang w:val="en-GB"/>
        </w:rPr>
      </w:pPr>
      <w:bookmarkStart w:id="1083" w:name="_Toc20425787"/>
      <w:bookmarkStart w:id="1084" w:name="_Toc29321183"/>
      <w:r>
        <w:rPr>
          <w:lang w:val="en-GB"/>
        </w:rPr>
        <w:t>5.4.3.5</w:t>
      </w:r>
      <w:r>
        <w:rPr>
          <w:lang w:val="en-GB"/>
        </w:rPr>
        <w:tab/>
        <w:t>Mobility from NR failure</w:t>
      </w:r>
      <w:bookmarkEnd w:id="1083"/>
      <w:bookmarkEnd w:id="1084"/>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1085" w:name="_Toc20425788"/>
      <w:bookmarkStart w:id="1086" w:name="_Toc29321184"/>
      <w:r>
        <w:rPr>
          <w:lang w:val="en-GB"/>
        </w:rPr>
        <w:t>5.5</w:t>
      </w:r>
      <w:r>
        <w:rPr>
          <w:lang w:val="en-GB"/>
        </w:rPr>
        <w:tab/>
        <w:t>Measurements</w:t>
      </w:r>
      <w:bookmarkEnd w:id="1085"/>
      <w:bookmarkEnd w:id="1086"/>
    </w:p>
    <w:p w14:paraId="4DD7C976" w14:textId="77777777" w:rsidR="007A18AB" w:rsidRDefault="00840174">
      <w:pPr>
        <w:pStyle w:val="3"/>
        <w:rPr>
          <w:lang w:val="en-GB"/>
        </w:rPr>
      </w:pPr>
      <w:bookmarkStart w:id="1087" w:name="_Toc20425789"/>
      <w:bookmarkStart w:id="1088" w:name="_Toc29321185"/>
      <w:r>
        <w:rPr>
          <w:lang w:val="en-GB"/>
        </w:rPr>
        <w:t>5.5.1</w:t>
      </w:r>
      <w:r>
        <w:rPr>
          <w:lang w:val="en-GB"/>
        </w:rPr>
        <w:tab/>
        <w:t>Introduction</w:t>
      </w:r>
      <w:bookmarkEnd w:id="1087"/>
      <w:bookmarkEnd w:id="1088"/>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ＭＳ 明朝"/>
          <w:lang w:val="en-GB"/>
        </w:rPr>
      </w:pPr>
      <w:r>
        <w:rPr>
          <w:rFonts w:eastAsia="ＭＳ 明朝"/>
          <w:lang w:val="en-GB"/>
        </w:rPr>
        <w:t>-</w:t>
      </w:r>
      <w:r>
        <w:rPr>
          <w:rFonts w:eastAsia="ＭＳ 明朝"/>
          <w:lang w:val="en-GB"/>
        </w:rPr>
        <w:tab/>
        <w:t xml:space="preserve">a </w:t>
      </w:r>
      <w:r>
        <w:rPr>
          <w:rFonts w:eastAsia="ＭＳ 明朝"/>
          <w:i/>
          <w:lang w:val="en-GB"/>
        </w:rPr>
        <w:t>measConfig</w:t>
      </w:r>
      <w:r>
        <w:rPr>
          <w:rFonts w:eastAsia="ＭＳ 明朝"/>
          <w:lang w:val="en-GB"/>
        </w:rPr>
        <w:t xml:space="preserve">, associated with MCG, that is included in the </w:t>
      </w:r>
      <w:r>
        <w:rPr>
          <w:rFonts w:eastAsia="ＭＳ 明朝"/>
          <w:i/>
          <w:lang w:val="en-GB"/>
        </w:rPr>
        <w:t>RRCReconfiguration</w:t>
      </w:r>
      <w:r>
        <w:rPr>
          <w:rFonts w:eastAsia="ＭＳ 明朝"/>
          <w:lang w:val="en-GB"/>
        </w:rPr>
        <w:t xml:space="preserve"> message received via SRB1; and</w:t>
      </w:r>
    </w:p>
    <w:p w14:paraId="421F2AD6" w14:textId="77777777" w:rsidR="007A18AB" w:rsidRDefault="00840174">
      <w:pPr>
        <w:pStyle w:val="B1"/>
        <w:rPr>
          <w:rFonts w:eastAsia="ＭＳ 明朝"/>
          <w:lang w:val="en-GB"/>
        </w:rPr>
      </w:pPr>
      <w:r>
        <w:rPr>
          <w:rFonts w:eastAsia="ＭＳ 明朝"/>
          <w:lang w:val="en-GB"/>
        </w:rPr>
        <w:t>-</w:t>
      </w:r>
      <w:r>
        <w:rPr>
          <w:rFonts w:eastAsia="ＭＳ 明朝"/>
          <w:lang w:val="en-GB"/>
        </w:rPr>
        <w:tab/>
        <w:t xml:space="preserve">a </w:t>
      </w:r>
      <w:r>
        <w:rPr>
          <w:rFonts w:eastAsia="ＭＳ 明朝"/>
          <w:i/>
          <w:lang w:val="en-GB"/>
        </w:rPr>
        <w:t>measConfig</w:t>
      </w:r>
      <w:r>
        <w:rPr>
          <w:rFonts w:eastAsia="ＭＳ 明朝"/>
          <w:lang w:val="en-GB"/>
        </w:rPr>
        <w:t xml:space="preserve">, associated with SCG, that is included in the </w:t>
      </w:r>
      <w:r>
        <w:rPr>
          <w:rFonts w:eastAsia="ＭＳ 明朝"/>
          <w:i/>
          <w:lang w:val="en-GB"/>
        </w:rPr>
        <w:t>RRCReconfiguration</w:t>
      </w:r>
      <w:r>
        <w:rPr>
          <w:rFonts w:eastAsia="ＭＳ 明朝"/>
          <w:lang w:val="en-GB"/>
        </w:rPr>
        <w:t xml:space="preserve"> message received via SRB3, or, alternatively, included within a </w:t>
      </w:r>
      <w:r>
        <w:rPr>
          <w:rFonts w:eastAsia="ＭＳ 明朝"/>
          <w:i/>
          <w:lang w:val="en-GB"/>
        </w:rPr>
        <w:t>RRCReconfiguration</w:t>
      </w:r>
      <w:r>
        <w:rPr>
          <w:rFonts w:eastAsia="ＭＳ 明朝"/>
          <w:lang w:val="en-GB"/>
        </w:rPr>
        <w:t xml:space="preserve"> message embedded in a </w:t>
      </w:r>
      <w:r>
        <w:rPr>
          <w:rFonts w:eastAsia="ＭＳ 明朝"/>
          <w:i/>
          <w:lang w:val="en-GB"/>
        </w:rPr>
        <w:t>RRCReconfiguration</w:t>
      </w:r>
      <w:r>
        <w:rPr>
          <w:rFonts w:eastAsia="ＭＳ 明朝"/>
          <w:lang w:val="en-GB"/>
        </w:rPr>
        <w:t xml:space="preserve"> message received via SRB1.</w:t>
      </w:r>
    </w:p>
    <w:p w14:paraId="40BB18FA" w14:textId="77777777" w:rsidR="007A18AB" w:rsidRDefault="00840174">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64BA025D" w14:textId="77777777" w:rsidR="007A18AB" w:rsidRDefault="00840174">
      <w:pPr>
        <w:pStyle w:val="3"/>
        <w:rPr>
          <w:lang w:val="en-GB"/>
        </w:rPr>
      </w:pPr>
      <w:bookmarkStart w:id="1089" w:name="_Toc20425790"/>
      <w:bookmarkStart w:id="1090" w:name="_Toc29321186"/>
      <w:r>
        <w:rPr>
          <w:lang w:val="en-GB"/>
        </w:rPr>
        <w:t>5.5.2</w:t>
      </w:r>
      <w:r>
        <w:rPr>
          <w:lang w:val="en-GB"/>
        </w:rPr>
        <w:tab/>
        <w:t>Measurement configuration</w:t>
      </w:r>
      <w:bookmarkEnd w:id="1089"/>
      <w:bookmarkEnd w:id="1090"/>
    </w:p>
    <w:p w14:paraId="4EF997EE" w14:textId="77777777" w:rsidR="007A18AB" w:rsidRDefault="00840174">
      <w:pPr>
        <w:pStyle w:val="4"/>
        <w:rPr>
          <w:lang w:val="en-GB"/>
        </w:rPr>
      </w:pPr>
      <w:bookmarkStart w:id="1091" w:name="_Toc20425791"/>
      <w:bookmarkStart w:id="1092" w:name="_Toc29321187"/>
      <w:r>
        <w:rPr>
          <w:lang w:val="en-GB"/>
        </w:rPr>
        <w:t>5.5.2.1</w:t>
      </w:r>
      <w:r>
        <w:rPr>
          <w:lang w:val="en-GB"/>
        </w:rPr>
        <w:tab/>
        <w:t>General</w:t>
      </w:r>
      <w:bookmarkEnd w:id="1091"/>
      <w:bookmarkEnd w:id="1092"/>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1093" w:author="Huawei_RAN2-109-e_1" w:date="2020-02-27T00:31:00Z"/>
          <w:i/>
          <w:lang w:val="en-US"/>
        </w:rPr>
      </w:pPr>
      <w:commentRangeStart w:id="1094"/>
      <w:ins w:id="1095" w:author="Huawei_RAN2-109-e_1" w:date="2020-02-27T00:31:00Z">
        <w:r>
          <w:rPr>
            <w:lang w:val="en-US"/>
          </w:rPr>
          <w:t>-</w:t>
        </w:r>
        <w:r>
          <w:rPr>
            <w:lang w:val="en-US"/>
          </w:rPr>
          <w:tab/>
          <w:t xml:space="preserve">to configure at most one measurement identity </w:t>
        </w:r>
      </w:ins>
      <w:ins w:id="1096" w:author="Huawei_RAN2-109-e_3" w:date="2020-03-02T11:25:00Z">
        <w:r>
          <w:rPr>
            <w:lang w:val="en-US"/>
          </w:rPr>
          <w:t>per CG</w:t>
        </w:r>
      </w:ins>
      <w:ins w:id="1097" w:author="Huawei_RAN2-109-e_1" w:date="2020-02-27T00:31:00Z">
        <w:del w:id="1098"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1099"/>
        <w:r>
          <w:rPr>
            <w:i/>
            <w:lang w:val="en-US"/>
          </w:rPr>
          <w:t>DelayRatioConfig</w:t>
        </w:r>
      </w:ins>
      <w:commentRangeEnd w:id="1099"/>
      <w:r w:rsidR="003E71E7">
        <w:rPr>
          <w:rStyle w:val="af3"/>
          <w:rFonts w:eastAsiaTheme="minorEastAsia"/>
          <w:lang w:val="en-GB" w:eastAsia="en-US"/>
        </w:rPr>
        <w:commentReference w:id="1099"/>
      </w:r>
      <w:ins w:id="1100" w:author="Huawei_RAN2-109-e_1" w:date="2020-02-27T00:31:00Z">
        <w:r>
          <w:rPr>
            <w:i/>
            <w:lang w:val="en-US"/>
          </w:rPr>
          <w:t>;</w:t>
        </w:r>
      </w:ins>
      <w:commentRangeEnd w:id="1094"/>
      <w:r w:rsidR="00B321DE">
        <w:rPr>
          <w:rStyle w:val="af3"/>
          <w:rFonts w:eastAsiaTheme="minorEastAsia"/>
          <w:lang w:val="en-GB" w:eastAsia="en-US"/>
        </w:rPr>
        <w:commentReference w:id="1094"/>
      </w:r>
    </w:p>
    <w:p w14:paraId="720523C6" w14:textId="77777777" w:rsidR="007A18AB" w:rsidRDefault="00840174">
      <w:pPr>
        <w:pStyle w:val="B1"/>
        <w:rPr>
          <w:ins w:id="1101" w:author="Huawei_RAN2-109-e_1" w:date="2020-02-27T00:31:00Z"/>
          <w:i/>
          <w:lang w:val="en-GB"/>
        </w:rPr>
      </w:pPr>
      <w:ins w:id="1102" w:author="Huawei_RAN2-109-e_1" w:date="2020-02-27T00:31:00Z">
        <w:r>
          <w:rPr>
            <w:lang w:val="en-US"/>
          </w:rPr>
          <w:t>-</w:t>
        </w:r>
        <w:r>
          <w:rPr>
            <w:lang w:val="en-US"/>
          </w:rPr>
          <w:tab/>
          <w:t>to configure at most one measurement identity</w:t>
        </w:r>
      </w:ins>
      <w:ins w:id="1103" w:author="Huawei_RAN2-109-e_3" w:date="2020-03-02T11:25:00Z">
        <w:r>
          <w:rPr>
            <w:lang w:val="en-US"/>
          </w:rPr>
          <w:t xml:space="preserve"> per CG</w:t>
        </w:r>
      </w:ins>
      <w:ins w:id="1104" w:author="Huawei_RAN2-109-e_1" w:date="2020-02-27T00:31:00Z">
        <w:del w:id="1105"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1106" w:name="_Toc29321188"/>
      <w:bookmarkStart w:id="1107" w:name="_Toc20425792"/>
      <w:r>
        <w:rPr>
          <w:lang w:val="en-GB"/>
        </w:rPr>
        <w:t>5.5.2.2</w:t>
      </w:r>
      <w:r>
        <w:rPr>
          <w:lang w:val="en-GB"/>
        </w:rPr>
        <w:tab/>
        <w:t>Measurement identity removal</w:t>
      </w:r>
      <w:bookmarkEnd w:id="1106"/>
      <w:bookmarkEnd w:id="1107"/>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4"/>
        <w:rPr>
          <w:lang w:val="en-GB"/>
        </w:rPr>
      </w:pPr>
      <w:bookmarkStart w:id="1108" w:name="_Toc20425793"/>
      <w:bookmarkStart w:id="1109" w:name="_Toc29321189"/>
      <w:r>
        <w:rPr>
          <w:lang w:val="en-GB"/>
        </w:rPr>
        <w:t>5.5.2.3</w:t>
      </w:r>
      <w:r>
        <w:rPr>
          <w:lang w:val="en-GB"/>
        </w:rPr>
        <w:tab/>
        <w:t>Measurement identity addition/modification</w:t>
      </w:r>
      <w:bookmarkEnd w:id="1108"/>
      <w:bookmarkEnd w:id="1109"/>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1110"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1111" w:name="_Toc29321190"/>
      <w:r>
        <w:rPr>
          <w:lang w:val="en-GB"/>
        </w:rPr>
        <w:t>5.5.2.4</w:t>
      </w:r>
      <w:r>
        <w:rPr>
          <w:lang w:val="en-GB"/>
        </w:rPr>
        <w:tab/>
        <w:t>Measurement object removal</w:t>
      </w:r>
      <w:bookmarkEnd w:id="1110"/>
      <w:bookmarkEnd w:id="1111"/>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1112" w:name="_Toc29321191"/>
      <w:bookmarkStart w:id="1113" w:name="_Toc20425795"/>
      <w:r>
        <w:rPr>
          <w:lang w:val="en-GB"/>
        </w:rPr>
        <w:t>5.5.2.5</w:t>
      </w:r>
      <w:r>
        <w:rPr>
          <w:lang w:val="en-GB"/>
        </w:rPr>
        <w:tab/>
        <w:t>Measurement object addition/modification</w:t>
      </w:r>
      <w:bookmarkEnd w:id="1112"/>
      <w:bookmarkEnd w:id="1113"/>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4"/>
        <w:rPr>
          <w:lang w:val="en-GB"/>
        </w:rPr>
      </w:pPr>
      <w:bookmarkStart w:id="1114" w:name="_Toc20425796"/>
      <w:bookmarkStart w:id="1115" w:name="_Toc29321192"/>
      <w:r>
        <w:rPr>
          <w:lang w:val="en-GB"/>
        </w:rPr>
        <w:t>5.5.2.6</w:t>
      </w:r>
      <w:r>
        <w:rPr>
          <w:lang w:val="en-GB"/>
        </w:rPr>
        <w:tab/>
        <w:t>Reporting configuration removal</w:t>
      </w:r>
      <w:bookmarkEnd w:id="1114"/>
      <w:bookmarkEnd w:id="1115"/>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1116" w:name="_Toc20425797"/>
      <w:bookmarkStart w:id="1117" w:name="_Toc29321193"/>
      <w:r>
        <w:rPr>
          <w:lang w:val="en-GB"/>
        </w:rPr>
        <w:t>5.5.2.7</w:t>
      </w:r>
      <w:r>
        <w:rPr>
          <w:lang w:val="en-GB"/>
        </w:rPr>
        <w:tab/>
        <w:t>Reporting configuration addition/modification</w:t>
      </w:r>
      <w:bookmarkEnd w:id="1116"/>
      <w:bookmarkEnd w:id="1117"/>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1118" w:name="_Toc20425798"/>
      <w:bookmarkStart w:id="1119" w:name="_Toc29321194"/>
      <w:r>
        <w:rPr>
          <w:lang w:val="en-GB"/>
        </w:rPr>
        <w:t>5.5.2.8</w:t>
      </w:r>
      <w:r>
        <w:rPr>
          <w:lang w:val="en-GB"/>
        </w:rPr>
        <w:tab/>
        <w:t>Quantity configuration</w:t>
      </w:r>
      <w:bookmarkEnd w:id="1118"/>
      <w:bookmarkEnd w:id="1119"/>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1120" w:name="_Toc29321195"/>
      <w:bookmarkStart w:id="1121" w:name="_Toc20425799"/>
      <w:r>
        <w:rPr>
          <w:lang w:val="en-GB"/>
        </w:rPr>
        <w:t>5.5.2.9</w:t>
      </w:r>
      <w:r>
        <w:rPr>
          <w:lang w:val="en-GB"/>
        </w:rPr>
        <w:tab/>
        <w:t>Measurement gap configuration</w:t>
      </w:r>
      <w:bookmarkEnd w:id="1120"/>
      <w:bookmarkEnd w:id="1121"/>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4"/>
        <w:rPr>
          <w:lang w:val="en-GB"/>
        </w:rPr>
      </w:pPr>
      <w:bookmarkStart w:id="1122" w:name="_Toc29321196"/>
      <w:bookmarkStart w:id="1123" w:name="_Toc20425800"/>
      <w:r>
        <w:rPr>
          <w:lang w:val="en-GB"/>
        </w:rPr>
        <w:t>5.5.2.10</w:t>
      </w:r>
      <w:r>
        <w:rPr>
          <w:lang w:val="en-GB"/>
        </w:rPr>
        <w:tab/>
        <w:t>Reference signal measurement timing configuration</w:t>
      </w:r>
      <w:bookmarkEnd w:id="1122"/>
      <w:bookmarkEnd w:id="1123"/>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1124" w:name="_Toc29321197"/>
      <w:bookmarkStart w:id="1125" w:name="_Toc20425801"/>
      <w:r>
        <w:rPr>
          <w:lang w:val="en-GB" w:eastAsia="en-US"/>
        </w:rPr>
        <w:t>5.5.2.11</w:t>
      </w:r>
      <w:r>
        <w:rPr>
          <w:lang w:val="en-GB" w:eastAsia="en-US"/>
        </w:rPr>
        <w:tab/>
        <w:t>Measurement gap sharing configuration</w:t>
      </w:r>
      <w:bookmarkEnd w:id="1124"/>
      <w:bookmarkEnd w:id="1125"/>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1126" w:name="_Toc29321198"/>
      <w:bookmarkStart w:id="1127" w:name="_Toc20425802"/>
      <w:r>
        <w:rPr>
          <w:lang w:val="en-GB"/>
        </w:rPr>
        <w:t>5.5.3</w:t>
      </w:r>
      <w:r>
        <w:rPr>
          <w:lang w:val="en-GB"/>
        </w:rPr>
        <w:tab/>
        <w:t>Performing measurements</w:t>
      </w:r>
      <w:bookmarkEnd w:id="1126"/>
      <w:bookmarkEnd w:id="1127"/>
    </w:p>
    <w:p w14:paraId="69847B81" w14:textId="77777777" w:rsidR="007A18AB" w:rsidRDefault="00840174">
      <w:pPr>
        <w:pStyle w:val="4"/>
        <w:rPr>
          <w:lang w:val="en-GB"/>
        </w:rPr>
      </w:pPr>
      <w:bookmarkStart w:id="1128" w:name="_Toc29321199"/>
      <w:bookmarkStart w:id="1129" w:name="_Toc20425803"/>
      <w:r>
        <w:rPr>
          <w:lang w:val="en-GB"/>
        </w:rPr>
        <w:t>5.5.3.1</w:t>
      </w:r>
      <w:r>
        <w:rPr>
          <w:lang w:val="en-GB"/>
        </w:rPr>
        <w:tab/>
        <w:t>General</w:t>
      </w:r>
      <w:bookmarkEnd w:id="1128"/>
      <w:bookmarkEnd w:id="1129"/>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130" w:name="_Hlk2926019"/>
      <w:r>
        <w:t>Reporting quantities can be any combination of quantities (i.e. only RSRP; only RSRQ; only SINR; RSRP and RSRQ; RSRP and SINR; RSRQ and SINR; RSRP, RSRQ and SINR), irrespective of the trigger quantity.</w:t>
      </w:r>
    </w:p>
    <w:bookmarkEnd w:id="1130"/>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1131" w:author="Huawei_RAN2-109-e_1" w:date="2020-02-27T00:33:00Z"/>
          <w:lang w:val="en-US"/>
        </w:rPr>
      </w:pPr>
      <w:commentRangeStart w:id="1132"/>
      <w:ins w:id="1133" w:author="Huawei_RAN2-109-e_1" w:date="2020-02-27T00:33:00Z">
        <w:r>
          <w:rPr>
            <w:rFonts w:eastAsia="DengXian" w:hint="eastAsia"/>
            <w:lang w:val="en-GB"/>
          </w:rPr>
          <w:t>2&gt;</w:t>
        </w:r>
        <w:commentRangeStart w:id="1134"/>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1135" w:author="Huawei_RAN2-109-e_1" w:date="2020-02-27T00:33:00Z"/>
          <w:i/>
          <w:lang w:val="en-US"/>
        </w:rPr>
      </w:pPr>
      <w:ins w:id="1136" w:author="Huawei_RAN2-109-e_1" w:date="2020-02-27T00:33:00Z">
        <w:r>
          <w:rPr>
            <w:rFonts w:eastAsia="DengXian" w:hint="eastAsia"/>
            <w:lang w:val="en-US"/>
          </w:rPr>
          <w:t xml:space="preserve">3&gt; ignore the </w:t>
        </w:r>
        <w:r>
          <w:rPr>
            <w:i/>
            <w:lang w:val="en-US"/>
          </w:rPr>
          <w:t>measObject;</w:t>
        </w:r>
      </w:ins>
    </w:p>
    <w:p w14:paraId="0F1CB12C" w14:textId="77777777" w:rsidR="007A18AB" w:rsidRDefault="00840174">
      <w:pPr>
        <w:pStyle w:val="B3"/>
        <w:rPr>
          <w:ins w:id="1137" w:author="Huawei_RAN2-109-e_1" w:date="2020-02-27T00:33:00Z"/>
          <w:lang w:val="en-US"/>
        </w:rPr>
      </w:pPr>
      <w:ins w:id="1138" w:author="Huawei_RAN2-109-e_1" w:date="2020-02-27T00:33:00Z">
        <w:r>
          <w:rPr>
            <w:rFonts w:eastAsia="DengXian"/>
            <w:lang w:val="en-GB"/>
          </w:rPr>
          <w:t>3&gt;</w:t>
        </w:r>
        <w:r>
          <w:rPr>
            <w:rFonts w:eastAsia="DengXian"/>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1134"/>
      <w:r w:rsidR="007F3AD3">
        <w:rPr>
          <w:rStyle w:val="af3"/>
          <w:rFonts w:eastAsiaTheme="minorEastAsia"/>
          <w:lang w:val="en-GB" w:eastAsia="en-US"/>
        </w:rPr>
        <w:commentReference w:id="1134"/>
      </w:r>
      <w:commentRangeEnd w:id="1132"/>
      <w:r w:rsidR="00B321DE">
        <w:rPr>
          <w:rStyle w:val="af3"/>
          <w:rFonts w:eastAsiaTheme="minorEastAsia"/>
          <w:lang w:val="en-GB" w:eastAsia="en-US"/>
        </w:rPr>
        <w:commentReference w:id="1132"/>
      </w:r>
    </w:p>
    <w:p w14:paraId="5AC58B0C" w14:textId="77777777" w:rsidR="007A18AB" w:rsidRDefault="00840174">
      <w:pPr>
        <w:pStyle w:val="B2"/>
        <w:rPr>
          <w:ins w:id="1139" w:author="Huawei_RAN2-109-e_1" w:date="2020-02-27T00:33:00Z"/>
          <w:lang w:val="en-US"/>
        </w:rPr>
      </w:pPr>
      <w:ins w:id="1140" w:author="Huawei_RAN2-109-e_1" w:date="2020-02-27T00:33: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1141" w:author="Huawei_RAN2-109-e_1" w:date="2020-02-27T00:33:00Z"/>
          <w:i/>
          <w:lang w:val="en-US"/>
        </w:rPr>
      </w:pPr>
      <w:ins w:id="1142" w:author="Huawei_RAN2-109-e_1" w:date="2020-02-27T00:33:00Z">
        <w:r>
          <w:rPr>
            <w:rFonts w:eastAsia="DengXian" w:hint="eastAsia"/>
            <w:lang w:val="en-US"/>
          </w:rPr>
          <w:t xml:space="preserve">3&gt; ignore the </w:t>
        </w:r>
        <w:r>
          <w:rPr>
            <w:i/>
            <w:lang w:val="en-US"/>
          </w:rPr>
          <w:t>measObject;</w:t>
        </w:r>
      </w:ins>
    </w:p>
    <w:p w14:paraId="6F565517" w14:textId="77777777" w:rsidR="007A18AB" w:rsidRDefault="00840174">
      <w:pPr>
        <w:pStyle w:val="B3"/>
        <w:rPr>
          <w:ins w:id="1143" w:author="Huawei_RAN2-109-e_1" w:date="2020-02-27T00:33:00Z"/>
          <w:rFonts w:eastAsia="DengXian"/>
          <w:lang w:val="en-GB"/>
        </w:rPr>
      </w:pPr>
      <w:ins w:id="1144"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4"/>
        <w:rPr>
          <w:lang w:val="en-GB"/>
        </w:rPr>
      </w:pPr>
      <w:bookmarkStart w:id="1145" w:name="_Toc20425804"/>
      <w:bookmarkStart w:id="1146" w:name="_Toc29321200"/>
      <w:r>
        <w:rPr>
          <w:lang w:val="en-GB"/>
        </w:rPr>
        <w:t>5.5.3.2</w:t>
      </w:r>
      <w:r>
        <w:rPr>
          <w:lang w:val="en-GB"/>
        </w:rPr>
        <w:tab/>
        <w:t>Layer 3 filtering</w:t>
      </w:r>
      <w:bookmarkEnd w:id="1145"/>
      <w:bookmarkEnd w:id="1146"/>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1147"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47"/>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1148" w:name="_Toc29321201"/>
      <w:bookmarkStart w:id="1149" w:name="_Toc20425805"/>
      <w:r>
        <w:rPr>
          <w:lang w:val="en-GB"/>
        </w:rPr>
        <w:t>5.5.3.3</w:t>
      </w:r>
      <w:r>
        <w:rPr>
          <w:lang w:val="en-GB"/>
        </w:rPr>
        <w:tab/>
        <w:t>Derivation of cell measurement results</w:t>
      </w:r>
      <w:bookmarkEnd w:id="1148"/>
      <w:bookmarkEnd w:id="1149"/>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4"/>
        <w:rPr>
          <w:lang w:val="en-GB"/>
        </w:rPr>
      </w:pPr>
      <w:bookmarkStart w:id="1150" w:name="_Toc20425806"/>
      <w:bookmarkStart w:id="1151" w:name="_Toc29321202"/>
      <w:r>
        <w:rPr>
          <w:lang w:val="en-GB"/>
        </w:rPr>
        <w:t>5.5.3.3a</w:t>
      </w:r>
      <w:r>
        <w:rPr>
          <w:lang w:val="en-GB"/>
        </w:rPr>
        <w:tab/>
        <w:t>Derivation of layer 3 beam filtered measurement</w:t>
      </w:r>
      <w:bookmarkEnd w:id="1150"/>
      <w:bookmarkEnd w:id="1151"/>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3"/>
        <w:rPr>
          <w:lang w:val="en-GB"/>
        </w:rPr>
      </w:pPr>
      <w:bookmarkStart w:id="1152" w:name="_Toc29321203"/>
      <w:bookmarkStart w:id="1153" w:name="_Toc20425807"/>
      <w:r>
        <w:rPr>
          <w:lang w:val="en-GB"/>
        </w:rPr>
        <w:t>5.5.4</w:t>
      </w:r>
      <w:r>
        <w:rPr>
          <w:lang w:val="en-GB"/>
        </w:rPr>
        <w:tab/>
        <w:t>Measurement report triggering</w:t>
      </w:r>
      <w:bookmarkEnd w:id="1152"/>
      <w:bookmarkEnd w:id="1153"/>
    </w:p>
    <w:p w14:paraId="6DB840E3" w14:textId="77777777" w:rsidR="007A18AB" w:rsidRDefault="00840174">
      <w:pPr>
        <w:pStyle w:val="4"/>
        <w:rPr>
          <w:lang w:val="en-GB"/>
        </w:rPr>
      </w:pPr>
      <w:bookmarkStart w:id="1154" w:name="_Toc29321204"/>
      <w:bookmarkStart w:id="1155" w:name="_Toc20425808"/>
      <w:r>
        <w:rPr>
          <w:lang w:val="en-GB"/>
        </w:rPr>
        <w:t>5.5.4.1</w:t>
      </w:r>
      <w:r>
        <w:rPr>
          <w:lang w:val="en-GB"/>
        </w:rPr>
        <w:tab/>
        <w:t>General</w:t>
      </w:r>
      <w:bookmarkEnd w:id="1154"/>
      <w:bookmarkEnd w:id="1155"/>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1156"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1156"/>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SimSun"/>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1157" w:author="Huawei_RAN2-109-e_1" w:date="2020-02-27T00:34:00Z"/>
          <w:lang w:val="en-US"/>
        </w:rPr>
      </w:pPr>
      <w:ins w:id="1158"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1159"/>
        <w:r>
          <w:rPr>
            <w:lang w:val="en-US"/>
          </w:rPr>
          <w:t xml:space="preserve"> </w:t>
        </w:r>
        <w:r>
          <w:rPr>
            <w:i/>
            <w:lang w:val="en-US"/>
          </w:rPr>
          <w:t xml:space="preserve">ul-DelayRatioConfig </w:t>
        </w:r>
      </w:ins>
      <w:commentRangeEnd w:id="1159"/>
      <w:r w:rsidR="001F3F53">
        <w:rPr>
          <w:rStyle w:val="af3"/>
          <w:rFonts w:eastAsiaTheme="minorEastAsia"/>
          <w:lang w:val="en-GB" w:eastAsia="en-US"/>
        </w:rPr>
        <w:commentReference w:id="1159"/>
      </w:r>
      <w:ins w:id="1160" w:author="Huawei_RAN2-109-e_1" w:date="2020-02-27T00:34:00Z">
        <w:r>
          <w:rPr>
            <w:lang w:val="en-US"/>
          </w:rPr>
          <w:t>or</w:t>
        </w:r>
        <w:r>
          <w:rPr>
            <w:i/>
            <w:lang w:val="en-US"/>
          </w:rPr>
          <w:t xml:space="preserve"> </w:t>
        </w:r>
        <w:r>
          <w:rPr>
            <w:rFonts w:eastAsia="DengXian"/>
            <w:i/>
            <w:lang w:val="en-US"/>
          </w:rPr>
          <w:t>ul-DelayValueConfig</w:t>
        </w:r>
        <w:r>
          <w:rPr>
            <w:lang w:val="en-US"/>
          </w:rPr>
          <w:t>:</w:t>
        </w:r>
      </w:ins>
    </w:p>
    <w:p w14:paraId="54477A74" w14:textId="77777777" w:rsidR="007A18AB" w:rsidRDefault="00840174">
      <w:pPr>
        <w:pStyle w:val="B3"/>
        <w:rPr>
          <w:ins w:id="1161" w:author="Huawei_RAN2-109-e_1" w:date="2020-02-27T00:34:00Z"/>
          <w:lang w:val="en-US"/>
        </w:rPr>
      </w:pPr>
      <w:ins w:id="1162"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1163" w:name="_Toc29321205"/>
      <w:bookmarkStart w:id="1164" w:name="_Toc20425809"/>
      <w:r>
        <w:rPr>
          <w:lang w:val="en-GB"/>
        </w:rPr>
        <w:t>5.5.4.2</w:t>
      </w:r>
      <w:r>
        <w:rPr>
          <w:lang w:val="en-GB"/>
        </w:rPr>
        <w:tab/>
        <w:t>Event A1 (Serving becomes better than threshold)</w:t>
      </w:r>
      <w:bookmarkEnd w:id="1163"/>
      <w:bookmarkEnd w:id="1164"/>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1165" w:name="_Toc20425810"/>
      <w:bookmarkStart w:id="1166" w:name="_Toc29321206"/>
      <w:r>
        <w:rPr>
          <w:lang w:val="en-GB"/>
        </w:rPr>
        <w:t>5.5.4.3</w:t>
      </w:r>
      <w:r>
        <w:rPr>
          <w:lang w:val="en-GB"/>
        </w:rPr>
        <w:tab/>
        <w:t>Event A2 (Serving becomes worse than threshold)</w:t>
      </w:r>
      <w:bookmarkEnd w:id="1165"/>
      <w:bookmarkEnd w:id="1166"/>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4"/>
        <w:rPr>
          <w:lang w:val="en-GB"/>
        </w:rPr>
      </w:pPr>
      <w:bookmarkStart w:id="1167" w:name="_Toc20425811"/>
      <w:bookmarkStart w:id="1168" w:name="_Toc29321207"/>
      <w:r>
        <w:rPr>
          <w:lang w:val="en-GB"/>
        </w:rPr>
        <w:t>5.5.4.4</w:t>
      </w:r>
      <w:r>
        <w:rPr>
          <w:lang w:val="en-GB"/>
        </w:rPr>
        <w:tab/>
        <w:t>Event A3 (Neighbour becomes offset better than SpCell)</w:t>
      </w:r>
      <w:bookmarkEnd w:id="1167"/>
      <w:bookmarkEnd w:id="1168"/>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1169" w:name="_Toc20425812"/>
      <w:bookmarkStart w:id="1170" w:name="_Toc29321208"/>
      <w:r>
        <w:rPr>
          <w:lang w:val="en-GB"/>
        </w:rPr>
        <w:t>5.5.4.5</w:t>
      </w:r>
      <w:r>
        <w:rPr>
          <w:lang w:val="en-GB"/>
        </w:rPr>
        <w:tab/>
        <w:t>Event A4 (Neighbour becomes better than threshold)</w:t>
      </w:r>
      <w:bookmarkEnd w:id="1169"/>
      <w:bookmarkEnd w:id="1170"/>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1171" w:name="_Toc29321209"/>
      <w:bookmarkStart w:id="1172" w:name="_Toc20425813"/>
      <w:r>
        <w:rPr>
          <w:lang w:val="en-GB"/>
        </w:rPr>
        <w:t>5.5.4.6</w:t>
      </w:r>
      <w:r>
        <w:rPr>
          <w:lang w:val="en-GB"/>
        </w:rPr>
        <w:tab/>
        <w:t>Event A5 (SpCell becomes worse than threshold1 and neighbour becomes better than threshold2)</w:t>
      </w:r>
      <w:bookmarkEnd w:id="1171"/>
      <w:bookmarkEnd w:id="1172"/>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1173" w:name="_Toc20425814"/>
      <w:bookmarkStart w:id="1174" w:name="_Toc29321210"/>
      <w:r>
        <w:rPr>
          <w:lang w:val="en-GB"/>
        </w:rPr>
        <w:t>5.5.4.7</w:t>
      </w:r>
      <w:r>
        <w:rPr>
          <w:lang w:val="en-GB"/>
        </w:rPr>
        <w:tab/>
        <w:t>Event A6 (Neighbour becomes offset better than SCell)</w:t>
      </w:r>
      <w:bookmarkEnd w:id="1173"/>
      <w:bookmarkEnd w:id="1174"/>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1175" w:name="_Toc29321211"/>
      <w:bookmarkStart w:id="1176" w:name="_Toc20425815"/>
      <w:r>
        <w:rPr>
          <w:lang w:val="en-GB"/>
        </w:rPr>
        <w:t>5.5.4.8</w:t>
      </w:r>
      <w:r>
        <w:rPr>
          <w:lang w:val="en-GB"/>
        </w:rPr>
        <w:tab/>
        <w:t>Event B1 (Inter RAT neighbour becomes better than threshold)</w:t>
      </w:r>
      <w:bookmarkEnd w:id="1175"/>
      <w:bookmarkEnd w:id="1176"/>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1177" w:name="_Toc20425816"/>
      <w:bookmarkStart w:id="1178" w:name="_Toc29321212"/>
      <w:r>
        <w:rPr>
          <w:lang w:val="en-GB"/>
        </w:rPr>
        <w:t>5.5.4.9</w:t>
      </w:r>
      <w:r>
        <w:rPr>
          <w:lang w:val="en-GB"/>
        </w:rPr>
        <w:tab/>
        <w:t>Event B2 (PCell becomes worse than threshold1 and inter RAT neighbour becomes better than threshold2)</w:t>
      </w:r>
      <w:bookmarkEnd w:id="1177"/>
      <w:bookmarkEnd w:id="1178"/>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1179" w:name="_Toc20425817"/>
      <w:bookmarkStart w:id="1180" w:name="_Toc29321213"/>
      <w:r>
        <w:rPr>
          <w:lang w:val="en-GB"/>
        </w:rPr>
        <w:t>5.5.5</w:t>
      </w:r>
      <w:r>
        <w:rPr>
          <w:lang w:val="en-GB"/>
        </w:rPr>
        <w:tab/>
        <w:t>Measurement reporting</w:t>
      </w:r>
      <w:bookmarkEnd w:id="1179"/>
      <w:bookmarkEnd w:id="1180"/>
    </w:p>
    <w:p w14:paraId="6A1B87C7" w14:textId="77777777" w:rsidR="007A18AB" w:rsidRDefault="00840174">
      <w:pPr>
        <w:pStyle w:val="4"/>
        <w:rPr>
          <w:lang w:val="en-GB"/>
        </w:rPr>
      </w:pPr>
      <w:bookmarkStart w:id="1181" w:name="_Toc20425818"/>
      <w:bookmarkStart w:id="1182" w:name="_Toc29321214"/>
      <w:r>
        <w:rPr>
          <w:lang w:val="en-GB"/>
        </w:rPr>
        <w:t>5.5.5.1</w:t>
      </w:r>
      <w:r>
        <w:rPr>
          <w:lang w:val="en-GB"/>
        </w:rPr>
        <w:tab/>
        <w:t>General</w:t>
      </w:r>
      <w:bookmarkEnd w:id="1181"/>
      <w:bookmarkEnd w:id="1182"/>
    </w:p>
    <w:p w14:paraId="3D34D361" w14:textId="77777777" w:rsidR="007A18AB" w:rsidRDefault="00840174">
      <w:pPr>
        <w:pStyle w:val="TH"/>
        <w:rPr>
          <w:lang w:val="en-GB"/>
        </w:rPr>
      </w:pPr>
      <w:r>
        <w:rPr>
          <w:lang w:val="en-GB"/>
        </w:rPr>
        <w:object w:dxaOrig="3450" w:dyaOrig="1590" w14:anchorId="775B0AB5">
          <v:shape id="_x0000_i1047" type="#_x0000_t75" style="width:172.3pt;height:79.5pt" o:ole="">
            <v:imagedata r:id="rId58" o:title=""/>
          </v:shape>
          <o:OLEObject Type="Embed" ProgID="Mscgen.Chart" ShapeID="_x0000_i1047" DrawAspect="Content" ObjectID="_1645019744" r:id="rId59"/>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1183"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ＭＳ Ｐゴシック"/>
          <w:i/>
          <w:iCs/>
          <w:lang w:val="en-GB"/>
        </w:rPr>
      </w:pPr>
      <w:r>
        <w:rPr>
          <w:rFonts w:eastAsia="ＭＳ Ｐゴシック"/>
          <w:lang w:val="en-GB"/>
        </w:rPr>
        <w:t>1&gt;</w:t>
      </w:r>
      <w:r>
        <w:rPr>
          <w:rFonts w:eastAsia="ＭＳ Ｐゴシック"/>
          <w:lang w:val="en-GB"/>
        </w:rPr>
        <w:tab/>
        <w:t xml:space="preserve">for each serving cell configured with </w:t>
      </w:r>
      <w:r>
        <w:rPr>
          <w:i/>
          <w:lang w:val="en-GB"/>
        </w:rPr>
        <w:t>servingCellMO</w:t>
      </w:r>
      <w:r>
        <w:rPr>
          <w:rFonts w:eastAsia="ＭＳ Ｐゴシック"/>
          <w:iCs/>
          <w:lang w:val="en-GB"/>
        </w:rPr>
        <w:t>:</w:t>
      </w:r>
    </w:p>
    <w:p w14:paraId="005E1CA5" w14:textId="77777777" w:rsidR="007A18AB" w:rsidRDefault="00840174">
      <w:pPr>
        <w:pStyle w:val="B2"/>
        <w:rPr>
          <w:rFonts w:eastAsia="ＭＳ Ｐゴシック"/>
          <w:lang w:val="en-GB"/>
        </w:rPr>
      </w:pPr>
      <w:r>
        <w:rPr>
          <w:rFonts w:eastAsia="ＭＳ Ｐゴシック"/>
          <w:lang w:val="en-GB"/>
        </w:rPr>
        <w:t>2&gt;</w:t>
      </w:r>
      <w:r>
        <w:rPr>
          <w:rFonts w:eastAsia="ＭＳ Ｐゴシック"/>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ＭＳ Ｐゴシック"/>
          <w:lang w:val="en-GB"/>
        </w:rPr>
        <w:t xml:space="preserve"> </w:t>
      </w:r>
      <w:r>
        <w:rPr>
          <w:rFonts w:eastAsia="ＭＳ Ｐゴシック"/>
          <w:i/>
          <w:iCs/>
          <w:lang w:val="en-GB"/>
        </w:rPr>
        <w:t>rsType</w:t>
      </w:r>
      <w:r>
        <w:rPr>
          <w:rFonts w:eastAsia="ＭＳ Ｐゴシック"/>
          <w:iCs/>
          <w:lang w:val="en-GB"/>
        </w:rPr>
        <w:t>:</w:t>
      </w:r>
    </w:p>
    <w:p w14:paraId="357DA927" w14:textId="77777777" w:rsidR="007A18AB" w:rsidRDefault="00840174">
      <w:pPr>
        <w:pStyle w:val="B3"/>
        <w:rPr>
          <w:rFonts w:eastAsia="ＭＳ Ｐゴシック"/>
          <w:lang w:val="en-GB"/>
        </w:rPr>
      </w:pPr>
      <w:r>
        <w:rPr>
          <w:rFonts w:eastAsia="ＭＳ Ｐゴシック"/>
          <w:lang w:val="en-GB"/>
        </w:rPr>
        <w:t>3&gt;</w:t>
      </w:r>
      <w:r>
        <w:rPr>
          <w:rFonts w:eastAsia="ＭＳ Ｐゴシック"/>
          <w:lang w:val="en-GB"/>
        </w:rPr>
        <w:tab/>
        <w:t xml:space="preserve">if the serving cell measurements based on the </w:t>
      </w:r>
      <w:r>
        <w:rPr>
          <w:rFonts w:eastAsia="ＭＳ Ｐゴシック"/>
          <w:i/>
          <w:iCs/>
          <w:lang w:val="en-GB"/>
        </w:rPr>
        <w:t xml:space="preserve">rsType </w:t>
      </w:r>
      <w:r>
        <w:rPr>
          <w:rFonts w:eastAsia="ＭＳ Ｐゴシック"/>
          <w:iCs/>
          <w:lang w:val="en-GB"/>
        </w:rPr>
        <w:t xml:space="preserve">included in the </w:t>
      </w:r>
      <w:r>
        <w:rPr>
          <w:i/>
          <w:lang w:val="en-GB"/>
        </w:rPr>
        <w:t>reportConfig</w:t>
      </w:r>
      <w:r>
        <w:rPr>
          <w:lang w:val="en-GB"/>
        </w:rPr>
        <w:t xml:space="preserve"> </w:t>
      </w:r>
      <w:r>
        <w:rPr>
          <w:rFonts w:eastAsia="ＭＳ Ｐゴシック"/>
          <w:iCs/>
          <w:lang w:val="en-GB"/>
        </w:rPr>
        <w:t>that triggered the measurement report are available:</w:t>
      </w:r>
    </w:p>
    <w:p w14:paraId="30CF1463" w14:textId="77777777" w:rsidR="007A18AB" w:rsidRDefault="00840174">
      <w:pPr>
        <w:pStyle w:val="B4"/>
        <w:rPr>
          <w:rFonts w:eastAsia="ＭＳ Ｐゴシック"/>
          <w:lang w:val="en-GB"/>
        </w:rPr>
      </w:pPr>
      <w:r>
        <w:rPr>
          <w:rFonts w:eastAsia="ＭＳ Ｐゴシック"/>
          <w:lang w:val="en-GB"/>
        </w:rPr>
        <w:t>4&gt;</w:t>
      </w:r>
      <w:r>
        <w:rPr>
          <w:rFonts w:eastAsia="ＭＳ Ｐゴシック"/>
          <w:lang w:val="en-GB"/>
        </w:rPr>
        <w:tab/>
        <w:t xml:space="preserve">set the </w:t>
      </w:r>
      <w:r>
        <w:rPr>
          <w:rFonts w:eastAsia="ＭＳ Ｐゴシック"/>
          <w:i/>
          <w:iCs/>
          <w:lang w:val="en-GB"/>
        </w:rPr>
        <w:t>measResultServingCell</w:t>
      </w:r>
      <w:r>
        <w:rPr>
          <w:rFonts w:eastAsia="ＭＳ Ｐゴシック"/>
          <w:lang w:val="en-GB"/>
        </w:rPr>
        <w:t xml:space="preserve"> within </w:t>
      </w:r>
      <w:r>
        <w:rPr>
          <w:rFonts w:eastAsia="ＭＳ Ｐゴシック"/>
          <w:i/>
          <w:iCs/>
          <w:lang w:val="en-GB"/>
        </w:rPr>
        <w:t>measResultServingMOList</w:t>
      </w:r>
      <w:r>
        <w:rPr>
          <w:rFonts w:eastAsia="ＭＳ Ｐゴシック"/>
          <w:lang w:val="en-GB"/>
        </w:rPr>
        <w:t xml:space="preserve"> to include RSRP, RSRQ and the available SINR of the serving cell, derived based on the </w:t>
      </w:r>
      <w:r>
        <w:rPr>
          <w:rFonts w:eastAsia="ＭＳ Ｐゴシック"/>
          <w:i/>
          <w:iCs/>
          <w:lang w:val="en-GB"/>
        </w:rPr>
        <w:t>rsType</w:t>
      </w:r>
      <w:r>
        <w:rPr>
          <w:rFonts w:eastAsia="ＭＳ Ｐゴシック"/>
          <w:lang w:val="en-GB"/>
        </w:rPr>
        <w:t xml:space="preserve"> included in the </w:t>
      </w:r>
      <w:r>
        <w:rPr>
          <w:rFonts w:eastAsia="ＭＳ Ｐゴシック"/>
          <w:i/>
          <w:iCs/>
          <w:lang w:val="en-GB"/>
        </w:rPr>
        <w:t xml:space="preserve">reportConfig </w:t>
      </w:r>
      <w:r>
        <w:rPr>
          <w:rFonts w:eastAsia="ＭＳ Ｐゴシック"/>
          <w:iCs/>
          <w:lang w:val="en-GB"/>
        </w:rPr>
        <w:t>that triggered the measurement report;</w:t>
      </w:r>
    </w:p>
    <w:p w14:paraId="134DEC50" w14:textId="77777777" w:rsidR="007A18AB" w:rsidRDefault="00840174">
      <w:pPr>
        <w:pStyle w:val="B2"/>
        <w:rPr>
          <w:rFonts w:eastAsia="ＭＳ Ｐゴシック"/>
          <w:lang w:val="en-GB"/>
        </w:rPr>
      </w:pPr>
      <w:r>
        <w:rPr>
          <w:rFonts w:eastAsia="ＭＳ Ｐゴシック"/>
          <w:lang w:val="en-GB"/>
        </w:rPr>
        <w:t>2&gt;</w:t>
      </w:r>
      <w:r>
        <w:rPr>
          <w:rFonts w:eastAsia="ＭＳ Ｐゴシック"/>
          <w:lang w:val="en-GB"/>
        </w:rPr>
        <w:tab/>
        <w:t>else</w:t>
      </w:r>
      <w:r>
        <w:rPr>
          <w:rFonts w:eastAsia="ＭＳ Ｐゴシック"/>
          <w:iCs/>
          <w:lang w:val="en-GB"/>
        </w:rPr>
        <w:t>:</w:t>
      </w:r>
    </w:p>
    <w:p w14:paraId="2F6F8471" w14:textId="77777777" w:rsidR="007A18AB" w:rsidRDefault="00840174">
      <w:pPr>
        <w:pStyle w:val="B3"/>
        <w:rPr>
          <w:rFonts w:eastAsia="ＭＳ Ｐゴシック"/>
          <w:lang w:val="en-GB" w:eastAsia="ko-KR"/>
        </w:rPr>
      </w:pPr>
      <w:r>
        <w:rPr>
          <w:rFonts w:eastAsia="ＭＳ Ｐゴシック"/>
          <w:lang w:val="en-GB" w:eastAsia="ko-KR"/>
        </w:rPr>
        <w:t>3&gt;</w:t>
      </w:r>
      <w:r>
        <w:rPr>
          <w:rFonts w:eastAsia="ＭＳ Ｐゴシック"/>
          <w:lang w:val="en-GB" w:eastAsia="ko-KR"/>
        </w:rPr>
        <w:tab/>
      </w:r>
      <w:r>
        <w:rPr>
          <w:rFonts w:eastAsia="ＭＳ Ｐゴシック"/>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ＭＳ Ｐゴシック"/>
          <w:lang w:val="en-GB"/>
        </w:rPr>
        <w:t xml:space="preserve">set the </w:t>
      </w:r>
      <w:r>
        <w:rPr>
          <w:rFonts w:eastAsia="ＭＳ Ｐゴシック"/>
          <w:i/>
          <w:iCs/>
          <w:lang w:val="en-GB"/>
        </w:rPr>
        <w:t>measResultServingCell</w:t>
      </w:r>
      <w:r>
        <w:rPr>
          <w:rFonts w:eastAsia="ＭＳ Ｐゴシック"/>
          <w:lang w:val="en-GB"/>
        </w:rPr>
        <w:t xml:space="preserve"> within </w:t>
      </w:r>
      <w:r>
        <w:rPr>
          <w:rFonts w:eastAsia="ＭＳ Ｐゴシック"/>
          <w:i/>
          <w:iCs/>
          <w:lang w:val="en-GB"/>
        </w:rPr>
        <w:t>measResultServingMOList</w:t>
      </w:r>
      <w:r>
        <w:rPr>
          <w:rFonts w:eastAsia="ＭＳ Ｐゴシック"/>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ＭＳ Ｐゴシック"/>
          <w:lang w:val="en-GB"/>
        </w:rPr>
      </w:pPr>
      <w:r>
        <w:rPr>
          <w:rFonts w:eastAsia="ＭＳ Ｐゴシック"/>
          <w:lang w:val="en-GB"/>
        </w:rPr>
        <w:t>3&gt;</w:t>
      </w:r>
      <w:r>
        <w:rPr>
          <w:rFonts w:eastAsia="ＭＳ Ｐゴシック"/>
          <w:lang w:val="en-GB"/>
        </w:rPr>
        <w:tab/>
        <w:t>else if CSI-RS based serving cell measurements are available:</w:t>
      </w:r>
    </w:p>
    <w:p w14:paraId="59FC1AFA" w14:textId="77777777" w:rsidR="007A18AB" w:rsidRDefault="00840174">
      <w:pPr>
        <w:pStyle w:val="B4"/>
        <w:rPr>
          <w:rFonts w:eastAsia="ＭＳ Ｐゴシック"/>
          <w:lang w:val="en-GB"/>
        </w:rPr>
      </w:pPr>
      <w:r>
        <w:rPr>
          <w:lang w:val="en-GB"/>
        </w:rPr>
        <w:t>4&gt;</w:t>
      </w:r>
      <w:r>
        <w:rPr>
          <w:lang w:val="en-GB"/>
        </w:rPr>
        <w:tab/>
      </w:r>
      <w:r>
        <w:rPr>
          <w:rFonts w:eastAsia="ＭＳ Ｐゴシック"/>
          <w:lang w:val="en-GB"/>
        </w:rPr>
        <w:t xml:space="preserve">set the </w:t>
      </w:r>
      <w:r>
        <w:rPr>
          <w:rFonts w:eastAsia="ＭＳ Ｐゴシック"/>
          <w:i/>
          <w:iCs/>
          <w:lang w:val="en-GB"/>
        </w:rPr>
        <w:t>measResultServingCell</w:t>
      </w:r>
      <w:r>
        <w:rPr>
          <w:rFonts w:eastAsia="ＭＳ Ｐゴシック"/>
          <w:lang w:val="en-GB"/>
        </w:rPr>
        <w:t xml:space="preserve"> within </w:t>
      </w:r>
      <w:r>
        <w:rPr>
          <w:rFonts w:eastAsia="ＭＳ Ｐゴシック"/>
          <w:i/>
          <w:iCs/>
          <w:lang w:val="en-GB"/>
        </w:rPr>
        <w:t>measResultServingMOList</w:t>
      </w:r>
      <w:r>
        <w:rPr>
          <w:rFonts w:eastAsia="ＭＳ Ｐゴシック"/>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1184"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SimSun"/>
          <w:i/>
          <w:lang w:val="en-GB"/>
        </w:rPr>
        <w:t>reportQuantityCell</w:t>
      </w:r>
      <w:r>
        <w:rPr>
          <w:rFonts w:eastAsia="SimSun"/>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1183"/>
    <w:bookmarkEnd w:id="1184"/>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DengXian"/>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ＭＳ Ｐゴシック"/>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SimSun"/>
          <w:lang w:val="en-GB"/>
        </w:rPr>
        <w:t xml:space="preserve">if the </w:t>
      </w:r>
      <w:r>
        <w:rPr>
          <w:rFonts w:eastAsia="SimSun"/>
          <w:i/>
          <w:lang w:val="en-GB"/>
        </w:rPr>
        <w:t>reportSFTD-NeighMeas</w:t>
      </w:r>
      <w:r>
        <w:rPr>
          <w:rFonts w:eastAsia="SimSun"/>
          <w:lang w:val="en-GB"/>
        </w:rPr>
        <w:t xml:space="preserve"> is </w:t>
      </w:r>
      <w:r>
        <w:rPr>
          <w:lang w:val="en-GB"/>
        </w:rPr>
        <w:t>included</w:t>
      </w:r>
      <w:r>
        <w:rPr>
          <w:rFonts w:eastAsia="SimSun"/>
          <w:lang w:val="en-GB"/>
        </w:rPr>
        <w:t xml:space="preserve"> within the corresponding </w:t>
      </w:r>
      <w:r>
        <w:rPr>
          <w:rFonts w:eastAsia="SimSun"/>
          <w:i/>
          <w:lang w:val="en-GB"/>
        </w:rPr>
        <w:t>reportConfigNR</w:t>
      </w:r>
      <w:r>
        <w:rPr>
          <w:rFonts w:eastAsia="SimSun"/>
          <w:lang w:val="en-GB"/>
        </w:rPr>
        <w:t xml:space="preserve"> for this </w:t>
      </w:r>
      <w:r>
        <w:rPr>
          <w:rFonts w:eastAsia="SimSun"/>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SimSun"/>
          <w:lang w:val="en-GB"/>
        </w:rPr>
        <w:t xml:space="preserve">if the </w:t>
      </w:r>
      <w:r>
        <w:rPr>
          <w:rFonts w:eastAsia="SimSun"/>
          <w:i/>
          <w:lang w:val="en-GB"/>
        </w:rPr>
        <w:t>reportSFTD-Meas</w:t>
      </w:r>
      <w:r>
        <w:rPr>
          <w:rFonts w:eastAsia="SimSun"/>
          <w:lang w:val="en-GB"/>
        </w:rPr>
        <w:t xml:space="preserve"> is set to </w:t>
      </w:r>
      <w:r>
        <w:rPr>
          <w:rFonts w:eastAsia="SimSun"/>
          <w:i/>
          <w:lang w:val="en-GB"/>
        </w:rPr>
        <w:t>true</w:t>
      </w:r>
      <w:r>
        <w:rPr>
          <w:rFonts w:eastAsia="SimSun"/>
          <w:lang w:val="en-GB"/>
        </w:rPr>
        <w:t xml:space="preserve"> within the corresponding </w:t>
      </w:r>
      <w:r>
        <w:rPr>
          <w:rFonts w:eastAsia="SimSun"/>
          <w:i/>
          <w:lang w:val="en-GB"/>
        </w:rPr>
        <w:t>reportConfigInterRAT</w:t>
      </w:r>
      <w:r>
        <w:rPr>
          <w:rFonts w:eastAsia="SimSun"/>
          <w:lang w:val="en-GB"/>
        </w:rPr>
        <w:t xml:space="preserve"> for this </w:t>
      </w:r>
      <w:r>
        <w:rPr>
          <w:rFonts w:eastAsia="SimSun"/>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1185" w:author="Huawei_RAN2-109-e_1" w:date="2020-02-27T00:35:00Z"/>
          <w:rFonts w:eastAsia="DengXian"/>
          <w:lang w:val="en-US"/>
        </w:rPr>
      </w:pPr>
      <w:ins w:id="1186" w:author="Huawei_RAN2-109-e_1" w:date="2020-02-27T00:35:00Z">
        <w:r>
          <w:rPr>
            <w:rFonts w:eastAsia="DengXian" w:hint="eastAsia"/>
            <w:lang w:val="en-US"/>
          </w:rPr>
          <w:t>1&gt;</w:t>
        </w:r>
        <w:commentRangeStart w:id="1187"/>
        <w:r>
          <w:rPr>
            <w:rFonts w:eastAsia="DengXian" w:hint="eastAsia"/>
            <w:lang w:val="en-US"/>
          </w:rPr>
          <w:tab/>
          <w:t>if uplink PDCP excess delay ratios are available:</w:t>
        </w:r>
      </w:ins>
    </w:p>
    <w:p w14:paraId="6F7E61DE" w14:textId="77777777" w:rsidR="007A18AB" w:rsidRDefault="00840174">
      <w:pPr>
        <w:pStyle w:val="B2"/>
        <w:rPr>
          <w:ins w:id="1188" w:author="Huawei_RAN2-109-e_1" w:date="2020-02-27T00:35:00Z"/>
          <w:lang w:val="en-US"/>
        </w:rPr>
      </w:pPr>
      <w:ins w:id="1189"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ul-PDCP-DelayRatioResultList</w:t>
        </w:r>
        <w:r>
          <w:rPr>
            <w:lang w:val="en-US"/>
          </w:rPr>
          <w:t xml:space="preserve"> to include the co</w:t>
        </w:r>
      </w:ins>
      <w:commentRangeEnd w:id="1187"/>
      <w:r w:rsidR="009F5226">
        <w:rPr>
          <w:rStyle w:val="af3"/>
          <w:rFonts w:eastAsiaTheme="minorEastAsia"/>
          <w:lang w:val="en-GB" w:eastAsia="en-US"/>
        </w:rPr>
        <w:commentReference w:id="1187"/>
      </w:r>
      <w:ins w:id="1190" w:author="Huawei_RAN2-109-e_1" w:date="2020-02-27T00:35:00Z">
        <w:r>
          <w:rPr>
            <w:lang w:val="en-US"/>
          </w:rPr>
          <w:t>rresponding uplink PDCP excess delay results;</w:t>
        </w:r>
      </w:ins>
    </w:p>
    <w:p w14:paraId="5E7D697F" w14:textId="77777777" w:rsidR="007A18AB" w:rsidRDefault="00840174">
      <w:pPr>
        <w:pStyle w:val="B1"/>
        <w:rPr>
          <w:ins w:id="1191" w:author="Huawei_RAN2-109-e_1" w:date="2020-02-27T00:35:00Z"/>
          <w:rFonts w:eastAsia="DengXian"/>
          <w:lang w:val="en-US"/>
        </w:rPr>
      </w:pPr>
      <w:ins w:id="1192" w:author="Huawei_RAN2-109-e_1" w:date="2020-02-27T00:35:00Z">
        <w:r>
          <w:rPr>
            <w:rFonts w:eastAsia="DengXian" w:hint="eastAsia"/>
            <w:lang w:val="en-US"/>
          </w:rPr>
          <w:t>1&gt;</w:t>
        </w:r>
        <w:r>
          <w:rPr>
            <w:rFonts w:eastAsia="DengXian" w:hint="eastAsia"/>
            <w:lang w:val="en-US"/>
          </w:rPr>
          <w:tab/>
          <w:t xml:space="preserve">if </w:t>
        </w:r>
        <w:r>
          <w:rPr>
            <w:rFonts w:eastAsia="DengXian"/>
            <w:lang w:val="en-US"/>
          </w:rPr>
          <w:t xml:space="preserve">avareage </w:t>
        </w:r>
        <w:r>
          <w:rPr>
            <w:rFonts w:eastAsia="DengXian" w:hint="eastAsia"/>
            <w:lang w:val="en-US"/>
          </w:rPr>
          <w:t>uplink PDCP delay</w:t>
        </w:r>
        <w:r>
          <w:rPr>
            <w:rFonts w:eastAsia="DengXian"/>
            <w:lang w:val="en-US"/>
          </w:rPr>
          <w:t xml:space="preserve"> values</w:t>
        </w:r>
        <w:r>
          <w:rPr>
            <w:rFonts w:eastAsia="DengXian" w:hint="eastAsia"/>
            <w:lang w:val="en-US"/>
          </w:rPr>
          <w:t xml:space="preserve"> are available:</w:t>
        </w:r>
      </w:ins>
    </w:p>
    <w:p w14:paraId="0C45240D" w14:textId="77777777" w:rsidR="007A18AB" w:rsidRDefault="00840174">
      <w:pPr>
        <w:pStyle w:val="B2"/>
        <w:rPr>
          <w:ins w:id="1193" w:author="Huawei_RAN2-109-e_1" w:date="2020-02-27T00:35:00Z"/>
          <w:lang w:val="en-US"/>
        </w:rPr>
      </w:pPr>
      <w:ins w:id="1194" w:author="Huawei_RAN2-109-e_1" w:date="2020-02-27T00:35:00Z">
        <w:r>
          <w:rPr>
            <w:rFonts w:eastAsia="DengXian"/>
            <w:lang w:val="en-US"/>
          </w:rPr>
          <w:t>2&gt;</w:t>
        </w:r>
        <w:r>
          <w:rPr>
            <w:rFonts w:eastAsia="DengXian"/>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1195" w:author="Huawei_RAN2-109-e_1" w:date="2020-02-27T00:35:00Z"/>
          <w:color w:val="000000"/>
          <w:sz w:val="20"/>
          <w:szCs w:val="20"/>
          <w:lang w:val="en-GB"/>
        </w:rPr>
      </w:pPr>
      <w:ins w:id="1196"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1197" w:author="Huawei_RAN2-109-e_1" w:date="2020-02-27T00:35:00Z"/>
          <w:color w:val="000000"/>
          <w:sz w:val="20"/>
          <w:szCs w:val="20"/>
          <w:lang w:val="en-GB"/>
        </w:rPr>
      </w:pPr>
      <w:ins w:id="1198"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1199" w:author="Huawei_RAN2-109-e_1" w:date="2020-02-27T00:35:00Z"/>
          <w:color w:val="000000"/>
          <w:sz w:val="20"/>
          <w:szCs w:val="20"/>
          <w:lang w:val="en-GB"/>
        </w:rPr>
      </w:pPr>
      <w:ins w:id="1200"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1201" w:author="Huawei_RAN2-109-e_1" w:date="2020-02-27T00:35:00Z"/>
          <w:color w:val="000000"/>
          <w:sz w:val="20"/>
          <w:szCs w:val="20"/>
          <w:lang w:val="en-GB"/>
        </w:rPr>
      </w:pPr>
      <w:ins w:id="1202"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1203" w:author="Huawei_RAN2-109-e_1" w:date="2020-02-27T00:35:00Z"/>
          <w:color w:val="000000"/>
          <w:sz w:val="20"/>
          <w:szCs w:val="20"/>
          <w:lang w:val="en-GB"/>
        </w:rPr>
      </w:pPr>
      <w:ins w:id="1204"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1205" w:author="Huawei_RAN2-109-e_1" w:date="2020-02-27T00:35:00Z"/>
          <w:color w:val="000000"/>
          <w:sz w:val="20"/>
          <w:szCs w:val="20"/>
          <w:lang w:val="en-GB"/>
        </w:rPr>
      </w:pPr>
      <w:ins w:id="1206"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1207" w:author="Huawei_RAN2-109-e_1" w:date="2020-02-27T00:35:00Z"/>
          <w:color w:val="000000"/>
          <w:sz w:val="20"/>
          <w:szCs w:val="20"/>
          <w:lang w:val="en-US"/>
        </w:rPr>
      </w:pPr>
      <w:ins w:id="1208"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1209"/>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1209"/>
        <w:r>
          <w:rPr>
            <w:rStyle w:val="af3"/>
            <w:rFonts w:eastAsiaTheme="minorEastAsia"/>
            <w:szCs w:val="20"/>
            <w:lang w:val="en-GB" w:eastAsia="en-US"/>
          </w:rPr>
          <w:commentReference w:id="1209"/>
        </w:r>
      </w:ins>
    </w:p>
    <w:p w14:paraId="39F7EC93" w14:textId="77777777" w:rsidR="007A18AB" w:rsidRDefault="00840174">
      <w:pPr>
        <w:pStyle w:val="b10"/>
        <w:spacing w:before="0" w:beforeAutospacing="0" w:after="180" w:afterAutospacing="0"/>
        <w:ind w:left="568" w:hanging="284"/>
        <w:rPr>
          <w:ins w:id="1210" w:author="Huawei_RAN2-109-e_1" w:date="2020-02-27T00:35:00Z"/>
          <w:color w:val="000000"/>
          <w:sz w:val="20"/>
          <w:szCs w:val="20"/>
          <w:lang w:val="en-US"/>
        </w:rPr>
      </w:pPr>
      <w:ins w:id="1211"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1212" w:author="Huawei_RAN2-109-e_1" w:date="2020-02-27T00:35:00Z"/>
          <w:color w:val="000000"/>
          <w:sz w:val="20"/>
          <w:szCs w:val="20"/>
          <w:lang w:val="en-US"/>
        </w:rPr>
      </w:pPr>
      <w:ins w:id="1213"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1214" w:author="Huawei_RAN2-109-e_1" w:date="2020-02-27T00:35:00Z"/>
          <w:color w:val="000000"/>
          <w:sz w:val="20"/>
          <w:szCs w:val="20"/>
          <w:lang w:val="en-US"/>
        </w:rPr>
      </w:pPr>
      <w:ins w:id="1215"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1216" w:author="Huawei_RAN2-109-e_1" w:date="2020-02-27T00:35:00Z"/>
          <w:color w:val="000000"/>
          <w:sz w:val="20"/>
          <w:szCs w:val="20"/>
          <w:lang w:val="en-US"/>
        </w:rPr>
      </w:pPr>
      <w:ins w:id="1217"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1218" w:author="Huawei_RAN2-109-e_1" w:date="2020-02-27T00:35:00Z"/>
          <w:color w:val="000000"/>
          <w:sz w:val="20"/>
          <w:szCs w:val="20"/>
          <w:lang w:val="en-US"/>
        </w:rPr>
      </w:pPr>
      <w:ins w:id="1219"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1220" w:author="Huawei_RAN2-109-e_1" w:date="2020-02-27T00:35:00Z"/>
          <w:color w:val="000000"/>
          <w:sz w:val="20"/>
          <w:szCs w:val="20"/>
          <w:lang w:val="en-GB"/>
        </w:rPr>
      </w:pPr>
      <w:ins w:id="1221"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1222" w:author="Huawei_RAN2-109-e_1" w:date="2020-02-27T00:35:00Z"/>
          <w:i/>
          <w:lang w:val="en-GB"/>
        </w:rPr>
      </w:pPr>
      <w:ins w:id="1223"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1224" w:name="_Toc20425819"/>
      <w:bookmarkStart w:id="1225" w:name="_Toc29321215"/>
      <w:r>
        <w:rPr>
          <w:lang w:val="en-GB"/>
        </w:rPr>
        <w:t>5.5.5.2</w:t>
      </w:r>
      <w:r>
        <w:rPr>
          <w:lang w:val="en-GB"/>
        </w:rPr>
        <w:tab/>
        <w:t>Reporting of beam measurement information</w:t>
      </w:r>
      <w:bookmarkEnd w:id="1224"/>
      <w:bookmarkEnd w:id="1225"/>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1226" w:name="_Toc20425820"/>
      <w:bookmarkStart w:id="1227" w:name="_Toc29321216"/>
      <w:r>
        <w:rPr>
          <w:lang w:val="en-GB"/>
        </w:rPr>
        <w:t>5.5.5.3</w:t>
      </w:r>
      <w:r>
        <w:rPr>
          <w:lang w:val="en-GB"/>
        </w:rPr>
        <w:tab/>
        <w:t>Sorting of cell measurement results</w:t>
      </w:r>
      <w:bookmarkEnd w:id="1226"/>
      <w:bookmarkEnd w:id="1227"/>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3"/>
        <w:rPr>
          <w:lang w:val="en-GB"/>
        </w:rPr>
      </w:pPr>
      <w:bookmarkStart w:id="1228" w:name="_Toc29321217"/>
      <w:bookmarkStart w:id="1229" w:name="_Toc20425821"/>
      <w:r>
        <w:rPr>
          <w:lang w:val="en-GB"/>
        </w:rPr>
        <w:t>5.5.6</w:t>
      </w:r>
      <w:r>
        <w:rPr>
          <w:lang w:val="en-GB"/>
        </w:rPr>
        <w:tab/>
        <w:t>Location measurement indication</w:t>
      </w:r>
      <w:bookmarkEnd w:id="1228"/>
      <w:bookmarkEnd w:id="1229"/>
    </w:p>
    <w:p w14:paraId="52EC4E9F" w14:textId="77777777" w:rsidR="007A18AB" w:rsidRDefault="00840174">
      <w:pPr>
        <w:pStyle w:val="4"/>
        <w:rPr>
          <w:lang w:val="en-GB"/>
        </w:rPr>
      </w:pPr>
      <w:bookmarkStart w:id="1230" w:name="_Toc20425822"/>
      <w:bookmarkStart w:id="1231" w:name="_Toc29321218"/>
      <w:r>
        <w:rPr>
          <w:lang w:val="en-GB"/>
        </w:rPr>
        <w:t>5.5.6.1</w:t>
      </w:r>
      <w:r>
        <w:rPr>
          <w:lang w:val="en-GB"/>
        </w:rPr>
        <w:tab/>
        <w:t>General</w:t>
      </w:r>
      <w:bookmarkEnd w:id="1230"/>
      <w:bookmarkEnd w:id="1231"/>
    </w:p>
    <w:p w14:paraId="4E910F37" w14:textId="77777777" w:rsidR="007A18AB" w:rsidRDefault="00840174">
      <w:pPr>
        <w:pStyle w:val="TH"/>
        <w:rPr>
          <w:lang w:val="en-GB"/>
        </w:rPr>
      </w:pPr>
      <w:r>
        <w:rPr>
          <w:lang w:val="en-GB"/>
        </w:rPr>
        <w:object w:dxaOrig="4620" w:dyaOrig="1590" w14:anchorId="7AD7E512">
          <v:shape id="_x0000_i1048" type="#_x0000_t75" style="width:231pt;height:79.5pt" o:ole="">
            <v:imagedata r:id="rId60" o:title=""/>
          </v:shape>
          <o:OLEObject Type="Embed" ProgID="Mscgen.Chart" ShapeID="_x0000_i1048" DrawAspect="Content" ObjectID="_1645019745"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4"/>
        <w:rPr>
          <w:lang w:val="en-GB"/>
        </w:rPr>
      </w:pPr>
      <w:bookmarkStart w:id="1232" w:name="_Toc29321219"/>
      <w:bookmarkStart w:id="1233" w:name="_Toc20425823"/>
      <w:r>
        <w:rPr>
          <w:lang w:val="en-GB"/>
        </w:rPr>
        <w:t>5.5.6.2</w:t>
      </w:r>
      <w:r>
        <w:rPr>
          <w:lang w:val="en-GB"/>
        </w:rPr>
        <w:tab/>
        <w:t>Initiation</w:t>
      </w:r>
      <w:bookmarkEnd w:id="1232"/>
      <w:bookmarkEnd w:id="1233"/>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1234" w:name="_Toc20425824"/>
      <w:bookmarkStart w:id="1235"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234"/>
      <w:bookmarkEnd w:id="1235"/>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2"/>
        <w:rPr>
          <w:lang w:val="en-GB"/>
        </w:rPr>
      </w:pPr>
      <w:bookmarkStart w:id="1236" w:name="_Toc20425825"/>
      <w:bookmarkStart w:id="1237" w:name="_Toc29321221"/>
      <w:r>
        <w:rPr>
          <w:lang w:val="en-GB"/>
        </w:rPr>
        <w:t>5.6</w:t>
      </w:r>
      <w:r>
        <w:rPr>
          <w:lang w:val="en-GB"/>
        </w:rPr>
        <w:tab/>
        <w:t>UE capabilities</w:t>
      </w:r>
      <w:bookmarkEnd w:id="1236"/>
      <w:bookmarkEnd w:id="1237"/>
    </w:p>
    <w:p w14:paraId="7F34033F" w14:textId="77777777" w:rsidR="007A18AB" w:rsidRDefault="00840174">
      <w:pPr>
        <w:pStyle w:val="3"/>
        <w:rPr>
          <w:lang w:val="en-GB"/>
        </w:rPr>
      </w:pPr>
      <w:bookmarkStart w:id="1238" w:name="_Toc20425826"/>
      <w:bookmarkStart w:id="1239" w:name="_Toc29321222"/>
      <w:r>
        <w:rPr>
          <w:lang w:val="en-GB"/>
        </w:rPr>
        <w:t>5.6.1</w:t>
      </w:r>
      <w:r>
        <w:rPr>
          <w:lang w:val="en-GB"/>
        </w:rPr>
        <w:tab/>
        <w:t>UE capability transfer</w:t>
      </w:r>
      <w:bookmarkEnd w:id="1238"/>
      <w:bookmarkEnd w:id="1239"/>
    </w:p>
    <w:p w14:paraId="096D8518" w14:textId="77777777" w:rsidR="007A18AB" w:rsidRDefault="00840174">
      <w:pPr>
        <w:pStyle w:val="4"/>
        <w:rPr>
          <w:lang w:val="en-GB"/>
        </w:rPr>
      </w:pPr>
      <w:bookmarkStart w:id="1240" w:name="_Toc20425827"/>
      <w:bookmarkStart w:id="1241" w:name="_Toc29321223"/>
      <w:r>
        <w:rPr>
          <w:lang w:val="en-GB"/>
        </w:rPr>
        <w:t>5.6.1.1</w:t>
      </w:r>
      <w:r>
        <w:rPr>
          <w:lang w:val="en-GB"/>
        </w:rPr>
        <w:tab/>
        <w:t>General</w:t>
      </w:r>
      <w:bookmarkEnd w:id="1240"/>
      <w:bookmarkEnd w:id="1241"/>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7pt;height:100.3pt" o:ole="">
            <v:imagedata r:id="rId62" o:title=""/>
          </v:shape>
          <o:OLEObject Type="Embed" ProgID="Mscgen.Chart" ShapeID="_x0000_i1049" DrawAspect="Content" ObjectID="_1645019746" r:id="rId63"/>
        </w:object>
      </w:r>
    </w:p>
    <w:p w14:paraId="58A962B0" w14:textId="77777777" w:rsidR="007A18AB" w:rsidRDefault="00840174">
      <w:pPr>
        <w:pStyle w:val="TF"/>
      </w:pPr>
      <w:r>
        <w:rPr>
          <w:rFonts w:eastAsia="ＭＳ 明朝"/>
        </w:rPr>
        <w:t>Figure 5.6.1.1-1: UE capability transfer</w:t>
      </w:r>
    </w:p>
    <w:p w14:paraId="753BD57F" w14:textId="77777777" w:rsidR="007A18AB" w:rsidRDefault="00840174">
      <w:pPr>
        <w:pStyle w:val="4"/>
        <w:rPr>
          <w:lang w:val="en-GB"/>
        </w:rPr>
      </w:pPr>
      <w:bookmarkStart w:id="1242" w:name="_Toc20425828"/>
      <w:bookmarkStart w:id="1243" w:name="_Toc29321224"/>
      <w:r>
        <w:rPr>
          <w:lang w:val="en-GB"/>
        </w:rPr>
        <w:t>5.6.1.2</w:t>
      </w:r>
      <w:r>
        <w:rPr>
          <w:lang w:val="en-GB"/>
        </w:rPr>
        <w:tab/>
        <w:t>Initiation</w:t>
      </w:r>
      <w:bookmarkEnd w:id="1242"/>
      <w:bookmarkEnd w:id="1243"/>
    </w:p>
    <w:p w14:paraId="137A67FE" w14:textId="77777777" w:rsidR="007A18AB" w:rsidRDefault="00840174">
      <w:r>
        <w:rPr>
          <w:rFonts w:eastAsia="ＭＳ 明朝"/>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4"/>
        <w:rPr>
          <w:lang w:val="en-GB"/>
        </w:rPr>
      </w:pPr>
      <w:bookmarkStart w:id="1244" w:name="_Toc20425829"/>
      <w:bookmarkStart w:id="1245" w:name="_Toc29321225"/>
      <w:r>
        <w:rPr>
          <w:lang w:val="en-GB"/>
        </w:rPr>
        <w:t>5.6.1.3</w:t>
      </w:r>
      <w:r>
        <w:rPr>
          <w:lang w:val="en-GB"/>
        </w:rPr>
        <w:tab/>
        <w:t xml:space="preserve">Reception of the </w:t>
      </w:r>
      <w:r>
        <w:rPr>
          <w:i/>
          <w:lang w:val="en-GB"/>
        </w:rPr>
        <w:t>UECapabilityEnquiry</w:t>
      </w:r>
      <w:r>
        <w:rPr>
          <w:lang w:val="en-GB"/>
        </w:rPr>
        <w:t xml:space="preserve"> by the UE</w:t>
      </w:r>
      <w:bookmarkEnd w:id="1244"/>
      <w:bookmarkEnd w:id="1245"/>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1246" w:name="_Toc20425830"/>
      <w:bookmarkStart w:id="1247" w:name="_Toc29321226"/>
      <w:r>
        <w:rPr>
          <w:lang w:val="en-GB"/>
        </w:rPr>
        <w:t>5.6.1.4</w:t>
      </w:r>
      <w:r>
        <w:rPr>
          <w:lang w:val="en-GB"/>
        </w:rPr>
        <w:tab/>
        <w:t>Setting band combinations, feature set combinations and feature sets supported by the UE</w:t>
      </w:r>
      <w:bookmarkEnd w:id="1246"/>
      <w:bookmarkEnd w:id="1247"/>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1248" w:name="_Hlk766898"/>
      <w:r>
        <w:rPr>
          <w:lang w:val="en-GB"/>
        </w:rPr>
        <w:t xml:space="preserve">the list of "candidate band combinations" </w:t>
      </w:r>
      <w:bookmarkEnd w:id="1248"/>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1249" w:name="_Toc20425831"/>
      <w:bookmarkStart w:id="1250" w:name="_Toc29321227"/>
      <w:r>
        <w:rPr>
          <w:lang w:val="en-GB"/>
        </w:rPr>
        <w:t>5.6.1.5</w:t>
      </w:r>
      <w:r>
        <w:rPr>
          <w:lang w:val="en-GB"/>
        </w:rPr>
        <w:tab/>
        <w:t>Void</w:t>
      </w:r>
      <w:bookmarkEnd w:id="1249"/>
      <w:bookmarkEnd w:id="1250"/>
    </w:p>
    <w:p w14:paraId="15AA0AA5" w14:textId="77777777" w:rsidR="007A18AB" w:rsidRDefault="00840174">
      <w:pPr>
        <w:pStyle w:val="2"/>
        <w:rPr>
          <w:lang w:val="en-GB"/>
        </w:rPr>
      </w:pPr>
      <w:bookmarkStart w:id="1251" w:name="_Toc20425832"/>
      <w:bookmarkStart w:id="1252" w:name="_Toc29321228"/>
      <w:r>
        <w:rPr>
          <w:lang w:val="en-GB"/>
        </w:rPr>
        <w:t>5.7</w:t>
      </w:r>
      <w:r>
        <w:rPr>
          <w:lang w:val="en-GB"/>
        </w:rPr>
        <w:tab/>
        <w:t>Other</w:t>
      </w:r>
      <w:bookmarkEnd w:id="1251"/>
      <w:bookmarkEnd w:id="1252"/>
    </w:p>
    <w:p w14:paraId="37671B8E" w14:textId="77777777" w:rsidR="007A18AB" w:rsidRDefault="00840174">
      <w:pPr>
        <w:pStyle w:val="3"/>
        <w:rPr>
          <w:lang w:val="en-GB"/>
        </w:rPr>
      </w:pPr>
      <w:bookmarkStart w:id="1253" w:name="_Toc20425833"/>
      <w:bookmarkStart w:id="1254" w:name="_Toc29321229"/>
      <w:r>
        <w:rPr>
          <w:lang w:val="en-GB"/>
        </w:rPr>
        <w:t>5.7.1</w:t>
      </w:r>
      <w:r>
        <w:rPr>
          <w:lang w:val="en-GB"/>
        </w:rPr>
        <w:tab/>
        <w:t>DL information transfer</w:t>
      </w:r>
      <w:bookmarkEnd w:id="1253"/>
      <w:bookmarkEnd w:id="1254"/>
    </w:p>
    <w:p w14:paraId="0998F899" w14:textId="77777777" w:rsidR="007A18AB" w:rsidRDefault="00840174">
      <w:pPr>
        <w:pStyle w:val="4"/>
        <w:rPr>
          <w:lang w:val="en-GB"/>
        </w:rPr>
      </w:pPr>
      <w:bookmarkStart w:id="1255" w:name="_Toc20425834"/>
      <w:bookmarkStart w:id="1256" w:name="_Toc29321230"/>
      <w:r>
        <w:rPr>
          <w:lang w:val="en-GB"/>
        </w:rPr>
        <w:t>5.7.1.1</w:t>
      </w:r>
      <w:r>
        <w:rPr>
          <w:lang w:val="en-GB"/>
        </w:rPr>
        <w:tab/>
        <w:t>General</w:t>
      </w:r>
      <w:bookmarkEnd w:id="1255"/>
      <w:bookmarkEnd w:id="1256"/>
    </w:p>
    <w:p w14:paraId="4C85A92C" w14:textId="77777777" w:rsidR="007A18AB" w:rsidRDefault="00840174">
      <w:pPr>
        <w:pStyle w:val="TH"/>
        <w:rPr>
          <w:lang w:val="en-GB"/>
        </w:rPr>
      </w:pPr>
      <w:r>
        <w:rPr>
          <w:lang w:val="en-GB"/>
        </w:rPr>
        <w:object w:dxaOrig="3720" w:dyaOrig="1590" w14:anchorId="0B91E3BB">
          <v:shape id="_x0000_i1050" type="#_x0000_t75" style="width:186.05pt;height:79.5pt" o:ole="">
            <v:imagedata r:id="rId64" o:title=""/>
          </v:shape>
          <o:OLEObject Type="Embed" ProgID="Mscgen.Chart" ShapeID="_x0000_i1050" DrawAspect="Content" ObjectID="_1645019747" r:id="rId65"/>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1257" w:name="_Toc20425835"/>
      <w:bookmarkStart w:id="1258" w:name="_Toc29321231"/>
      <w:r>
        <w:rPr>
          <w:lang w:val="en-GB"/>
        </w:rPr>
        <w:t>5.7.1.2</w:t>
      </w:r>
      <w:r>
        <w:rPr>
          <w:lang w:val="en-GB"/>
        </w:rPr>
        <w:tab/>
        <w:t>Initiation</w:t>
      </w:r>
      <w:bookmarkEnd w:id="1257"/>
      <w:bookmarkEnd w:id="1258"/>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1259" w:name="_Toc20425836"/>
      <w:bookmarkStart w:id="1260" w:name="_Toc29321232"/>
      <w:r>
        <w:rPr>
          <w:lang w:val="en-GB"/>
        </w:rPr>
        <w:t>5.7.1.3</w:t>
      </w:r>
      <w:r>
        <w:rPr>
          <w:lang w:val="en-GB"/>
        </w:rPr>
        <w:tab/>
        <w:t xml:space="preserve">Reception of the </w:t>
      </w:r>
      <w:r>
        <w:rPr>
          <w:i/>
          <w:lang w:val="en-GB"/>
        </w:rPr>
        <w:t>DLInformationTransfer</w:t>
      </w:r>
      <w:r>
        <w:rPr>
          <w:lang w:val="en-GB"/>
        </w:rPr>
        <w:t xml:space="preserve"> by the UE</w:t>
      </w:r>
      <w:bookmarkEnd w:id="1259"/>
      <w:bookmarkEnd w:id="1260"/>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1261" w:name="_Toc20425837"/>
      <w:bookmarkStart w:id="1262" w:name="_Toc29321233"/>
      <w:r>
        <w:rPr>
          <w:lang w:val="en-GB"/>
        </w:rPr>
        <w:t>5.7.2</w:t>
      </w:r>
      <w:r>
        <w:rPr>
          <w:lang w:val="en-GB"/>
        </w:rPr>
        <w:tab/>
        <w:t>UL information transfer</w:t>
      </w:r>
      <w:bookmarkEnd w:id="1261"/>
      <w:bookmarkEnd w:id="1262"/>
    </w:p>
    <w:p w14:paraId="5C99B82F" w14:textId="77777777" w:rsidR="007A18AB" w:rsidRDefault="00840174">
      <w:pPr>
        <w:pStyle w:val="4"/>
        <w:rPr>
          <w:lang w:val="en-GB"/>
        </w:rPr>
      </w:pPr>
      <w:bookmarkStart w:id="1263" w:name="_Toc20425838"/>
      <w:bookmarkStart w:id="1264" w:name="_Toc29321234"/>
      <w:r>
        <w:rPr>
          <w:lang w:val="en-GB"/>
        </w:rPr>
        <w:t>5.7.2.1</w:t>
      </w:r>
      <w:r>
        <w:rPr>
          <w:lang w:val="en-GB"/>
        </w:rPr>
        <w:tab/>
        <w:t>General</w:t>
      </w:r>
      <w:bookmarkEnd w:id="1263"/>
      <w:bookmarkEnd w:id="1264"/>
    </w:p>
    <w:p w14:paraId="103BCF33" w14:textId="77777777" w:rsidR="007A18AB" w:rsidRDefault="00840174">
      <w:pPr>
        <w:pStyle w:val="TH"/>
        <w:rPr>
          <w:lang w:val="en-GB"/>
        </w:rPr>
      </w:pPr>
      <w:r>
        <w:rPr>
          <w:lang w:val="en-GB"/>
        </w:rPr>
        <w:object w:dxaOrig="3720" w:dyaOrig="1590" w14:anchorId="15E976D0">
          <v:shape id="_x0000_i1051" type="#_x0000_t75" style="width:186.05pt;height:79.5pt" o:ole="">
            <v:imagedata r:id="rId66" o:title=""/>
          </v:shape>
          <o:OLEObject Type="Embed" ProgID="Mscgen.Chart" ShapeID="_x0000_i1051" DrawAspect="Content" ObjectID="_1645019748" r:id="rId67"/>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4"/>
        <w:rPr>
          <w:lang w:val="en-GB"/>
        </w:rPr>
      </w:pPr>
      <w:bookmarkStart w:id="1265" w:name="_Toc20425839"/>
      <w:bookmarkStart w:id="1266" w:name="_Toc29321235"/>
      <w:r>
        <w:rPr>
          <w:lang w:val="en-GB"/>
        </w:rPr>
        <w:t>5.7.2.2</w:t>
      </w:r>
      <w:r>
        <w:rPr>
          <w:lang w:val="en-GB"/>
        </w:rPr>
        <w:tab/>
        <w:t>Initiation</w:t>
      </w:r>
      <w:bookmarkEnd w:id="1265"/>
      <w:bookmarkEnd w:id="1266"/>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4"/>
        <w:rPr>
          <w:lang w:val="en-GB"/>
        </w:rPr>
      </w:pPr>
      <w:bookmarkStart w:id="1267" w:name="_Toc20425840"/>
      <w:bookmarkStart w:id="1268" w:name="_Toc29321236"/>
      <w:r>
        <w:rPr>
          <w:lang w:val="en-GB"/>
        </w:rPr>
        <w:t>5.7.2.3</w:t>
      </w:r>
      <w:r>
        <w:rPr>
          <w:lang w:val="en-GB"/>
        </w:rPr>
        <w:tab/>
        <w:t>Actions related to transmission of ULInformationTransfer message</w:t>
      </w:r>
      <w:bookmarkEnd w:id="1267"/>
      <w:bookmarkEnd w:id="1268"/>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1269" w:name="_Toc20425841"/>
      <w:bookmarkStart w:id="1270" w:name="_Toc29321237"/>
      <w:r>
        <w:rPr>
          <w:lang w:val="en-GB"/>
        </w:rPr>
        <w:t>5.7.2.4</w:t>
      </w:r>
      <w:r>
        <w:rPr>
          <w:lang w:val="en-GB"/>
        </w:rPr>
        <w:tab/>
        <w:t xml:space="preserve">Failure to deliver </w:t>
      </w:r>
      <w:r>
        <w:rPr>
          <w:i/>
          <w:lang w:val="en-GB"/>
        </w:rPr>
        <w:t>ULInformationTransfer</w:t>
      </w:r>
      <w:r>
        <w:rPr>
          <w:lang w:val="en-GB"/>
        </w:rPr>
        <w:t xml:space="preserve"> message</w:t>
      </w:r>
      <w:bookmarkEnd w:id="1269"/>
      <w:bookmarkEnd w:id="1270"/>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1271" w:name="_Toc29321238"/>
      <w:bookmarkStart w:id="1272" w:name="_Toc20425842"/>
      <w:r>
        <w:rPr>
          <w:lang w:val="en-GB"/>
        </w:rPr>
        <w:t>5.7.2a</w:t>
      </w:r>
      <w:r>
        <w:rPr>
          <w:lang w:val="en-GB"/>
        </w:rPr>
        <w:tab/>
        <w:t>UL information transfer for MR-DC</w:t>
      </w:r>
      <w:bookmarkEnd w:id="1271"/>
      <w:bookmarkEnd w:id="1272"/>
    </w:p>
    <w:p w14:paraId="3A1EAF85" w14:textId="77777777" w:rsidR="007A18AB" w:rsidRDefault="00840174">
      <w:pPr>
        <w:pStyle w:val="4"/>
        <w:rPr>
          <w:lang w:val="en-GB"/>
        </w:rPr>
      </w:pPr>
      <w:bookmarkStart w:id="1273" w:name="_Toc20425843"/>
      <w:bookmarkStart w:id="1274" w:name="_Toc29321239"/>
      <w:r>
        <w:rPr>
          <w:lang w:val="en-GB"/>
        </w:rPr>
        <w:t>5.7.2a.1</w:t>
      </w:r>
      <w:r>
        <w:rPr>
          <w:lang w:val="en-GB"/>
        </w:rPr>
        <w:tab/>
        <w:t>General</w:t>
      </w:r>
      <w:bookmarkEnd w:id="1273"/>
      <w:bookmarkEnd w:id="1274"/>
    </w:p>
    <w:p w14:paraId="464065B8" w14:textId="77777777" w:rsidR="007A18AB" w:rsidRDefault="00840174">
      <w:pPr>
        <w:pStyle w:val="TH"/>
        <w:rPr>
          <w:lang w:val="en-GB"/>
        </w:rPr>
      </w:pPr>
      <w:r>
        <w:rPr>
          <w:lang w:val="en-GB"/>
        </w:rPr>
        <w:object w:dxaOrig="4420" w:dyaOrig="1560" w14:anchorId="276492D9">
          <v:shape id="_x0000_i1052" type="#_x0000_t75" style="width:220.6pt;height:77.85pt" o:ole="">
            <v:imagedata r:id="rId68" o:title=""/>
          </v:shape>
          <o:OLEObject Type="Embed" ProgID="Mscgen.Chart" ShapeID="_x0000_i1052" DrawAspect="Content" ObjectID="_1645019749"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1275" w:name="_Toc20425844"/>
      <w:bookmarkStart w:id="1276" w:name="_Toc29321240"/>
      <w:r>
        <w:rPr>
          <w:lang w:val="en-GB"/>
        </w:rPr>
        <w:t>5.7.2a.2</w:t>
      </w:r>
      <w:r>
        <w:rPr>
          <w:lang w:val="en-GB"/>
        </w:rPr>
        <w:tab/>
        <w:t>Initiation</w:t>
      </w:r>
      <w:bookmarkEnd w:id="1275"/>
      <w:bookmarkEnd w:id="1276"/>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1277" w:name="_Toc20425845"/>
      <w:bookmarkStart w:id="1278"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277"/>
      <w:bookmarkEnd w:id="1278"/>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1279" w:name="_Toc29321242"/>
      <w:bookmarkStart w:id="1280" w:name="_Toc20425846"/>
      <w:r>
        <w:rPr>
          <w:lang w:val="en-GB"/>
        </w:rPr>
        <w:t>5.7.3</w:t>
      </w:r>
      <w:r>
        <w:rPr>
          <w:lang w:val="en-GB"/>
        </w:rPr>
        <w:tab/>
        <w:t>SCG failure information</w:t>
      </w:r>
      <w:bookmarkEnd w:id="1279"/>
      <w:bookmarkEnd w:id="1280"/>
    </w:p>
    <w:p w14:paraId="259FE9A1" w14:textId="77777777" w:rsidR="007A18AB" w:rsidRDefault="00840174">
      <w:pPr>
        <w:pStyle w:val="4"/>
        <w:rPr>
          <w:lang w:val="en-GB"/>
        </w:rPr>
      </w:pPr>
      <w:bookmarkStart w:id="1281" w:name="_Toc20425847"/>
      <w:bookmarkStart w:id="1282" w:name="_Toc29321243"/>
      <w:r>
        <w:rPr>
          <w:lang w:val="en-GB"/>
        </w:rPr>
        <w:t>5.7.3.1</w:t>
      </w:r>
      <w:r>
        <w:rPr>
          <w:lang w:val="en-GB"/>
        </w:rPr>
        <w:tab/>
        <w:t>General</w:t>
      </w:r>
      <w:bookmarkEnd w:id="1281"/>
      <w:bookmarkEnd w:id="1282"/>
    </w:p>
    <w:p w14:paraId="02D28CF9" w14:textId="77777777" w:rsidR="007A18AB" w:rsidRDefault="00840174">
      <w:pPr>
        <w:pStyle w:val="TH"/>
        <w:rPr>
          <w:lang w:val="en-GB"/>
        </w:rPr>
      </w:pPr>
      <w:r>
        <w:rPr>
          <w:lang w:val="en-GB"/>
        </w:rPr>
        <w:object w:dxaOrig="3780" w:dyaOrig="2010" w14:anchorId="3B061A20">
          <v:shape id="_x0000_i1053" type="#_x0000_t75" style="width:188.95pt;height:100.3pt" o:ole="">
            <v:imagedata r:id="rId70" o:title=""/>
          </v:shape>
          <o:OLEObject Type="Embed" ProgID="Mscgen.Chart" ShapeID="_x0000_i1053" DrawAspect="Content" ObjectID="_1645019750"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4"/>
        <w:rPr>
          <w:lang w:val="en-GB"/>
        </w:rPr>
      </w:pPr>
      <w:bookmarkStart w:id="1283" w:name="_Toc20425848"/>
      <w:bookmarkStart w:id="1284" w:name="_Toc29321244"/>
      <w:r>
        <w:rPr>
          <w:lang w:val="en-GB"/>
        </w:rPr>
        <w:t>5.7.3.2</w:t>
      </w:r>
      <w:r>
        <w:rPr>
          <w:lang w:val="en-GB"/>
        </w:rPr>
        <w:tab/>
        <w:t>Initiation</w:t>
      </w:r>
      <w:bookmarkEnd w:id="1283"/>
      <w:bookmarkEnd w:id="1284"/>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1285" w:name="_Toc20425849"/>
      <w:bookmarkStart w:id="1286" w:name="_Toc29321245"/>
      <w:bookmarkStart w:id="1287" w:name="_Hlk535948592"/>
      <w:r>
        <w:rPr>
          <w:lang w:val="en-GB"/>
        </w:rPr>
        <w:t>5.7.3.3</w:t>
      </w:r>
      <w:r>
        <w:rPr>
          <w:lang w:val="en-GB"/>
        </w:rPr>
        <w:tab/>
        <w:t>Failure type determination for (NG)EN-DC</w:t>
      </w:r>
      <w:bookmarkEnd w:id="1285"/>
      <w:bookmarkEnd w:id="1286"/>
    </w:p>
    <w:bookmarkEnd w:id="1287"/>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ＭＳ 明朝"/>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1288" w:name="_Toc20425850"/>
      <w:bookmarkStart w:id="1289" w:name="_Toc29321246"/>
      <w:r>
        <w:rPr>
          <w:lang w:val="en-GB"/>
        </w:rPr>
        <w:t>5.7.3.4</w:t>
      </w:r>
      <w:r>
        <w:rPr>
          <w:lang w:val="en-GB"/>
        </w:rPr>
        <w:tab/>
        <w:t xml:space="preserve">Setting the contents of </w:t>
      </w:r>
      <w:r>
        <w:rPr>
          <w:i/>
          <w:lang w:val="en-GB"/>
        </w:rPr>
        <w:t>MeasResultSCG-Failure</w:t>
      </w:r>
      <w:bookmarkEnd w:id="1288"/>
      <w:bookmarkEnd w:id="1289"/>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290"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291" w:author="Huawei_RAN2-109-e_1" w:date="2020-02-27T00:36:00Z"/>
          <w:lang w:val="en-US"/>
        </w:rPr>
      </w:pPr>
      <w:ins w:id="1292"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293" w:author="Huawei_RAN2-109-e_1" w:date="2020-02-27T00:36:00Z"/>
          <w:rFonts w:eastAsiaTheme="minorEastAsia"/>
          <w:lang w:val="en-US"/>
        </w:rPr>
      </w:pPr>
      <w:ins w:id="1294"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295" w:author="Huawei_RAN2-109-e_1" w:date="2020-02-27T00:36:00Z"/>
          <w:lang w:val="en-US"/>
        </w:rPr>
      </w:pPr>
      <w:ins w:id="1296"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297" w:author="Huawei_RAN2-109-e_1" w:date="2020-02-27T00:36:00Z"/>
          <w:lang w:val="en-US"/>
        </w:rPr>
      </w:pPr>
      <w:ins w:id="1298"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299" w:author="Huawei_RAN2-109-e_1" w:date="2020-02-27T00:36:00Z"/>
          <w:lang w:val="en-GB"/>
        </w:rPr>
      </w:pPr>
      <w:ins w:id="1300"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4"/>
        <w:rPr>
          <w:lang w:val="en-GB"/>
        </w:rPr>
      </w:pPr>
      <w:bookmarkStart w:id="1301" w:name="_Toc29321247"/>
      <w:bookmarkStart w:id="1302"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301"/>
      <w:bookmarkEnd w:id="1302"/>
    </w:p>
    <w:p w14:paraId="57D986E9" w14:textId="77777777" w:rsidR="007A18AB" w:rsidRDefault="00840174">
      <w:pPr>
        <w:rPr>
          <w:lang w:eastAsia="zh-CN"/>
        </w:rPr>
      </w:pPr>
      <w:bookmarkStart w:id="1303"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ＭＳ 明朝"/>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DengXian"/>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303"/>
      <w:r>
        <w:rPr>
          <w:lang w:val="en-GB" w:eastAsia="ja-JP"/>
        </w:rPr>
        <w:t xml:space="preserve"> </w:t>
      </w:r>
    </w:p>
    <w:p w14:paraId="6B5116DF" w14:textId="77777777" w:rsidR="007A18AB" w:rsidRDefault="00840174">
      <w:pPr>
        <w:pStyle w:val="B1"/>
        <w:rPr>
          <w:ins w:id="1304" w:author="Huawei_RAN2-109-e_1" w:date="2020-02-27T00:36:00Z"/>
          <w:lang w:val="en-US"/>
        </w:rPr>
      </w:pPr>
      <w:ins w:id="1305"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306" w:author="Huawei_RAN2-109-e_1" w:date="2020-02-27T00:36:00Z"/>
          <w:rFonts w:eastAsiaTheme="minorEastAsia"/>
          <w:lang w:val="en-US"/>
        </w:rPr>
      </w:pPr>
      <w:ins w:id="1307"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308" w:author="Huawei_RAN2-109-e_1" w:date="2020-02-27T00:36:00Z"/>
          <w:lang w:val="en-US"/>
        </w:rPr>
      </w:pPr>
      <w:ins w:id="1309"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310" w:author="Huawei_RAN2-109-e_1" w:date="2020-02-27T00:36:00Z"/>
          <w:lang w:val="en-US"/>
        </w:rPr>
      </w:pPr>
      <w:ins w:id="1311"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312" w:author="Huawei_RAN2-109-e_1" w:date="2020-02-27T00:36:00Z"/>
          <w:lang w:val="en-GB"/>
        </w:rPr>
      </w:pPr>
      <w:ins w:id="1313"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1314" w:name="_Toc29321248"/>
      <w:bookmarkStart w:id="1315" w:name="_Toc20425852"/>
      <w:r>
        <w:rPr>
          <w:lang w:val="en-GB"/>
        </w:rPr>
        <w:t>5.7.3a</w:t>
      </w:r>
      <w:r>
        <w:rPr>
          <w:lang w:val="en-GB"/>
        </w:rPr>
        <w:tab/>
        <w:t>EUTRA SCG failure information</w:t>
      </w:r>
      <w:bookmarkEnd w:id="1314"/>
      <w:bookmarkEnd w:id="1315"/>
    </w:p>
    <w:p w14:paraId="54CE3039" w14:textId="77777777" w:rsidR="007A18AB" w:rsidRDefault="00840174">
      <w:pPr>
        <w:pStyle w:val="4"/>
        <w:rPr>
          <w:lang w:val="en-GB"/>
        </w:rPr>
      </w:pPr>
      <w:bookmarkStart w:id="1316" w:name="_Toc29321249"/>
      <w:bookmarkStart w:id="1317" w:name="_Toc20425853"/>
      <w:r>
        <w:rPr>
          <w:lang w:val="en-GB"/>
        </w:rPr>
        <w:t>5.7.3a.1</w:t>
      </w:r>
      <w:r>
        <w:rPr>
          <w:lang w:val="en-GB"/>
        </w:rPr>
        <w:tab/>
        <w:t>General</w:t>
      </w:r>
      <w:bookmarkEnd w:id="1316"/>
      <w:bookmarkEnd w:id="1317"/>
    </w:p>
    <w:p w14:paraId="051CE0B0" w14:textId="77777777" w:rsidR="007A18AB" w:rsidRDefault="00840174">
      <w:pPr>
        <w:pStyle w:val="TH"/>
        <w:rPr>
          <w:lang w:val="en-GB"/>
        </w:rPr>
      </w:pPr>
      <w:r>
        <w:rPr>
          <w:lang w:val="en-GB"/>
        </w:rPr>
        <w:object w:dxaOrig="4520" w:dyaOrig="2060" w14:anchorId="1901E176">
          <v:shape id="_x0000_i1054" type="#_x0000_t75" style="width:226.4pt;height:103.65pt" o:ole="">
            <v:imagedata r:id="rId72" o:title=""/>
          </v:shape>
          <o:OLEObject Type="Embed" ProgID="Mscgen.Chart" ShapeID="_x0000_i1054" DrawAspect="Content" ObjectID="_1645019751" r:id="rId73"/>
        </w:object>
      </w:r>
    </w:p>
    <w:p w14:paraId="5CD03E6E" w14:textId="77777777" w:rsidR="007A18AB" w:rsidRDefault="00840174">
      <w:pPr>
        <w:pStyle w:val="TF"/>
      </w:pPr>
      <w:r>
        <w:t>Figure 5.7.3a.1-1: EUTRA SCG failure information</w:t>
      </w:r>
    </w:p>
    <w:p w14:paraId="3BF7FBDF" w14:textId="77777777" w:rsidR="007A18AB" w:rsidRDefault="00840174">
      <w:bookmarkStart w:id="1318"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1319" w:name="_Toc29321250"/>
      <w:bookmarkStart w:id="1320" w:name="_Toc20425854"/>
      <w:bookmarkStart w:id="1321" w:name="_Hlk535235743"/>
      <w:bookmarkEnd w:id="1318"/>
      <w:r>
        <w:rPr>
          <w:lang w:val="en-GB"/>
        </w:rPr>
        <w:t>5.7.3a.2</w:t>
      </w:r>
      <w:r>
        <w:rPr>
          <w:lang w:val="en-GB"/>
        </w:rPr>
        <w:tab/>
        <w:t>Initiation</w:t>
      </w:r>
      <w:bookmarkEnd w:id="1319"/>
      <w:bookmarkEnd w:id="1320"/>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4"/>
        <w:rPr>
          <w:lang w:val="en-GB"/>
        </w:rPr>
      </w:pPr>
      <w:bookmarkStart w:id="1322" w:name="_Toc20425855"/>
      <w:bookmarkStart w:id="1323"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322"/>
      <w:bookmarkEnd w:id="1323"/>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324" w:author="Huawei_RAN2-109-e_1" w:date="2020-02-27T00:37:00Z"/>
          <w:lang w:val="en-US"/>
        </w:rPr>
      </w:pPr>
      <w:ins w:id="1325"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326" w:author="Huawei_RAN2-109-e_1" w:date="2020-02-27T00:37:00Z"/>
          <w:rFonts w:eastAsiaTheme="minorEastAsia"/>
          <w:lang w:val="en-US"/>
        </w:rPr>
      </w:pPr>
      <w:ins w:id="1327"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328" w:author="Huawei_RAN2-109-e_1" w:date="2020-02-27T00:37:00Z"/>
          <w:lang w:val="en-US"/>
        </w:rPr>
      </w:pPr>
      <w:ins w:id="1329"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330" w:author="Huawei_RAN2-109-e_1" w:date="2020-02-27T00:37:00Z"/>
          <w:lang w:val="en-US"/>
        </w:rPr>
      </w:pPr>
      <w:ins w:id="1331"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332" w:author="Huawei_RAN2-109-e_1" w:date="2020-02-27T00:37:00Z"/>
          <w:lang w:val="en-GB"/>
        </w:rPr>
      </w:pPr>
      <w:ins w:id="1333"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1334" w:name="_Toc20425856"/>
      <w:bookmarkStart w:id="1335" w:name="_Toc29321252"/>
      <w:bookmarkEnd w:id="1321"/>
      <w:r>
        <w:rPr>
          <w:lang w:val="en-GB"/>
        </w:rPr>
        <w:t>5.7.4</w:t>
      </w:r>
      <w:r>
        <w:rPr>
          <w:lang w:val="en-GB"/>
        </w:rPr>
        <w:tab/>
        <w:t>UE Assistance Information</w:t>
      </w:r>
      <w:bookmarkEnd w:id="1334"/>
      <w:bookmarkEnd w:id="1335"/>
    </w:p>
    <w:p w14:paraId="191C1145" w14:textId="77777777" w:rsidR="007A18AB" w:rsidRDefault="00840174">
      <w:pPr>
        <w:pStyle w:val="4"/>
        <w:rPr>
          <w:lang w:val="en-GB"/>
        </w:rPr>
      </w:pPr>
      <w:bookmarkStart w:id="1336" w:name="_Toc20425857"/>
      <w:bookmarkStart w:id="1337" w:name="_Toc29321253"/>
      <w:r>
        <w:rPr>
          <w:lang w:val="en-GB"/>
        </w:rPr>
        <w:t>5.7.4.1</w:t>
      </w:r>
      <w:r>
        <w:rPr>
          <w:lang w:val="en-GB"/>
        </w:rPr>
        <w:tab/>
        <w:t>General</w:t>
      </w:r>
      <w:bookmarkEnd w:id="1336"/>
      <w:bookmarkEnd w:id="1337"/>
    </w:p>
    <w:p w14:paraId="64CF55D0" w14:textId="77777777" w:rsidR="007A18AB" w:rsidRDefault="00840174">
      <w:pPr>
        <w:pStyle w:val="TH"/>
        <w:rPr>
          <w:lang w:val="en-GB"/>
        </w:rPr>
      </w:pPr>
      <w:r>
        <w:rPr>
          <w:lang w:val="en-GB"/>
        </w:rPr>
        <w:object w:dxaOrig="3870" w:dyaOrig="2010" w14:anchorId="2C91470A">
          <v:shape id="_x0000_i1055" type="#_x0000_t75" style="width:193.55pt;height:100.3pt" o:ole="">
            <v:imagedata r:id="rId74" o:title=""/>
          </v:shape>
          <o:OLEObject Type="Embed" ProgID="Mscgen.Chart" ShapeID="_x0000_i1055" DrawAspect="Content" ObjectID="_1645019752"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1338" w:name="_Toc20425858"/>
      <w:bookmarkStart w:id="1339" w:name="_Toc29321254"/>
      <w:r>
        <w:rPr>
          <w:lang w:val="en-GB"/>
        </w:rPr>
        <w:t>5.7.4.2</w:t>
      </w:r>
      <w:r>
        <w:rPr>
          <w:lang w:val="en-GB"/>
        </w:rPr>
        <w:tab/>
        <w:t>Initiation</w:t>
      </w:r>
      <w:bookmarkEnd w:id="1338"/>
      <w:bookmarkEnd w:id="1339"/>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4"/>
        <w:rPr>
          <w:lang w:val="en-GB"/>
        </w:rPr>
      </w:pPr>
      <w:bookmarkStart w:id="1340" w:name="_Toc20425859"/>
      <w:bookmarkStart w:id="1341"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340"/>
      <w:bookmarkEnd w:id="1341"/>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ＭＳ 明朝"/>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1342" w:name="_Toc20425860"/>
      <w:bookmarkStart w:id="1343" w:name="_Toc29321256"/>
      <w:r>
        <w:rPr>
          <w:lang w:val="en-GB"/>
        </w:rPr>
        <w:t>5.7.5</w:t>
      </w:r>
      <w:r>
        <w:rPr>
          <w:lang w:val="en-GB"/>
        </w:rPr>
        <w:tab/>
        <w:t>Failure information</w:t>
      </w:r>
      <w:bookmarkEnd w:id="1342"/>
      <w:bookmarkEnd w:id="1343"/>
    </w:p>
    <w:p w14:paraId="09471BF5" w14:textId="77777777" w:rsidR="007A18AB" w:rsidRDefault="00840174">
      <w:pPr>
        <w:pStyle w:val="4"/>
        <w:rPr>
          <w:lang w:val="en-GB"/>
        </w:rPr>
      </w:pPr>
      <w:bookmarkStart w:id="1344" w:name="_Toc20425861"/>
      <w:bookmarkStart w:id="1345" w:name="_Toc29321257"/>
      <w:r>
        <w:rPr>
          <w:lang w:val="en-GB"/>
        </w:rPr>
        <w:t>5.7.5.1</w:t>
      </w:r>
      <w:r>
        <w:rPr>
          <w:lang w:val="en-GB"/>
        </w:rPr>
        <w:tab/>
        <w:t>General</w:t>
      </w:r>
      <w:bookmarkEnd w:id="1344"/>
      <w:bookmarkEnd w:id="1345"/>
    </w:p>
    <w:p w14:paraId="08082DA5" w14:textId="77777777" w:rsidR="007A18AB" w:rsidRDefault="00840174">
      <w:pPr>
        <w:pStyle w:val="TH"/>
        <w:rPr>
          <w:lang w:val="en-GB"/>
        </w:rPr>
      </w:pPr>
      <w:r>
        <w:rPr>
          <w:lang w:val="en-GB"/>
        </w:rPr>
        <w:object w:dxaOrig="3130" w:dyaOrig="1440" w14:anchorId="74B1F466">
          <v:shape id="_x0000_i1056" type="#_x0000_t75" style="width:156.9pt;height:1in" o:ole="">
            <v:imagedata r:id="rId76" o:title=""/>
          </v:shape>
          <o:OLEObject Type="Embed" ProgID="Mscgen.Chart" ShapeID="_x0000_i1056" DrawAspect="Content" ObjectID="_1645019753"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1346" w:name="_Toc20425862"/>
      <w:bookmarkStart w:id="1347" w:name="_Toc29321258"/>
      <w:r>
        <w:rPr>
          <w:lang w:val="en-GB"/>
        </w:rPr>
        <w:t>5.7.5.2</w:t>
      </w:r>
      <w:r>
        <w:rPr>
          <w:lang w:val="en-GB"/>
        </w:rPr>
        <w:tab/>
        <w:t>Initiation</w:t>
      </w:r>
      <w:bookmarkEnd w:id="1346"/>
      <w:bookmarkEnd w:id="1347"/>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1348" w:name="_Toc20425863"/>
      <w:bookmarkStart w:id="1349"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348"/>
      <w:bookmarkEnd w:id="1349"/>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350"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351" w:author="Huawei_RAN2-109-e_1" w:date="2020-02-27T00:40:00Z"/>
          <w:lang w:val="en-GB"/>
        </w:rPr>
      </w:pPr>
    </w:p>
    <w:p w14:paraId="37FB5848" w14:textId="77777777" w:rsidR="007A18AB" w:rsidRDefault="00840174">
      <w:pPr>
        <w:pStyle w:val="3"/>
        <w:rPr>
          <w:ins w:id="1352" w:author="Huawei_RAN2-109-e_1" w:date="2020-02-27T00:40:00Z"/>
        </w:rPr>
      </w:pPr>
      <w:bookmarkStart w:id="1353" w:name="_Toc525856526"/>
      <w:ins w:id="1354" w:author="Huawei_RAN2-109-e_1" w:date="2020-02-27T00:40:00Z">
        <w:r>
          <w:t>5.7.x1</w:t>
        </w:r>
        <w:r>
          <w:tab/>
          <w:t>UE Information</w:t>
        </w:r>
        <w:bookmarkEnd w:id="1353"/>
      </w:ins>
    </w:p>
    <w:p w14:paraId="407690C2" w14:textId="77777777" w:rsidR="007A18AB" w:rsidRDefault="00840174">
      <w:pPr>
        <w:pStyle w:val="4"/>
        <w:rPr>
          <w:ins w:id="1355" w:author="Huawei_RAN2-109-e_1" w:date="2020-02-27T00:40:00Z"/>
        </w:rPr>
      </w:pPr>
      <w:bookmarkStart w:id="1356" w:name="_Toc525856527"/>
      <w:ins w:id="1357" w:author="Huawei_RAN2-109-e_1" w:date="2020-02-27T00:40:00Z">
        <w:r>
          <w:t>5.7.x1.1</w:t>
        </w:r>
        <w:r>
          <w:tab/>
          <w:t>General</w:t>
        </w:r>
        <w:bookmarkEnd w:id="1356"/>
      </w:ins>
    </w:p>
    <w:bookmarkStart w:id="1358" w:name="_MON_1317170883"/>
    <w:bookmarkStart w:id="1359" w:name="_MON_1317171627"/>
    <w:bookmarkStart w:id="1360" w:name="_MON_1317171804"/>
    <w:bookmarkStart w:id="1361" w:name="_MON_1317176891"/>
    <w:bookmarkStart w:id="1362" w:name="_MON_1317177966"/>
    <w:bookmarkStart w:id="1363" w:name="_MON_1317105207"/>
    <w:bookmarkStart w:id="1364" w:name="_MON_1317105592"/>
    <w:bookmarkStart w:id="1365" w:name="_MON_1317105998"/>
    <w:bookmarkStart w:id="1366" w:name="_MON_1317106627"/>
    <w:bookmarkEnd w:id="1358"/>
    <w:bookmarkEnd w:id="1359"/>
    <w:bookmarkEnd w:id="1360"/>
    <w:bookmarkEnd w:id="1361"/>
    <w:bookmarkEnd w:id="1362"/>
    <w:bookmarkEnd w:id="1363"/>
    <w:bookmarkEnd w:id="1364"/>
    <w:bookmarkEnd w:id="1365"/>
    <w:bookmarkEnd w:id="1366"/>
    <w:bookmarkStart w:id="1367" w:name="_MON_1317106956"/>
    <w:bookmarkEnd w:id="1367"/>
    <w:p w14:paraId="1F9C2AB6" w14:textId="77777777" w:rsidR="007A18AB" w:rsidRDefault="00840174">
      <w:pPr>
        <w:pStyle w:val="TH"/>
        <w:rPr>
          <w:ins w:id="1368" w:author="Huawei_RAN2-109-e_1" w:date="2020-02-27T00:40:00Z"/>
          <w:sz w:val="22"/>
          <w:szCs w:val="22"/>
        </w:rPr>
      </w:pPr>
      <w:ins w:id="1369" w:author="Huawei_RAN2-109-e_1" w:date="2020-02-27T00:40:00Z">
        <w:r>
          <w:object w:dxaOrig="7060" w:dyaOrig="2490" w14:anchorId="7779DCFA">
            <v:shape id="_x0000_i1057" type="#_x0000_t75" style="width:353.35pt;height:124.45pt" o:ole="">
              <v:imagedata r:id="rId78" o:title=""/>
            </v:shape>
            <o:OLEObject Type="Embed" ProgID="Word.Picture.8" ShapeID="_x0000_i1057" DrawAspect="Content" ObjectID="_1645019754" r:id="rId79"/>
          </w:object>
        </w:r>
      </w:ins>
    </w:p>
    <w:p w14:paraId="627A7081" w14:textId="77777777" w:rsidR="007A18AB" w:rsidRDefault="00840174">
      <w:pPr>
        <w:pStyle w:val="TF"/>
        <w:rPr>
          <w:ins w:id="1370" w:author="Huawei_RAN2-109-e_1" w:date="2020-02-27T00:40:00Z"/>
          <w:lang w:eastAsia="zh-CN"/>
        </w:rPr>
      </w:pPr>
      <w:ins w:id="1371"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372" w:author="Huawei_RAN2-109-e_1" w:date="2020-02-27T00:40:00Z"/>
        </w:rPr>
      </w:pPr>
      <w:ins w:id="1373" w:author="Huawei_RAN2-109-e_1" w:date="2020-02-27T00:40:00Z">
        <w:r>
          <w:t>The UE information procedure is used by NG-RAN to request the UE to report information.</w:t>
        </w:r>
      </w:ins>
    </w:p>
    <w:p w14:paraId="087D9784" w14:textId="77777777" w:rsidR="007A18AB" w:rsidRDefault="00840174">
      <w:pPr>
        <w:pStyle w:val="4"/>
        <w:rPr>
          <w:ins w:id="1374" w:author="Huawei_RAN2-109-e_1" w:date="2020-02-27T00:40:00Z"/>
          <w:lang w:val="en-US"/>
        </w:rPr>
      </w:pPr>
      <w:bookmarkStart w:id="1375" w:name="_Toc525856528"/>
      <w:ins w:id="1376" w:author="Huawei_RAN2-109-e_1" w:date="2020-02-27T00:40:00Z">
        <w:r>
          <w:rPr>
            <w:lang w:val="en-US"/>
          </w:rPr>
          <w:t>5.7.x1.2</w:t>
        </w:r>
        <w:r>
          <w:rPr>
            <w:lang w:val="en-US"/>
          </w:rPr>
          <w:tab/>
          <w:t>Initiation</w:t>
        </w:r>
        <w:bookmarkEnd w:id="1375"/>
      </w:ins>
    </w:p>
    <w:p w14:paraId="552A5D8C" w14:textId="77777777" w:rsidR="007A18AB" w:rsidRDefault="00840174">
      <w:pPr>
        <w:rPr>
          <w:ins w:id="1377" w:author="Huawei_RAN2-109-e_1" w:date="2020-02-27T00:40:00Z"/>
          <w:rFonts w:ascii="Arial" w:hAnsi="Arial" w:cs="Arial"/>
          <w:lang w:eastAsia="zh-CN"/>
        </w:rPr>
      </w:pPr>
      <w:ins w:id="1378"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379" w:author="Huawei_RAN2-109-e_1" w:date="2020-02-27T00:40:00Z"/>
          <w:lang w:val="en-US"/>
        </w:rPr>
      </w:pPr>
      <w:bookmarkStart w:id="1380" w:name="_Toc525856529"/>
      <w:ins w:id="1381"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380"/>
      </w:ins>
    </w:p>
    <w:p w14:paraId="0414EADC" w14:textId="77777777" w:rsidR="007A18AB" w:rsidRDefault="00840174">
      <w:pPr>
        <w:rPr>
          <w:ins w:id="1382" w:author="Huawei_RAN2-109-e_1" w:date="2020-02-27T00:40:00Z"/>
        </w:rPr>
      </w:pPr>
      <w:ins w:id="1383"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384" w:author="Huawei_RAN2-109-e_1" w:date="2020-02-27T00:40:00Z"/>
          <w:lang w:val="en-US" w:eastAsia="ko-KR"/>
        </w:rPr>
      </w:pPr>
      <w:ins w:id="1385" w:author="Huawei_RAN2-109-e_1" w:date="2020-02-27T00:40:00Z">
        <w:r>
          <w:rPr>
            <w:lang w:val="en-US"/>
          </w:rPr>
          <w:t>1&gt;</w:t>
        </w:r>
        <w:r>
          <w:rPr>
            <w:lang w:val="en-US"/>
          </w:rPr>
          <w:tab/>
          <w:t xml:space="preserve">if the </w:t>
        </w:r>
        <w:r>
          <w:rPr>
            <w:i/>
            <w:iCs/>
            <w:lang w:val="en-US"/>
          </w:rPr>
          <w:t>logMeas</w:t>
        </w:r>
        <w:r>
          <w:rPr>
            <w:i/>
            <w:lang w:val="en-US"/>
          </w:rPr>
          <w:t>Re</w:t>
        </w:r>
        <w:r>
          <w:rPr>
            <w:rFonts w:eastAsia="SimSun"/>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386" w:author="Huawei_RAN2-109-e_1" w:date="2020-02-27T00:40:00Z"/>
          <w:lang w:val="en-US" w:eastAsia="ko-KR"/>
        </w:rPr>
      </w:pPr>
      <w:ins w:id="1387"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SimSun"/>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388" w:author="Huawei_RAN2-109-e_1" w:date="2020-02-27T00:40:00Z"/>
          <w:lang w:val="en-US" w:eastAsia="ko-KR"/>
        </w:rPr>
      </w:pPr>
      <w:ins w:id="1389"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390" w:author="Huawei_RAN2-109-e_1" w:date="2020-02-27T00:40:00Z"/>
          <w:lang w:val="en-US" w:eastAsia="ko-KR"/>
        </w:rPr>
      </w:pPr>
      <w:ins w:id="1391"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392" w:author="Huawei_RAN2-109-e_1" w:date="2020-02-27T00:40:00Z"/>
          <w:i/>
          <w:iCs/>
          <w:lang w:val="en-US" w:eastAsia="ko-KR"/>
        </w:rPr>
      </w:pPr>
      <w:ins w:id="1393"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394" w:author="Huawei_RAN2-109-e_1" w:date="2020-02-27T00:40:00Z"/>
          <w:lang w:val="en-US"/>
        </w:rPr>
      </w:pPr>
      <w:ins w:id="1395"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396" w:author="Huawei_RAN2-109-e_1" w:date="2020-02-27T00:40:00Z"/>
          <w:lang w:val="en-US" w:eastAsia="ko-KR"/>
        </w:rPr>
      </w:pPr>
      <w:ins w:id="1397"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SimSun"/>
            <w:lang w:val="en-US"/>
          </w:rPr>
          <w:t>starting from the entries logged first</w:t>
        </w:r>
        <w:r>
          <w:rPr>
            <w:iCs/>
            <w:lang w:val="en-US"/>
          </w:rPr>
          <w:t>;</w:t>
        </w:r>
      </w:ins>
    </w:p>
    <w:p w14:paraId="010A06E9" w14:textId="77777777" w:rsidR="007A18AB" w:rsidRDefault="00840174">
      <w:pPr>
        <w:pStyle w:val="B3"/>
        <w:rPr>
          <w:ins w:id="1398" w:author="Huawei_RAN2-109-e_1" w:date="2020-02-27T00:40:00Z"/>
          <w:lang w:val="en-US"/>
        </w:rPr>
      </w:pPr>
      <w:ins w:id="1399"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400" w:author="Huawei_RAN2-109-e_1" w:date="2020-02-27T00:40:00Z"/>
          <w:iCs/>
          <w:lang w:val="en-US"/>
        </w:rPr>
      </w:pPr>
      <w:ins w:id="1401" w:author="Huawei_RAN2-109-e_1" w:date="2020-02-27T00:40:00Z">
        <w:r>
          <w:rPr>
            <w:lang w:val="en-US"/>
          </w:rPr>
          <w:t>4&gt;</w:t>
        </w:r>
        <w:r>
          <w:rPr>
            <w:lang w:val="en-US"/>
          </w:rPr>
          <w:tab/>
          <w:t xml:space="preserve">include the </w:t>
        </w:r>
        <w:r>
          <w:rPr>
            <w:i/>
            <w:lang w:val="en-US"/>
          </w:rPr>
          <w:t>logMeas</w:t>
        </w:r>
        <w:r>
          <w:rPr>
            <w:rFonts w:eastAsia="SimSun"/>
            <w:i/>
            <w:lang w:val="en-US"/>
          </w:rPr>
          <w:t>Available</w:t>
        </w:r>
        <w:r>
          <w:rPr>
            <w:iCs/>
            <w:lang w:val="en-US"/>
          </w:rPr>
          <w:t>;</w:t>
        </w:r>
      </w:ins>
    </w:p>
    <w:p w14:paraId="3DFEF45C" w14:textId="77777777" w:rsidR="007A18AB" w:rsidRDefault="00840174">
      <w:pPr>
        <w:pStyle w:val="B3"/>
        <w:rPr>
          <w:ins w:id="1402" w:author="Huawei_RAN2-109-e_1" w:date="2020-02-27T00:40:00Z"/>
          <w:lang w:val="en-US"/>
        </w:rPr>
      </w:pPr>
      <w:ins w:id="140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404" w:author="Huawei_RAN2-109-e_1" w:date="2020-02-27T00:40:00Z"/>
          <w:iCs/>
          <w:lang w:val="en-US"/>
        </w:rPr>
      </w:pPr>
      <w:ins w:id="1405"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406" w:author="Huawei_RAN2-109-e_1" w:date="2020-02-27T00:40:00Z"/>
          <w:lang w:val="en-US"/>
        </w:rPr>
      </w:pPr>
      <w:ins w:id="1407"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408" w:author="Huawei_RAN2-109-e_1" w:date="2020-02-27T00:40:00Z"/>
          <w:iCs/>
          <w:lang w:val="en-US"/>
        </w:rPr>
      </w:pPr>
      <w:ins w:id="1409"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410" w:author="Huawei_RAN2-109-e_1" w:date="2020-02-27T00:40:00Z"/>
          <w:lang w:val="en-GB" w:eastAsia="ko-KR"/>
        </w:rPr>
      </w:pPr>
      <w:ins w:id="1411"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412" w:author="Huawei_RAN2-109-e_1" w:date="2020-02-27T00:40:00Z"/>
          <w:lang w:val="en-GB"/>
        </w:rPr>
      </w:pPr>
      <w:ins w:id="1413"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414" w:author="Huawei_RAN2-109-e_1" w:date="2020-02-27T00:40:00Z"/>
          <w:lang w:val="en-GB"/>
        </w:rPr>
      </w:pPr>
      <w:ins w:id="1415"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416" w:author="Ericsson_109e_2" w:date="2020-03-05T08:28:00Z"/>
          <w:lang w:val="en-GB"/>
        </w:rPr>
      </w:pPr>
      <w:ins w:id="1417"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418" w:author="Ericsson_109e_2" w:date="2020-03-05T08:28:00Z">
          <w:r w:rsidDel="006B230D">
            <w:rPr>
              <w:lang w:val="en-GB"/>
            </w:rPr>
            <w:delText xml:space="preserve"> </w:delText>
          </w:r>
        </w:del>
      </w:ins>
      <w:ins w:id="1419" w:author="Ericsson_109e_2" w:date="2020-03-05T08:28:00Z">
        <w:r w:rsidR="006B230D">
          <w:rPr>
            <w:lang w:val="en-GB"/>
          </w:rPr>
          <w:t xml:space="preserve">: </w:t>
        </w:r>
      </w:ins>
    </w:p>
    <w:p w14:paraId="1F35C416" w14:textId="0A1FA56F" w:rsidR="007A18AB" w:rsidRPr="00893A07" w:rsidRDefault="00840174">
      <w:pPr>
        <w:pStyle w:val="B2"/>
        <w:rPr>
          <w:ins w:id="1420" w:author="Huawei_RAN2-109-e_1" w:date="2020-02-27T00:40:00Z"/>
          <w:lang w:val="en-US"/>
        </w:rPr>
        <w:pPrChange w:id="1421" w:author="Ericsson_109e_2" w:date="2020-03-05T08:28:00Z">
          <w:pPr>
            <w:pStyle w:val="B1"/>
          </w:pPr>
        </w:pPrChange>
      </w:pPr>
      <w:ins w:id="1422" w:author="Huawei_RAN2-109-e_1" w:date="2020-02-27T00:40:00Z">
        <w:del w:id="1423" w:author="Ericsson_109e_2" w:date="2020-03-05T08:28:00Z">
          <w:r w:rsidRPr="00893A07" w:rsidDel="006B230D">
            <w:rPr>
              <w:lang w:val="en-US"/>
            </w:rPr>
            <w:delText>and</w:delText>
          </w:r>
        </w:del>
      </w:ins>
      <w:ins w:id="1424" w:author="Ericsson_109e_2" w:date="2020-03-05T08:29:00Z">
        <w:r w:rsidR="006B230D" w:rsidRPr="006B230D">
          <w:rPr>
            <w:lang w:val="en-US"/>
            <w:rPrChange w:id="1425" w:author="Ericsson_109e_2" w:date="2020-03-05T08:29:00Z">
              <w:rPr>
                <w:lang w:val="sv-SE"/>
              </w:rPr>
            </w:rPrChange>
          </w:rPr>
          <w:t>2&gt;</w:t>
        </w:r>
        <w:r w:rsidR="006B230D">
          <w:rPr>
            <w:lang w:val="en-US"/>
          </w:rPr>
          <w:t xml:space="preserve"> </w:t>
        </w:r>
      </w:ins>
      <w:ins w:id="1426" w:author="Ericsson_109e_2" w:date="2020-03-05T08:28:00Z">
        <w:r w:rsidR="006B230D" w:rsidRPr="00893A07">
          <w:rPr>
            <w:lang w:val="en-US"/>
          </w:rPr>
          <w:t>if</w:t>
        </w:r>
      </w:ins>
      <w:ins w:id="1427"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6B6A248D" w:rsidR="007A18AB" w:rsidRPr="00893A07" w:rsidRDefault="00840174">
      <w:pPr>
        <w:pStyle w:val="B3"/>
        <w:rPr>
          <w:ins w:id="1428" w:author="Huawei_RAN2-109-e_1" w:date="2020-02-27T00:40:00Z"/>
          <w:lang w:val="en-US"/>
        </w:rPr>
        <w:pPrChange w:id="1429" w:author="Ericsson_109e_2" w:date="2020-03-05T08:29:00Z">
          <w:pPr>
            <w:pStyle w:val="B2"/>
          </w:pPr>
        </w:pPrChange>
      </w:pPr>
      <w:ins w:id="1430" w:author="Huawei_RAN2-109-e_1" w:date="2020-02-27T00:40:00Z">
        <w:del w:id="1431" w:author="Ericsson_109e_2" w:date="2020-03-05T08:29:00Z">
          <w:r w:rsidRPr="00893A07" w:rsidDel="006B230D">
            <w:rPr>
              <w:lang w:val="en-US"/>
            </w:rPr>
            <w:delText>2</w:delText>
          </w:r>
        </w:del>
      </w:ins>
      <w:ins w:id="1432" w:author="Ericsson_109e_2" w:date="2020-03-05T08:29:00Z">
        <w:r w:rsidR="006B230D" w:rsidRPr="00893A07">
          <w:rPr>
            <w:lang w:val="en-US"/>
          </w:rPr>
          <w:t>3</w:t>
        </w:r>
      </w:ins>
      <w:ins w:id="1433"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p>
    <w:p w14:paraId="4339C026" w14:textId="62093426" w:rsidR="007A18AB" w:rsidRPr="00893A07" w:rsidRDefault="006B230D">
      <w:pPr>
        <w:pStyle w:val="B3"/>
        <w:rPr>
          <w:ins w:id="1434" w:author="Huawei_RAN2-109-e_1" w:date="2020-02-27T00:40:00Z"/>
          <w:lang w:val="en-US"/>
        </w:rPr>
        <w:pPrChange w:id="1435" w:author="Ericsson_109e_2" w:date="2020-03-05T08:29:00Z">
          <w:pPr>
            <w:pStyle w:val="B2"/>
          </w:pPr>
        </w:pPrChange>
      </w:pPr>
      <w:ins w:id="1436" w:author="Ericsson_109e_2" w:date="2020-03-05T08:29:00Z">
        <w:r w:rsidRPr="00893A07">
          <w:rPr>
            <w:lang w:val="en-US"/>
          </w:rPr>
          <w:t>3</w:t>
        </w:r>
      </w:ins>
      <w:ins w:id="1437" w:author="Huawei_RAN2-109-e_1" w:date="2020-02-27T00:40:00Z">
        <w:del w:id="1438"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439" w:author="Huawei_RAN2-109-e_1" w:date="2020-02-27T00:40:00Z"/>
          <w:lang w:val="en-US"/>
        </w:rPr>
        <w:pPrChange w:id="1440" w:author="Ericsson_109e_2" w:date="2020-03-05T08:29:00Z">
          <w:pPr>
            <w:pStyle w:val="B2"/>
          </w:pPr>
        </w:pPrChange>
      </w:pPr>
      <w:ins w:id="1441" w:author="Ericsson_109e_2" w:date="2020-03-05T08:29:00Z">
        <w:r w:rsidRPr="00893A07">
          <w:rPr>
            <w:lang w:val="en-US"/>
          </w:rPr>
          <w:t>3</w:t>
        </w:r>
      </w:ins>
      <w:ins w:id="1442" w:author="Huawei_RAN2-109-e_1" w:date="2020-02-27T00:40:00Z">
        <w:del w:id="1443"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444" w:author="Ericsson_109e_2" w:date="2020-03-05T08:29:00Z"/>
          <w:lang w:val="en-US"/>
        </w:rPr>
        <w:pPrChange w:id="1445" w:author="Ericsson_109e_2" w:date="2020-03-05T08:32:00Z">
          <w:pPr>
            <w:pStyle w:val="B1"/>
          </w:pPr>
        </w:pPrChange>
      </w:pPr>
      <w:ins w:id="1446" w:author="Ericsson_109e_2" w:date="2020-03-05T08:30:00Z">
        <w:r w:rsidRPr="00893A07">
          <w:rPr>
            <w:lang w:val="en-US"/>
          </w:rPr>
          <w:t>2</w:t>
        </w:r>
      </w:ins>
      <w:ins w:id="1447" w:author="Ericsson_109e_2" w:date="2020-03-05T08:29:00Z">
        <w:r w:rsidRPr="00893A07">
          <w:rPr>
            <w:lang w:val="en-US"/>
          </w:rPr>
          <w:t>&gt;</w:t>
        </w:r>
        <w:r w:rsidRPr="00893A07">
          <w:rPr>
            <w:lang w:val="en-US"/>
          </w:rPr>
          <w:tab/>
        </w:r>
      </w:ins>
      <w:ins w:id="1448" w:author="Ericsson_109e_2" w:date="2020-03-05T08:30:00Z">
        <w:r w:rsidRPr="00893A07">
          <w:rPr>
            <w:lang w:val="en-US"/>
          </w:rPr>
          <w:t xml:space="preserve">else </w:t>
        </w:r>
      </w:ins>
      <w:ins w:id="1449"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450" w:author="Ericsson_109e_2" w:date="2020-03-05T08:29:00Z"/>
          <w:lang w:val="en-US"/>
        </w:rPr>
        <w:pPrChange w:id="1451" w:author="Ericsson_109e_2" w:date="2020-03-05T08:32:00Z">
          <w:pPr>
            <w:pStyle w:val="B2"/>
          </w:pPr>
        </w:pPrChange>
      </w:pPr>
      <w:ins w:id="1452" w:author="Ericsson_109e_2" w:date="2020-03-05T08:30:00Z">
        <w:r w:rsidRPr="00893A07">
          <w:rPr>
            <w:lang w:val="en-US"/>
          </w:rPr>
          <w:t>3</w:t>
        </w:r>
      </w:ins>
      <w:ins w:id="1453"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454" w:author="Ericsson_109e_2" w:date="2020-03-05T08:31:00Z">
        <w:r w:rsidRPr="00893A07">
          <w:rPr>
            <w:lang w:val="en-US"/>
          </w:rPr>
          <w:t>EUTRA</w:t>
        </w:r>
      </w:ins>
      <w:ins w:id="1455" w:author="Ericsson_109e_2" w:date="2020-03-05T08:29:00Z">
        <w:r w:rsidRPr="00893A07">
          <w:rPr>
            <w:lang w:val="en-US"/>
          </w:rPr>
          <w:t>;</w:t>
        </w:r>
      </w:ins>
    </w:p>
    <w:p w14:paraId="5834BC26" w14:textId="32D308BF" w:rsidR="006B230D" w:rsidRPr="00893A07" w:rsidRDefault="006B230D">
      <w:pPr>
        <w:pStyle w:val="B3"/>
        <w:rPr>
          <w:ins w:id="1456" w:author="Ericsson_109e_2" w:date="2020-03-05T08:29:00Z"/>
          <w:lang w:val="en-US"/>
        </w:rPr>
        <w:pPrChange w:id="1457" w:author="Ericsson_109e_2" w:date="2020-03-05T08:32:00Z">
          <w:pPr>
            <w:pStyle w:val="B2"/>
          </w:pPr>
        </w:pPrChange>
      </w:pPr>
      <w:ins w:id="1458" w:author="Ericsson_109e_2" w:date="2020-03-05T08:30:00Z">
        <w:r w:rsidRPr="00893A07">
          <w:rPr>
            <w:lang w:val="en-US"/>
          </w:rPr>
          <w:t>3</w:t>
        </w:r>
      </w:ins>
      <w:ins w:id="1459"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460" w:author="Ericsson_109e_2" w:date="2020-03-05T08:31:00Z">
        <w:r w:rsidR="001329B4" w:rsidRPr="00893A07">
          <w:rPr>
            <w:lang w:val="en-US"/>
          </w:rPr>
          <w:t>to</w:t>
        </w:r>
      </w:ins>
      <w:ins w:id="1461" w:author="Ericsson_109e_2" w:date="2020-03-05T08:29:00Z">
        <w:r w:rsidRPr="00893A07">
          <w:rPr>
            <w:lang w:val="en-US"/>
          </w:rPr>
          <w:t xml:space="preserve"> the </w:t>
        </w:r>
      </w:ins>
      <w:ins w:id="1462" w:author="Ericsson_109e_2" w:date="2020-03-05T08:31:00Z">
        <w:r w:rsidR="001329B4" w:rsidRPr="00893A07">
          <w:rPr>
            <w:lang w:val="en-US"/>
          </w:rPr>
          <w:t>value</w:t>
        </w:r>
      </w:ins>
      <w:ins w:id="1463" w:author="Ericsson_109e_2" w:date="2020-03-05T08:29:00Z">
        <w:r w:rsidRPr="00893A07">
          <w:rPr>
            <w:lang w:val="en-US"/>
          </w:rPr>
          <w:t xml:space="preserve"> of </w:t>
        </w:r>
      </w:ins>
      <w:ins w:id="1464" w:author="Ericsson_109e_2" w:date="2020-03-05T08:31:00Z">
        <w:r w:rsidR="001329B4" w:rsidRPr="00893A07">
          <w:rPr>
            <w:i/>
            <w:lang w:val="en-US"/>
          </w:rPr>
          <w:t>rlf-Report</w:t>
        </w:r>
        <w:r w:rsidR="001329B4" w:rsidRPr="00893A07">
          <w:rPr>
            <w:lang w:val="en-US"/>
          </w:rPr>
          <w:t xml:space="preserve"> in </w:t>
        </w:r>
      </w:ins>
      <w:ins w:id="1465"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466" w:author="Ericsson_109e_2" w:date="2020-03-05T08:29:00Z"/>
          <w:lang w:val="en-US"/>
        </w:rPr>
        <w:pPrChange w:id="1467" w:author="Ericsson_109e_2" w:date="2020-03-05T08:32:00Z">
          <w:pPr>
            <w:pStyle w:val="B2"/>
          </w:pPr>
        </w:pPrChange>
      </w:pPr>
      <w:ins w:id="1468" w:author="Ericsson_109e_2" w:date="2020-03-05T08:30:00Z">
        <w:r w:rsidRPr="00893A07">
          <w:rPr>
            <w:lang w:val="en-US"/>
          </w:rPr>
          <w:t>3</w:t>
        </w:r>
      </w:ins>
      <w:ins w:id="1469"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470" w:author="Ericsson_109e_2" w:date="2020-03-05T08:29:00Z"/>
          <w:lang w:val="en-US"/>
        </w:rPr>
        <w:pPrChange w:id="1471" w:author="Ericsson_109e_2" w:date="2020-03-05T08:32:00Z">
          <w:pPr>
            <w:pStyle w:val="B2"/>
          </w:pPr>
        </w:pPrChange>
      </w:pPr>
      <w:ins w:id="1472" w:author="Ericsson_109e_2" w:date="2020-03-05T08:30:00Z">
        <w:r w:rsidRPr="00893A07">
          <w:rPr>
            <w:lang w:val="en-US"/>
          </w:rPr>
          <w:t>3</w:t>
        </w:r>
      </w:ins>
      <w:ins w:id="1473"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474" w:author="Ericsson_109e_2" w:date="2020-03-05T08:29:00Z"/>
          <w:lang w:val="en-US"/>
        </w:rPr>
        <w:pPrChange w:id="1475" w:author="Ericsson_109e_2" w:date="2020-03-05T08:32:00Z">
          <w:pPr>
            <w:pStyle w:val="B2"/>
          </w:pPr>
        </w:pPrChange>
      </w:pPr>
      <w:ins w:id="1476" w:author="Ericsson_109e_2" w:date="2020-03-05T08:30:00Z">
        <w:r w:rsidRPr="00893A07">
          <w:rPr>
            <w:lang w:val="en-US"/>
          </w:rPr>
          <w:t>3</w:t>
        </w:r>
      </w:ins>
      <w:ins w:id="1477"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478" w:author="Huawei_RAN2-109-e_1" w:date="2020-02-27T00:40:00Z"/>
          <w:lang w:val="en-GB"/>
        </w:rPr>
      </w:pPr>
      <w:ins w:id="1479"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480" w:author="Huawei_RAN2-109-e_1" w:date="2020-02-27T00:40:00Z"/>
          <w:lang w:val="en-GB"/>
        </w:rPr>
      </w:pPr>
      <w:ins w:id="1481"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482" w:author="Huawei_RAN2-109-e_1" w:date="2020-02-27T00:40:00Z"/>
          <w:lang w:val="en-GB"/>
        </w:rPr>
      </w:pPr>
      <w:ins w:id="1483"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484" w:author="Huawei_RAN2-109-e_1" w:date="2020-02-27T00:40:00Z"/>
          <w:lang w:val="en-GB"/>
        </w:rPr>
      </w:pPr>
      <w:ins w:id="1485"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486" w:author="Huawei_RAN2-109-e_1" w:date="2020-02-27T00:40:00Z"/>
          <w:lang w:val="en-US"/>
        </w:rPr>
      </w:pPr>
      <w:ins w:id="1487"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488" w:author="Huawei_RAN2-109-e_1" w:date="2020-02-27T00:40:00Z"/>
          <w:lang w:val="en-GB"/>
        </w:rPr>
      </w:pPr>
      <w:ins w:id="1489"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490" w:author="Huawei_RAN2-109-e_1" w:date="2020-02-27T00:40:00Z"/>
          <w:lang w:val="en-GB"/>
        </w:rPr>
      </w:pPr>
      <w:ins w:id="1491"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492" w:author="Huawei_RAN2-109-e_1" w:date="2020-02-27T00:40:00Z"/>
          <w:lang w:val="en-GB"/>
        </w:rPr>
      </w:pPr>
      <w:ins w:id="1493"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494" w:author="Huawei_RAN2-109-e_1" w:date="2020-02-27T00:40:00Z"/>
          <w:lang w:val="en-GB"/>
        </w:rPr>
      </w:pPr>
      <w:ins w:id="1495"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496" w:author="Huawei_RAN2-109-e_1" w:date="2020-02-27T00:40:00Z"/>
          <w:lang w:val="en-US"/>
        </w:rPr>
      </w:pPr>
      <w:ins w:id="1497"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498" w:author="Huawei_RAN2-109-e_1" w:date="2020-02-27T00:40:00Z"/>
          <w:lang w:val="en-US"/>
        </w:rPr>
      </w:pPr>
      <w:ins w:id="1499"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500" w:author="Huawei_RAN2-109-e_1" w:date="2020-02-27T00:40:00Z"/>
          <w:lang w:val="en-US"/>
        </w:rPr>
      </w:pPr>
      <w:ins w:id="1501"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502" w:author="Huawei_RAN2-109-e_1" w:date="2020-02-27T00:40:00Z"/>
          <w:lang w:val="en-US"/>
        </w:rPr>
      </w:pPr>
      <w:ins w:id="1503" w:author="Huawei_RAN2-109-e_1" w:date="2020-02-27T00:40:00Z">
        <w:r>
          <w:rPr>
            <w:lang w:val="en-US"/>
          </w:rPr>
          <w:t>1&gt;</w:t>
        </w:r>
        <w:r>
          <w:rPr>
            <w:lang w:val="en-US"/>
          </w:rPr>
          <w:tab/>
          <w:t>else:</w:t>
        </w:r>
      </w:ins>
    </w:p>
    <w:p w14:paraId="17B32969" w14:textId="77777777" w:rsidR="007A18AB" w:rsidRDefault="00840174">
      <w:pPr>
        <w:pStyle w:val="B2"/>
        <w:rPr>
          <w:ins w:id="1504" w:author="Huawei_RAN2-109-e_1" w:date="2020-02-27T00:40:00Z"/>
          <w:lang w:val="en-US"/>
        </w:rPr>
      </w:pPr>
      <w:ins w:id="150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506" w:author="Huawei_RAN2-109-e_1" w:date="2020-02-27T00:40:00Z"/>
          <w:lang w:val="en-US"/>
        </w:rPr>
      </w:pPr>
      <w:bookmarkStart w:id="1507" w:name="_Hlk26797390"/>
      <w:commentRangeStart w:id="1508"/>
      <w:ins w:id="1509" w:author="Huawei_RAN2-109-e_1" w:date="2020-02-27T00:40:00Z">
        <w:r>
          <w:rPr>
            <w:lang w:val="en-US"/>
          </w:rPr>
          <w:t>5.7.x1.4</w:t>
        </w:r>
        <w:commentRangeEnd w:id="1508"/>
        <w:r>
          <w:rPr>
            <w:rStyle w:val="af3"/>
            <w:rFonts w:ascii="Times New Roman" w:eastAsiaTheme="minorEastAsia" w:hAnsi="Times New Roman"/>
            <w:lang w:val="en-GB" w:eastAsia="en-US"/>
          </w:rPr>
          <w:commentReference w:id="1508"/>
        </w:r>
        <w:r>
          <w:rPr>
            <w:lang w:val="en-US"/>
          </w:rPr>
          <w:tab/>
          <w:t>Actions upon successful completion of random-access procedure</w:t>
        </w:r>
        <w:commentRangeStart w:id="1510"/>
        <w:commentRangeStart w:id="1511"/>
        <w:r>
          <w:commentReference w:id="1510"/>
        </w:r>
        <w:commentRangeEnd w:id="1510"/>
        <w:commentRangeEnd w:id="1511"/>
        <w:r>
          <w:rPr>
            <w:rStyle w:val="af3"/>
            <w:rFonts w:ascii="Times New Roman" w:eastAsiaTheme="minorEastAsia" w:hAnsi="Times New Roman"/>
            <w:lang w:val="en-GB" w:eastAsia="en-US"/>
          </w:rPr>
          <w:commentReference w:id="1511"/>
        </w:r>
      </w:ins>
    </w:p>
    <w:bookmarkEnd w:id="1507"/>
    <w:p w14:paraId="0239BC38" w14:textId="77777777" w:rsidR="007A18AB" w:rsidRDefault="00840174">
      <w:pPr>
        <w:rPr>
          <w:ins w:id="1512" w:author="Huawei_RAN2-109-e_1" w:date="2020-02-27T00:40:00Z"/>
          <w:lang w:val="en-US"/>
        </w:rPr>
      </w:pPr>
      <w:ins w:id="1513" w:author="Huawei_RAN2-109-e_1" w:date="2020-02-27T00:40:00Z">
        <w:r>
          <w:rPr>
            <w:lang w:val="en-US" w:eastAsia="zh-CN"/>
          </w:rPr>
          <w:t>The UE shall:</w:t>
        </w:r>
      </w:ins>
    </w:p>
    <w:p w14:paraId="7BF66F5B" w14:textId="70E0D706" w:rsidR="007A18AB" w:rsidRDefault="00840174">
      <w:pPr>
        <w:pStyle w:val="B1"/>
        <w:rPr>
          <w:ins w:id="1514" w:author="Huawei_RAN2-109-e_1" w:date="2020-02-27T00:40:00Z"/>
          <w:lang w:val="en-GB" w:eastAsia="ko-KR"/>
        </w:rPr>
      </w:pPr>
      <w:ins w:id="1515" w:author="Huawei_RAN2-109-e_1" w:date="2020-02-27T00:40:00Z">
        <w:r>
          <w:rPr>
            <w:lang w:val="en-GB"/>
          </w:rPr>
          <w:t>1&gt;</w:t>
        </w:r>
        <w:r>
          <w:rPr>
            <w:lang w:val="en-GB"/>
          </w:rPr>
          <w:tab/>
        </w:r>
      </w:ins>
      <w:ins w:id="1516" w:author="Ericsson_109e_2" w:date="2020-03-05T08:47:00Z">
        <w:r w:rsidR="00A160F0">
          <w:rPr>
            <w:lang w:val="en-GB"/>
          </w:rPr>
          <w:t xml:space="preserve">if the number of </w:t>
        </w:r>
      </w:ins>
      <w:ins w:id="1517"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518" w:author="Ericsson_109e_2" w:date="2020-03-05T08:48:00Z">
              <w:rPr>
                <w:lang w:val="sv-SE"/>
              </w:rPr>
            </w:rPrChange>
          </w:rPr>
          <w:t>L</w:t>
        </w:r>
        <w:r w:rsidR="00A160F0">
          <w:rPr>
            <w:lang w:val="en-US"/>
          </w:rPr>
          <w:t>ist is less than 8, then</w:t>
        </w:r>
        <w:r w:rsidR="00A160F0">
          <w:rPr>
            <w:lang w:val="en-GB" w:eastAsia="ko-KR"/>
          </w:rPr>
          <w:t xml:space="preserve"> </w:t>
        </w:r>
      </w:ins>
      <w:ins w:id="1519"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520" w:author="Huawei_RAN2-109-e_1" w:date="2020-02-27T00:40:00Z"/>
          <w:rFonts w:eastAsia="DengXian"/>
          <w:lang w:val="en-GB"/>
        </w:rPr>
      </w:pPr>
      <w:ins w:id="1521" w:author="Huawei_RAN2-109-e_1" w:date="2020-02-27T00:40:00Z">
        <w:r>
          <w:rPr>
            <w:rFonts w:eastAsia="DengXian" w:hint="eastAsia"/>
            <w:lang w:val="en-GB"/>
          </w:rPr>
          <w:t>2&gt;</w:t>
        </w:r>
        <w:r>
          <w:rPr>
            <w:rFonts w:eastAsia="DengXian" w:hint="eastAsia"/>
            <w:lang w:val="en-GB"/>
          </w:rPr>
          <w:tab/>
        </w:r>
        <w:r>
          <w:rPr>
            <w:rFonts w:eastAsia="DengXian"/>
            <w:lang w:val="en-GB"/>
          </w:rPr>
          <w:t>if the list of EPLMNs has been stored by the UE:</w:t>
        </w:r>
      </w:ins>
    </w:p>
    <w:p w14:paraId="3B5902B7" w14:textId="3204ABC2" w:rsidR="00525ED7" w:rsidRDefault="00525ED7">
      <w:pPr>
        <w:pStyle w:val="B3"/>
        <w:rPr>
          <w:ins w:id="1522" w:author="Ericsson_109e_1" w:date="2020-03-04T07:39:00Z"/>
          <w:rFonts w:eastAsia="DengXian"/>
          <w:lang w:val="en-US"/>
        </w:rPr>
      </w:pPr>
      <w:ins w:id="1523" w:author="Ericsson_109e_1" w:date="2020-03-04T07:39:00Z">
        <w:r>
          <w:rPr>
            <w:rFonts w:eastAsia="DengXian"/>
            <w:lang w:val="en-US"/>
          </w:rPr>
          <w:t>3</w:t>
        </w:r>
        <w:r>
          <w:rPr>
            <w:lang w:val="en-US"/>
          </w:rPr>
          <w:t>&gt;</w:t>
        </w:r>
        <w:r>
          <w:rPr>
            <w:lang w:val="en-US"/>
          </w:rPr>
          <w:tab/>
        </w:r>
      </w:ins>
      <w:ins w:id="1524"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525" w:author="Ericsson_109e_1" w:date="2020-03-04T07:46:00Z">
        <w:r>
          <w:rPr>
            <w:i/>
            <w:iCs/>
            <w:lang w:val="en-US"/>
          </w:rPr>
          <w:t>-</w:t>
        </w:r>
      </w:ins>
      <w:ins w:id="1526" w:author="Ericsson_109e_1" w:date="2020-03-04T07:41:00Z">
        <w:r>
          <w:rPr>
            <w:i/>
            <w:iCs/>
            <w:lang w:val="en-US"/>
          </w:rPr>
          <w:t>Report</w:t>
        </w:r>
      </w:ins>
      <w:ins w:id="1527" w:author="Ericsson_109e_1" w:date="2020-03-04T07:44:00Z">
        <w:r>
          <w:rPr>
            <w:lang w:val="en-US"/>
          </w:rPr>
          <w:t>:</w:t>
        </w:r>
      </w:ins>
    </w:p>
    <w:p w14:paraId="7C04C0FE" w14:textId="53B540B4" w:rsidR="007A18AB" w:rsidRPr="009919F6" w:rsidRDefault="00840174">
      <w:pPr>
        <w:pStyle w:val="B4"/>
        <w:rPr>
          <w:ins w:id="1528" w:author="Huawei_RAN2-109-e_1" w:date="2020-02-27T00:40:00Z"/>
          <w:rFonts w:eastAsia="DengXian"/>
          <w:lang w:val="en-US"/>
          <w:rPrChange w:id="1529" w:author="Huawei_RAN2-109-e_5" w:date="2020-03-04T21:41:00Z">
            <w:rPr>
              <w:ins w:id="1530" w:author="Huawei_RAN2-109-e_1" w:date="2020-02-27T00:40:00Z"/>
            </w:rPr>
          </w:rPrChange>
        </w:rPr>
        <w:pPrChange w:id="1531" w:author="Ericsson_109e_1" w:date="2020-03-04T07:44:00Z">
          <w:pPr>
            <w:pStyle w:val="B3"/>
          </w:pPr>
        </w:pPrChange>
      </w:pPr>
      <w:ins w:id="1532" w:author="Huawei_RAN2-109-e_1" w:date="2020-02-27T00:40:00Z">
        <w:del w:id="1533" w:author="Ericsson_109e_1" w:date="2020-03-04T07:44:00Z">
          <w:r w:rsidRPr="009919F6" w:rsidDel="00525ED7">
            <w:rPr>
              <w:rFonts w:eastAsia="DengXian"/>
              <w:lang w:val="en-US"/>
              <w:rPrChange w:id="1534" w:author="Huawei_RAN2-109-e_5" w:date="2020-03-04T21:41:00Z">
                <w:rPr>
                  <w:rFonts w:eastAsia="DengXian"/>
                </w:rPr>
              </w:rPrChange>
            </w:rPr>
            <w:delText>3</w:delText>
          </w:r>
        </w:del>
      </w:ins>
      <w:ins w:id="1535" w:author="Ericsson_109e_1" w:date="2020-03-04T07:44:00Z">
        <w:r w:rsidR="00525ED7" w:rsidRPr="009919F6">
          <w:rPr>
            <w:rFonts w:eastAsia="DengXian"/>
            <w:lang w:val="en-US"/>
            <w:rPrChange w:id="1536" w:author="Huawei_RAN2-109-e_5" w:date="2020-03-04T21:41:00Z">
              <w:rPr>
                <w:rFonts w:eastAsia="DengXian"/>
              </w:rPr>
            </w:rPrChange>
          </w:rPr>
          <w:t>4</w:t>
        </w:r>
      </w:ins>
      <w:ins w:id="1537" w:author="Huawei_RAN2-109-e_1" w:date="2020-02-27T00:40:00Z">
        <w:r w:rsidRPr="009919F6">
          <w:rPr>
            <w:lang w:val="en-US"/>
            <w:rPrChange w:id="1538" w:author="Huawei_RAN2-109-e_5" w:date="2020-03-04T21:41:00Z">
              <w:rPr/>
            </w:rPrChange>
          </w:rPr>
          <w:t>&gt;</w:t>
        </w:r>
        <w:r w:rsidRPr="009919F6">
          <w:rPr>
            <w:lang w:val="en-US"/>
            <w:rPrChange w:id="1539" w:author="Huawei_RAN2-109-e_5" w:date="2020-03-04T21:41:00Z">
              <w:rPr/>
            </w:rPrChange>
          </w:rPr>
          <w:tab/>
          <w:t xml:space="preserve">set the </w:t>
        </w:r>
        <w:r w:rsidRPr="009919F6">
          <w:rPr>
            <w:i/>
            <w:lang w:val="en-US"/>
            <w:rPrChange w:id="1540" w:author="Huawei_RAN2-109-e_5" w:date="2020-03-04T21:41:00Z">
              <w:rPr>
                <w:i/>
              </w:rPr>
            </w:rPrChange>
          </w:rPr>
          <w:t xml:space="preserve">plmn-IdentityList </w:t>
        </w:r>
        <w:r w:rsidRPr="009919F6">
          <w:rPr>
            <w:lang w:val="en-US"/>
            <w:rPrChange w:id="1541" w:author="Huawei_RAN2-109-e_5" w:date="2020-03-04T21:41:00Z">
              <w:rPr/>
            </w:rPrChange>
          </w:rPr>
          <w:t>to include the list of EPLMNs stored by the UE (i.e. includes the RPLMN);</w:t>
        </w:r>
      </w:ins>
    </w:p>
    <w:p w14:paraId="3636717A" w14:textId="12E24026" w:rsidR="00525ED7" w:rsidRDefault="00525ED7" w:rsidP="00525ED7">
      <w:pPr>
        <w:pStyle w:val="B3"/>
        <w:rPr>
          <w:ins w:id="1542" w:author="Ericsson_109e_1" w:date="2020-03-04T07:44:00Z"/>
          <w:rFonts w:eastAsia="DengXian"/>
          <w:lang w:val="en-US"/>
        </w:rPr>
      </w:pPr>
      <w:ins w:id="1543" w:author="Ericsson_109e_1" w:date="2020-03-04T07:44:00Z">
        <w:r>
          <w:rPr>
            <w:rFonts w:eastAsia="DengXian"/>
            <w:lang w:val="en-US"/>
          </w:rPr>
          <w:t>3</w:t>
        </w:r>
        <w:r>
          <w:rPr>
            <w:lang w:val="en-US"/>
          </w:rPr>
          <w:t>&gt;</w:t>
        </w:r>
        <w:r>
          <w:rPr>
            <w:lang w:val="en-US"/>
          </w:rPr>
          <w:tab/>
          <w:t>else:</w:t>
        </w:r>
      </w:ins>
    </w:p>
    <w:p w14:paraId="61AC37A0" w14:textId="556C2CEF" w:rsidR="00525ED7" w:rsidRPr="009919F6" w:rsidRDefault="00525ED7" w:rsidP="00525ED7">
      <w:pPr>
        <w:pStyle w:val="B4"/>
        <w:rPr>
          <w:ins w:id="1544" w:author="Ericsson_109e_1" w:date="2020-03-04T07:44:00Z"/>
          <w:rFonts w:eastAsia="DengXian"/>
          <w:lang w:val="en-US"/>
          <w:rPrChange w:id="1545" w:author="Huawei_RAN2-109-e_5" w:date="2020-03-04T21:41:00Z">
            <w:rPr>
              <w:ins w:id="1546" w:author="Ericsson_109e_1" w:date="2020-03-04T07:44:00Z"/>
              <w:rFonts w:eastAsia="DengXian"/>
            </w:rPr>
          </w:rPrChange>
        </w:rPr>
      </w:pPr>
      <w:ins w:id="1547" w:author="Ericsson_109e_1" w:date="2020-03-04T07:44:00Z">
        <w:r w:rsidRPr="009919F6">
          <w:rPr>
            <w:rFonts w:eastAsia="DengXian"/>
            <w:lang w:val="en-US"/>
            <w:rPrChange w:id="1548" w:author="Huawei_RAN2-109-e_5" w:date="2020-03-04T21:41:00Z">
              <w:rPr>
                <w:rFonts w:eastAsia="DengXian"/>
              </w:rPr>
            </w:rPrChange>
          </w:rPr>
          <w:t>4</w:t>
        </w:r>
        <w:r w:rsidRPr="009919F6">
          <w:rPr>
            <w:lang w:val="en-US"/>
            <w:rPrChange w:id="1549" w:author="Huawei_RAN2-109-e_5" w:date="2020-03-04T21:41:00Z">
              <w:rPr/>
            </w:rPrChange>
          </w:rPr>
          <w:t>&gt;</w:t>
        </w:r>
        <w:r w:rsidRPr="009919F6">
          <w:rPr>
            <w:lang w:val="en-US"/>
            <w:rPrChange w:id="1550" w:author="Huawei_RAN2-109-e_5" w:date="2020-03-04T21:41:00Z">
              <w:rPr/>
            </w:rPrChange>
          </w:rPr>
          <w:tab/>
        </w:r>
      </w:ins>
      <w:ins w:id="1551" w:author="Ericsson_109e_1" w:date="2020-03-04T07:46:00Z">
        <w:r>
          <w:rPr>
            <w:lang w:val="en-US"/>
          </w:rPr>
          <w:t xml:space="preserve">clear the information included in </w:t>
        </w:r>
        <w:r>
          <w:rPr>
            <w:i/>
            <w:lang w:val="en-US"/>
          </w:rPr>
          <w:t>VarRA-Report</w:t>
        </w:r>
      </w:ins>
      <w:ins w:id="1552" w:author="Ericsson_109e_1" w:date="2020-03-04T07:44:00Z">
        <w:r w:rsidRPr="009919F6">
          <w:rPr>
            <w:lang w:val="en-US"/>
            <w:rPrChange w:id="1553" w:author="Huawei_RAN2-109-e_5" w:date="2020-03-04T21:41:00Z">
              <w:rPr/>
            </w:rPrChange>
          </w:rPr>
          <w:t>;</w:t>
        </w:r>
      </w:ins>
    </w:p>
    <w:p w14:paraId="5D6CD618" w14:textId="77777777" w:rsidR="007A18AB" w:rsidRDefault="00840174">
      <w:pPr>
        <w:pStyle w:val="B2"/>
        <w:rPr>
          <w:ins w:id="1554" w:author="Huawei_RAN2-109-e_1" w:date="2020-02-27T00:40:00Z"/>
          <w:lang w:val="en-GB"/>
        </w:rPr>
      </w:pPr>
      <w:ins w:id="1555" w:author="Huawei_RAN2-109-e_1" w:date="2020-02-27T00:40:00Z">
        <w:r>
          <w:rPr>
            <w:lang w:val="en-GB"/>
          </w:rPr>
          <w:t>2&gt;</w:t>
        </w:r>
        <w:r>
          <w:rPr>
            <w:lang w:val="en-GB"/>
          </w:rPr>
          <w:tab/>
          <w:t>else:</w:t>
        </w:r>
      </w:ins>
    </w:p>
    <w:p w14:paraId="335E4072" w14:textId="77777777" w:rsidR="007A18AB" w:rsidRDefault="00840174">
      <w:pPr>
        <w:pStyle w:val="B3"/>
        <w:rPr>
          <w:ins w:id="1556" w:author="Huawei_RAN2-109-e_1" w:date="2020-02-27T00:40:00Z"/>
          <w:lang w:val="en-US"/>
        </w:rPr>
      </w:pPr>
      <w:ins w:id="1557"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558" w:author="Huawei_RAN2-109-e_1" w:date="2020-02-27T00:40:00Z"/>
          <w:lang w:val="en-US"/>
        </w:rPr>
      </w:pPr>
      <w:commentRangeStart w:id="1559"/>
      <w:ins w:id="1560"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559"/>
      <w:r w:rsidR="006C3E1B">
        <w:rPr>
          <w:rStyle w:val="af3"/>
          <w:rFonts w:eastAsiaTheme="minorEastAsia"/>
          <w:lang w:val="en-GB" w:eastAsia="en-US"/>
        </w:rPr>
        <w:commentReference w:id="1559"/>
      </w:r>
    </w:p>
    <w:p w14:paraId="0CA2F0FA" w14:textId="77777777" w:rsidR="007A18AB" w:rsidRDefault="00840174">
      <w:pPr>
        <w:pStyle w:val="B2"/>
        <w:rPr>
          <w:ins w:id="1561" w:author="Huawei_RAN2-109-e_1" w:date="2020-02-27T00:40:00Z"/>
          <w:lang w:val="en-GB" w:eastAsia="ko-KR"/>
        </w:rPr>
      </w:pPr>
      <w:ins w:id="1562"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563" w:author="Huawei_RAN2-109-e_1" w:date="2020-02-27T00:40:00Z"/>
          <w:lang w:val="en-GB" w:eastAsia="ko-KR"/>
        </w:rPr>
      </w:pPr>
      <w:ins w:id="1564"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565" w:author="Huawei_RAN2-109-e_1" w:date="2020-02-27T00:40:00Z"/>
          <w:lang w:val="en-GB" w:eastAsia="ko-KR"/>
        </w:rPr>
      </w:pPr>
      <w:ins w:id="1566"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567" w:author="Ericsson_109e_2" w:date="2020-03-05T08:40:00Z">
        <w:r w:rsidR="000A6BBB">
          <w:rPr>
            <w:i/>
            <w:lang w:val="en-GB" w:eastAsia="ko-KR"/>
          </w:rPr>
          <w:t>, msg1-</w:t>
        </w:r>
      </w:ins>
      <w:ins w:id="1568" w:author="Ericsson_109e_2" w:date="2020-03-05T08:41:00Z">
        <w:r w:rsidR="000A6BBB">
          <w:rPr>
            <w:i/>
            <w:lang w:val="en-GB" w:eastAsia="ko-KR"/>
          </w:rPr>
          <w:t>FDM</w:t>
        </w:r>
      </w:ins>
      <w:ins w:id="1569"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570" w:author="Huawei_RAN2-109-e_1" w:date="2020-02-27T00:40:00Z"/>
          <w:lang w:val="en-GB" w:eastAsia="ko-KR"/>
        </w:rPr>
      </w:pPr>
      <w:ins w:id="1571"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572" w:author="Huawei_RAN2-109-e_1" w:date="2020-02-27T00:40:00Z"/>
          <w:lang w:val="en-US"/>
        </w:rPr>
      </w:pPr>
      <w:ins w:id="1573" w:author="Huawei_RAN2-109-e_1" w:date="2020-02-27T00:40:00Z">
        <w:r>
          <w:rPr>
            <w:rFonts w:eastAsia="DengXian" w:hint="eastAsia"/>
            <w:lang w:val="en-GB"/>
          </w:rPr>
          <w:t>2</w:t>
        </w:r>
        <w:r>
          <w:rPr>
            <w:rFonts w:eastAsia="DengXian"/>
            <w:lang w:val="en-GB"/>
          </w:rPr>
          <w:t xml:space="preserve">&gt; set the parameters associated to individual random-access attempt in the chronological order of attmepts </w:t>
        </w:r>
      </w:ins>
      <w:ins w:id="1574" w:author="Ericsson" w:date="2020-02-27T10:02:00Z">
        <w:r>
          <w:rPr>
            <w:rFonts w:eastAsia="DengXian"/>
            <w:lang w:val="en-US"/>
          </w:rPr>
          <w:t xml:space="preserve">in the </w:t>
        </w:r>
        <w:r>
          <w:rPr>
            <w:rFonts w:eastAsia="DengXian"/>
            <w:i/>
            <w:iCs/>
            <w:lang w:val="en-US"/>
          </w:rPr>
          <w:t>perRAInfoList</w:t>
        </w:r>
        <w:r>
          <w:rPr>
            <w:rFonts w:eastAsia="DengXian"/>
            <w:lang w:val="en-US"/>
          </w:rPr>
          <w:t xml:space="preserve"> </w:t>
        </w:r>
      </w:ins>
      <w:ins w:id="1575" w:author="Huawei_RAN2-109-e_1" w:date="2020-02-27T00:40:00Z">
        <w:r>
          <w:rPr>
            <w:rFonts w:eastAsia="DengXian"/>
            <w:lang w:val="en-GB"/>
          </w:rPr>
          <w:t xml:space="preserve">as </w:t>
        </w:r>
      </w:ins>
      <w:ins w:id="1576" w:author="Ericsson" w:date="2020-02-27T10:02:00Z">
        <w:r>
          <w:rPr>
            <w:rFonts w:eastAsia="DengXian"/>
            <w:lang w:val="en-GB"/>
          </w:rPr>
          <w:t>specified in 5.3.10.3</w:t>
        </w:r>
      </w:ins>
      <w:ins w:id="1577" w:author="Huawei_RAN2-109-e_1" w:date="2020-02-27T00:40:00Z">
        <w:r>
          <w:rPr>
            <w:rFonts w:eastAsia="DengXian"/>
            <w:lang w:val="en-GB"/>
          </w:rPr>
          <w:t>:</w:t>
        </w:r>
      </w:ins>
    </w:p>
    <w:p w14:paraId="79217DD5" w14:textId="7C3446F6" w:rsidR="007A18AB" w:rsidRDefault="00840174">
      <w:pPr>
        <w:rPr>
          <w:ins w:id="1578" w:author="Huawei_RAN2-109-e_1" w:date="2020-02-27T00:40:00Z"/>
        </w:rPr>
      </w:pPr>
      <w:bookmarkStart w:id="1579" w:name="_Hlk32223634"/>
      <w:ins w:id="1580"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581" w:author="Ericsson_109e_2" w:date="2020-03-05T08:50:00Z">
          <w:r w:rsidDel="00A160F0">
            <w:delText>completion</w:delText>
          </w:r>
        </w:del>
      </w:ins>
      <w:ins w:id="1582" w:author="Ericsson_109e_2" w:date="2020-03-05T08:50:00Z">
        <w:r w:rsidR="00A160F0">
          <w:t xml:space="preserve">related information is added to the </w:t>
        </w:r>
        <w:r w:rsidR="00A160F0">
          <w:rPr>
            <w:i/>
          </w:rPr>
          <w:t>VarRA-Report</w:t>
        </w:r>
      </w:ins>
      <w:ins w:id="1583" w:author="Huawei_RAN2-109-e_1" w:date="2020-02-27T00:40:00Z">
        <w:r>
          <w:t>.</w:t>
        </w:r>
      </w:ins>
    </w:p>
    <w:bookmarkEnd w:id="1579"/>
    <w:p w14:paraId="14E54380" w14:textId="77777777" w:rsidR="007A18AB" w:rsidRDefault="007A18AB">
      <w:pPr>
        <w:pStyle w:val="B2"/>
        <w:ind w:left="0" w:firstLine="0"/>
        <w:rPr>
          <w:ins w:id="1584" w:author="Huawei_RAN2-109-e_1" w:date="2020-02-27T00:40:00Z"/>
          <w:lang w:val="en-GB"/>
        </w:rPr>
      </w:pPr>
    </w:p>
    <w:p w14:paraId="3A5B475D" w14:textId="77777777" w:rsidR="007A18AB" w:rsidRDefault="00840174">
      <w:pPr>
        <w:pStyle w:val="3"/>
        <w:rPr>
          <w:ins w:id="1585" w:author="Huawei_RAN2-109-e_1" w:date="2020-02-27T00:40:00Z"/>
          <w:lang w:val="en-US"/>
        </w:rPr>
      </w:pPr>
      <w:bookmarkStart w:id="1586" w:name="_Toc525856530"/>
      <w:ins w:id="1587" w:author="Huawei_RAN2-109-e_1" w:date="2020-02-27T00:40:00Z">
        <w:r>
          <w:rPr>
            <w:lang w:val="en-US"/>
          </w:rPr>
          <w:t>5.7.x2</w:t>
        </w:r>
        <w:r>
          <w:rPr>
            <w:lang w:val="en-US"/>
          </w:rPr>
          <w:tab/>
          <w:t>Logged Measurement Configuration</w:t>
        </w:r>
        <w:bookmarkEnd w:id="1586"/>
      </w:ins>
    </w:p>
    <w:p w14:paraId="5ACD87A9" w14:textId="77777777" w:rsidR="007A18AB" w:rsidRDefault="00840174">
      <w:pPr>
        <w:pStyle w:val="4"/>
        <w:rPr>
          <w:ins w:id="1588" w:author="Huawei_RAN2-109-e_1" w:date="2020-02-27T00:40:00Z"/>
          <w:lang w:val="en-US"/>
        </w:rPr>
      </w:pPr>
      <w:bookmarkStart w:id="1589" w:name="_Toc525856531"/>
      <w:ins w:id="1590" w:author="Huawei_RAN2-109-e_1" w:date="2020-02-27T00:40:00Z">
        <w:r>
          <w:rPr>
            <w:lang w:val="en-US"/>
          </w:rPr>
          <w:t>5.7.x2.1</w:t>
        </w:r>
        <w:r>
          <w:rPr>
            <w:lang w:val="en-US"/>
          </w:rPr>
          <w:tab/>
          <w:t>General</w:t>
        </w:r>
        <w:bookmarkEnd w:id="1589"/>
      </w:ins>
    </w:p>
    <w:p w14:paraId="19DA462C" w14:textId="77777777" w:rsidR="007A18AB" w:rsidRDefault="007A18AB">
      <w:pPr>
        <w:rPr>
          <w:ins w:id="1591" w:author="Huawei_RAN2-109-e_1" w:date="2020-02-27T00:40:00Z"/>
        </w:rPr>
      </w:pPr>
    </w:p>
    <w:bookmarkStart w:id="1592" w:name="_MON_1356257156"/>
    <w:bookmarkEnd w:id="1592"/>
    <w:p w14:paraId="65C2CF6A" w14:textId="77777777" w:rsidR="007A18AB" w:rsidRDefault="00840174">
      <w:pPr>
        <w:pStyle w:val="TH"/>
        <w:rPr>
          <w:ins w:id="1593" w:author="Huawei_RAN2-109-e_1" w:date="2020-02-27T00:40:00Z"/>
        </w:rPr>
      </w:pPr>
      <w:ins w:id="1594" w:author="Huawei_RAN2-109-e_1" w:date="2020-02-27T00:40:00Z">
        <w:r>
          <w:object w:dxaOrig="7060" w:dyaOrig="2490" w14:anchorId="509FB69D">
            <v:shape id="_x0000_i1058" type="#_x0000_t75" style="width:353.35pt;height:124.45pt" o:ole="">
              <v:imagedata r:id="rId80" o:title=""/>
            </v:shape>
            <o:OLEObject Type="Embed" ProgID="Word.Picture.8" ShapeID="_x0000_i1058" DrawAspect="Content" ObjectID="_1645019755" r:id="rId81"/>
          </w:object>
        </w:r>
      </w:ins>
    </w:p>
    <w:p w14:paraId="6157674B" w14:textId="77777777" w:rsidR="007A18AB" w:rsidRDefault="00840174">
      <w:pPr>
        <w:pStyle w:val="TF"/>
        <w:rPr>
          <w:ins w:id="1595" w:author="Huawei_RAN2-109-e_1" w:date="2020-02-27T00:40:00Z"/>
        </w:rPr>
      </w:pPr>
      <w:ins w:id="1596" w:author="Huawei_RAN2-109-e_1" w:date="2020-02-27T00:40:00Z">
        <w:r>
          <w:t>Figure 5.7.x2.1-1: Logged measurement configuration</w:t>
        </w:r>
      </w:ins>
    </w:p>
    <w:p w14:paraId="71228036" w14:textId="77777777" w:rsidR="007A18AB" w:rsidRDefault="00840174">
      <w:pPr>
        <w:rPr>
          <w:ins w:id="1597" w:author="Huawei_RAN2-109-e_1" w:date="2020-02-27T00:40:00Z"/>
        </w:rPr>
      </w:pPr>
      <w:ins w:id="1598"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599" w:author="Huawei_RAN2-109-e_1" w:date="2020-02-27T00:40:00Z"/>
          <w:lang w:val="en-US"/>
        </w:rPr>
      </w:pPr>
      <w:ins w:id="1600"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601" w:author="Huawei_RAN2-109-e_1" w:date="2020-02-27T00:40:00Z"/>
          <w:lang w:val="en-US"/>
        </w:rPr>
      </w:pPr>
      <w:bookmarkStart w:id="1602" w:name="_Toc525856532"/>
      <w:ins w:id="1603" w:author="Huawei_RAN2-109-e_1" w:date="2020-02-27T00:40:00Z">
        <w:r>
          <w:rPr>
            <w:lang w:val="en-US"/>
          </w:rPr>
          <w:t>5.7.x2.2</w:t>
        </w:r>
        <w:r>
          <w:rPr>
            <w:lang w:val="en-US"/>
          </w:rPr>
          <w:tab/>
          <w:t>Initiation</w:t>
        </w:r>
        <w:bookmarkEnd w:id="1602"/>
      </w:ins>
    </w:p>
    <w:p w14:paraId="6F2C00D4" w14:textId="77777777" w:rsidR="007A18AB" w:rsidRDefault="00840174">
      <w:pPr>
        <w:rPr>
          <w:ins w:id="1604" w:author="Huawei_RAN2-109-e_1" w:date="2020-02-27T00:40:00Z"/>
        </w:rPr>
      </w:pPr>
      <w:ins w:id="1605"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4"/>
        <w:rPr>
          <w:ins w:id="1606" w:author="Huawei_RAN2-109-e_1" w:date="2020-02-27T00:40:00Z"/>
          <w:lang w:val="en-US"/>
        </w:rPr>
      </w:pPr>
      <w:bookmarkStart w:id="1607" w:name="_Toc525856533"/>
      <w:ins w:id="1608"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607"/>
      </w:ins>
    </w:p>
    <w:p w14:paraId="641A52FD" w14:textId="77777777" w:rsidR="007A18AB" w:rsidRDefault="00840174">
      <w:pPr>
        <w:rPr>
          <w:ins w:id="1609" w:author="Huawei_RAN2-109-e_1" w:date="2020-02-27T00:40:00Z"/>
        </w:rPr>
      </w:pPr>
      <w:ins w:id="1610"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611" w:author="Huawei_RAN2-109-e_1" w:date="2020-02-27T00:40:00Z"/>
          <w:lang w:val="en-US"/>
        </w:rPr>
      </w:pPr>
      <w:ins w:id="1612"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613" w:author="Huawei_RAN2-109-e_1" w:date="2020-02-27T00:40:00Z"/>
          <w:lang w:val="en-US"/>
        </w:rPr>
      </w:pPr>
      <w:ins w:id="1614"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615" w:author="Huawei_RAN2-109-e_1" w:date="2020-02-27T00:40:00Z"/>
          <w:lang w:val="en-US"/>
        </w:rPr>
      </w:pPr>
      <w:ins w:id="1616"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617" w:author="Huawei_RAN2-109-e_1" w:date="2020-02-27T00:40:00Z"/>
          <w:lang w:val="en-US"/>
        </w:rPr>
      </w:pPr>
      <w:ins w:id="161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619" w:author="Huawei_RAN2-109-e_1" w:date="2020-02-27T00:40:00Z"/>
          <w:lang w:val="en-US"/>
        </w:rPr>
      </w:pPr>
      <w:ins w:id="1620" w:author="Huawei_RAN2-109-e_1" w:date="2020-02-27T00:40:00Z">
        <w:r>
          <w:rPr>
            <w:lang w:val="en-US"/>
          </w:rPr>
          <w:t>1&gt;</w:t>
        </w:r>
        <w:r>
          <w:rPr>
            <w:lang w:val="en-US"/>
          </w:rPr>
          <w:tab/>
          <w:t>else:</w:t>
        </w:r>
      </w:ins>
    </w:p>
    <w:p w14:paraId="05973E3C" w14:textId="77777777" w:rsidR="007A18AB" w:rsidRDefault="00840174">
      <w:pPr>
        <w:pStyle w:val="B2"/>
        <w:rPr>
          <w:ins w:id="1621" w:author="Huawei_RAN2-109-e_1" w:date="2020-02-27T00:40:00Z"/>
          <w:lang w:val="en-US"/>
        </w:rPr>
      </w:pPr>
      <w:ins w:id="1622"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623" w:author="Huawei_RAN2-109-e_1" w:date="2020-02-27T00:40:00Z"/>
          <w:lang w:val="en-US"/>
        </w:rPr>
      </w:pPr>
      <w:ins w:id="1624"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625" w:author="Huawei_RAN2-109-e_1" w:date="2020-02-27T00:40:00Z"/>
          <w:lang w:val="en-US"/>
        </w:rPr>
      </w:pPr>
      <w:ins w:id="1626"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627" w:author="Huawei_RAN2-109-e_1" w:date="2020-02-27T00:40:00Z"/>
          <w:lang w:val="en-US"/>
        </w:rPr>
      </w:pPr>
      <w:bookmarkStart w:id="1628" w:name="_Toc525856534"/>
      <w:ins w:id="1629" w:author="Huawei_RAN2-109-e_1" w:date="2020-02-27T00:40:00Z">
        <w:r>
          <w:rPr>
            <w:lang w:val="en-US"/>
          </w:rPr>
          <w:t>5.7.x2.4</w:t>
        </w:r>
        <w:r>
          <w:rPr>
            <w:lang w:val="en-US"/>
          </w:rPr>
          <w:tab/>
          <w:t>T330 expiry</w:t>
        </w:r>
        <w:bookmarkEnd w:id="1628"/>
      </w:ins>
    </w:p>
    <w:p w14:paraId="16321C6A" w14:textId="77777777" w:rsidR="007A18AB" w:rsidRDefault="00840174">
      <w:pPr>
        <w:rPr>
          <w:ins w:id="1630" w:author="Huawei_RAN2-109-e_1" w:date="2020-02-27T00:40:00Z"/>
        </w:rPr>
      </w:pPr>
      <w:ins w:id="1631" w:author="Huawei_RAN2-109-e_1" w:date="2020-02-27T00:40:00Z">
        <w:r>
          <w:t>Upon expiry of T330 the UE shall:</w:t>
        </w:r>
      </w:ins>
    </w:p>
    <w:p w14:paraId="1B78D17F" w14:textId="77777777" w:rsidR="007A18AB" w:rsidRDefault="00840174">
      <w:pPr>
        <w:pStyle w:val="B1"/>
        <w:rPr>
          <w:ins w:id="1632" w:author="Huawei_RAN2-109-e_1" w:date="2020-02-27T00:40:00Z"/>
          <w:lang w:val="en-US"/>
        </w:rPr>
      </w:pPr>
      <w:ins w:id="1633"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634" w:author="Huawei_RAN2-109-e_1" w:date="2020-02-27T00:40:00Z"/>
        </w:rPr>
      </w:pPr>
      <w:ins w:id="1635"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636" w:author="Huawei_RAN2-109-e_1" w:date="2020-02-27T00:40:00Z"/>
        </w:rPr>
      </w:pPr>
    </w:p>
    <w:p w14:paraId="147EBF7F" w14:textId="77777777" w:rsidR="007A18AB" w:rsidRDefault="00840174">
      <w:pPr>
        <w:pStyle w:val="3"/>
        <w:rPr>
          <w:ins w:id="1637" w:author="Huawei_RAN2-109-e_1" w:date="2020-02-27T00:40:00Z"/>
          <w:lang w:val="en-US"/>
        </w:rPr>
      </w:pPr>
      <w:bookmarkStart w:id="1638" w:name="_Toc525856535"/>
      <w:ins w:id="1639" w:author="Huawei_RAN2-109-e_1" w:date="2020-02-27T00:40:00Z">
        <w:r>
          <w:rPr>
            <w:lang w:val="en-US"/>
          </w:rPr>
          <w:t>5.7.x3</w:t>
        </w:r>
        <w:r>
          <w:rPr>
            <w:lang w:val="en-US"/>
          </w:rPr>
          <w:tab/>
          <w:t>Release of Logged Measurement Configuration</w:t>
        </w:r>
        <w:bookmarkEnd w:id="1638"/>
      </w:ins>
    </w:p>
    <w:p w14:paraId="5D8536D0" w14:textId="77777777" w:rsidR="007A18AB" w:rsidRDefault="00840174">
      <w:pPr>
        <w:pStyle w:val="4"/>
        <w:rPr>
          <w:ins w:id="1640" w:author="Huawei_RAN2-109-e_1" w:date="2020-02-27T00:40:00Z"/>
          <w:lang w:val="en-US"/>
        </w:rPr>
      </w:pPr>
      <w:bookmarkStart w:id="1641" w:name="_Toc525856536"/>
      <w:ins w:id="1642" w:author="Huawei_RAN2-109-e_1" w:date="2020-02-27T00:40:00Z">
        <w:r>
          <w:rPr>
            <w:lang w:val="en-US"/>
          </w:rPr>
          <w:t>5.7.x3.1</w:t>
        </w:r>
        <w:r>
          <w:rPr>
            <w:lang w:val="en-US"/>
          </w:rPr>
          <w:tab/>
          <w:t>General</w:t>
        </w:r>
        <w:bookmarkEnd w:id="1641"/>
      </w:ins>
    </w:p>
    <w:p w14:paraId="5A94B4EF" w14:textId="77777777" w:rsidR="007A18AB" w:rsidRDefault="00840174">
      <w:pPr>
        <w:rPr>
          <w:ins w:id="1643" w:author="Huawei_RAN2-109-e_1" w:date="2020-02-27T00:40:00Z"/>
        </w:rPr>
      </w:pPr>
      <w:ins w:id="1644"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645" w:author="Huawei_RAN2-109-e_1" w:date="2020-02-27T00:40:00Z"/>
          <w:lang w:val="en-US"/>
        </w:rPr>
      </w:pPr>
      <w:bookmarkStart w:id="1646" w:name="_Toc525856537"/>
      <w:ins w:id="1647" w:author="Huawei_RAN2-109-e_1" w:date="2020-02-27T00:40:00Z">
        <w:r>
          <w:rPr>
            <w:lang w:val="en-US"/>
          </w:rPr>
          <w:t>5.7.x3.2</w:t>
        </w:r>
        <w:r>
          <w:rPr>
            <w:lang w:val="en-US"/>
          </w:rPr>
          <w:tab/>
          <w:t>Initiation</w:t>
        </w:r>
        <w:bookmarkEnd w:id="1646"/>
      </w:ins>
    </w:p>
    <w:p w14:paraId="6A61AE28" w14:textId="77777777" w:rsidR="007A18AB" w:rsidRDefault="00840174">
      <w:pPr>
        <w:rPr>
          <w:ins w:id="1648" w:author="Huawei_RAN2-109-e_1" w:date="2020-02-27T00:40:00Z"/>
        </w:rPr>
      </w:pPr>
      <w:ins w:id="1649" w:author="Huawei_RAN2-109-e_1" w:date="2020-02-27T00:40:00Z">
        <w:r>
          <w:t xml:space="preserve">The UE shall initiate the procedure upon receiving a logged measurement configuration in another RAT. The UE shall also initiate the procedure </w:t>
        </w:r>
        <w:r>
          <w:rPr>
            <w:rFonts w:eastAsia="SimSun"/>
          </w:rPr>
          <w:t>upon power off or detach.</w:t>
        </w:r>
      </w:ins>
    </w:p>
    <w:p w14:paraId="4063340F" w14:textId="77777777" w:rsidR="007A18AB" w:rsidRDefault="00840174">
      <w:pPr>
        <w:rPr>
          <w:ins w:id="1650" w:author="Huawei_RAN2-109-e_1" w:date="2020-02-27T00:40:00Z"/>
        </w:rPr>
      </w:pPr>
      <w:ins w:id="1651" w:author="Huawei_RAN2-109-e_1" w:date="2020-02-27T00:40:00Z">
        <w:r>
          <w:t>The UE shall:</w:t>
        </w:r>
      </w:ins>
    </w:p>
    <w:p w14:paraId="38D10322" w14:textId="77777777" w:rsidR="007A18AB" w:rsidRDefault="00840174">
      <w:pPr>
        <w:pStyle w:val="B1"/>
        <w:rPr>
          <w:ins w:id="1652" w:author="Huawei_RAN2-109-e_1" w:date="2020-02-27T00:40:00Z"/>
          <w:lang w:val="en-US"/>
        </w:rPr>
      </w:pPr>
      <w:ins w:id="1653" w:author="Huawei_RAN2-109-e_1" w:date="2020-02-27T00:40:00Z">
        <w:r>
          <w:rPr>
            <w:lang w:val="en-US"/>
          </w:rPr>
          <w:t>1&gt;</w:t>
        </w:r>
        <w:r>
          <w:rPr>
            <w:lang w:val="en-US"/>
          </w:rPr>
          <w:tab/>
          <w:t>stop timer T330, if running;</w:t>
        </w:r>
      </w:ins>
    </w:p>
    <w:p w14:paraId="45720778" w14:textId="77777777" w:rsidR="007A18AB" w:rsidRDefault="00840174">
      <w:pPr>
        <w:pStyle w:val="B1"/>
        <w:rPr>
          <w:ins w:id="1654" w:author="Huawei_RAN2-109-e_1" w:date="2020-02-27T00:40:00Z"/>
          <w:lang w:val="en-US"/>
        </w:rPr>
      </w:pPr>
      <w:ins w:id="1655"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656" w:author="Huawei_RAN2-109-e_1" w:date="2020-02-27T00:40:00Z"/>
          <w:lang w:val="en-US"/>
        </w:rPr>
      </w:pPr>
    </w:p>
    <w:p w14:paraId="75626DDC" w14:textId="77777777" w:rsidR="007A18AB" w:rsidRDefault="00840174">
      <w:pPr>
        <w:pStyle w:val="3"/>
        <w:rPr>
          <w:ins w:id="1657" w:author="Huawei_RAN2-109-e_1" w:date="2020-02-27T00:40:00Z"/>
          <w:lang w:val="en-US"/>
        </w:rPr>
      </w:pPr>
      <w:bookmarkStart w:id="1658" w:name="_Toc525856538"/>
      <w:ins w:id="1659" w:author="Huawei_RAN2-109-e_1" w:date="2020-02-27T00:40:00Z">
        <w:r>
          <w:rPr>
            <w:lang w:val="en-US"/>
          </w:rPr>
          <w:t>5.7.x4</w:t>
        </w:r>
        <w:r>
          <w:rPr>
            <w:lang w:val="en-US"/>
          </w:rPr>
          <w:tab/>
          <w:t>Measurements logging</w:t>
        </w:r>
        <w:bookmarkEnd w:id="1658"/>
      </w:ins>
    </w:p>
    <w:p w14:paraId="5C1D7CE4" w14:textId="77777777" w:rsidR="007A18AB" w:rsidRDefault="00840174">
      <w:pPr>
        <w:pStyle w:val="4"/>
        <w:ind w:left="0" w:firstLine="0"/>
        <w:rPr>
          <w:ins w:id="1660" w:author="Huawei_RAN2-109-e_1" w:date="2020-02-27T00:40:00Z"/>
          <w:lang w:val="en-US"/>
        </w:rPr>
      </w:pPr>
      <w:bookmarkStart w:id="1661" w:name="_Toc525856539"/>
      <w:ins w:id="1662" w:author="Huawei_RAN2-109-e_1" w:date="2020-02-27T00:40:00Z">
        <w:r>
          <w:rPr>
            <w:lang w:val="en-US"/>
          </w:rPr>
          <w:t>5.7.x4.1</w:t>
        </w:r>
        <w:r>
          <w:rPr>
            <w:lang w:val="en-US"/>
          </w:rPr>
          <w:tab/>
          <w:t>General</w:t>
        </w:r>
        <w:bookmarkEnd w:id="1661"/>
      </w:ins>
    </w:p>
    <w:p w14:paraId="724D2D49" w14:textId="77777777" w:rsidR="007A18AB" w:rsidRDefault="00840174">
      <w:pPr>
        <w:rPr>
          <w:ins w:id="1663" w:author="Huawei_RAN2-109-e_1" w:date="2020-02-27T00:40:00Z"/>
          <w:lang w:val="en-US"/>
        </w:rPr>
      </w:pPr>
      <w:ins w:id="1664" w:author="Huawei_RAN2-109-e_1" w:date="2020-02-27T00:40:00Z">
        <w:r>
          <w:t>This procedure specifies the logging of available measurements by a UE in RRC_IDLE and RRC_INACTIVE that has a logged measurement configuration.</w:t>
        </w:r>
      </w:ins>
      <w:ins w:id="1665"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666" w:author="Huawei_RAN2-109-e_1" w:date="2020-02-27T00:40:00Z"/>
          <w:lang w:val="en-US"/>
        </w:rPr>
      </w:pPr>
      <w:bookmarkStart w:id="1667" w:name="_Toc525856540"/>
      <w:ins w:id="1668" w:author="Huawei_RAN2-109-e_1" w:date="2020-02-27T00:40:00Z">
        <w:r>
          <w:rPr>
            <w:lang w:val="en-US"/>
          </w:rPr>
          <w:t>5.7.x4.2</w:t>
        </w:r>
        <w:r>
          <w:rPr>
            <w:lang w:val="en-US"/>
          </w:rPr>
          <w:tab/>
          <w:t>Initiation</w:t>
        </w:r>
        <w:bookmarkEnd w:id="1667"/>
      </w:ins>
    </w:p>
    <w:p w14:paraId="4D4BE45E" w14:textId="77777777" w:rsidR="007A18AB" w:rsidRDefault="00840174">
      <w:pPr>
        <w:rPr>
          <w:ins w:id="1669" w:author="Huawei_RAN2-109-e_1" w:date="2020-02-27T00:40:00Z"/>
        </w:rPr>
      </w:pPr>
      <w:ins w:id="1670" w:author="Huawei_RAN2-109-e_1" w:date="2020-02-27T00:40:00Z">
        <w:r>
          <w:t>While T330 is running, the UE shall:</w:t>
        </w:r>
      </w:ins>
    </w:p>
    <w:p w14:paraId="7384D465" w14:textId="77777777" w:rsidR="007A18AB" w:rsidRDefault="00840174">
      <w:pPr>
        <w:pStyle w:val="B1"/>
        <w:rPr>
          <w:ins w:id="1671" w:author="Huawei_RAN2-109-e_1" w:date="2020-02-27T00:40:00Z"/>
          <w:lang w:val="en-US"/>
        </w:rPr>
      </w:pPr>
      <w:ins w:id="1672"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673" w:author="Huawei_RAN2-109-e_1" w:date="2020-02-27T00:40:00Z"/>
          <w:rFonts w:eastAsia="DengXian"/>
          <w:lang w:val="en-US"/>
        </w:rPr>
      </w:pPr>
      <w:commentRangeStart w:id="1674"/>
      <w:ins w:id="1675" w:author="Huawei_RAN2-109-e_1" w:date="2020-02-27T00:40:00Z">
        <w:r>
          <w:rPr>
            <w:rFonts w:eastAsia="DengXian"/>
            <w:lang w:val="en-US"/>
          </w:rPr>
          <w:t>2&gt;</w:t>
        </w:r>
        <w:r>
          <w:rPr>
            <w:rFonts w:eastAsia="DengXian"/>
            <w:lang w:val="en-US"/>
          </w:rPr>
          <w:tab/>
          <w:t xml:space="preserve">if the </w:t>
        </w:r>
        <w:r>
          <w:rPr>
            <w:rFonts w:eastAsia="DengXian"/>
            <w:i/>
            <w:lang w:val="en-US"/>
          </w:rPr>
          <w:t>reportType</w:t>
        </w:r>
        <w:r>
          <w:rPr>
            <w:rFonts w:eastAsia="DengXian"/>
            <w:lang w:val="en-US"/>
          </w:rPr>
          <w:t xml:space="preserve"> is set to </w:t>
        </w:r>
        <w:r>
          <w:rPr>
            <w:rFonts w:eastAsia="DengXian"/>
            <w:i/>
            <w:lang w:val="en-US"/>
          </w:rPr>
          <w:t>periodical</w:t>
        </w:r>
        <w:r>
          <w:rPr>
            <w:rFonts w:eastAsia="DengXian"/>
            <w:lang w:val="en-US"/>
          </w:rPr>
          <w:t>:</w:t>
        </w:r>
      </w:ins>
    </w:p>
    <w:p w14:paraId="0EC3CDA7" w14:textId="77777777" w:rsidR="007A18AB" w:rsidRDefault="00840174">
      <w:pPr>
        <w:pStyle w:val="B3"/>
        <w:rPr>
          <w:ins w:id="1676" w:author="Huawei_RAN2-109-e_1" w:date="2020-02-27T00:40:00Z"/>
          <w:lang w:val="en-US"/>
        </w:rPr>
      </w:pPr>
      <w:ins w:id="1677" w:author="Huawei_RAN2-109-e_1" w:date="2020-02-27T00:40:00Z">
        <w:del w:id="1678" w:author="ZTE (Zhihong)-RAN2-109e" w:date="2020-03-02T16:53:00Z">
          <w:r>
            <w:rPr>
              <w:lang w:val="en-US"/>
            </w:rPr>
            <w:delText>2</w:delText>
          </w:r>
        </w:del>
      </w:ins>
      <w:ins w:id="1679" w:author="ZTE (Zhihong)-RAN2-109e" w:date="2020-03-02T16:53:00Z">
        <w:r>
          <w:rPr>
            <w:rFonts w:eastAsia="SimSun" w:hint="eastAsia"/>
            <w:lang w:val="en-US"/>
          </w:rPr>
          <w:t>3</w:t>
        </w:r>
      </w:ins>
      <w:ins w:id="1680"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681" w:author="ZTE (Zhihong)-RAN2-109e" w:date="2020-03-02T16:51:00Z"/>
          <w:lang w:val="en-US"/>
        </w:rPr>
      </w:pPr>
      <w:ins w:id="1682" w:author="Huawei_RAN2-109-e_1" w:date="2020-02-27T00:40:00Z">
        <w:del w:id="1683" w:author="ZTE (Zhihong)-RAN2-109e" w:date="2020-03-02T16:53:00Z">
          <w:r>
            <w:rPr>
              <w:lang w:val="en-US"/>
            </w:rPr>
            <w:delText>3</w:delText>
          </w:r>
        </w:del>
      </w:ins>
      <w:ins w:id="1684" w:author="ZTE (Zhihong)-RAN2-109e" w:date="2020-03-02T16:53:00Z">
        <w:r>
          <w:rPr>
            <w:rFonts w:eastAsia="SimSun" w:hint="eastAsia"/>
            <w:lang w:val="en-US"/>
          </w:rPr>
          <w:t>4</w:t>
        </w:r>
      </w:ins>
      <w:ins w:id="1685"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686" w:author="ZTE (Zhihong)-RAN2-109e" w:date="2020-03-02T16:51:00Z"/>
          <w:rFonts w:eastAsia="DengXian"/>
          <w:lang w:val="en-US"/>
        </w:rPr>
      </w:pPr>
      <w:commentRangeStart w:id="1687"/>
      <w:ins w:id="1688" w:author="ZTE (Zhihong)-RAN2-109e" w:date="2020-03-02T16:51: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outOfCoverage</w:t>
        </w:r>
        <w:r>
          <w:rPr>
            <w:lang w:val="en-US"/>
          </w:rPr>
          <w:t xml:space="preserve"> is indicated</w:t>
        </w:r>
        <w:r>
          <w:rPr>
            <w:rFonts w:eastAsia="DengXian"/>
            <w:lang w:val="en-US"/>
          </w:rPr>
          <w:t>:</w:t>
        </w:r>
      </w:ins>
    </w:p>
    <w:p w14:paraId="34F0BEF1" w14:textId="77777777" w:rsidR="007A18AB" w:rsidRDefault="00840174">
      <w:pPr>
        <w:pStyle w:val="B3"/>
        <w:rPr>
          <w:ins w:id="1689" w:author="Huawei_RAN2-109-e_4" w:date="2020-03-03T23:37:00Z"/>
          <w:rFonts w:eastAsia="SimSun"/>
          <w:lang w:val="en-US"/>
        </w:rPr>
      </w:pPr>
      <w:ins w:id="1690" w:author="ZTE (Zhihong)-RAN2-109e" w:date="2020-03-02T16:51:00Z">
        <w:r>
          <w:rPr>
            <w:rFonts w:eastAsia="SimSun" w:hint="eastAsia"/>
            <w:lang w:val="en-US"/>
          </w:rPr>
          <w:t>3&gt;</w:t>
        </w:r>
        <w:r>
          <w:rPr>
            <w:rFonts w:eastAsia="SimSun" w:hint="eastAsia"/>
            <w:lang w:val="en-US"/>
          </w:rPr>
          <w:tab/>
          <w:t xml:space="preserve">perform the logging at </w:t>
        </w:r>
        <w:r>
          <w:rPr>
            <w:rFonts w:eastAsia="SimSun"/>
            <w:lang w:val="en-US"/>
          </w:rPr>
          <w:t xml:space="preserve">entering and leaving </w:t>
        </w:r>
        <w:r>
          <w:rPr>
            <w:rFonts w:eastAsia="SimSun" w:hint="eastAsia"/>
            <w:lang w:val="en-US"/>
          </w:rPr>
          <w:t>out</w:t>
        </w:r>
        <w:r>
          <w:rPr>
            <w:rFonts w:eastAsia="SimSun"/>
            <w:lang w:val="en-US"/>
          </w:rPr>
          <w:t xml:space="preserve"> o</w:t>
        </w:r>
        <w:r>
          <w:rPr>
            <w:rFonts w:eastAsia="SimSun" w:hint="eastAsia"/>
            <w:lang w:val="en-US"/>
          </w:rPr>
          <w:t>f</w:t>
        </w:r>
        <w:r>
          <w:rPr>
            <w:rFonts w:eastAsia="SimSun"/>
            <w:lang w:val="en-US"/>
          </w:rPr>
          <w:t xml:space="preserve"> c</w:t>
        </w:r>
        <w:r>
          <w:rPr>
            <w:rFonts w:eastAsia="SimSun" w:hint="eastAsia"/>
            <w:lang w:val="en-US"/>
          </w:rPr>
          <w:t>overage</w:t>
        </w:r>
        <w:r>
          <w:rPr>
            <w:rFonts w:eastAsia="SimSun"/>
            <w:lang w:val="en-US"/>
          </w:rPr>
          <w:t xml:space="preserve">, and 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VarLogMeasConfig;</w:t>
        </w:r>
      </w:ins>
    </w:p>
    <w:p w14:paraId="3F1E1458" w14:textId="0BB21489" w:rsidR="00446F90" w:rsidRDefault="00446F90">
      <w:pPr>
        <w:pStyle w:val="B3"/>
        <w:rPr>
          <w:ins w:id="1691" w:author="Huawei_RAN2-109-e_1" w:date="2020-02-27T00:40:00Z"/>
          <w:rFonts w:eastAsia="SimSun"/>
          <w:lang w:val="en-US"/>
        </w:rPr>
      </w:pPr>
      <w:ins w:id="1692" w:author="Huawei_RAN2-109-e_4" w:date="2020-03-03T23:37:00Z">
        <w:r>
          <w:rPr>
            <w:rFonts w:eastAsia="SimSun"/>
            <w:lang w:val="en-US"/>
          </w:rPr>
          <w:t>3&gt;</w:t>
        </w:r>
        <w:r>
          <w:rPr>
            <w:rFonts w:eastAsia="SimSun"/>
            <w:lang w:val="en-US"/>
          </w:rPr>
          <w:tab/>
          <w:t>consider</w:t>
        </w:r>
      </w:ins>
      <w:ins w:id="1693" w:author="Huawei_RAN2-109-e_4" w:date="2020-03-03T23:38:00Z">
        <w:r>
          <w:rPr>
            <w:rFonts w:eastAsia="SimSun"/>
            <w:lang w:val="en-US"/>
          </w:rPr>
          <w:t xml:space="preserve"> </w:t>
        </w:r>
        <w:r w:rsidRPr="00446F90">
          <w:rPr>
            <w:rFonts w:eastAsia="SimSun"/>
            <w:lang w:val="en-US"/>
          </w:rPr>
          <w:t>UE enter</w:t>
        </w:r>
      </w:ins>
      <w:ins w:id="1694" w:author="Huawei_RAN2-109-e_4" w:date="2020-03-03T23:39:00Z">
        <w:r>
          <w:rPr>
            <w:rFonts w:eastAsia="SimSun"/>
            <w:lang w:val="en-US"/>
          </w:rPr>
          <w:t>ing</w:t>
        </w:r>
      </w:ins>
      <w:ins w:id="1695" w:author="Huawei_RAN2-109-e_4" w:date="2020-03-03T23:38:00Z">
        <w:r w:rsidRPr="00446F90">
          <w:rPr>
            <w:rFonts w:eastAsia="SimSun"/>
            <w:lang w:val="en-US"/>
          </w:rPr>
          <w:t xml:space="preserve"> Any Cell Selection</w:t>
        </w:r>
        <w:r>
          <w:rPr>
            <w:rFonts w:eastAsia="SimSun"/>
            <w:lang w:val="en-US"/>
          </w:rPr>
          <w:t xml:space="preserve"> (as specified in TS 38.304 [20]) as</w:t>
        </w:r>
      </w:ins>
      <w:ins w:id="1696" w:author="Huawei_RAN2-109-e_4" w:date="2020-03-03T23:37:00Z">
        <w:r>
          <w:rPr>
            <w:rFonts w:eastAsia="SimSun"/>
            <w:lang w:val="en-US"/>
          </w:rPr>
          <w:t xml:space="preserve"> </w:t>
        </w:r>
        <w:r w:rsidRPr="00446F90">
          <w:rPr>
            <w:rFonts w:eastAsia="SimSun"/>
            <w:lang w:val="en-US"/>
          </w:rPr>
          <w:t>the entering condition</w:t>
        </w:r>
      </w:ins>
      <w:ins w:id="1697" w:author="Huawei_RAN2-109-e_4" w:date="2020-03-03T23:38:00Z">
        <w:r>
          <w:rPr>
            <w:rFonts w:eastAsia="SimSun"/>
            <w:lang w:val="en-US"/>
          </w:rPr>
          <w:t xml:space="preserve">, and consider </w:t>
        </w:r>
      </w:ins>
      <w:ins w:id="1698" w:author="Huawei_RAN2-109-e_4" w:date="2020-03-03T23:39:00Z">
        <w:r>
          <w:rPr>
            <w:rFonts w:eastAsia="SimSun"/>
            <w:lang w:val="en-US"/>
          </w:rPr>
          <w:t>UE enetering</w:t>
        </w:r>
      </w:ins>
      <w:ins w:id="1699" w:author="Huawei_RAN2-109-e_4" w:date="2020-03-03T23:37:00Z">
        <w:r w:rsidRPr="00446F90">
          <w:rPr>
            <w:rFonts w:eastAsia="SimSun"/>
            <w:lang w:val="en-US"/>
          </w:rPr>
          <w:t xml:space="preserve"> </w:t>
        </w:r>
        <w:del w:id="1700" w:author="CATT_RAN2-109-e_1" w:date="2020-03-05T11:54:00Z">
          <w:r w:rsidRPr="00446F90" w:rsidDel="00844439">
            <w:rPr>
              <w:rFonts w:eastAsia="SimSun"/>
              <w:lang w:val="en-US"/>
            </w:rPr>
            <w:delText>Any Cell Selection</w:delText>
          </w:r>
        </w:del>
      </w:ins>
      <w:commentRangeStart w:id="1701"/>
      <w:ins w:id="1702" w:author="CATT_RAN2-109-e_1" w:date="2020-03-05T11:54:00Z">
        <w:r w:rsidR="00844439">
          <w:rPr>
            <w:rFonts w:eastAsia="SimSun" w:hint="eastAsia"/>
            <w:lang w:val="en-US"/>
          </w:rPr>
          <w:t>camping normally</w:t>
        </w:r>
      </w:ins>
      <w:commentRangeEnd w:id="1701"/>
      <w:ins w:id="1703" w:author="CATT_RAN2-109-e_1" w:date="2020-03-05T11:55:00Z">
        <w:r w:rsidR="00F00AB1">
          <w:rPr>
            <w:rStyle w:val="af3"/>
            <w:rFonts w:eastAsiaTheme="minorEastAsia"/>
            <w:lang w:val="en-GB" w:eastAsia="en-US"/>
          </w:rPr>
          <w:commentReference w:id="1701"/>
        </w:r>
      </w:ins>
      <w:ins w:id="1704" w:author="Huawei_RAN2-109-e_4" w:date="2020-03-03T23:39:00Z">
        <w:r>
          <w:rPr>
            <w:rFonts w:eastAsia="SimSun"/>
            <w:lang w:val="en-US"/>
          </w:rPr>
          <w:t xml:space="preserve"> (</w:t>
        </w:r>
      </w:ins>
      <w:ins w:id="1705" w:author="Huawei_RAN2-109-e_4" w:date="2020-03-03T23:40:00Z">
        <w:r>
          <w:rPr>
            <w:rFonts w:eastAsia="SimSun"/>
            <w:lang w:val="en-US"/>
          </w:rPr>
          <w:t>as specified in TS 38.304 [20]</w:t>
        </w:r>
      </w:ins>
      <w:ins w:id="1706" w:author="Huawei_RAN2-109-e_4" w:date="2020-03-03T23:39:00Z">
        <w:r>
          <w:rPr>
            <w:rFonts w:eastAsia="SimSun"/>
            <w:lang w:val="en-US"/>
          </w:rPr>
          <w:t>)</w:t>
        </w:r>
      </w:ins>
      <w:ins w:id="1707" w:author="Huawei_RAN2-109-e_4" w:date="2020-03-03T23:40:00Z">
        <w:r>
          <w:rPr>
            <w:rFonts w:eastAsia="SimSun"/>
            <w:lang w:val="en-US"/>
          </w:rPr>
          <w:t xml:space="preserve"> as</w:t>
        </w:r>
      </w:ins>
      <w:ins w:id="1708" w:author="Huawei_RAN2-109-e_4" w:date="2020-03-03T23:37:00Z">
        <w:r w:rsidRPr="00446F90">
          <w:rPr>
            <w:rFonts w:eastAsia="SimSun"/>
            <w:lang w:val="en-US"/>
          </w:rPr>
          <w:t xml:space="preserve"> the leaving condition.</w:t>
        </w:r>
      </w:ins>
      <w:commentRangeEnd w:id="1687"/>
      <w:r w:rsidR="00C150F0">
        <w:rPr>
          <w:rStyle w:val="af3"/>
          <w:rFonts w:eastAsiaTheme="minorEastAsia"/>
          <w:lang w:val="en-GB" w:eastAsia="en-US"/>
        </w:rPr>
        <w:commentReference w:id="1687"/>
      </w:r>
    </w:p>
    <w:p w14:paraId="12D9F527" w14:textId="77777777" w:rsidR="007A18AB" w:rsidRDefault="00840174">
      <w:pPr>
        <w:pStyle w:val="B2"/>
        <w:rPr>
          <w:ins w:id="1709" w:author="Huawei_RAN2-109-e_1" w:date="2020-02-27T00:40:00Z"/>
          <w:rFonts w:eastAsia="DengXian"/>
          <w:lang w:val="en-US"/>
        </w:rPr>
      </w:pPr>
      <w:ins w:id="1710" w:author="Huawei_RAN2-109-e_1" w:date="2020-02-27T00:40:00Z">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ins>
      <w:ins w:id="1711" w:author="ZTE (Zhihong)-RAN2-109e" w:date="2020-03-02T16:55:00Z">
        <w:r>
          <w:rPr>
            <w:rFonts w:eastAsia="DengXian" w:hint="eastAsia"/>
            <w:i/>
            <w:lang w:val="en-US"/>
          </w:rPr>
          <w:t xml:space="preserve"> </w:t>
        </w:r>
        <w:r>
          <w:rPr>
            <w:lang w:val="en-US"/>
          </w:rPr>
          <w:t xml:space="preserve">and </w:t>
        </w:r>
        <w:r>
          <w:rPr>
            <w:i/>
            <w:lang w:val="en-US"/>
          </w:rPr>
          <w:t>eventL1</w:t>
        </w:r>
        <w:r>
          <w:rPr>
            <w:lang w:val="en-US"/>
          </w:rPr>
          <w:t xml:space="preserve"> is indicated</w:t>
        </w:r>
      </w:ins>
      <w:ins w:id="1712" w:author="Huawei_RAN2-109-e_1" w:date="2020-02-27T00:40:00Z">
        <w:r>
          <w:rPr>
            <w:rFonts w:eastAsia="DengXian"/>
            <w:lang w:val="en-US"/>
          </w:rPr>
          <w:t>:</w:t>
        </w:r>
      </w:ins>
    </w:p>
    <w:p w14:paraId="4E9E853A" w14:textId="77777777" w:rsidR="007A18AB" w:rsidRDefault="00840174">
      <w:pPr>
        <w:pStyle w:val="B3"/>
        <w:rPr>
          <w:ins w:id="1713" w:author="Huawei_RAN2-109-e_1" w:date="2020-02-27T00:40:00Z"/>
          <w:rFonts w:eastAsia="DengXian"/>
          <w:lang w:val="en-US"/>
        </w:rPr>
      </w:pPr>
      <w:ins w:id="1714" w:author="Huawei_RAN2-109-e_1" w:date="2020-02-27T00:40:00Z">
        <w:r>
          <w:rPr>
            <w:rFonts w:eastAsia="DengXian"/>
            <w:lang w:val="en-US"/>
          </w:rPr>
          <w:t>3&gt;</w:t>
        </w:r>
        <w:r>
          <w:rPr>
            <w:rFonts w:eastAsia="DengXian"/>
            <w:lang w:val="en-US"/>
          </w:rPr>
          <w:tab/>
        </w:r>
        <w:del w:id="1715" w:author="ZTE (Zhihong)-RAN2-109e" w:date="2020-03-02T16:56:00Z">
          <w:r>
            <w:rPr>
              <w:rFonts w:eastAsia="DengXian"/>
              <w:lang w:val="en-US"/>
            </w:rPr>
            <w:delText xml:space="preserve">within the </w:delText>
          </w:r>
          <w:r>
            <w:rPr>
              <w:rFonts w:eastAsia="DengXian"/>
              <w:i/>
              <w:lang w:val="en-US"/>
            </w:rPr>
            <w:delText>loggingInterval</w:delText>
          </w:r>
          <w:r>
            <w:rPr>
              <w:rFonts w:eastAsia="DengXian"/>
              <w:lang w:val="en-US"/>
            </w:rPr>
            <w:delText xml:space="preserve"> as defined in </w:delText>
          </w:r>
          <w:r>
            <w:rPr>
              <w:i/>
              <w:lang w:val="en-US"/>
            </w:rPr>
            <w:delText>VarLogMeasConfig</w:delText>
          </w:r>
          <w:r>
            <w:rPr>
              <w:rFonts w:eastAsia="DengXian"/>
              <w:lang w:val="en-US"/>
            </w:rPr>
            <w:delText xml:space="preserve">, </w:delText>
          </w:r>
        </w:del>
        <w:commentRangeStart w:id="1716"/>
        <w:r>
          <w:rPr>
            <w:rFonts w:eastAsia="DengXian"/>
            <w:lang w:val="en-US"/>
          </w:rPr>
          <w:t xml:space="preserve">perform the logging only when the conditions indicated by the </w:t>
        </w:r>
        <w:r>
          <w:rPr>
            <w:rFonts w:eastAsia="DengXian"/>
            <w:i/>
            <w:lang w:val="en-US"/>
          </w:rPr>
          <w:t>eventType</w:t>
        </w:r>
        <w:r>
          <w:rPr>
            <w:rFonts w:eastAsia="DengXian"/>
            <w:lang w:val="en-US"/>
          </w:rPr>
          <w:t xml:space="preserve"> are met;</w:t>
        </w:r>
      </w:ins>
      <w:commentRangeEnd w:id="1716"/>
      <w:r w:rsidR="00C150F0">
        <w:rPr>
          <w:rStyle w:val="af3"/>
          <w:rFonts w:eastAsiaTheme="minorEastAsia"/>
          <w:lang w:val="en-GB" w:eastAsia="en-US"/>
        </w:rPr>
        <w:commentReference w:id="1716"/>
      </w:r>
    </w:p>
    <w:p w14:paraId="3269D46B" w14:textId="77777777" w:rsidR="007A18AB" w:rsidRDefault="00840174">
      <w:pPr>
        <w:pStyle w:val="B2"/>
        <w:rPr>
          <w:ins w:id="1717" w:author="Huawei_RAN2-109-e_1" w:date="2020-02-27T00:40:00Z"/>
          <w:lang w:val="en-US"/>
        </w:rPr>
      </w:pPr>
      <w:ins w:id="1718" w:author="Huawei_RAN2-109-e_1" w:date="2020-02-27T00:40:00Z">
        <w:r>
          <w:rPr>
            <w:lang w:val="en-US"/>
          </w:rPr>
          <w:t>2&gt;</w:t>
        </w:r>
        <w:r>
          <w:rPr>
            <w:lang w:val="en-US"/>
          </w:rPr>
          <w:tab/>
        </w:r>
      </w:ins>
      <w:ins w:id="1719" w:author="Huawei_RAN2-109-e_2" w:date="2020-02-27T15:23:00Z">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periodical</w:t>
        </w:r>
      </w:ins>
      <w:ins w:id="1720" w:author="Huawei_RAN2-109-e_2" w:date="2020-02-27T15:37:00Z">
        <w:r>
          <w:rPr>
            <w:lang w:val="en-US"/>
          </w:rPr>
          <w:t xml:space="preserve">, </w:t>
        </w:r>
      </w:ins>
      <w:ins w:id="1721" w:author="ZTE (Zhihong)-RAN2-109e" w:date="2020-03-02T16:58:00Z">
        <w:r>
          <w:rPr>
            <w:rFonts w:eastAsia="SimSun" w:hint="eastAsia"/>
            <w:lang w:val="en-US"/>
          </w:rPr>
          <w:t xml:space="preserve">or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outOfCoverage</w:t>
        </w:r>
        <w:r>
          <w:rPr>
            <w:lang w:val="en-US"/>
          </w:rPr>
          <w:t xml:space="preserve"> is indicated</w:t>
        </w:r>
        <w:r>
          <w:rPr>
            <w:rFonts w:eastAsia="SimSun" w:hint="eastAsia"/>
            <w:lang w:val="en-US"/>
          </w:rPr>
          <w:t xml:space="preserve">, </w:t>
        </w:r>
      </w:ins>
      <w:ins w:id="1722" w:author="Huawei_RAN2-109-e_2" w:date="2020-02-27T15:35:00Z">
        <w:r>
          <w:rPr>
            <w:lang w:val="en-US"/>
          </w:rPr>
          <w:t>or</w:t>
        </w:r>
      </w:ins>
      <w:ins w:id="1723" w:author="Huawei_RAN2-109-e_2" w:date="2020-02-27T15:36:00Z">
        <w:r>
          <w:rPr>
            <w:lang w:val="en-US"/>
          </w:rPr>
          <w:t xml:space="preserve"> </w:t>
        </w:r>
        <w:r>
          <w:rPr>
            <w:rFonts w:eastAsia="DengXian"/>
            <w:lang w:val="en-US"/>
          </w:rPr>
          <w:t xml:space="preserve">if the </w:t>
        </w:r>
        <w:r>
          <w:rPr>
            <w:rFonts w:eastAsia="DengXian"/>
            <w:i/>
            <w:lang w:val="en-US"/>
          </w:rPr>
          <w:t>reportType</w:t>
        </w:r>
        <w:r>
          <w:rPr>
            <w:rFonts w:eastAsia="DengXian"/>
            <w:lang w:val="en-US"/>
          </w:rPr>
          <w:t xml:space="preserve"> is set to </w:t>
        </w:r>
        <w:r>
          <w:rPr>
            <w:rFonts w:eastAsia="DengXian"/>
            <w:i/>
            <w:lang w:val="en-US"/>
          </w:rPr>
          <w:t>eventType</w:t>
        </w:r>
        <w:r>
          <w:rPr>
            <w:lang w:val="en-US"/>
          </w:rPr>
          <w:t xml:space="preserve"> and </w:t>
        </w:r>
        <w:r>
          <w:rPr>
            <w:i/>
            <w:lang w:val="en-US"/>
          </w:rPr>
          <w:t>eventL</w:t>
        </w:r>
      </w:ins>
      <w:ins w:id="1724" w:author="Huawei_RAN2-109-e_2" w:date="2020-02-27T22:34:00Z">
        <w:r>
          <w:rPr>
            <w:i/>
            <w:lang w:val="en-US"/>
          </w:rPr>
          <w:t>1</w:t>
        </w:r>
      </w:ins>
      <w:ins w:id="1725" w:author="Huawei_RAN2-109-e_2" w:date="2020-02-27T15:36:00Z">
        <w:r>
          <w:rPr>
            <w:lang w:val="en-US"/>
          </w:rPr>
          <w:t xml:space="preserve"> is indicated</w:t>
        </w:r>
      </w:ins>
      <w:ins w:id="1726" w:author="Huawei_RAN2-109-e_2" w:date="2020-02-27T15:37:00Z">
        <w:r>
          <w:rPr>
            <w:lang w:val="en-US"/>
          </w:rPr>
          <w:t xml:space="preserve"> and the </w:t>
        </w:r>
      </w:ins>
      <w:ins w:id="1727" w:author="Huawei_RAN2-109-e_2" w:date="2020-02-27T15:38:00Z">
        <w:r>
          <w:rPr>
            <w:lang w:val="en-US"/>
          </w:rPr>
          <w:t xml:space="preserve">corresponding </w:t>
        </w:r>
      </w:ins>
      <w:ins w:id="1728" w:author="Huawei_RAN2-109-e_2" w:date="2020-02-27T15:37:00Z">
        <w:r>
          <w:rPr>
            <w:lang w:val="en-US"/>
          </w:rPr>
          <w:t>criteria is met</w:t>
        </w:r>
      </w:ins>
      <w:ins w:id="1729" w:author="Huawei_RAN2-109-e_2" w:date="2020-02-27T15:35:00Z">
        <w:r>
          <w:rPr>
            <w:lang w:val="en-US"/>
          </w:rPr>
          <w:t xml:space="preserve">, </w:t>
        </w:r>
      </w:ins>
      <w:ins w:id="1730" w:author="Huawei_RAN2-109-e_2" w:date="2020-02-27T15:23:00Z">
        <w:r>
          <w:rPr>
            <w:lang w:val="en-US"/>
          </w:rPr>
          <w:t>w</w:t>
        </w:r>
      </w:ins>
      <w:ins w:id="1731"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674"/>
      <w:r>
        <w:commentReference w:id="1674"/>
      </w:r>
    </w:p>
    <w:p w14:paraId="1EA2DEC0" w14:textId="77777777" w:rsidR="007A18AB" w:rsidRDefault="00840174">
      <w:pPr>
        <w:pStyle w:val="B3"/>
        <w:rPr>
          <w:ins w:id="1732" w:author="Huawei_RAN2-109-e_1" w:date="2020-02-27T00:40:00Z"/>
          <w:lang w:val="en-US"/>
        </w:rPr>
      </w:pPr>
      <w:ins w:id="1733"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734" w:author="Huawei_RAN2-109-e_1" w:date="2020-02-27T00:40:00Z"/>
          <w:lang w:val="en-US"/>
        </w:rPr>
      </w:pPr>
      <w:ins w:id="1735"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736" w:author="Huawei_RAN2-109-e_1" w:date="2020-02-27T00:40:00Z"/>
          <w:lang w:val="en-US"/>
        </w:rPr>
      </w:pPr>
      <w:ins w:id="1737"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738" w:author="Huawei_RAN2-109-e_1" w:date="2020-02-27T00:40:00Z"/>
          <w:lang w:val="en-US"/>
        </w:rPr>
      </w:pPr>
      <w:ins w:id="1739"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740" w:author="Huawei_RAN2-109-e_1" w:date="2020-02-27T00:40:00Z"/>
          <w:lang w:val="en-US"/>
        </w:rPr>
      </w:pPr>
      <w:ins w:id="1741"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742" w:author="Huawei_RAN2-109-e_1" w:date="2020-02-27T00:40:00Z"/>
          <w:lang w:val="en-US"/>
        </w:rPr>
      </w:pPr>
      <w:ins w:id="1743"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744" w:author="Huawei_RAN2-109-e_1" w:date="2020-02-27T00:40:00Z"/>
          <w:lang w:val="en-US"/>
        </w:rPr>
      </w:pPr>
      <w:ins w:id="1745"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746" w:author="Huawei_RAN2-109-e_1" w:date="2020-02-27T00:40:00Z"/>
          <w:lang w:val="en-US"/>
        </w:rPr>
      </w:pPr>
      <w:ins w:id="1747"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748" w:author="Huawei_RAN2-109-e_2" w:date="2020-02-27T16:00:00Z"/>
          <w:lang w:val="en-US"/>
        </w:rPr>
      </w:pPr>
      <w:ins w:id="1749"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750" w:author="Huawei_RAN2-109-e_2" w:date="2020-02-27T16:00:00Z"/>
          <w:lang w:val="en-US"/>
        </w:rPr>
      </w:pPr>
      <w:ins w:id="1751"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752" w:author="Huawei_RAN2-109-e_2" w:date="2020-02-27T16:00:00Z"/>
          <w:lang w:val="en-US"/>
        </w:rPr>
      </w:pPr>
      <w:ins w:id="1753"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754" w:author="Huawei_RAN2-109-e_1" w:date="2020-02-27T00:40:00Z"/>
          <w:lang w:val="en-US"/>
        </w:rPr>
      </w:pPr>
      <w:ins w:id="1755" w:author="Huawei_RAN2-109-e_2" w:date="2020-02-27T16:00:00Z">
        <w:r>
          <w:rPr>
            <w:lang w:val="en-US"/>
          </w:rPr>
          <w:t>5&gt;</w:t>
        </w:r>
        <w:r>
          <w:rPr>
            <w:lang w:val="en-US"/>
          </w:rPr>
          <w:tab/>
          <w:t xml:space="preserve">include </w:t>
        </w:r>
      </w:ins>
      <w:ins w:id="1756" w:author="Huawei_RAN2-109-e_2" w:date="2020-02-27T16:02:00Z">
        <w:r>
          <w:rPr>
            <w:i/>
            <w:lang w:val="en-US"/>
          </w:rPr>
          <w:t>Sensor-LocationInfo-r16</w:t>
        </w:r>
      </w:ins>
      <w:ins w:id="1757" w:author="Huawei_RAN2-109-e_2" w:date="2020-02-27T16:00:00Z">
        <w:r>
          <w:rPr>
            <w:lang w:val="en-US"/>
          </w:rPr>
          <w:t xml:space="preserve"> for </w:t>
        </w:r>
      </w:ins>
      <w:ins w:id="1758" w:author="Huawei_RAN2-109-e_2" w:date="2020-02-27T16:02:00Z">
        <w:r>
          <w:rPr>
            <w:lang w:val="en-US"/>
          </w:rPr>
          <w:t>sensors</w:t>
        </w:r>
      </w:ins>
      <w:ins w:id="1759" w:author="Huawei_RAN2-109-e_2" w:date="2020-02-27T16:00:00Z">
        <w:r>
          <w:rPr>
            <w:lang w:val="en-US"/>
          </w:rPr>
          <w:t>;</w:t>
        </w:r>
      </w:ins>
    </w:p>
    <w:p w14:paraId="3CFA5AAD" w14:textId="77777777" w:rsidR="007A18AB" w:rsidRDefault="00840174">
      <w:pPr>
        <w:pStyle w:val="B3"/>
        <w:rPr>
          <w:ins w:id="1760" w:author="Huawei_RAN2-109-e_1" w:date="2020-02-27T00:40:00Z"/>
          <w:rFonts w:eastAsia="DengXian"/>
          <w:lang w:val="en-US"/>
        </w:rPr>
      </w:pPr>
      <w:commentRangeStart w:id="1761"/>
      <w:commentRangeStart w:id="1762"/>
      <w:ins w:id="1763" w:author="Huawei_RAN2-109-e_1" w:date="2020-02-27T00:40:00Z">
        <w:r>
          <w:rPr>
            <w:rFonts w:eastAsia="DengXian" w:hint="eastAsia"/>
            <w:lang w:val="en-US"/>
          </w:rPr>
          <w:t>3</w:t>
        </w:r>
        <w:r>
          <w:rPr>
            <w:rFonts w:eastAsia="DengXian"/>
            <w:lang w:val="en-US"/>
          </w:rPr>
          <w:t>&gt;</w:t>
        </w:r>
        <w:r>
          <w:rPr>
            <w:rFonts w:eastAsia="DengXian"/>
            <w:lang w:val="en-US"/>
          </w:rPr>
          <w:tab/>
          <w:t>if the UE is in any cell seletion state (as specificed in TS 38.304 [20]):</w:t>
        </w:r>
      </w:ins>
    </w:p>
    <w:p w14:paraId="6B757CBC" w14:textId="77777777" w:rsidR="007A18AB" w:rsidRDefault="00840174">
      <w:pPr>
        <w:pStyle w:val="B4"/>
        <w:rPr>
          <w:ins w:id="1764" w:author="Huawei_RAN2-109-e_1" w:date="2020-02-27T00:40:00Z"/>
          <w:lang w:val="en-GB"/>
        </w:rPr>
      </w:pPr>
      <w:ins w:id="1765" w:author="Huawei_RAN2-109-e_1" w:date="2020-02-27T00:40:00Z">
        <w:r>
          <w:rPr>
            <w:rFonts w:eastAsia="DengXian" w:hint="eastAsia"/>
            <w:lang w:val="en-US"/>
          </w:rPr>
          <w:t>4&gt;</w:t>
        </w:r>
        <w:r>
          <w:rPr>
            <w:rFonts w:eastAsia="DengXian"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766" w:author="Huawei_RAN2-109-e_1" w:date="2020-02-27T00:40:00Z"/>
          <w:lang w:val="en-GB"/>
        </w:rPr>
      </w:pPr>
      <w:ins w:id="1767" w:author="Huawei_RAN2-109-e_1" w:date="2020-02-27T00:40:00Z">
        <w:r>
          <w:rPr>
            <w:rFonts w:eastAsia="DengXian"/>
            <w:lang w:val="en-US"/>
          </w:rPr>
          <w:t>4&gt;</w:t>
        </w:r>
        <w:r>
          <w:rPr>
            <w:rFonts w:eastAsia="DengXian"/>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768" w:author="Huawei_RAN2-109-e_1" w:date="2020-02-27T00:40:00Z"/>
          <w:rFonts w:eastAsia="DengXian"/>
          <w:lang w:val="en-US"/>
        </w:rPr>
      </w:pPr>
      <w:ins w:id="1769" w:author="Huawei_RAN2-109-e_1" w:date="2020-02-27T00:40:00Z">
        <w:r>
          <w:rPr>
            <w:rFonts w:eastAsia="DengXian"/>
            <w:lang w:val="en-US"/>
          </w:rPr>
          <w:t>4&gt;</w:t>
        </w:r>
        <w:r>
          <w:rPr>
            <w:rFonts w:eastAsia="DengXian"/>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761"/>
        <w:r>
          <w:rPr>
            <w:rStyle w:val="af3"/>
            <w:rFonts w:eastAsiaTheme="minorEastAsia"/>
            <w:lang w:val="en-GB" w:eastAsia="en-US"/>
          </w:rPr>
          <w:commentReference w:id="1761"/>
        </w:r>
        <w:commentRangeEnd w:id="1762"/>
        <w:r>
          <w:rPr>
            <w:rStyle w:val="af3"/>
            <w:rFonts w:eastAsiaTheme="minorEastAsia"/>
            <w:lang w:val="en-GB" w:eastAsia="en-US"/>
          </w:rPr>
          <w:commentReference w:id="1762"/>
        </w:r>
        <w:r>
          <w:rPr>
            <w:lang w:val="en-GB"/>
          </w:rPr>
          <w:tab/>
        </w:r>
        <w:r>
          <w:rPr>
            <w:lang w:val="en-GB"/>
          </w:rPr>
          <w:tab/>
        </w:r>
      </w:ins>
    </w:p>
    <w:p w14:paraId="111EA361" w14:textId="77777777" w:rsidR="007A18AB" w:rsidRDefault="00840174">
      <w:pPr>
        <w:pStyle w:val="B3"/>
        <w:rPr>
          <w:ins w:id="1770" w:author="Huawei_RAN2-109-e_1" w:date="2020-02-27T00:40:00Z"/>
          <w:rFonts w:eastAsia="DengXian"/>
          <w:lang w:val="en-US"/>
        </w:rPr>
      </w:pPr>
      <w:ins w:id="1771" w:author="Huawei_RAN2-109-e_1" w:date="2020-02-27T00:40:00Z">
        <w:r>
          <w:rPr>
            <w:rFonts w:eastAsia="DengXian"/>
            <w:lang w:val="en-US"/>
          </w:rPr>
          <w:t>3&gt; else:</w:t>
        </w:r>
      </w:ins>
    </w:p>
    <w:p w14:paraId="5F6E6D6B" w14:textId="77777777" w:rsidR="007A18AB" w:rsidRDefault="00840174">
      <w:pPr>
        <w:pStyle w:val="B4"/>
        <w:rPr>
          <w:ins w:id="1772" w:author="Huawei_RAN2-109-e_1" w:date="2020-02-27T00:40:00Z"/>
          <w:lang w:val="en-US"/>
        </w:rPr>
      </w:pPr>
      <w:ins w:id="1773"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774" w:author="Huawei_RAN2-109-e_1" w:date="2020-02-27T00:40:00Z"/>
          <w:lang w:val="en-US"/>
        </w:rPr>
      </w:pPr>
      <w:ins w:id="1775"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776" w:author="Huawei_RAN2-109-e_1" w:date="2020-02-27T00:40:00Z"/>
          <w:lang w:val="en-US"/>
        </w:rPr>
      </w:pPr>
      <w:commentRangeStart w:id="1777"/>
      <w:ins w:id="1778"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779" w:author="Huawei_RAN2-109-e_3" w:date="2020-03-02T11:49:00Z">
        <w:r>
          <w:rPr>
            <w:lang w:val="en-US"/>
          </w:rPr>
          <w:t xml:space="preserve"> (excluding the </w:t>
        </w:r>
        <w:r w:rsidRPr="003E33ED">
          <w:rPr>
            <w:i/>
            <w:lang w:val="en-US"/>
            <w:rPrChange w:id="1780" w:author="Huawei_RAN2-109-e_4" w:date="2020-03-03T22:38:00Z">
              <w:rPr>
                <w:i/>
              </w:rPr>
            </w:rPrChange>
          </w:rPr>
          <w:t>resultsSSB-Indexes</w:t>
        </w:r>
        <w:r>
          <w:rPr>
            <w:bCs/>
            <w:iCs/>
            <w:lang w:val="en-GB" w:eastAsia="ko-KR"/>
          </w:rPr>
          <w:t xml:space="preserve"> IE</w:t>
        </w:r>
        <w:r>
          <w:rPr>
            <w:lang w:val="en-US"/>
          </w:rPr>
          <w:t>)</w:t>
        </w:r>
      </w:ins>
      <w:ins w:id="1781"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777"/>
        <w:r>
          <w:rPr>
            <w:rStyle w:val="af3"/>
            <w:rFonts w:eastAsiaTheme="minorEastAsia"/>
            <w:lang w:val="en-GB" w:eastAsia="en-US"/>
          </w:rPr>
          <w:commentReference w:id="1777"/>
        </w:r>
      </w:ins>
    </w:p>
    <w:p w14:paraId="47A8BD1B" w14:textId="77777777" w:rsidR="007A18AB" w:rsidRDefault="00840174">
      <w:pPr>
        <w:pStyle w:val="B5"/>
        <w:rPr>
          <w:ins w:id="1782" w:author="Huawei_RAN2-109-e_1" w:date="2020-02-27T00:40:00Z"/>
          <w:lang w:val="en-US"/>
        </w:rPr>
      </w:pPr>
      <w:ins w:id="1783"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784" w:author="Huawei_RAN2-109-e_2" w:date="2020-02-27T15:22:00Z"/>
          <w:lang w:val="en-US"/>
        </w:rPr>
      </w:pPr>
      <w:ins w:id="1785"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786" w:author="Huawei_RAN2-109-e_1" w:date="2020-02-27T00:40:00Z"/>
          <w:del w:id="1787" w:author="ZTE (Zhihong)-RAN2-109e" w:date="2020-03-02T17:15:00Z"/>
          <w:lang w:val="en-US"/>
        </w:rPr>
      </w:pPr>
      <w:ins w:id="1788" w:author="Huawei_RAN2-109-e_1" w:date="2020-02-27T00:40:00Z">
        <w:del w:id="1789" w:author="ZTE (Zhihong)-RAN2-109e" w:date="2020-03-02T17:15:00Z">
          <w:r>
            <w:rPr>
              <w:lang w:val="en-US"/>
            </w:rPr>
            <w:delText>2&gt;</w:delText>
          </w:r>
          <w:r>
            <w:rPr>
              <w:lang w:val="en-US"/>
            </w:rPr>
            <w:tab/>
          </w:r>
        </w:del>
      </w:ins>
      <w:ins w:id="1790" w:author="Huawei_RAN2-109-e_2" w:date="2020-02-27T15:23:00Z">
        <w:del w:id="1791" w:author="ZTE (Zhihong)-RAN2-109e" w:date="2020-03-02T17:15:00Z">
          <w:r>
            <w:rPr>
              <w:lang w:val="en-US"/>
            </w:rPr>
            <w:delText xml:space="preserve">else </w:delText>
          </w:r>
        </w:del>
      </w:ins>
      <w:ins w:id="1792" w:author="Huawei_RAN2-109-e_2" w:date="2020-02-27T15:24:00Z">
        <w:del w:id="1793" w:author="ZTE (Zhihong)-RAN2-109e" w:date="2020-03-02T17:15:00Z">
          <w:r>
            <w:rPr>
              <w:rFonts w:eastAsia="DengXian"/>
              <w:lang w:val="en-US"/>
            </w:rPr>
            <w:delText xml:space="preserve">if the </w:delText>
          </w:r>
          <w:r>
            <w:rPr>
              <w:rFonts w:eastAsia="DengXian"/>
              <w:i/>
              <w:lang w:val="en-US"/>
            </w:rPr>
            <w:delText>reportType</w:delText>
          </w:r>
          <w:r>
            <w:rPr>
              <w:rFonts w:eastAsia="DengXian"/>
              <w:lang w:val="en-US"/>
            </w:rPr>
            <w:delText xml:space="preserve"> is set to </w:delText>
          </w:r>
          <w:r>
            <w:rPr>
              <w:rFonts w:eastAsia="DengXian"/>
              <w:i/>
              <w:lang w:val="en-US"/>
            </w:rPr>
            <w:delText>eventType</w:delText>
          </w:r>
        </w:del>
      </w:ins>
      <w:ins w:id="1794" w:author="Huawei_RAN2-109-e_2" w:date="2020-02-27T15:27:00Z">
        <w:del w:id="1795"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796" w:author="Huawei_RAN2-109-e_2" w:date="2020-02-27T15:38:00Z">
        <w:del w:id="1797" w:author="ZTE (Zhihong)-RAN2-109e" w:date="2020-03-02T17:15:00Z">
          <w:r>
            <w:rPr>
              <w:lang w:val="en-US"/>
            </w:rPr>
            <w:delText xml:space="preserve">, when </w:delText>
          </w:r>
        </w:del>
      </w:ins>
      <w:ins w:id="1798" w:author="Huawei_RAN2-109-e_2" w:date="2020-02-27T15:39:00Z">
        <w:del w:id="1799" w:author="ZTE (Zhihong)-RAN2-109e" w:date="2020-03-02T17:15:00Z">
          <w:r>
            <w:rPr>
              <w:lang w:val="en-US"/>
            </w:rPr>
            <w:delText xml:space="preserve">the </w:delText>
          </w:r>
        </w:del>
      </w:ins>
      <w:ins w:id="1800" w:author="Huawei_RAN2-109-e_2" w:date="2020-02-27T15:38:00Z">
        <w:del w:id="1801" w:author="ZTE (Zhihong)-RAN2-109e" w:date="2020-03-02T17:15:00Z">
          <w:r>
            <w:rPr>
              <w:lang w:val="en-US"/>
            </w:rPr>
            <w:delText xml:space="preserve">last serving cell UE camped on before </w:delText>
          </w:r>
        </w:del>
      </w:ins>
      <w:ins w:id="1802" w:author="Huawei_RAN2-109-e_2" w:date="2020-02-27T15:39:00Z">
        <w:del w:id="1803" w:author="ZTE (Zhihong)-RAN2-109e" w:date="2020-03-02T17:15:00Z">
          <w:r>
            <w:rPr>
              <w:lang w:val="en-US"/>
            </w:rPr>
            <w:delText>out of coverage</w:delText>
          </w:r>
        </w:del>
      </w:ins>
      <w:ins w:id="1804" w:author="Huawei_RAN2-109-e_2" w:date="2020-02-27T15:38:00Z">
        <w:del w:id="1805" w:author="ZTE (Zhihong)-RAN2-109e" w:date="2020-03-02T17:15:00Z">
          <w:r>
            <w:rPr>
              <w:lang w:val="en-US"/>
            </w:rPr>
            <w:delText xml:space="preserve"> happens</w:delText>
          </w:r>
        </w:del>
      </w:ins>
      <w:ins w:id="1806" w:author="Huawei_RAN2-109-e_2" w:date="2020-02-27T15:39:00Z">
        <w:del w:id="1807" w:author="ZTE (Zhihong)-RAN2-109e" w:date="2020-03-02T17:15:00Z">
          <w:r>
            <w:rPr>
              <w:lang w:val="en-US"/>
            </w:rPr>
            <w:delText xml:space="preserve"> and the </w:delText>
          </w:r>
        </w:del>
      </w:ins>
      <w:ins w:id="1808" w:author="Huawei_RAN2-109-e_2" w:date="2020-02-27T15:38:00Z">
        <w:del w:id="1809" w:author="ZTE (Zhihong)-RAN2-109e" w:date="2020-03-02T17:15:00Z">
          <w:r>
            <w:rPr>
              <w:lang w:val="en-US"/>
            </w:rPr>
            <w:delText xml:space="preserve">first serving cell after leaving the </w:delText>
          </w:r>
        </w:del>
      </w:ins>
      <w:ins w:id="1810" w:author="Huawei_RAN2-109-e_2" w:date="2020-02-27T15:40:00Z">
        <w:del w:id="1811" w:author="ZTE (Zhihong)-RAN2-109e" w:date="2020-03-02T17:15:00Z">
          <w:r>
            <w:rPr>
              <w:lang w:val="en-US"/>
            </w:rPr>
            <w:delText>out of coverage</w:delText>
          </w:r>
        </w:del>
      </w:ins>
      <w:ins w:id="1812" w:author="Huawei_RAN2-109-e_2" w:date="2020-02-27T15:27:00Z">
        <w:del w:id="1813" w:author="ZTE (Zhihong)-RAN2-109e" w:date="2020-03-02T17:15:00Z">
          <w:r>
            <w:rPr>
              <w:lang w:val="en-US"/>
            </w:rPr>
            <w:delText>,</w:delText>
          </w:r>
        </w:del>
      </w:ins>
      <w:ins w:id="1814" w:author="Huawei_RAN2-109-e_2" w:date="2020-02-27T15:23:00Z">
        <w:del w:id="1815" w:author="ZTE (Zhihong)-RAN2-109e" w:date="2020-03-02T17:15:00Z">
          <w:r>
            <w:rPr>
              <w:lang w:val="en-US"/>
            </w:rPr>
            <w:delText xml:space="preserve"> </w:delText>
          </w:r>
        </w:del>
      </w:ins>
      <w:ins w:id="1816" w:author="Huawei_RAN2-109-e_2" w:date="2020-02-27T15:28:00Z">
        <w:del w:id="1817" w:author="ZTE (Zhihong)-RAN2-109e" w:date="2020-03-02T17:15:00Z">
          <w:r>
            <w:rPr>
              <w:lang w:val="en-US"/>
            </w:rPr>
            <w:delText xml:space="preserve">the UE adds </w:delText>
          </w:r>
        </w:del>
      </w:ins>
      <w:ins w:id="1818" w:author="Huawei_RAN2-109-e_1" w:date="2020-02-27T00:40:00Z">
        <w:del w:id="1819"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820" w:author="Huawei_RAN2-109-e_2" w:date="2020-02-27T15:42:00Z"/>
          <w:del w:id="1821" w:author="ZTE (Zhihong)-RAN2-109e" w:date="2020-03-02T17:15:00Z"/>
          <w:lang w:val="en-US"/>
        </w:rPr>
      </w:pPr>
      <w:ins w:id="1822" w:author="Huawei_RAN2-109-e_2" w:date="2020-02-27T15:42:00Z">
        <w:del w:id="1823" w:author="ZTE (Zhihong)-RAN2-109e" w:date="2020-03-02T17:15:00Z">
          <w:r>
            <w:rPr>
              <w:rFonts w:eastAsia="DengXian"/>
              <w:lang w:val="en-US"/>
            </w:rPr>
            <w:delText>3&gt;</w:delText>
          </w:r>
          <w:r>
            <w:rPr>
              <w:rFonts w:eastAsia="DengXian"/>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824" w:author="Huawei_RAN2-109-e_2" w:date="2020-02-27T15:22:00Z"/>
          <w:del w:id="1825" w:author="ZTE (Zhihong)-RAN2-109e" w:date="2020-03-02T17:15:00Z"/>
          <w:lang w:val="en-US"/>
        </w:rPr>
      </w:pPr>
      <w:ins w:id="1826" w:author="Huawei_RAN2-109-e_2" w:date="2020-02-27T15:22:00Z">
        <w:del w:id="1827"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828" w:author="Huawei_RAN2-109-e_2" w:date="2020-02-27T15:22:00Z"/>
          <w:del w:id="1829" w:author="ZTE (Zhihong)-RAN2-109e" w:date="2020-03-02T17:15:00Z"/>
          <w:lang w:val="en-US"/>
        </w:rPr>
      </w:pPr>
      <w:ins w:id="1830" w:author="Huawei_RAN2-109-e_2" w:date="2020-02-27T15:22:00Z">
        <w:del w:id="1831"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832" w:author="Huawei_RAN2-109-e_2" w:date="2020-02-27T15:22:00Z"/>
          <w:del w:id="1833" w:author="ZTE (Zhihong)-RAN2-109e" w:date="2020-03-02T17:15:00Z"/>
          <w:lang w:val="en-US"/>
        </w:rPr>
      </w:pPr>
      <w:ins w:id="1834" w:author="Huawei_RAN2-109-e_2" w:date="2020-02-27T15:22:00Z">
        <w:del w:id="1835"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836" w:author="Huawei_RAN2-109-e_2" w:date="2020-02-27T15:22:00Z"/>
          <w:del w:id="1837" w:author="ZTE (Zhihong)-RAN2-109e" w:date="2020-03-02T17:15:00Z"/>
          <w:lang w:val="en-US"/>
        </w:rPr>
      </w:pPr>
      <w:ins w:id="1838" w:author="Huawei_RAN2-109-e_2" w:date="2020-02-27T15:22:00Z">
        <w:del w:id="1839"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840" w:author="Huawei_RAN2-109-e_2" w:date="2020-02-27T15:22:00Z"/>
          <w:del w:id="1841" w:author="ZTE (Zhihong)-RAN2-109e" w:date="2020-03-02T17:15:00Z"/>
          <w:lang w:val="en-US"/>
        </w:rPr>
      </w:pPr>
      <w:ins w:id="1842" w:author="Huawei_RAN2-109-e_2" w:date="2020-02-27T15:22:00Z">
        <w:del w:id="1843"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844" w:author="Huawei_RAN2-109-e_2" w:date="2020-02-27T15:22:00Z"/>
          <w:del w:id="1845" w:author="ZTE (Zhihong)-RAN2-109e" w:date="2020-03-02T17:15:00Z"/>
          <w:lang w:val="en-US"/>
        </w:rPr>
      </w:pPr>
      <w:ins w:id="1846" w:author="Huawei_RAN2-109-e_2" w:date="2020-02-27T15:22:00Z">
        <w:del w:id="1847"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848" w:author="Huawei_RAN2-109-e_2" w:date="2020-02-27T15:22:00Z"/>
          <w:del w:id="1849" w:author="ZTE (Zhihong)-RAN2-109e" w:date="2020-03-02T17:15:00Z"/>
          <w:lang w:val="en-US"/>
        </w:rPr>
      </w:pPr>
      <w:ins w:id="1850" w:author="Huawei_RAN2-109-e_2" w:date="2020-02-27T15:22:00Z">
        <w:del w:id="1851"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852" w:author="Huawei_RAN2-109-e_2" w:date="2020-02-27T15:22:00Z"/>
          <w:del w:id="1853" w:author="ZTE (Zhihong)-RAN2-109e" w:date="2020-03-02T17:15:00Z"/>
          <w:lang w:val="en-US"/>
        </w:rPr>
      </w:pPr>
      <w:ins w:id="1854" w:author="Huawei_RAN2-109-e_2" w:date="2020-02-27T15:22:00Z">
        <w:del w:id="1855"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856" w:author="Huawei_RAN2-109-e_2" w:date="2020-02-27T16:03:00Z"/>
          <w:del w:id="1857" w:author="ZTE (Zhihong)-RAN2-109e" w:date="2020-03-02T17:15:00Z"/>
          <w:lang w:val="en-US"/>
        </w:rPr>
      </w:pPr>
      <w:ins w:id="1858" w:author="Huawei_RAN2-109-e_2" w:date="2020-02-27T15:22:00Z">
        <w:del w:id="1859"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860" w:author="Huawei_RAN2-109-e_2" w:date="2020-02-27T16:03:00Z"/>
          <w:del w:id="1861" w:author="ZTE (Zhihong)-RAN2-109e" w:date="2020-03-02T17:15:00Z"/>
          <w:lang w:val="en-US"/>
        </w:rPr>
      </w:pPr>
      <w:ins w:id="1862" w:author="Huawei_RAN2-109-e_2" w:date="2020-02-27T16:03:00Z">
        <w:del w:id="1863"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864" w:author="Huawei_RAN2-109-e_2" w:date="2020-02-27T16:03:00Z"/>
          <w:del w:id="1865" w:author="ZTE (Zhihong)-RAN2-109e" w:date="2020-03-02T17:15:00Z"/>
          <w:lang w:val="en-US"/>
        </w:rPr>
      </w:pPr>
      <w:ins w:id="1866" w:author="Huawei_RAN2-109-e_2" w:date="2020-02-27T16:03:00Z">
        <w:del w:id="1867"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868" w:author="Huawei_RAN2-109-e_2" w:date="2020-02-27T15:22:00Z"/>
          <w:del w:id="1869" w:author="ZTE (Zhihong)-RAN2-109e" w:date="2020-03-02T17:15:00Z"/>
          <w:lang w:val="en-US"/>
        </w:rPr>
      </w:pPr>
      <w:ins w:id="1870" w:author="Huawei_RAN2-109-e_2" w:date="2020-02-27T16:03:00Z">
        <w:del w:id="1871"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872" w:author="Huawei_RAN2-109-e_1" w:date="2020-02-27T00:40:00Z"/>
          <w:lang w:val="en-US"/>
        </w:rPr>
      </w:pPr>
      <w:ins w:id="1873"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874" w:author="Huawei_RAN2-109-e_1" w:date="2020-02-27T00:40:00Z"/>
          <w:lang w:val="en-US"/>
        </w:rPr>
      </w:pPr>
      <w:ins w:id="1875"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876" w:author="Huawei_RAN2-109-e_1" w:date="2020-02-27T00:40:00Z"/>
          <w:rFonts w:eastAsiaTheme="minorEastAsia"/>
          <w:lang w:val="en-US"/>
        </w:rPr>
      </w:pPr>
    </w:p>
    <w:p w14:paraId="1713966E" w14:textId="77777777" w:rsidR="007A18AB" w:rsidRDefault="00840174">
      <w:pPr>
        <w:pStyle w:val="3"/>
        <w:rPr>
          <w:ins w:id="1877" w:author="Huawei_RAN2-109-e_1" w:date="2020-02-27T00:40:00Z"/>
          <w:lang w:val="en-GB"/>
        </w:rPr>
      </w:pPr>
      <w:bookmarkStart w:id="1878" w:name="_Toc20487017"/>
      <w:ins w:id="1879" w:author="Huawei_RAN2-109-e_1" w:date="2020-02-27T00:40:00Z">
        <w:r>
          <w:rPr>
            <w:lang w:val="en-GB"/>
          </w:rPr>
          <w:t>5.7.x5</w:t>
        </w:r>
        <w:r>
          <w:rPr>
            <w:lang w:val="en-GB"/>
          </w:rPr>
          <w:tab/>
          <w:t>Mobility history information</w:t>
        </w:r>
        <w:bookmarkEnd w:id="1878"/>
      </w:ins>
    </w:p>
    <w:p w14:paraId="657EA857" w14:textId="77777777" w:rsidR="007A18AB" w:rsidRDefault="00840174">
      <w:pPr>
        <w:pStyle w:val="4"/>
        <w:rPr>
          <w:ins w:id="1880" w:author="Huawei_RAN2-109-e_1" w:date="2020-02-27T00:40:00Z"/>
          <w:lang w:val="en-GB"/>
        </w:rPr>
      </w:pPr>
      <w:bookmarkStart w:id="1881" w:name="_Toc20487018"/>
      <w:ins w:id="1882" w:author="Huawei_RAN2-109-e_1" w:date="2020-02-27T00:40:00Z">
        <w:r>
          <w:rPr>
            <w:lang w:val="en-GB"/>
          </w:rPr>
          <w:t>5.7.x5.1</w:t>
        </w:r>
        <w:r>
          <w:rPr>
            <w:lang w:val="en-GB"/>
          </w:rPr>
          <w:tab/>
          <w:t>General</w:t>
        </w:r>
        <w:bookmarkEnd w:id="1881"/>
      </w:ins>
    </w:p>
    <w:p w14:paraId="470CFC27" w14:textId="77777777" w:rsidR="007A18AB" w:rsidRDefault="00840174">
      <w:pPr>
        <w:rPr>
          <w:ins w:id="1883" w:author="Huawei_RAN2-109-e_1" w:date="2020-02-27T00:40:00Z"/>
        </w:rPr>
      </w:pPr>
      <w:ins w:id="1884"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1885" w:author="Huawei_RAN2-109-e_1" w:date="2020-02-27T00:40:00Z"/>
          <w:lang w:val="en-GB"/>
        </w:rPr>
      </w:pPr>
      <w:bookmarkStart w:id="1886" w:name="_Toc20487019"/>
      <w:ins w:id="1887" w:author="Huawei_RAN2-109-e_1" w:date="2020-02-27T00:40:00Z">
        <w:r>
          <w:rPr>
            <w:lang w:val="en-GB"/>
          </w:rPr>
          <w:t>5.7.x5.2</w:t>
        </w:r>
        <w:r>
          <w:rPr>
            <w:lang w:val="en-GB"/>
          </w:rPr>
          <w:tab/>
          <w:t>Initiation</w:t>
        </w:r>
        <w:bookmarkEnd w:id="1886"/>
      </w:ins>
    </w:p>
    <w:p w14:paraId="1C30D101" w14:textId="77777777" w:rsidR="007A18AB" w:rsidRDefault="00840174">
      <w:pPr>
        <w:rPr>
          <w:ins w:id="1888" w:author="Huawei_RAN2-109-e_1" w:date="2020-02-27T00:40:00Z"/>
        </w:rPr>
      </w:pPr>
      <w:ins w:id="1889" w:author="Huawei_RAN2-109-e_1" w:date="2020-02-27T00:40:00Z">
        <w:r>
          <w:t>If the UE supports storage of mobility history information, the UE shall:</w:t>
        </w:r>
      </w:ins>
    </w:p>
    <w:p w14:paraId="17CEC20C" w14:textId="77777777" w:rsidR="007A18AB" w:rsidRDefault="00840174">
      <w:pPr>
        <w:pStyle w:val="B1"/>
        <w:rPr>
          <w:ins w:id="1890" w:author="Huawei_RAN2-109-e_1" w:date="2020-02-27T00:40:00Z"/>
          <w:lang w:val="en-GB"/>
        </w:rPr>
      </w:pPr>
      <w:ins w:id="1891"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892" w:author="Huawei_RAN2-109-e_1" w:date="2020-02-27T00:40:00Z"/>
          <w:i/>
          <w:iCs/>
          <w:lang w:val="en-GB"/>
        </w:rPr>
      </w:pPr>
      <w:ins w:id="1893"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894" w:author="Huawei_RAN2-109-e_1" w:date="2020-02-27T00:40:00Z"/>
          <w:rFonts w:ascii="Calibri" w:hAnsi="Calibri" w:cs="Calibri"/>
          <w:lang w:val="en-GB"/>
        </w:rPr>
      </w:pPr>
      <w:ins w:id="1895"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896" w:author="Huawei_RAN2-109-e_1" w:date="2020-02-27T00:40:00Z"/>
          <w:i/>
          <w:iCs/>
          <w:lang w:val="en-GB"/>
        </w:rPr>
      </w:pPr>
      <w:ins w:id="1897"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898" w:author="Huawei_RAN2-109-e_1" w:date="2020-02-27T00:40:00Z"/>
          <w:lang w:val="en-GB"/>
        </w:rPr>
      </w:pPr>
      <w:ins w:id="1899" w:author="Huawei_RAN2-109-e_1" w:date="2020-02-27T00:40:00Z">
        <w:r>
          <w:rPr>
            <w:lang w:val="en-GB"/>
          </w:rPr>
          <w:t>3&gt;</w:t>
        </w:r>
        <w:r>
          <w:rPr>
            <w:lang w:val="en-GB"/>
          </w:rPr>
          <w:tab/>
          <w:t>else:</w:t>
        </w:r>
      </w:ins>
    </w:p>
    <w:p w14:paraId="53A79DED" w14:textId="77777777" w:rsidR="007A18AB" w:rsidRDefault="00840174">
      <w:pPr>
        <w:pStyle w:val="B4"/>
        <w:rPr>
          <w:ins w:id="1900" w:author="Huawei_RAN2-109-e_1" w:date="2020-02-27T00:40:00Z"/>
          <w:i/>
          <w:iCs/>
          <w:lang w:val="en-GB"/>
        </w:rPr>
      </w:pPr>
      <w:ins w:id="1901"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902" w:author="Huawei_RAN2-109-e_1" w:date="2020-02-27T00:40:00Z"/>
          <w:lang w:val="en-GB"/>
        </w:rPr>
      </w:pPr>
      <w:ins w:id="1903"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904" w:author="Huawei_RAN2-109-e_1" w:date="2020-02-27T00:40:00Z"/>
          <w:lang w:val="en-GB"/>
        </w:rPr>
      </w:pPr>
      <w:ins w:id="1905"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906" w:author="Huawei_RAN2-109-e_1" w:date="2020-02-27T00:40:00Z"/>
          <w:lang w:val="en-GB"/>
        </w:rPr>
      </w:pPr>
      <w:ins w:id="1907"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908"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1909" w:name="_Toc20425864"/>
      <w:bookmarkStart w:id="1910" w:name="_Toc29321260"/>
      <w:r>
        <w:t>6</w:t>
      </w:r>
      <w:r>
        <w:tab/>
        <w:t>Protocol data units, formats and parameters (ASN.1)</w:t>
      </w:r>
      <w:bookmarkEnd w:id="1909"/>
      <w:bookmarkEnd w:id="1910"/>
    </w:p>
    <w:p w14:paraId="4F9ABB25" w14:textId="77777777" w:rsidR="007A18AB" w:rsidRDefault="00840174">
      <w:pPr>
        <w:pStyle w:val="2"/>
        <w:rPr>
          <w:lang w:val="en-GB"/>
        </w:rPr>
      </w:pPr>
      <w:bookmarkStart w:id="1911" w:name="_Toc20425865"/>
      <w:bookmarkStart w:id="1912" w:name="_Toc29321261"/>
      <w:r>
        <w:rPr>
          <w:lang w:val="en-GB"/>
        </w:rPr>
        <w:t>6.1</w:t>
      </w:r>
      <w:r>
        <w:rPr>
          <w:lang w:val="en-GB"/>
        </w:rPr>
        <w:tab/>
        <w:t>General</w:t>
      </w:r>
      <w:bookmarkEnd w:id="1911"/>
      <w:bookmarkEnd w:id="1912"/>
    </w:p>
    <w:p w14:paraId="7E0A5BFF" w14:textId="77777777" w:rsidR="007A18AB" w:rsidRDefault="00840174">
      <w:pPr>
        <w:pStyle w:val="3"/>
        <w:rPr>
          <w:lang w:val="en-GB"/>
        </w:rPr>
      </w:pPr>
      <w:bookmarkStart w:id="1913" w:name="_Toc29321262"/>
      <w:bookmarkStart w:id="1914" w:name="_Toc20425866"/>
      <w:r>
        <w:rPr>
          <w:lang w:val="en-GB"/>
        </w:rPr>
        <w:t>6.1.1</w:t>
      </w:r>
      <w:r>
        <w:rPr>
          <w:lang w:val="en-GB"/>
        </w:rPr>
        <w:tab/>
        <w:t>Introduction</w:t>
      </w:r>
      <w:bookmarkEnd w:id="1913"/>
      <w:bookmarkEnd w:id="1914"/>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1915" w:name="_Toc29321263"/>
      <w:bookmarkStart w:id="1916" w:name="_Toc20425867"/>
      <w:r>
        <w:rPr>
          <w:lang w:val="en-GB"/>
        </w:rPr>
        <w:t>6.1.2</w:t>
      </w:r>
      <w:r>
        <w:rPr>
          <w:lang w:val="en-GB"/>
        </w:rPr>
        <w:tab/>
        <w:t>Need codes and conditions for optional downlink fields</w:t>
      </w:r>
      <w:bookmarkEnd w:id="1915"/>
      <w:bookmarkEnd w:id="1916"/>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1917" w:name="_Toc20425868"/>
      <w:bookmarkStart w:id="1918" w:name="_Toc29321264"/>
      <w:r>
        <w:rPr>
          <w:lang w:val="en-GB"/>
        </w:rPr>
        <w:t>6.1.3</w:t>
      </w:r>
      <w:r>
        <w:rPr>
          <w:lang w:val="en-GB"/>
        </w:rPr>
        <w:tab/>
        <w:t>General rules</w:t>
      </w:r>
      <w:bookmarkEnd w:id="1917"/>
      <w:bookmarkEnd w:id="1918"/>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2"/>
        <w:rPr>
          <w:lang w:val="en-GB"/>
        </w:rPr>
      </w:pPr>
      <w:bookmarkStart w:id="1919" w:name="_Toc29321265"/>
      <w:bookmarkStart w:id="1920" w:name="_Toc20425869"/>
      <w:r>
        <w:rPr>
          <w:lang w:val="en-GB"/>
        </w:rPr>
        <w:t>6.2</w:t>
      </w:r>
      <w:r>
        <w:rPr>
          <w:lang w:val="en-GB"/>
        </w:rPr>
        <w:tab/>
        <w:t>RRC messages</w:t>
      </w:r>
      <w:bookmarkEnd w:id="1919"/>
      <w:bookmarkEnd w:id="1920"/>
    </w:p>
    <w:p w14:paraId="13F7FBA6" w14:textId="77777777" w:rsidR="007A18AB" w:rsidRDefault="00840174">
      <w:pPr>
        <w:pStyle w:val="3"/>
        <w:rPr>
          <w:lang w:val="en-GB"/>
        </w:rPr>
      </w:pPr>
      <w:bookmarkStart w:id="1921" w:name="_Toc20425870"/>
      <w:bookmarkStart w:id="1922" w:name="_Toc29321266"/>
      <w:r>
        <w:rPr>
          <w:lang w:val="en-GB"/>
        </w:rPr>
        <w:t>6.2.1</w:t>
      </w:r>
      <w:r>
        <w:rPr>
          <w:lang w:val="en-GB"/>
        </w:rPr>
        <w:tab/>
        <w:t>General message structure</w:t>
      </w:r>
      <w:bookmarkEnd w:id="1921"/>
      <w:bookmarkEnd w:id="1922"/>
    </w:p>
    <w:p w14:paraId="2B7DC58E" w14:textId="77777777" w:rsidR="007A18AB" w:rsidRDefault="00840174">
      <w:pPr>
        <w:pStyle w:val="4"/>
        <w:rPr>
          <w:i/>
          <w:iCs/>
          <w:lang w:val="en-GB"/>
        </w:rPr>
      </w:pPr>
      <w:bookmarkStart w:id="1923" w:name="_Toc20425871"/>
      <w:bookmarkStart w:id="1924" w:name="_Toc29321267"/>
      <w:r>
        <w:rPr>
          <w:i/>
          <w:iCs/>
          <w:lang w:val="en-GB"/>
        </w:rPr>
        <w:t>–</w:t>
      </w:r>
      <w:r>
        <w:rPr>
          <w:i/>
          <w:iCs/>
          <w:lang w:val="en-GB"/>
        </w:rPr>
        <w:tab/>
        <w:t>NR-RRC-Definitions</w:t>
      </w:r>
      <w:bookmarkEnd w:id="1923"/>
      <w:bookmarkEnd w:id="1924"/>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1925" w:name="_Toc20425872"/>
      <w:bookmarkStart w:id="1926" w:name="_Toc29321268"/>
      <w:r>
        <w:rPr>
          <w:i/>
          <w:iCs/>
          <w:lang w:val="en-GB"/>
        </w:rPr>
        <w:t>–</w:t>
      </w:r>
      <w:r>
        <w:rPr>
          <w:i/>
          <w:iCs/>
          <w:lang w:val="en-GB"/>
        </w:rPr>
        <w:tab/>
        <w:t>BCCH-BCH-Message</w:t>
      </w:r>
      <w:bookmarkEnd w:id="1925"/>
      <w:bookmarkEnd w:id="1926"/>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4"/>
        <w:rPr>
          <w:i/>
          <w:iCs/>
          <w:lang w:val="en-GB"/>
        </w:rPr>
      </w:pPr>
      <w:bookmarkStart w:id="1927" w:name="_Toc20425873"/>
      <w:bookmarkStart w:id="1928" w:name="_Toc29321269"/>
      <w:r>
        <w:rPr>
          <w:i/>
          <w:iCs/>
          <w:lang w:val="en-GB"/>
        </w:rPr>
        <w:t>–</w:t>
      </w:r>
      <w:r>
        <w:rPr>
          <w:i/>
          <w:iCs/>
          <w:lang w:val="en-GB"/>
        </w:rPr>
        <w:tab/>
        <w:t>BCCH-DL-SCH-Message</w:t>
      </w:r>
      <w:bookmarkEnd w:id="1927"/>
      <w:bookmarkEnd w:id="1928"/>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1929" w:name="_Toc20425874"/>
      <w:bookmarkStart w:id="1930" w:name="_Toc29321270"/>
      <w:r>
        <w:rPr>
          <w:lang w:val="en-GB"/>
        </w:rPr>
        <w:t>–</w:t>
      </w:r>
      <w:r>
        <w:rPr>
          <w:lang w:val="en-GB"/>
        </w:rPr>
        <w:tab/>
      </w:r>
      <w:r>
        <w:rPr>
          <w:i/>
          <w:lang w:val="en-GB"/>
        </w:rPr>
        <w:t>DL-CCCH-Message</w:t>
      </w:r>
      <w:bookmarkEnd w:id="1929"/>
      <w:bookmarkEnd w:id="1930"/>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1931" w:name="_Toc20425875"/>
      <w:bookmarkStart w:id="1932" w:name="_Toc29321271"/>
      <w:r>
        <w:rPr>
          <w:i/>
          <w:iCs/>
          <w:lang w:val="en-GB"/>
        </w:rPr>
        <w:t>–</w:t>
      </w:r>
      <w:r>
        <w:rPr>
          <w:i/>
          <w:iCs/>
          <w:lang w:val="en-GB"/>
        </w:rPr>
        <w:tab/>
        <w:t>DL-DCCH-Message</w:t>
      </w:r>
      <w:bookmarkEnd w:id="1931"/>
      <w:bookmarkEnd w:id="1932"/>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933" w:author="Huawei_RAN2-109-e_1" w:date="2020-02-27T00:42:00Z"/>
        </w:rPr>
      </w:pPr>
      <w:r>
        <w:t xml:space="preserve">        mobilityFromNRCommand           MobilityFromNRCommand,</w:t>
      </w:r>
    </w:p>
    <w:p w14:paraId="4FFBDF7A" w14:textId="77777777" w:rsidR="007A18AB" w:rsidRDefault="00840174">
      <w:pPr>
        <w:pStyle w:val="PL"/>
        <w:rPr>
          <w:ins w:id="1934" w:author="Huawei_RAN2-109-e_1" w:date="2020-02-27T00:42:00Z"/>
        </w:rPr>
      </w:pPr>
      <w:bookmarkStart w:id="1935" w:name="OLE_LINK20"/>
      <w:ins w:id="1936" w:author="Huawei_RAN2-109-e_1" w:date="2020-02-27T00:42:00Z">
        <w:r>
          <w:tab/>
        </w:r>
        <w:r>
          <w:tab/>
          <w:t>ueInformationRequest-r16</w:t>
        </w:r>
        <w:r>
          <w:tab/>
        </w:r>
        <w:r>
          <w:tab/>
          <w:t>UEInformationRequest-r16,</w:t>
        </w:r>
        <w:bookmarkEnd w:id="1935"/>
      </w:ins>
    </w:p>
    <w:p w14:paraId="0CB9308D" w14:textId="77777777" w:rsidR="007A18AB" w:rsidRDefault="00840174">
      <w:pPr>
        <w:pStyle w:val="PL"/>
        <w:rPr>
          <w:ins w:id="1937" w:author="Huawei_RAN2-109-e_1" w:date="2020-02-27T00:42:00Z"/>
        </w:rPr>
      </w:pPr>
      <w:ins w:id="1938"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939" w:author="Huawei_RAN2-109-e_1" w:date="2020-02-27T00:42:00Z"/>
        </w:rPr>
      </w:pPr>
      <w:del w:id="1940"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941"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1942" w:name="_Toc20425876"/>
      <w:bookmarkStart w:id="1943" w:name="_Toc29321272"/>
      <w:r>
        <w:rPr>
          <w:i/>
          <w:iCs/>
          <w:lang w:val="en-GB"/>
        </w:rPr>
        <w:t>–</w:t>
      </w:r>
      <w:r>
        <w:rPr>
          <w:i/>
          <w:iCs/>
          <w:lang w:val="en-GB"/>
        </w:rPr>
        <w:tab/>
        <w:t>PCCH-Message</w:t>
      </w:r>
      <w:bookmarkEnd w:id="1942"/>
      <w:bookmarkEnd w:id="1943"/>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1944" w:name="_Toc20425877"/>
      <w:bookmarkStart w:id="1945" w:name="_Toc29321273"/>
      <w:r>
        <w:rPr>
          <w:lang w:val="en-GB"/>
        </w:rPr>
        <w:t>–</w:t>
      </w:r>
      <w:r>
        <w:rPr>
          <w:lang w:val="en-GB"/>
        </w:rPr>
        <w:tab/>
      </w:r>
      <w:r>
        <w:rPr>
          <w:i/>
          <w:lang w:val="en-GB"/>
        </w:rPr>
        <w:t>UL-CCCH-Message</w:t>
      </w:r>
      <w:bookmarkEnd w:id="1944"/>
      <w:bookmarkEnd w:id="1945"/>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1946" w:name="_Toc20425878"/>
      <w:bookmarkStart w:id="1947" w:name="_Toc29321274"/>
      <w:r>
        <w:rPr>
          <w:i/>
          <w:iCs/>
          <w:lang w:val="en-GB"/>
        </w:rPr>
        <w:t>–</w:t>
      </w:r>
      <w:r>
        <w:rPr>
          <w:i/>
          <w:iCs/>
          <w:lang w:val="en-GB"/>
        </w:rPr>
        <w:tab/>
        <w:t>UL-CCCH1-Message</w:t>
      </w:r>
      <w:bookmarkEnd w:id="1946"/>
      <w:bookmarkEnd w:id="1947"/>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1948" w:name="_Toc20425879"/>
      <w:bookmarkStart w:id="1949" w:name="_Toc29321275"/>
      <w:r>
        <w:rPr>
          <w:i/>
          <w:iCs/>
          <w:lang w:val="en-GB"/>
        </w:rPr>
        <w:t>–</w:t>
      </w:r>
      <w:r>
        <w:rPr>
          <w:i/>
          <w:iCs/>
          <w:lang w:val="en-GB"/>
        </w:rPr>
        <w:tab/>
        <w:t>UL-DCCH-Message</w:t>
      </w:r>
      <w:bookmarkEnd w:id="1948"/>
      <w:bookmarkEnd w:id="1949"/>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950" w:author="Huawei_RAN2-109-e_1" w:date="2020-02-27T00:43:00Z"/>
        </w:rPr>
      </w:pPr>
      <w:r>
        <w:t xml:space="preserve">    },</w:t>
      </w:r>
    </w:p>
    <w:p w14:paraId="79C2ABB6" w14:textId="77777777" w:rsidR="007A18AB" w:rsidRDefault="00840174">
      <w:pPr>
        <w:pStyle w:val="PL"/>
        <w:rPr>
          <w:ins w:id="1951" w:author="Huawei_RAN2-109-e_1" w:date="2020-02-27T00:43:00Z"/>
        </w:rPr>
      </w:pPr>
      <w:ins w:id="1952" w:author="Huawei_RAN2-109-e_1" w:date="2020-02-27T00:43:00Z">
        <w:r>
          <w:t xml:space="preserve">    messageClassExtension           </w:t>
        </w:r>
        <w:r>
          <w:rPr>
            <w:color w:val="993366"/>
          </w:rPr>
          <w:t>CHOICE</w:t>
        </w:r>
        <w:r>
          <w:t xml:space="preserve"> {</w:t>
        </w:r>
      </w:ins>
    </w:p>
    <w:p w14:paraId="3C426971" w14:textId="77777777" w:rsidR="007A18AB" w:rsidRDefault="00840174">
      <w:pPr>
        <w:pStyle w:val="PL"/>
        <w:rPr>
          <w:ins w:id="1953" w:author="Huawei_RAN2-109-e_1" w:date="2020-02-27T00:43:00Z"/>
        </w:rPr>
      </w:pPr>
      <w:ins w:id="1954"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955" w:author="Huawei_RAN2-109-e_1" w:date="2020-02-27T00:43:00Z"/>
        </w:rPr>
      </w:pPr>
      <w:ins w:id="1956" w:author="Huawei_RAN2-109-e_1" w:date="2020-02-27T00:43:00Z">
        <w:r>
          <w:tab/>
        </w:r>
        <w:r>
          <w:tab/>
          <w:t>ueInformationResponse-r16</w:t>
        </w:r>
        <w:r>
          <w:tab/>
        </w:r>
        <w:r>
          <w:tab/>
          <w:t>UEInformationResponse-r16,</w:t>
        </w:r>
      </w:ins>
    </w:p>
    <w:p w14:paraId="0E1823FD" w14:textId="77777777" w:rsidR="007A18AB" w:rsidRDefault="00840174">
      <w:pPr>
        <w:pStyle w:val="PL"/>
        <w:rPr>
          <w:ins w:id="1957" w:author="Huawei_RAN2-109-e_1" w:date="2020-02-27T00:43:00Z"/>
        </w:rPr>
      </w:pPr>
      <w:ins w:id="1958"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959" w:author="Huawei_RAN2-109-e_1" w:date="2020-02-27T00:43:00Z"/>
        </w:rPr>
      </w:pPr>
      <w:ins w:id="1960"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961" w:author="Huawei_RAN2-109-e_1" w:date="2020-02-27T00:43:00Z"/>
          <w:lang w:val="sv-SE"/>
        </w:rPr>
      </w:pPr>
      <w:ins w:id="1962"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963" w:author="Huawei_RAN2-109-e_1" w:date="2020-02-27T00:43:00Z"/>
        </w:rPr>
      </w:pPr>
      <w:ins w:id="1964" w:author="Huawei_RAN2-109-e_1" w:date="2020-02-27T00:43:00Z">
        <w:r>
          <w:rPr>
            <w:lang w:val="sv-SE"/>
          </w:rPr>
          <w:tab/>
        </w:r>
        <w:r>
          <w:rPr>
            <w:lang w:val="sv-SE"/>
          </w:rPr>
          <w:tab/>
        </w:r>
        <w:r>
          <w:t>},</w:t>
        </w:r>
      </w:ins>
    </w:p>
    <w:p w14:paraId="7E7D5BA2" w14:textId="77777777" w:rsidR="007A18AB" w:rsidRDefault="00840174">
      <w:pPr>
        <w:pStyle w:val="PL"/>
        <w:rPr>
          <w:ins w:id="1965" w:author="Huawei_RAN2-109-e_1" w:date="2020-02-27T00:43:00Z"/>
        </w:rPr>
      </w:pPr>
      <w:ins w:id="1966"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967" w:author="Huawei_RAN2-109-e_1" w:date="2020-02-27T00:43:00Z">
        <w:r>
          <w:tab/>
          <w:t>}</w:t>
        </w:r>
      </w:ins>
    </w:p>
    <w:p w14:paraId="4126CFC3" w14:textId="77777777" w:rsidR="007A18AB" w:rsidRDefault="00840174">
      <w:pPr>
        <w:pStyle w:val="PL"/>
        <w:rPr>
          <w:del w:id="1968" w:author="Huawei_RAN2-109-e_1" w:date="2020-02-27T00:44:00Z"/>
        </w:rPr>
      </w:pPr>
      <w:del w:id="1969"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1970" w:name="_Toc29321276"/>
      <w:bookmarkStart w:id="1971" w:name="_Toc20425880"/>
      <w:r>
        <w:rPr>
          <w:lang w:val="en-GB"/>
        </w:rPr>
        <w:t>6.2.2</w:t>
      </w:r>
      <w:r>
        <w:rPr>
          <w:lang w:val="en-GB"/>
        </w:rPr>
        <w:tab/>
        <w:t>Message definitions</w:t>
      </w:r>
      <w:bookmarkEnd w:id="1970"/>
      <w:bookmarkEnd w:id="1971"/>
    </w:p>
    <w:p w14:paraId="2AE20993" w14:textId="77777777" w:rsidR="007A18AB" w:rsidRDefault="00840174">
      <w:pPr>
        <w:pStyle w:val="4"/>
        <w:rPr>
          <w:rFonts w:eastAsia="SimSun"/>
          <w:lang w:val="en-GB"/>
        </w:rPr>
      </w:pPr>
      <w:bookmarkStart w:id="1972" w:name="_Toc20425881"/>
      <w:bookmarkStart w:id="1973" w:name="_Toc29321277"/>
      <w:r>
        <w:rPr>
          <w:lang w:val="en-GB"/>
        </w:rPr>
        <w:t>–</w:t>
      </w:r>
      <w:r>
        <w:rPr>
          <w:lang w:val="en-GB"/>
        </w:rPr>
        <w:tab/>
      </w:r>
      <w:r>
        <w:rPr>
          <w:rFonts w:eastAsia="SimSun"/>
          <w:i/>
          <w:lang w:val="en-GB"/>
        </w:rPr>
        <w:t>CounterCheck</w:t>
      </w:r>
      <w:bookmarkEnd w:id="1972"/>
      <w:bookmarkEnd w:id="1973"/>
    </w:p>
    <w:p w14:paraId="3C960858" w14:textId="77777777" w:rsidR="007A18AB" w:rsidRDefault="0084017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SimSun"/>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SimSun"/>
          <w:lang w:val="en-GB"/>
        </w:rPr>
      </w:pPr>
      <w:bookmarkStart w:id="1974" w:name="_Toc29321278"/>
      <w:bookmarkStart w:id="1975" w:name="_Toc20425882"/>
      <w:r>
        <w:rPr>
          <w:lang w:val="en-GB"/>
        </w:rPr>
        <w:t>–</w:t>
      </w:r>
      <w:r>
        <w:rPr>
          <w:lang w:val="en-GB"/>
        </w:rPr>
        <w:tab/>
      </w:r>
      <w:r>
        <w:rPr>
          <w:rFonts w:eastAsia="SimSun"/>
          <w:i/>
          <w:lang w:val="en-GB"/>
        </w:rPr>
        <w:t>CounterCheckResponse</w:t>
      </w:r>
      <w:bookmarkEnd w:id="1974"/>
      <w:bookmarkEnd w:id="1975"/>
    </w:p>
    <w:p w14:paraId="0746FC72" w14:textId="77777777" w:rsidR="007A18AB" w:rsidRDefault="0084017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SimSun"/>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SimSun"/>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1976" w:name="_Toc20425883"/>
      <w:bookmarkStart w:id="1977" w:name="_Toc29321279"/>
      <w:r>
        <w:rPr>
          <w:lang w:val="en-GB"/>
        </w:rPr>
        <w:t>–</w:t>
      </w:r>
      <w:r>
        <w:rPr>
          <w:lang w:val="en-GB"/>
        </w:rPr>
        <w:tab/>
      </w:r>
      <w:r>
        <w:rPr>
          <w:i/>
          <w:lang w:val="en-GB"/>
        </w:rPr>
        <w:t>DLInformationTransfer</w:t>
      </w:r>
      <w:bookmarkEnd w:id="1976"/>
      <w:bookmarkEnd w:id="1977"/>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1978" w:name="_Toc20425884"/>
      <w:bookmarkStart w:id="1979" w:name="_Toc29321280"/>
      <w:r>
        <w:rPr>
          <w:lang w:val="en-GB"/>
        </w:rPr>
        <w:t>–</w:t>
      </w:r>
      <w:r>
        <w:rPr>
          <w:lang w:val="en-GB"/>
        </w:rPr>
        <w:tab/>
      </w:r>
      <w:r>
        <w:rPr>
          <w:i/>
          <w:lang w:val="en-GB"/>
        </w:rPr>
        <w:t>FailureInformation</w:t>
      </w:r>
      <w:bookmarkEnd w:id="1978"/>
      <w:bookmarkEnd w:id="1979"/>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ＭＳ 明朝"/>
          <w:lang w:val="en-GB"/>
        </w:rPr>
      </w:pPr>
      <w:bookmarkStart w:id="1980" w:name="_Toc20425885"/>
      <w:bookmarkStart w:id="1981" w:name="_Toc29321281"/>
      <w:r>
        <w:rPr>
          <w:rFonts w:eastAsia="ＭＳ 明朝"/>
          <w:lang w:val="en-GB"/>
        </w:rPr>
        <w:t>–</w:t>
      </w:r>
      <w:r>
        <w:rPr>
          <w:rFonts w:eastAsia="ＭＳ 明朝"/>
          <w:lang w:val="en-GB"/>
        </w:rPr>
        <w:tab/>
      </w:r>
      <w:r>
        <w:rPr>
          <w:rFonts w:eastAsia="ＭＳ 明朝"/>
          <w:i/>
          <w:lang w:val="en-GB"/>
        </w:rPr>
        <w:t>LocationMeasurementIndication</w:t>
      </w:r>
      <w:bookmarkEnd w:id="1980"/>
      <w:bookmarkEnd w:id="1981"/>
    </w:p>
    <w:p w14:paraId="26C9E15D" w14:textId="77777777" w:rsidR="007A18AB" w:rsidRDefault="00840174">
      <w:pPr>
        <w:rPr>
          <w:rFonts w:eastAsia="ＭＳ 明朝"/>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982" w:author="Huawei_RAN2-109-e_1" w:date="2020-02-27T00:46:00Z"/>
          <w:rFonts w:eastAsiaTheme="minorEastAsia"/>
        </w:rPr>
      </w:pPr>
    </w:p>
    <w:p w14:paraId="257D7DFB" w14:textId="77777777" w:rsidR="007A18AB" w:rsidRDefault="00840174">
      <w:pPr>
        <w:pStyle w:val="4"/>
        <w:rPr>
          <w:ins w:id="1983" w:author="Huawei_RAN2-109-e_1" w:date="2020-02-27T00:46:00Z"/>
          <w:rFonts w:eastAsia="ＭＳ 明朝"/>
          <w:lang w:val="en-US"/>
        </w:rPr>
      </w:pPr>
      <w:ins w:id="1984" w:author="Huawei_RAN2-109-e_1" w:date="2020-02-27T00:46:00Z">
        <w:r>
          <w:rPr>
            <w:rFonts w:eastAsia="ＭＳ 明朝"/>
            <w:lang w:val="en-US"/>
          </w:rPr>
          <w:t>–</w:t>
        </w:r>
        <w:r>
          <w:rPr>
            <w:rFonts w:eastAsia="ＭＳ 明朝"/>
            <w:lang w:val="en-US"/>
          </w:rPr>
          <w:tab/>
        </w:r>
        <w:r>
          <w:rPr>
            <w:rFonts w:eastAsia="ＭＳ 明朝"/>
            <w:i/>
            <w:lang w:val="en-US"/>
          </w:rPr>
          <w:t>LoggedMeasurementConfiguration</w:t>
        </w:r>
      </w:ins>
    </w:p>
    <w:p w14:paraId="5A56C9C5" w14:textId="77777777" w:rsidR="007A18AB" w:rsidRDefault="00840174">
      <w:pPr>
        <w:rPr>
          <w:ins w:id="1985" w:author="Huawei_RAN2-109-e_1" w:date="2020-02-27T00:46:00Z"/>
          <w:rFonts w:eastAsia="Malgun Gothic"/>
          <w:lang w:eastAsia="ko-KR"/>
        </w:rPr>
      </w:pPr>
      <w:ins w:id="1986"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987" w:author="Huawei_RAN2-109-e_1" w:date="2020-02-27T00:46:00Z"/>
          <w:lang w:val="en-US"/>
        </w:rPr>
      </w:pPr>
      <w:ins w:id="1988" w:author="Huawei_RAN2-109-e_1" w:date="2020-02-27T00:46:00Z">
        <w:r>
          <w:rPr>
            <w:lang w:val="en-US"/>
          </w:rPr>
          <w:t>Signalling radio bearer: SRB1</w:t>
        </w:r>
      </w:ins>
    </w:p>
    <w:p w14:paraId="3A38060F" w14:textId="77777777" w:rsidR="007A18AB" w:rsidRDefault="00840174">
      <w:pPr>
        <w:pStyle w:val="B1"/>
        <w:rPr>
          <w:ins w:id="1989" w:author="Huawei_RAN2-109-e_1" w:date="2020-02-27T00:46:00Z"/>
          <w:lang w:val="en-US"/>
        </w:rPr>
      </w:pPr>
      <w:ins w:id="1990" w:author="Huawei_RAN2-109-e_1" w:date="2020-02-27T00:46:00Z">
        <w:r>
          <w:rPr>
            <w:lang w:val="en-US"/>
          </w:rPr>
          <w:t>RLC-SAP: AM</w:t>
        </w:r>
      </w:ins>
    </w:p>
    <w:p w14:paraId="124D3F80" w14:textId="77777777" w:rsidR="007A18AB" w:rsidRDefault="00840174">
      <w:pPr>
        <w:pStyle w:val="B1"/>
        <w:rPr>
          <w:ins w:id="1991" w:author="Huawei_RAN2-109-e_1" w:date="2020-02-27T00:46:00Z"/>
          <w:lang w:val="en-US"/>
        </w:rPr>
      </w:pPr>
      <w:ins w:id="1992" w:author="Huawei_RAN2-109-e_1" w:date="2020-02-27T00:46:00Z">
        <w:r>
          <w:rPr>
            <w:lang w:val="en-US"/>
          </w:rPr>
          <w:t>Logical channel: DCCH</w:t>
        </w:r>
      </w:ins>
    </w:p>
    <w:p w14:paraId="3889C101" w14:textId="77777777" w:rsidR="007A18AB" w:rsidRDefault="00840174">
      <w:pPr>
        <w:pStyle w:val="B1"/>
        <w:rPr>
          <w:ins w:id="1993" w:author="Huawei_RAN2-109-e_1" w:date="2020-02-27T00:46:00Z"/>
          <w:lang w:val="en-US"/>
        </w:rPr>
      </w:pPr>
      <w:ins w:id="1994" w:author="Huawei_RAN2-109-e_1" w:date="2020-02-27T00:46:00Z">
        <w:r>
          <w:rPr>
            <w:lang w:val="en-US"/>
          </w:rPr>
          <w:t>Direction: Network to UE</w:t>
        </w:r>
      </w:ins>
    </w:p>
    <w:p w14:paraId="17BE2359" w14:textId="77777777" w:rsidR="007A18AB" w:rsidRDefault="00840174">
      <w:pPr>
        <w:pStyle w:val="TH"/>
        <w:rPr>
          <w:ins w:id="1995" w:author="Huawei_RAN2-109-e_1" w:date="2020-02-27T00:46:00Z"/>
          <w:bCs/>
          <w:i/>
          <w:iCs/>
          <w:lang w:val="en-GB"/>
        </w:rPr>
      </w:pPr>
      <w:ins w:id="1996" w:author="Huawei_RAN2-109-e_1" w:date="2020-02-27T00:46:00Z">
        <w:r>
          <w:rPr>
            <w:bCs/>
            <w:i/>
            <w:iCs/>
            <w:lang w:val="en-GB"/>
          </w:rPr>
          <w:t>LoggedMeasurementConfiguration message</w:t>
        </w:r>
      </w:ins>
    </w:p>
    <w:p w14:paraId="745EDAF4" w14:textId="77777777" w:rsidR="007A18AB" w:rsidRDefault="00840174">
      <w:pPr>
        <w:pStyle w:val="PL"/>
        <w:rPr>
          <w:ins w:id="1997" w:author="Huawei_RAN2-109-e_1" w:date="2020-02-27T00:46:00Z"/>
          <w:color w:val="808080"/>
        </w:rPr>
      </w:pPr>
      <w:ins w:id="1998" w:author="Huawei_RAN2-109-e_1" w:date="2020-02-27T00:46:00Z">
        <w:r>
          <w:rPr>
            <w:color w:val="808080"/>
          </w:rPr>
          <w:t>-- ASN1START</w:t>
        </w:r>
      </w:ins>
    </w:p>
    <w:p w14:paraId="7602C9BC" w14:textId="77777777" w:rsidR="007A18AB" w:rsidRDefault="00840174">
      <w:pPr>
        <w:pStyle w:val="PL"/>
        <w:rPr>
          <w:ins w:id="1999" w:author="Huawei_RAN2-109-e_1" w:date="2020-02-27T00:46:00Z"/>
          <w:color w:val="808080"/>
        </w:rPr>
      </w:pPr>
      <w:ins w:id="2000" w:author="Huawei_RAN2-109-e_1" w:date="2020-02-27T00:46:00Z">
        <w:r>
          <w:rPr>
            <w:color w:val="808080"/>
          </w:rPr>
          <w:t>-- TAG-LOGGEDMEASUREMENTCONFIGURATION-START</w:t>
        </w:r>
      </w:ins>
    </w:p>
    <w:p w14:paraId="64021E51" w14:textId="77777777" w:rsidR="007A18AB" w:rsidRDefault="007A18AB">
      <w:pPr>
        <w:pStyle w:val="PL"/>
        <w:rPr>
          <w:ins w:id="2001" w:author="Huawei_RAN2-109-e_1" w:date="2020-02-27T00:46:00Z"/>
        </w:rPr>
      </w:pPr>
    </w:p>
    <w:p w14:paraId="4051EE5B" w14:textId="77777777" w:rsidR="007A18AB" w:rsidRDefault="00840174">
      <w:pPr>
        <w:pStyle w:val="PL"/>
        <w:rPr>
          <w:ins w:id="2002" w:author="Huawei_RAN2-109-e_1" w:date="2020-02-27T00:46:00Z"/>
        </w:rPr>
      </w:pPr>
      <w:ins w:id="2003"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2004" w:author="Huawei_RAN2-109-e_1" w:date="2020-02-27T00:46:00Z"/>
        </w:rPr>
      </w:pPr>
      <w:ins w:id="2005"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2006" w:author="Huawei_RAN2-109-e_1" w:date="2020-02-27T00:46:00Z"/>
        </w:rPr>
      </w:pPr>
      <w:ins w:id="2007" w:author="Huawei_RAN2-109-e_1" w:date="2020-02-27T00:46:00Z">
        <w:r>
          <w:t xml:space="preserve">        loggedMeasurementConfiguration-r16            LoggedMeasurementConfiguration-r16-IEs,</w:t>
        </w:r>
      </w:ins>
    </w:p>
    <w:p w14:paraId="7A7E29EF" w14:textId="77777777" w:rsidR="007A18AB" w:rsidRDefault="00840174">
      <w:pPr>
        <w:pStyle w:val="PL"/>
        <w:rPr>
          <w:ins w:id="2008" w:author="Huawei_RAN2-109-e_1" w:date="2020-02-27T00:46:00Z"/>
        </w:rPr>
      </w:pPr>
      <w:ins w:id="2009"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2010" w:author="Huawei_RAN2-109-e_1" w:date="2020-02-27T00:46:00Z"/>
        </w:rPr>
      </w:pPr>
      <w:ins w:id="2011" w:author="Huawei_RAN2-109-e_1" w:date="2020-02-27T00:46:00Z">
        <w:r>
          <w:t xml:space="preserve">    }</w:t>
        </w:r>
      </w:ins>
    </w:p>
    <w:p w14:paraId="2367F930" w14:textId="77777777" w:rsidR="007A18AB" w:rsidRDefault="00840174">
      <w:pPr>
        <w:pStyle w:val="PL"/>
        <w:rPr>
          <w:ins w:id="2012" w:author="Huawei_RAN2-109-e_1" w:date="2020-02-27T00:46:00Z"/>
        </w:rPr>
      </w:pPr>
      <w:ins w:id="2013" w:author="Huawei_RAN2-109-e_1" w:date="2020-02-27T00:46:00Z">
        <w:r>
          <w:t>}</w:t>
        </w:r>
      </w:ins>
    </w:p>
    <w:p w14:paraId="66CF709D" w14:textId="77777777" w:rsidR="007A18AB" w:rsidRDefault="007A18AB">
      <w:pPr>
        <w:pStyle w:val="PL"/>
        <w:rPr>
          <w:ins w:id="2014" w:author="Huawei_RAN2-109-e_1" w:date="2020-02-27T00:46:00Z"/>
        </w:rPr>
      </w:pPr>
    </w:p>
    <w:p w14:paraId="3F20307F" w14:textId="77777777" w:rsidR="007A18AB" w:rsidRDefault="00840174">
      <w:pPr>
        <w:pStyle w:val="PL"/>
        <w:rPr>
          <w:ins w:id="2015" w:author="Huawei_RAN2-109-e_1" w:date="2020-02-27T00:46:00Z"/>
        </w:rPr>
      </w:pPr>
      <w:ins w:id="2016"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2017" w:author="Huawei_RAN2-109-e_1" w:date="2020-02-27T00:46:00Z"/>
        </w:rPr>
      </w:pPr>
      <w:ins w:id="2018" w:author="Huawei_RAN2-109-e_1" w:date="2020-02-27T00:46:00Z">
        <w:r>
          <w:tab/>
          <w:t>traceReference-r16</w:t>
        </w:r>
        <w:r>
          <w:tab/>
        </w:r>
        <w:r>
          <w:tab/>
        </w:r>
        <w:r>
          <w:tab/>
        </w:r>
        <w:r>
          <w:tab/>
          <w:t>TraceReference-r16,</w:t>
        </w:r>
      </w:ins>
    </w:p>
    <w:p w14:paraId="51A9BA9C" w14:textId="77777777" w:rsidR="007A18AB" w:rsidRDefault="00840174">
      <w:pPr>
        <w:pStyle w:val="PL"/>
        <w:rPr>
          <w:ins w:id="2019" w:author="Huawei_RAN2-109-e_1" w:date="2020-02-27T00:46:00Z"/>
        </w:rPr>
      </w:pPr>
      <w:ins w:id="2020"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2021" w:author="Huawei_RAN2-109-e_1" w:date="2020-02-27T00:46:00Z"/>
        </w:rPr>
      </w:pPr>
      <w:ins w:id="2022"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2023" w:author="Huawei_RAN2-109-e_1" w:date="2020-02-27T00:46:00Z"/>
        </w:rPr>
      </w:pPr>
      <w:ins w:id="2024" w:author="Huawei_RAN2-109-e_1" w:date="2020-02-27T00:46:00Z">
        <w:r>
          <w:tab/>
          <w:t>absoluteTimeInfo-r16</w:t>
        </w:r>
        <w:r>
          <w:tab/>
        </w:r>
        <w:r>
          <w:tab/>
        </w:r>
        <w:r>
          <w:tab/>
          <w:t>AbsoluteTimeInfo-r16,</w:t>
        </w:r>
      </w:ins>
    </w:p>
    <w:p w14:paraId="0B425EFA" w14:textId="77777777" w:rsidR="007A18AB" w:rsidRDefault="00840174">
      <w:pPr>
        <w:pStyle w:val="PL"/>
        <w:rPr>
          <w:ins w:id="2025" w:author="Huawei_RAN2-109-e_1" w:date="2020-02-27T00:46:00Z"/>
          <w:color w:val="808080"/>
        </w:rPr>
      </w:pPr>
      <w:ins w:id="2026"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2027" w:author="Huawei_RAN2-109-e_1" w:date="2020-02-27T00:46:00Z"/>
        </w:rPr>
      </w:pPr>
      <w:ins w:id="2028"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2029" w:author="Huawei_RAN2-109-e_1" w:date="2020-02-27T00:46:00Z"/>
        </w:rPr>
      </w:pPr>
      <w:ins w:id="2030"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2031" w:author="Huawei_RAN2-109-e_1" w:date="2020-02-27T00:46:00Z"/>
        </w:rPr>
      </w:pPr>
      <w:ins w:id="2032"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2033" w:author="Huawei_RAN2-109-e_1" w:date="2020-02-27T00:46:00Z"/>
          <w:color w:val="808080"/>
        </w:rPr>
      </w:pPr>
      <w:ins w:id="2034" w:author="Huawei_RAN2-109-e_1" w:date="2020-02-27T00:46:00Z">
        <w:r>
          <w:tab/>
          <w:t>sensor-NameList-r16</w:t>
        </w:r>
        <w:r>
          <w:tab/>
        </w:r>
        <w:r>
          <w:tab/>
        </w:r>
        <w:r>
          <w:tab/>
        </w:r>
        <w:bookmarkStart w:id="2035" w:name="OLE_LINK25"/>
        <w:r>
          <w:t>Sensor-NameListConfig-r16</w:t>
        </w:r>
        <w:bookmarkEnd w:id="2035"/>
        <w:r>
          <w:tab/>
        </w:r>
        <w:r>
          <w:tab/>
        </w:r>
        <w:r>
          <w:rPr>
            <w:color w:val="993366"/>
          </w:rPr>
          <w:t>OPTIONAL</w:t>
        </w:r>
        <w:r>
          <w:t xml:space="preserve">, </w:t>
        </w:r>
        <w:r>
          <w:tab/>
        </w:r>
        <w:r>
          <w:rPr>
            <w:color w:val="808080"/>
          </w:rPr>
          <w:t>--Need R,</w:t>
        </w:r>
      </w:ins>
    </w:p>
    <w:p w14:paraId="3CD9D236" w14:textId="77777777" w:rsidR="007A18AB" w:rsidRDefault="00840174">
      <w:pPr>
        <w:pStyle w:val="PL"/>
        <w:rPr>
          <w:ins w:id="2036" w:author="Huawei_RAN2-109-e_1" w:date="2020-02-27T00:46:00Z"/>
        </w:rPr>
      </w:pPr>
      <w:ins w:id="2037"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2038" w:author="Huawei_RAN2-109-e_1" w:date="2020-02-27T00:46:00Z"/>
        </w:rPr>
      </w:pPr>
      <w:ins w:id="2039" w:author="Huawei_RAN2-109-e_1" w:date="2020-02-27T00:46:00Z">
        <w:r>
          <w:t xml:space="preserve">    reportType                                  </w:t>
        </w:r>
        <w:r>
          <w:rPr>
            <w:color w:val="993366"/>
          </w:rPr>
          <w:t>CHOICE</w:t>
        </w:r>
        <w:r>
          <w:t xml:space="preserve"> {</w:t>
        </w:r>
      </w:ins>
    </w:p>
    <w:p w14:paraId="50CF5D5A" w14:textId="77777777" w:rsidR="007A18AB" w:rsidRDefault="00840174">
      <w:pPr>
        <w:pStyle w:val="PL"/>
        <w:rPr>
          <w:ins w:id="2040" w:author="Huawei_RAN2-109-e_1" w:date="2020-02-27T00:46:00Z"/>
        </w:rPr>
      </w:pPr>
      <w:ins w:id="2041" w:author="Huawei_RAN2-109-e_1" w:date="2020-02-27T00:46:00Z">
        <w:r>
          <w:t xml:space="preserve">        periodical                                  LoggedPeriodicalReportConfig,</w:t>
        </w:r>
      </w:ins>
    </w:p>
    <w:p w14:paraId="3E3D15CB" w14:textId="77777777" w:rsidR="007A18AB" w:rsidRDefault="00840174">
      <w:pPr>
        <w:pStyle w:val="PL"/>
        <w:rPr>
          <w:ins w:id="2042" w:author="Huawei_RAN2-109-e_1" w:date="2020-02-27T00:46:00Z"/>
        </w:rPr>
      </w:pPr>
      <w:ins w:id="2043" w:author="Huawei_RAN2-109-e_1" w:date="2020-02-27T00:46:00Z">
        <w:r>
          <w:t xml:space="preserve">        eventTriggered                              LoggedEventTriggerConfig</w:t>
        </w:r>
      </w:ins>
    </w:p>
    <w:p w14:paraId="4879ED41" w14:textId="77777777" w:rsidR="007A18AB" w:rsidRDefault="00840174">
      <w:pPr>
        <w:pStyle w:val="PL"/>
        <w:rPr>
          <w:ins w:id="2044" w:author="Huawei_RAN2-109-e_1" w:date="2020-02-27T00:46:00Z"/>
        </w:rPr>
      </w:pPr>
      <w:ins w:id="2045" w:author="Huawei_RAN2-109-e_1" w:date="2020-02-27T00:46:00Z">
        <w:r>
          <w:t xml:space="preserve">    }</w:t>
        </w:r>
      </w:ins>
    </w:p>
    <w:p w14:paraId="088FAEA8" w14:textId="77777777" w:rsidR="007A18AB" w:rsidRDefault="00840174">
      <w:pPr>
        <w:pStyle w:val="PL"/>
        <w:rPr>
          <w:ins w:id="2046" w:author="Huawei_RAN2-109-e_1" w:date="2020-02-27T00:46:00Z"/>
        </w:rPr>
      </w:pPr>
      <w:ins w:id="2047" w:author="Huawei_RAN2-109-e_1" w:date="2020-02-27T00:46:00Z">
        <w:r>
          <w:t>}</w:t>
        </w:r>
      </w:ins>
    </w:p>
    <w:p w14:paraId="0B2C26EB" w14:textId="77777777" w:rsidR="007A18AB" w:rsidRDefault="007A18AB">
      <w:pPr>
        <w:pStyle w:val="PL"/>
        <w:rPr>
          <w:ins w:id="2048" w:author="Huawei_RAN2-109-e_1" w:date="2020-02-27T00:46:00Z"/>
        </w:rPr>
      </w:pPr>
    </w:p>
    <w:p w14:paraId="37DDCE94" w14:textId="77777777" w:rsidR="007A18AB" w:rsidRDefault="00840174">
      <w:pPr>
        <w:pStyle w:val="PL"/>
        <w:rPr>
          <w:ins w:id="2049" w:author="Huawei_RAN2-109-e_1" w:date="2020-02-27T00:46:00Z"/>
        </w:rPr>
      </w:pPr>
      <w:ins w:id="2050"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2051" w:author="Huawei_RAN2-109-e_1" w:date="2020-02-27T00:46:00Z"/>
        </w:rPr>
      </w:pPr>
      <w:ins w:id="2052" w:author="Huawei_RAN2-109-e_1" w:date="2020-02-27T00:46:00Z">
        <w:r>
          <w:tab/>
          <w:t>loggingInterval-r16</w:t>
        </w:r>
        <w:r>
          <w:tab/>
        </w:r>
        <w:r>
          <w:tab/>
        </w:r>
        <w:r>
          <w:tab/>
        </w:r>
        <w:r>
          <w:tab/>
          <w:t>LoggingInterval-r16</w:t>
        </w:r>
      </w:ins>
    </w:p>
    <w:p w14:paraId="770DD88B" w14:textId="77777777" w:rsidR="007A18AB" w:rsidRDefault="00840174">
      <w:pPr>
        <w:pStyle w:val="PL"/>
        <w:rPr>
          <w:ins w:id="2053" w:author="Huawei_RAN2-109-e_1" w:date="2020-02-27T00:46:00Z"/>
        </w:rPr>
      </w:pPr>
      <w:ins w:id="2054" w:author="Huawei_RAN2-109-e_1" w:date="2020-02-27T00:46:00Z">
        <w:r>
          <w:t>}</w:t>
        </w:r>
      </w:ins>
    </w:p>
    <w:p w14:paraId="69393AA3" w14:textId="77777777" w:rsidR="007A18AB" w:rsidRDefault="007A18AB">
      <w:pPr>
        <w:pStyle w:val="PL"/>
        <w:rPr>
          <w:ins w:id="2055" w:author="Huawei_RAN2-109-e_1" w:date="2020-02-27T00:46:00Z"/>
        </w:rPr>
      </w:pPr>
    </w:p>
    <w:p w14:paraId="538B8004" w14:textId="77777777" w:rsidR="007A18AB" w:rsidRDefault="00840174">
      <w:pPr>
        <w:pStyle w:val="PL"/>
        <w:rPr>
          <w:ins w:id="2056" w:author="Huawei_RAN2-109-e_1" w:date="2020-02-27T00:46:00Z"/>
        </w:rPr>
      </w:pPr>
      <w:ins w:id="2057"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2058" w:author="Huawei_RAN2-109-e_1" w:date="2020-02-27T00:46:00Z"/>
        </w:rPr>
      </w:pPr>
      <w:ins w:id="2059" w:author="Huawei_RAN2-109-e_1" w:date="2020-02-27T00:46:00Z">
        <w:r>
          <w:tab/>
          <w:t>eventType-r16</w:t>
        </w:r>
        <w:r>
          <w:tab/>
        </w:r>
        <w:r>
          <w:tab/>
        </w:r>
        <w:r>
          <w:tab/>
        </w:r>
        <w:r>
          <w:tab/>
        </w:r>
        <w:r>
          <w:tab/>
          <w:t>EventType-r16,</w:t>
        </w:r>
      </w:ins>
    </w:p>
    <w:p w14:paraId="0575E604" w14:textId="77777777" w:rsidR="007A18AB" w:rsidRDefault="00840174">
      <w:pPr>
        <w:pStyle w:val="PL"/>
        <w:rPr>
          <w:ins w:id="2060" w:author="Huawei_RAN2-109-e_1" w:date="2020-02-27T00:46:00Z"/>
        </w:rPr>
      </w:pPr>
      <w:ins w:id="2061" w:author="Huawei_RAN2-109-e_1" w:date="2020-02-27T00:46:00Z">
        <w:r>
          <w:tab/>
          <w:t>loggingInterval-r16</w:t>
        </w:r>
        <w:r>
          <w:tab/>
        </w:r>
        <w:r>
          <w:tab/>
        </w:r>
        <w:r>
          <w:tab/>
        </w:r>
        <w:r>
          <w:tab/>
          <w:t>LoggingInterval-r16</w:t>
        </w:r>
      </w:ins>
    </w:p>
    <w:p w14:paraId="1705D251" w14:textId="77777777" w:rsidR="007A18AB" w:rsidRDefault="00840174">
      <w:pPr>
        <w:pStyle w:val="PL"/>
        <w:rPr>
          <w:ins w:id="2062" w:author="Huawei_RAN2-109-e_1" w:date="2020-02-27T00:46:00Z"/>
        </w:rPr>
      </w:pPr>
      <w:ins w:id="2063" w:author="Huawei_RAN2-109-e_1" w:date="2020-02-27T00:46:00Z">
        <w:r>
          <w:t>}</w:t>
        </w:r>
      </w:ins>
    </w:p>
    <w:p w14:paraId="55621D01" w14:textId="77777777" w:rsidR="007A18AB" w:rsidRDefault="007A18AB">
      <w:pPr>
        <w:pStyle w:val="PL"/>
        <w:rPr>
          <w:ins w:id="2064" w:author="Huawei_RAN2-109-e_1" w:date="2020-02-27T00:46:00Z"/>
        </w:rPr>
      </w:pPr>
    </w:p>
    <w:p w14:paraId="2FFF9651" w14:textId="77777777" w:rsidR="007A18AB" w:rsidRDefault="00840174">
      <w:pPr>
        <w:pStyle w:val="PL"/>
        <w:rPr>
          <w:ins w:id="2065" w:author="Huawei_RAN2-109-e_1" w:date="2020-02-27T00:46:00Z"/>
        </w:rPr>
      </w:pPr>
      <w:ins w:id="2066"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2067" w:author="Huawei_RAN2-109-e_1" w:date="2020-02-27T00:46:00Z"/>
        </w:rPr>
      </w:pPr>
      <w:ins w:id="2068" w:author="Huawei_RAN2-109-e_1" w:date="2020-02-27T00:46:00Z">
        <w:r>
          <w:t xml:space="preserve">    outOfCoverage</w:t>
        </w:r>
        <w:r>
          <w:tab/>
        </w:r>
        <w:r>
          <w:tab/>
        </w:r>
        <w:r>
          <w:tab/>
          <w:t>NULL,</w:t>
        </w:r>
      </w:ins>
    </w:p>
    <w:p w14:paraId="71B10D91" w14:textId="77777777" w:rsidR="007A18AB" w:rsidRDefault="00840174">
      <w:pPr>
        <w:pStyle w:val="PL"/>
        <w:rPr>
          <w:ins w:id="2069" w:author="Huawei_RAN2-109-e_1" w:date="2020-02-27T00:46:00Z"/>
        </w:rPr>
      </w:pPr>
      <w:ins w:id="2070" w:author="Huawei_RAN2-109-e_1" w:date="2020-02-27T00:46:00Z">
        <w:r>
          <w:tab/>
          <w:t>event</w:t>
        </w:r>
      </w:ins>
      <w:ins w:id="2071" w:author="Huawei_RAN2-109-e_2" w:date="2020-02-27T11:53:00Z">
        <w:r>
          <w:rPr>
            <w:rFonts w:eastAsia="DengXian" w:hint="eastAsia"/>
            <w:lang w:eastAsia="zh-CN"/>
          </w:rPr>
          <w:t>L</w:t>
        </w:r>
        <w:r>
          <w:rPr>
            <w:rFonts w:eastAsia="DengXian"/>
            <w:lang w:eastAsia="zh-CN"/>
          </w:rPr>
          <w:t>1</w:t>
        </w:r>
      </w:ins>
      <w:ins w:id="2072" w:author="Huawei_RAN2-109-e_1" w:date="2020-02-27T00:46:00Z">
        <w:del w:id="2073"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2074" w:author="Huawei_RAN2-109-e_1" w:date="2020-02-27T00:46:00Z"/>
        </w:rPr>
      </w:pPr>
      <w:ins w:id="2075" w:author="Huawei_RAN2-109-e_1" w:date="2020-02-27T00:46:00Z">
        <w:r>
          <w:t xml:space="preserve">        </w:t>
        </w:r>
      </w:ins>
      <w:ins w:id="2076" w:author="Huawei_RAN2-109-e_2" w:date="2020-02-27T11:53:00Z">
        <w:r>
          <w:t>l1</w:t>
        </w:r>
      </w:ins>
      <w:ins w:id="2077" w:author="Huawei_RAN2-109-e_1" w:date="2020-02-27T00:46:00Z">
        <w:del w:id="2078" w:author="Huawei_RAN2-109-e_2" w:date="2020-02-27T11:53:00Z">
          <w:r>
            <w:delText>a2</w:delText>
          </w:r>
        </w:del>
        <w:r>
          <w:t>-Threshold                                MeasTriggerQuantity</w:t>
        </w:r>
      </w:ins>
      <w:ins w:id="2079" w:author="Huawei_RAN2-109-e_2" w:date="2020-02-27T15:07:00Z">
        <w:r>
          <w:t>Logging</w:t>
        </w:r>
      </w:ins>
      <w:ins w:id="2080" w:author="Huawei_RAN2-109-e_2" w:date="2020-02-27T15:11:00Z">
        <w:r>
          <w:t>-r16</w:t>
        </w:r>
      </w:ins>
      <w:ins w:id="2081" w:author="Huawei_RAN2-109-e_1" w:date="2020-02-27T00:46:00Z">
        <w:r>
          <w:t>,</w:t>
        </w:r>
      </w:ins>
    </w:p>
    <w:p w14:paraId="489A77CD" w14:textId="77777777" w:rsidR="007A18AB" w:rsidRDefault="00840174">
      <w:pPr>
        <w:pStyle w:val="PL"/>
        <w:rPr>
          <w:ins w:id="2082" w:author="Huawei_RAN2-109-e_1" w:date="2020-02-27T00:46:00Z"/>
        </w:rPr>
      </w:pPr>
      <w:ins w:id="2083" w:author="Huawei_RAN2-109-e_1" w:date="2020-02-27T00:46:00Z">
        <w:r>
          <w:t xml:space="preserve">        hysteresis                                  Hysteresis,</w:t>
        </w:r>
      </w:ins>
    </w:p>
    <w:p w14:paraId="68F2C6A4" w14:textId="77777777" w:rsidR="007A18AB" w:rsidRDefault="00840174">
      <w:pPr>
        <w:pStyle w:val="PL"/>
        <w:rPr>
          <w:ins w:id="2084" w:author="Huawei_RAN2-109-e_1" w:date="2020-02-27T00:46:00Z"/>
        </w:rPr>
      </w:pPr>
      <w:ins w:id="2085" w:author="Huawei_RAN2-109-e_1" w:date="2020-02-27T00:46:00Z">
        <w:r>
          <w:t xml:space="preserve">        timeToTrigger                               TimeToTrigger</w:t>
        </w:r>
      </w:ins>
    </w:p>
    <w:p w14:paraId="44BB733F" w14:textId="77777777" w:rsidR="007A18AB" w:rsidRDefault="00840174">
      <w:pPr>
        <w:pStyle w:val="PL"/>
        <w:rPr>
          <w:ins w:id="2086" w:author="Huawei_RAN2-109-e_1" w:date="2020-02-27T00:46:00Z"/>
        </w:rPr>
      </w:pPr>
      <w:ins w:id="2087" w:author="Huawei_RAN2-109-e_1" w:date="2020-02-27T00:46:00Z">
        <w:r>
          <w:t xml:space="preserve">    },</w:t>
        </w:r>
      </w:ins>
    </w:p>
    <w:p w14:paraId="6641006A" w14:textId="77777777" w:rsidR="007A18AB" w:rsidRDefault="00840174">
      <w:pPr>
        <w:pStyle w:val="PL"/>
        <w:rPr>
          <w:ins w:id="2088" w:author="Huawei_RAN2-109-e_1" w:date="2020-02-27T00:46:00Z"/>
        </w:rPr>
      </w:pPr>
      <w:ins w:id="2089" w:author="Huawei_RAN2-109-e_1" w:date="2020-02-27T00:46:00Z">
        <w:r>
          <w:t xml:space="preserve">   </w:t>
        </w:r>
        <w:r>
          <w:tab/>
          <w:t>...</w:t>
        </w:r>
      </w:ins>
    </w:p>
    <w:p w14:paraId="66B9DC1D" w14:textId="77777777" w:rsidR="007A18AB" w:rsidRDefault="00840174">
      <w:pPr>
        <w:pStyle w:val="PL"/>
        <w:rPr>
          <w:ins w:id="2090" w:author="Huawei_RAN2-109-e_1" w:date="2020-02-27T00:46:00Z"/>
        </w:rPr>
      </w:pPr>
      <w:ins w:id="2091" w:author="Huawei_RAN2-109-e_1" w:date="2020-02-27T00:46:00Z">
        <w:r>
          <w:t>}</w:t>
        </w:r>
      </w:ins>
    </w:p>
    <w:p w14:paraId="033E3D2C" w14:textId="77777777" w:rsidR="007A18AB" w:rsidRDefault="007A18AB">
      <w:pPr>
        <w:pStyle w:val="PL"/>
        <w:rPr>
          <w:ins w:id="2092" w:author="Huawei_RAN2-109-e_1" w:date="2020-02-27T00:46:00Z"/>
        </w:rPr>
      </w:pPr>
    </w:p>
    <w:p w14:paraId="05BD8566" w14:textId="77777777" w:rsidR="007A18AB" w:rsidRDefault="00840174">
      <w:pPr>
        <w:pStyle w:val="PL"/>
        <w:rPr>
          <w:ins w:id="2093" w:author="Huawei_RAN2-109-e_1" w:date="2020-02-27T00:46:00Z"/>
          <w:color w:val="808080"/>
        </w:rPr>
      </w:pPr>
      <w:ins w:id="2094" w:author="Huawei_RAN2-109-e_1" w:date="2020-02-27T00:46:00Z">
        <w:r>
          <w:rPr>
            <w:color w:val="808080"/>
          </w:rPr>
          <w:t>-- TAG-LOGGEDMEASUREMENTCONFIGURATION-STOP</w:t>
        </w:r>
      </w:ins>
    </w:p>
    <w:p w14:paraId="52B34750" w14:textId="77777777" w:rsidR="007A18AB" w:rsidRDefault="00840174">
      <w:pPr>
        <w:pStyle w:val="PL"/>
        <w:rPr>
          <w:ins w:id="2095" w:author="Huawei_RAN2-109-e_1" w:date="2020-02-27T00:46:00Z"/>
          <w:color w:val="808080"/>
        </w:rPr>
      </w:pPr>
      <w:ins w:id="2096" w:author="Huawei_RAN2-109-e_1" w:date="2020-02-27T00:46:00Z">
        <w:r>
          <w:rPr>
            <w:color w:val="808080"/>
          </w:rPr>
          <w:t>-- ASN1STOP</w:t>
        </w:r>
      </w:ins>
    </w:p>
    <w:p w14:paraId="42C3ADCE" w14:textId="77777777" w:rsidR="007A18AB" w:rsidRDefault="007A18AB">
      <w:pPr>
        <w:rPr>
          <w:ins w:id="2097"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2098" w:author="Huawei_RAN2-109-e_1" w:date="2020-02-27T00:46:00Z"/>
        </w:trPr>
        <w:tc>
          <w:tcPr>
            <w:tcW w:w="14175" w:type="dxa"/>
          </w:tcPr>
          <w:p w14:paraId="67EF9C03" w14:textId="77777777" w:rsidR="007A18AB" w:rsidRDefault="00840174">
            <w:pPr>
              <w:pStyle w:val="TAH"/>
              <w:rPr>
                <w:ins w:id="2099" w:author="Huawei_RAN2-109-e_1" w:date="2020-02-27T00:46:00Z"/>
                <w:lang w:eastAsia="en-GB"/>
              </w:rPr>
            </w:pPr>
            <w:ins w:id="2100" w:author="Huawei_RAN2-109-e_1" w:date="2020-02-27T00:46:00Z">
              <w:r>
                <w:rPr>
                  <w:i/>
                  <w:iCs/>
                  <w:lang w:eastAsia="ko-KR"/>
                </w:rPr>
                <w:t>LoggedMeasurementConfiguration</w:t>
              </w:r>
              <w:r>
                <w:rPr>
                  <w:iCs/>
                  <w:lang w:eastAsia="en-GB"/>
                </w:rPr>
                <w:t xml:space="preserve"> field descriptions</w:t>
              </w:r>
            </w:ins>
          </w:p>
        </w:tc>
      </w:tr>
      <w:tr w:rsidR="007A18AB" w14:paraId="355DD0BB" w14:textId="77777777">
        <w:trPr>
          <w:cantSplit/>
          <w:tblHeader/>
          <w:ins w:id="2101" w:author="Huawei_RAN2-109-e_1" w:date="2020-02-27T00:46:00Z"/>
        </w:trPr>
        <w:tc>
          <w:tcPr>
            <w:tcW w:w="14175" w:type="dxa"/>
          </w:tcPr>
          <w:p w14:paraId="5282BB9E" w14:textId="77777777" w:rsidR="007A18AB" w:rsidRDefault="00840174">
            <w:pPr>
              <w:pStyle w:val="TAL"/>
              <w:rPr>
                <w:ins w:id="2102" w:author="Huawei_RAN2-109-e_1" w:date="2020-02-27T00:46:00Z"/>
                <w:rFonts w:eastAsia="SimSun"/>
                <w:b/>
                <w:bCs/>
                <w:i/>
                <w:kern w:val="2"/>
                <w:lang w:val="en-GB" w:eastAsia="en-GB"/>
              </w:rPr>
            </w:pPr>
            <w:ins w:id="2103" w:author="Huawei_RAN2-109-e_1" w:date="2020-02-27T00:46:00Z">
              <w:r>
                <w:rPr>
                  <w:rFonts w:eastAsia="SimSun"/>
                  <w:b/>
                  <w:bCs/>
                  <w:i/>
                  <w:kern w:val="2"/>
                  <w:lang w:val="en-GB" w:eastAsia="en-GB"/>
                </w:rPr>
                <w:t>absoluteTimeInfo</w:t>
              </w:r>
            </w:ins>
          </w:p>
          <w:p w14:paraId="7C647808" w14:textId="77777777" w:rsidR="007A18AB" w:rsidRDefault="00840174">
            <w:pPr>
              <w:pStyle w:val="TAH"/>
              <w:jc w:val="left"/>
              <w:rPr>
                <w:ins w:id="2104" w:author="Huawei_RAN2-109-e_1" w:date="2020-02-27T00:46:00Z"/>
                <w:b w:val="0"/>
                <w:i/>
                <w:iCs/>
                <w:lang w:val="en-US" w:eastAsia="ko-KR"/>
              </w:rPr>
            </w:pPr>
            <w:ins w:id="2105" w:author="Huawei_RAN2-109-e_1" w:date="2020-02-27T00:46:00Z">
              <w:r>
                <w:rPr>
                  <w:b w:val="0"/>
                  <w:bCs/>
                  <w:iCs/>
                  <w:lang w:val="en-GB" w:eastAsia="ko-KR"/>
                </w:rPr>
                <w:t xml:space="preserve">Indicates </w:t>
              </w:r>
              <w:r>
                <w:rPr>
                  <w:rFonts w:eastAsia="SimSun"/>
                  <w:b w:val="0"/>
                  <w:kern w:val="2"/>
                  <w:lang w:val="en-GB" w:eastAsia="en-GB"/>
                </w:rPr>
                <w:t>the absolute time in the current cell.</w:t>
              </w:r>
            </w:ins>
          </w:p>
        </w:tc>
      </w:tr>
      <w:tr w:rsidR="007A18AB" w14:paraId="33AC6649" w14:textId="77777777">
        <w:trPr>
          <w:cantSplit/>
          <w:tblHeader/>
          <w:ins w:id="2106" w:author="Huawei_RAN2-109-e_1" w:date="2020-02-27T00:46:00Z"/>
        </w:trPr>
        <w:tc>
          <w:tcPr>
            <w:tcW w:w="14175" w:type="dxa"/>
          </w:tcPr>
          <w:p w14:paraId="6B1D594B" w14:textId="77777777" w:rsidR="007A18AB" w:rsidRDefault="00840174">
            <w:pPr>
              <w:pStyle w:val="TAL"/>
              <w:rPr>
                <w:ins w:id="2107" w:author="Huawei_RAN2-109-e_1" w:date="2020-02-27T00:46:00Z"/>
                <w:rFonts w:eastAsia="SimSun"/>
                <w:b/>
                <w:bCs/>
                <w:i/>
                <w:kern w:val="2"/>
                <w:lang w:val="en-GB" w:eastAsia="en-GB"/>
              </w:rPr>
            </w:pPr>
            <w:ins w:id="2108" w:author="Huawei_RAN2-109-e_1" w:date="2020-02-27T00:46:00Z">
              <w:r>
                <w:rPr>
                  <w:rFonts w:eastAsia="SimSun"/>
                  <w:b/>
                  <w:bCs/>
                  <w:i/>
                  <w:kern w:val="2"/>
                  <w:lang w:val="en-GB" w:eastAsia="en-GB"/>
                </w:rPr>
                <w:t>areaConfiguration</w:t>
              </w:r>
            </w:ins>
          </w:p>
          <w:p w14:paraId="5FF77766" w14:textId="77777777" w:rsidR="007A18AB" w:rsidRDefault="00840174">
            <w:pPr>
              <w:pStyle w:val="TAL"/>
              <w:rPr>
                <w:ins w:id="2109" w:author="Huawei_RAN2-109-e_1" w:date="2020-02-27T00:46:00Z"/>
                <w:rFonts w:eastAsia="SimSun"/>
                <w:b/>
                <w:bCs/>
                <w:i/>
                <w:kern w:val="2"/>
                <w:lang w:val="en-GB" w:eastAsia="en-GB"/>
              </w:rPr>
            </w:pPr>
            <w:ins w:id="2110" w:author="Huawei_RAN2-109-e_1" w:date="2020-02-27T00:46:00Z">
              <w:r>
                <w:rPr>
                  <w:bCs/>
                  <w:iCs/>
                  <w:lang w:val="en-GB" w:eastAsia="ko-KR"/>
                </w:rPr>
                <w:t xml:space="preserve">Used </w:t>
              </w:r>
              <w:r>
                <w:rPr>
                  <w:rFonts w:eastAsia="SimSun"/>
                  <w:kern w:val="2"/>
                  <w:lang w:val="en-GB" w:eastAsia="en-GB"/>
                </w:rPr>
                <w:t xml:space="preserve">to </w:t>
              </w:r>
              <w:r>
                <w:rPr>
                  <w:rFonts w:eastAsia="SimSun"/>
                  <w:bCs/>
                  <w:kern w:val="2"/>
                  <w:lang w:val="en-GB" w:eastAsia="en-GB"/>
                </w:rPr>
                <w:t>restrict the area in which the UE performs measurement logging to cells broadcasting either one of the included cell identities or one of the included tracking area codes/ frequencies</w:t>
              </w:r>
              <w:r>
                <w:rPr>
                  <w:rFonts w:eastAsia="SimSun"/>
                  <w:kern w:val="2"/>
                  <w:lang w:val="en-GB" w:eastAsia="en-GB"/>
                </w:rPr>
                <w:t>.</w:t>
              </w:r>
            </w:ins>
          </w:p>
        </w:tc>
      </w:tr>
      <w:tr w:rsidR="007A18AB" w14:paraId="375532EE" w14:textId="77777777">
        <w:trPr>
          <w:cantSplit/>
          <w:tblHeader/>
          <w:ins w:id="2111" w:author="Huawei_RAN2-109-e_1" w:date="2020-02-27T00:46:00Z"/>
        </w:trPr>
        <w:tc>
          <w:tcPr>
            <w:tcW w:w="14175" w:type="dxa"/>
          </w:tcPr>
          <w:p w14:paraId="77DCDD60" w14:textId="77777777" w:rsidR="007A18AB" w:rsidRDefault="00840174">
            <w:pPr>
              <w:pStyle w:val="TAL"/>
              <w:rPr>
                <w:ins w:id="2112" w:author="Huawei_RAN2-109-e_1" w:date="2020-02-27T00:46:00Z"/>
                <w:b/>
                <w:i/>
                <w:lang w:val="en-US"/>
              </w:rPr>
            </w:pPr>
            <w:ins w:id="2113" w:author="Huawei_RAN2-109-e_1" w:date="2020-02-27T00:46:00Z">
              <w:r>
                <w:rPr>
                  <w:b/>
                  <w:i/>
                  <w:lang w:val="en-US"/>
                </w:rPr>
                <w:t>eventType</w:t>
              </w:r>
            </w:ins>
          </w:p>
          <w:p w14:paraId="6F25AA6D" w14:textId="77777777" w:rsidR="007A18AB" w:rsidRDefault="00840174">
            <w:pPr>
              <w:pStyle w:val="TAL"/>
              <w:rPr>
                <w:ins w:id="2114" w:author="Huawei_RAN2-109-e_1" w:date="2020-02-27T00:46:00Z"/>
                <w:i/>
                <w:iCs/>
                <w:lang w:val="en-US" w:eastAsia="ko-KR"/>
              </w:rPr>
            </w:pPr>
            <w:ins w:id="2115" w:author="Huawei_RAN2-109-e_1" w:date="2020-02-27T00:46:00Z">
              <w:r>
                <w:rPr>
                  <w:bCs/>
                  <w:iCs/>
                  <w:lang w:val="en-US" w:eastAsia="en-GB"/>
                </w:rPr>
                <w:t>The value outOfCoverage indicates the UE to perform logging of measurements when the UE enters any cell selection state, and the value event</w:t>
              </w:r>
            </w:ins>
            <w:ins w:id="2116" w:author="Huawei_RAN2-109-e_2" w:date="2020-02-27T11:54:00Z">
              <w:r>
                <w:rPr>
                  <w:bCs/>
                  <w:iCs/>
                  <w:lang w:val="en-US" w:eastAsia="en-GB"/>
                </w:rPr>
                <w:t>L</w:t>
              </w:r>
            </w:ins>
            <w:ins w:id="2117" w:author="Huawei_RAN2-109-e_2" w:date="2020-02-27T22:33:00Z">
              <w:r>
                <w:rPr>
                  <w:bCs/>
                  <w:iCs/>
                  <w:lang w:val="en-US" w:eastAsia="en-GB"/>
                </w:rPr>
                <w:t>1</w:t>
              </w:r>
            </w:ins>
            <w:ins w:id="2118" w:author="Huawei_RAN2-109-e_1" w:date="2020-02-27T00:46:00Z">
              <w:del w:id="2119" w:author="Huawei_RAN2-109-e_2" w:date="2020-02-27T11:54:00Z">
                <w:r>
                  <w:rPr>
                    <w:bCs/>
                    <w:iCs/>
                    <w:lang w:val="en-US" w:eastAsia="en-GB"/>
                  </w:rPr>
                  <w:delText>A</w:delText>
                </w:r>
              </w:del>
              <w:del w:id="2120" w:author="Huawei_RAN2-109-e_2" w:date="2020-02-27T22:33:00Z">
                <w:r>
                  <w:rPr>
                    <w:bCs/>
                    <w:iCs/>
                    <w:lang w:val="en-US" w:eastAsia="en-GB"/>
                  </w:rPr>
                  <w:delText>2</w:delText>
                </w:r>
              </w:del>
              <w:r>
                <w:rPr>
                  <w:bCs/>
                  <w:iCs/>
                  <w:lang w:val="en-US" w:eastAsia="en-GB"/>
                </w:rPr>
                <w:t xml:space="preserve"> indicates the UE to perform logging of measurements</w:t>
              </w:r>
              <w:commentRangeStart w:id="2121"/>
              <w:r>
                <w:rPr>
                  <w:bCs/>
                  <w:iCs/>
                  <w:lang w:val="en-US" w:eastAsia="en-GB"/>
                </w:rPr>
                <w:t xml:space="preserve"> when the triggering condition</w:t>
              </w:r>
            </w:ins>
            <w:commentRangeEnd w:id="2121"/>
            <w:r>
              <w:commentReference w:id="2121"/>
            </w:r>
            <w:ins w:id="2122"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2123" w:author="Huawei_RAN2-109-e_1" w:date="2020-02-27T00:46:00Z"/>
        </w:trPr>
        <w:tc>
          <w:tcPr>
            <w:tcW w:w="14175" w:type="dxa"/>
          </w:tcPr>
          <w:p w14:paraId="5A8F9D4A" w14:textId="77777777" w:rsidR="007A18AB" w:rsidRDefault="00840174">
            <w:pPr>
              <w:pStyle w:val="TAL"/>
              <w:rPr>
                <w:ins w:id="2124" w:author="Huawei_RAN2-109-e_1" w:date="2020-02-27T00:46:00Z"/>
                <w:rFonts w:eastAsia="SimSun"/>
                <w:b/>
                <w:bCs/>
                <w:i/>
                <w:kern w:val="2"/>
                <w:lang w:val="en-GB" w:eastAsia="en-GB"/>
              </w:rPr>
            </w:pPr>
            <w:ins w:id="2125" w:author="Huawei_RAN2-109-e_1" w:date="2020-02-27T00:46:00Z">
              <w:r>
                <w:rPr>
                  <w:rFonts w:eastAsia="SimSun"/>
                  <w:b/>
                  <w:bCs/>
                  <w:i/>
                  <w:kern w:val="2"/>
                  <w:lang w:val="en-GB" w:eastAsia="en-GB"/>
                </w:rPr>
                <w:t>plmn-IdentityList</w:t>
              </w:r>
            </w:ins>
          </w:p>
          <w:p w14:paraId="52920F00" w14:textId="77777777" w:rsidR="007A18AB" w:rsidRDefault="00840174">
            <w:pPr>
              <w:pStyle w:val="TAL"/>
              <w:rPr>
                <w:ins w:id="2126" w:author="Huawei_RAN2-109-e_1" w:date="2020-02-27T00:46:00Z"/>
                <w:b/>
                <w:i/>
                <w:lang w:val="en-US"/>
              </w:rPr>
            </w:pPr>
            <w:ins w:id="2127" w:author="Huawei_RAN2-109-e_1" w:date="2020-02-27T00:46: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2128" w:author="Huawei_RAN2-109-e_1" w:date="2020-02-27T00:46:00Z"/>
        </w:trPr>
        <w:tc>
          <w:tcPr>
            <w:tcW w:w="14175" w:type="dxa"/>
          </w:tcPr>
          <w:p w14:paraId="33F3AD14" w14:textId="77777777" w:rsidR="007A18AB" w:rsidRDefault="00840174">
            <w:pPr>
              <w:pStyle w:val="TAL"/>
              <w:rPr>
                <w:ins w:id="2129" w:author="Huawei_RAN2-109-e_1" w:date="2020-02-27T00:46:00Z"/>
                <w:b/>
                <w:i/>
                <w:lang w:val="en-US"/>
              </w:rPr>
            </w:pPr>
            <w:ins w:id="2130" w:author="Huawei_RAN2-109-e_1" w:date="2020-02-27T00:46:00Z">
              <w:r>
                <w:rPr>
                  <w:b/>
                  <w:i/>
                  <w:lang w:val="en-US"/>
                </w:rPr>
                <w:t>tce-Id</w:t>
              </w:r>
            </w:ins>
          </w:p>
          <w:p w14:paraId="26439DCD" w14:textId="77777777" w:rsidR="007A18AB" w:rsidRDefault="00840174">
            <w:pPr>
              <w:pStyle w:val="TAL"/>
              <w:rPr>
                <w:ins w:id="2131" w:author="Huawei_RAN2-109-e_1" w:date="2020-02-27T00:46:00Z"/>
                <w:rFonts w:eastAsia="SimSun"/>
                <w:b/>
                <w:bCs/>
                <w:i/>
                <w:kern w:val="2"/>
                <w:lang w:val="en-GB" w:eastAsia="en-GB"/>
              </w:rPr>
            </w:pPr>
            <w:ins w:id="2132"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2133" w:author="Huawei_RAN2-109-e_1" w:date="2020-02-27T00:46:00Z"/>
        </w:trPr>
        <w:tc>
          <w:tcPr>
            <w:tcW w:w="14175" w:type="dxa"/>
          </w:tcPr>
          <w:p w14:paraId="08143AB5" w14:textId="77777777" w:rsidR="007A18AB" w:rsidRDefault="00840174">
            <w:pPr>
              <w:pStyle w:val="TAL"/>
              <w:rPr>
                <w:ins w:id="2134" w:author="Huawei_RAN2-109-e_1" w:date="2020-02-27T00:46:00Z"/>
                <w:b/>
                <w:i/>
                <w:lang w:val="en-US" w:eastAsia="ko-KR"/>
              </w:rPr>
            </w:pPr>
            <w:ins w:id="2135" w:author="Huawei_RAN2-109-e_1" w:date="2020-02-27T00:46:00Z">
              <w:r>
                <w:rPr>
                  <w:b/>
                  <w:i/>
                  <w:lang w:val="en-US" w:eastAsia="ko-KR"/>
                </w:rPr>
                <w:t>traceRecordingSessionRef</w:t>
              </w:r>
            </w:ins>
          </w:p>
          <w:p w14:paraId="0B1CE72E" w14:textId="77777777" w:rsidR="007A18AB" w:rsidRDefault="00840174">
            <w:pPr>
              <w:pStyle w:val="TAL"/>
              <w:rPr>
                <w:ins w:id="2136" w:author="Huawei_RAN2-109-e_1" w:date="2020-02-27T00:46:00Z"/>
                <w:rFonts w:eastAsia="SimSun"/>
                <w:b/>
                <w:bCs/>
                <w:i/>
                <w:kern w:val="2"/>
                <w:lang w:val="en-GB" w:eastAsia="en-GB"/>
              </w:rPr>
            </w:pPr>
            <w:ins w:id="2137"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2138" w:author="Huawei_RAN2-109-e_1" w:date="2020-02-27T00:46:00Z"/>
        </w:trPr>
        <w:tc>
          <w:tcPr>
            <w:tcW w:w="14175" w:type="dxa"/>
          </w:tcPr>
          <w:p w14:paraId="45ECD85B" w14:textId="77777777" w:rsidR="007A18AB" w:rsidRDefault="00840174">
            <w:pPr>
              <w:pStyle w:val="TAL"/>
              <w:rPr>
                <w:ins w:id="2139" w:author="Huawei_RAN2-109-e_1" w:date="2020-02-27T00:46:00Z"/>
                <w:b/>
                <w:i/>
                <w:lang w:val="en-US"/>
              </w:rPr>
            </w:pPr>
            <w:ins w:id="2140" w:author="Huawei_RAN2-109-e_1" w:date="2020-02-27T00:46:00Z">
              <w:r>
                <w:rPr>
                  <w:b/>
                  <w:i/>
                  <w:lang w:val="en-US"/>
                </w:rPr>
                <w:t>reportType</w:t>
              </w:r>
            </w:ins>
          </w:p>
          <w:p w14:paraId="2A34F31A" w14:textId="77777777" w:rsidR="007A18AB" w:rsidRDefault="00840174">
            <w:pPr>
              <w:pStyle w:val="TAL"/>
              <w:rPr>
                <w:ins w:id="2141" w:author="Huawei_RAN2-109-e_1" w:date="2020-02-27T00:46:00Z"/>
                <w:rFonts w:eastAsia="SimSun"/>
                <w:b/>
                <w:bCs/>
                <w:i/>
                <w:kern w:val="2"/>
                <w:lang w:val="en-GB" w:eastAsia="en-GB"/>
              </w:rPr>
            </w:pPr>
            <w:ins w:id="2142"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ＭＳ 明朝"/>
          <w:lang w:val="en-GB"/>
        </w:rPr>
      </w:pPr>
      <w:bookmarkStart w:id="2143" w:name="_Toc20425886"/>
      <w:bookmarkStart w:id="2144" w:name="_Toc29321282"/>
      <w:r>
        <w:rPr>
          <w:rFonts w:eastAsia="ＭＳ 明朝"/>
          <w:lang w:val="en-GB"/>
        </w:rPr>
        <w:t>–</w:t>
      </w:r>
      <w:r>
        <w:rPr>
          <w:rFonts w:eastAsia="ＭＳ 明朝"/>
          <w:lang w:val="en-GB"/>
        </w:rPr>
        <w:tab/>
      </w:r>
      <w:r>
        <w:rPr>
          <w:rFonts w:eastAsia="ＭＳ 明朝"/>
          <w:i/>
          <w:lang w:val="en-GB"/>
        </w:rPr>
        <w:t>MeasurementReport</w:t>
      </w:r>
      <w:bookmarkEnd w:id="2143"/>
      <w:bookmarkEnd w:id="2144"/>
    </w:p>
    <w:p w14:paraId="64C4979D" w14:textId="77777777" w:rsidR="007A18AB" w:rsidRDefault="00840174">
      <w:pPr>
        <w:rPr>
          <w:rFonts w:eastAsia="ＭＳ 明朝"/>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2145" w:name="_Toc20425887"/>
      <w:bookmarkStart w:id="2146" w:name="_Toc29321283"/>
      <w:r>
        <w:rPr>
          <w:lang w:val="en-GB"/>
        </w:rPr>
        <w:t>–</w:t>
      </w:r>
      <w:r>
        <w:rPr>
          <w:lang w:val="en-GB"/>
        </w:rPr>
        <w:tab/>
      </w:r>
      <w:r>
        <w:rPr>
          <w:i/>
          <w:lang w:val="en-GB"/>
        </w:rPr>
        <w:t>MIB</w:t>
      </w:r>
      <w:bookmarkEnd w:id="2145"/>
      <w:bookmarkEnd w:id="2146"/>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SimSun"/>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SimSun"/>
                <w:szCs w:val="22"/>
                <w:lang w:val="en-GB"/>
              </w:rPr>
              <w:t xml:space="preserve">#0 configured in </w:t>
            </w:r>
            <w:r>
              <w:rPr>
                <w:rFonts w:eastAsia="SimSun"/>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SimSun"/>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SimSun"/>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2147" w:name="_Toc29321284"/>
      <w:bookmarkStart w:id="2148" w:name="_Toc20425888"/>
      <w:r>
        <w:rPr>
          <w:lang w:val="en-GB"/>
        </w:rPr>
        <w:t>–</w:t>
      </w:r>
      <w:r>
        <w:rPr>
          <w:lang w:val="en-GB"/>
        </w:rPr>
        <w:tab/>
      </w:r>
      <w:r>
        <w:rPr>
          <w:i/>
          <w:lang w:val="en-GB"/>
        </w:rPr>
        <w:t>MobilityFromNRCommand</w:t>
      </w:r>
      <w:bookmarkEnd w:id="2147"/>
      <w:bookmarkEnd w:id="2148"/>
    </w:p>
    <w:p w14:paraId="64D749EB" w14:textId="77777777" w:rsidR="007A18AB" w:rsidRDefault="0084017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or E-UTRA/5GC.</w:t>
      </w:r>
    </w:p>
    <w:p w14:paraId="323BADD0" w14:textId="77777777" w:rsidR="007A18AB" w:rsidRDefault="00840174">
      <w:pPr>
        <w:pStyle w:val="B1"/>
        <w:rPr>
          <w:rFonts w:eastAsia="DengXian"/>
          <w:lang w:val="en-GB"/>
        </w:rPr>
      </w:pPr>
      <w:r>
        <w:rPr>
          <w:rFonts w:eastAsia="DengXian"/>
          <w:lang w:val="en-GB"/>
        </w:rPr>
        <w:t>Signalling radio bearer: SRB1</w:t>
      </w:r>
    </w:p>
    <w:p w14:paraId="3687DE8D" w14:textId="77777777" w:rsidR="007A18AB" w:rsidRDefault="00840174">
      <w:pPr>
        <w:pStyle w:val="B1"/>
        <w:rPr>
          <w:rFonts w:eastAsia="DengXian"/>
          <w:lang w:val="en-GB"/>
        </w:rPr>
      </w:pPr>
      <w:r>
        <w:rPr>
          <w:rFonts w:eastAsia="DengXian"/>
          <w:lang w:val="en-GB"/>
        </w:rPr>
        <w:t>RLC-SAP: AM</w:t>
      </w:r>
    </w:p>
    <w:p w14:paraId="1571A6D6" w14:textId="77777777" w:rsidR="007A18AB" w:rsidRDefault="00840174">
      <w:pPr>
        <w:pStyle w:val="B1"/>
        <w:rPr>
          <w:rFonts w:eastAsia="DengXian"/>
          <w:lang w:val="en-GB"/>
        </w:rPr>
      </w:pPr>
      <w:r>
        <w:rPr>
          <w:rFonts w:eastAsia="DengXian"/>
          <w:lang w:val="en-GB"/>
        </w:rPr>
        <w:t>Logical channel: DCCH</w:t>
      </w:r>
    </w:p>
    <w:p w14:paraId="441A0A87" w14:textId="77777777" w:rsidR="007A18AB" w:rsidRDefault="00840174">
      <w:pPr>
        <w:pStyle w:val="B1"/>
        <w:rPr>
          <w:lang w:val="en-GB"/>
        </w:rPr>
      </w:pPr>
      <w:r>
        <w:rPr>
          <w:rFonts w:eastAsia="DengXian"/>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DengXian"/>
                <w:szCs w:val="22"/>
                <w:lang w:val="en-GB"/>
              </w:rPr>
            </w:pPr>
            <w:r>
              <w:rPr>
                <w:rFonts w:eastAsia="DengXian"/>
                <w:i/>
                <w:szCs w:val="22"/>
                <w:lang w:val="en-GB"/>
              </w:rPr>
              <w:t xml:space="preserve">MobilityFromNRCommand-IEs </w:t>
            </w:r>
            <w:r>
              <w:rPr>
                <w:rFonts w:eastAsia="DengXian"/>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DengXian"/>
                <w:szCs w:val="22"/>
                <w:lang w:val="en-GB"/>
              </w:rPr>
            </w:pPr>
            <w:r>
              <w:rPr>
                <w:rFonts w:eastAsia="DengXian"/>
                <w:b/>
                <w:i/>
                <w:szCs w:val="22"/>
                <w:lang w:val="en-GB"/>
              </w:rPr>
              <w:t>nas-SecurityParamFromNR</w:t>
            </w:r>
          </w:p>
          <w:p w14:paraId="78ED5B46" w14:textId="77777777" w:rsidR="007A18AB" w:rsidRDefault="00840174">
            <w:pPr>
              <w:pStyle w:val="TAL"/>
              <w:rPr>
                <w:rFonts w:eastAsia="DengXian"/>
                <w:szCs w:val="22"/>
                <w:lang w:val="en-GB"/>
              </w:rPr>
            </w:pPr>
            <w:r>
              <w:rPr>
                <w:rFonts w:eastAsia="DengXian"/>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DengXian"/>
                <w:szCs w:val="22"/>
                <w:lang w:val="en-GB"/>
              </w:rPr>
            </w:pPr>
            <w:r>
              <w:rPr>
                <w:rFonts w:eastAsia="DengXian"/>
                <w:b/>
                <w:i/>
                <w:szCs w:val="22"/>
                <w:lang w:val="en-GB"/>
              </w:rPr>
              <w:t>targetRAT-MessageContainer</w:t>
            </w:r>
          </w:p>
          <w:p w14:paraId="5577DF65" w14:textId="77777777" w:rsidR="007A18AB" w:rsidRDefault="00840174">
            <w:pPr>
              <w:pStyle w:val="TAL"/>
              <w:rPr>
                <w:rFonts w:eastAsia="DengXian"/>
                <w:szCs w:val="22"/>
                <w:lang w:val="en-GB"/>
              </w:rPr>
            </w:pPr>
            <w:r>
              <w:rPr>
                <w:rFonts w:eastAsia="DengXian"/>
                <w:szCs w:val="22"/>
                <w:lang w:val="en-GB"/>
              </w:rPr>
              <w:t xml:space="preserve">The field contains a message specified in another standard, as indicated by the </w:t>
            </w:r>
            <w:r>
              <w:rPr>
                <w:rFonts w:eastAsia="DengXian"/>
                <w:i/>
                <w:lang w:val="en-GB"/>
              </w:rPr>
              <w:t>targetRAT-Type</w:t>
            </w:r>
            <w:r>
              <w:rPr>
                <w:rFonts w:eastAsia="DengXian"/>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DengXian"/>
                <w:szCs w:val="22"/>
                <w:lang w:val="en-GB"/>
              </w:rPr>
            </w:pPr>
            <w:r>
              <w:rPr>
                <w:rFonts w:eastAsia="DengXian"/>
                <w:b/>
                <w:i/>
                <w:szCs w:val="22"/>
                <w:lang w:val="en-GB"/>
              </w:rPr>
              <w:t>targetRAT-Type</w:t>
            </w:r>
          </w:p>
          <w:p w14:paraId="24FCFD22" w14:textId="77777777" w:rsidR="007A18AB" w:rsidRDefault="00840174">
            <w:pPr>
              <w:pStyle w:val="TAL"/>
              <w:rPr>
                <w:rFonts w:eastAsia="DengXian"/>
                <w:szCs w:val="22"/>
                <w:lang w:val="en-GB"/>
              </w:rPr>
            </w:pPr>
            <w:r>
              <w:rPr>
                <w:rFonts w:eastAsia="DengXian"/>
                <w:szCs w:val="22"/>
                <w:lang w:val="en-GB"/>
              </w:rPr>
              <w:t>Indicates the target RAT type.</w:t>
            </w:r>
          </w:p>
        </w:tc>
      </w:tr>
    </w:tbl>
    <w:p w14:paraId="2995962A" w14:textId="77777777" w:rsidR="007A18AB" w:rsidRDefault="007A18AB">
      <w:pPr>
        <w:rPr>
          <w:rFonts w:eastAsia="DengXian"/>
          <w:lang w:eastAsia="zh-CN"/>
        </w:rPr>
      </w:pPr>
    </w:p>
    <w:p w14:paraId="6AAE857F" w14:textId="77777777" w:rsidR="007A18AB" w:rsidRDefault="00840174">
      <w:pPr>
        <w:pStyle w:val="NO"/>
        <w:rPr>
          <w:rFonts w:eastAsia="SimSun"/>
          <w:lang w:val="en-GB"/>
        </w:rPr>
      </w:pPr>
      <w:r>
        <w:rPr>
          <w:rFonts w:eastAsia="SimSun"/>
          <w:lang w:val="en-GB"/>
        </w:rPr>
        <w:t>NOTE 1:</w:t>
      </w:r>
      <w:r>
        <w:rPr>
          <w:rFonts w:eastAsia="SimSun"/>
          <w:lang w:val="en-GB"/>
        </w:rPr>
        <w:tab/>
        <w:t xml:space="preserve">The correspondence between the value of the </w:t>
      </w:r>
      <w:r>
        <w:rPr>
          <w:rFonts w:eastAsia="SimSun"/>
          <w:i/>
          <w:lang w:val="en-GB"/>
        </w:rPr>
        <w:t>targetRAT-Type</w:t>
      </w:r>
      <w:r>
        <w:rPr>
          <w:rFonts w:eastAsia="SimSun"/>
          <w:lang w:val="en-GB"/>
        </w:rPr>
        <w:t xml:space="preserve">, the standard to apply, and the message contained within the </w:t>
      </w:r>
      <w:r>
        <w:rPr>
          <w:rFonts w:eastAsia="DengXian"/>
          <w:i/>
          <w:iCs/>
          <w:lang w:val="en-GB"/>
        </w:rPr>
        <w:t>targetRAT-MessageContainer</w:t>
      </w:r>
      <w:r>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2149" w:name="_Toc29321285"/>
      <w:bookmarkStart w:id="2150" w:name="_Toc20425889"/>
      <w:r>
        <w:rPr>
          <w:lang w:val="en-GB"/>
        </w:rPr>
        <w:t>–</w:t>
      </w:r>
      <w:r>
        <w:rPr>
          <w:lang w:val="en-GB"/>
        </w:rPr>
        <w:tab/>
      </w:r>
      <w:r>
        <w:rPr>
          <w:i/>
          <w:lang w:val="en-GB"/>
        </w:rPr>
        <w:t>Paging</w:t>
      </w:r>
      <w:bookmarkEnd w:id="2149"/>
      <w:bookmarkEnd w:id="2150"/>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2151" w:name="_Toc29321286"/>
      <w:bookmarkStart w:id="2152" w:name="_Toc20425890"/>
      <w:r>
        <w:rPr>
          <w:lang w:val="en-GB"/>
        </w:rPr>
        <w:t>–</w:t>
      </w:r>
      <w:r>
        <w:rPr>
          <w:lang w:val="en-GB"/>
        </w:rPr>
        <w:tab/>
      </w:r>
      <w:r>
        <w:rPr>
          <w:i/>
          <w:lang w:val="en-GB"/>
        </w:rPr>
        <w:t>RRCReestablishment</w:t>
      </w:r>
      <w:bookmarkEnd w:id="2151"/>
      <w:bookmarkEnd w:id="2152"/>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2153" w:name="_Toc20425891"/>
      <w:bookmarkStart w:id="2154" w:name="_Toc29321287"/>
      <w:r>
        <w:rPr>
          <w:lang w:val="en-GB"/>
        </w:rPr>
        <w:t>–</w:t>
      </w:r>
      <w:r>
        <w:rPr>
          <w:lang w:val="en-GB"/>
        </w:rPr>
        <w:tab/>
      </w:r>
      <w:r>
        <w:rPr>
          <w:i/>
          <w:lang w:val="en-GB"/>
        </w:rPr>
        <w:t>RRCReestablishmentComplete</w:t>
      </w:r>
      <w:bookmarkEnd w:id="2153"/>
      <w:bookmarkEnd w:id="2154"/>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2155" w:author="Huawei_RAN2-109-e_1" w:date="2020-02-27T00:48:00Z">
        <w:r>
          <w:t>RRCReestablishmentComplete-vxyz-IEs</w:t>
        </w:r>
      </w:ins>
      <w:del w:id="2156"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2157" w:author="Huawei_RAN2-109-e_1" w:date="2020-02-27T00:48:00Z"/>
        </w:rPr>
      </w:pPr>
      <w:r>
        <w:t>}</w:t>
      </w:r>
    </w:p>
    <w:p w14:paraId="3F2D7CED" w14:textId="77777777" w:rsidR="007A18AB" w:rsidRDefault="007A18AB">
      <w:pPr>
        <w:pStyle w:val="PL"/>
        <w:rPr>
          <w:ins w:id="2158" w:author="Huawei_RAN2-109-e_1" w:date="2020-02-27T00:48:00Z"/>
        </w:rPr>
      </w:pPr>
    </w:p>
    <w:p w14:paraId="4F1E6E48" w14:textId="77777777" w:rsidR="007A18AB" w:rsidRDefault="00840174">
      <w:pPr>
        <w:pStyle w:val="PL"/>
        <w:rPr>
          <w:ins w:id="2159" w:author="Huawei_RAN2-109-e_1" w:date="2020-02-27T00:48:00Z"/>
        </w:rPr>
      </w:pPr>
      <w:ins w:id="2160"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2161" w:author="Huawei_RAN2-109-e_1" w:date="2020-02-27T00:48:00Z"/>
        </w:rPr>
      </w:pPr>
      <w:ins w:id="2162"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2163" w:author="Huawei_RAN2-109-e_1" w:date="2020-02-27T00:48:00Z"/>
        </w:rPr>
      </w:pPr>
      <w:ins w:id="2164"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2165" w:author="Huawei_RAN2-109-e_1" w:date="2020-02-27T00:48:00Z"/>
        </w:rPr>
      </w:pPr>
      <w:ins w:id="2166"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2167" w:author="Huawei_RAN2-109-e_1" w:date="2020-02-27T00:48:00Z"/>
        </w:rPr>
      </w:pPr>
      <w:ins w:id="2168"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2169" w:author="Huawei_RAN2-109-e_1" w:date="2020-02-27T00:48:00Z"/>
        </w:rPr>
      </w:pPr>
      <w:ins w:id="2170"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2171" w:author="Huawei_RAN2-109-e_1" w:date="2020-02-27T00:48:00Z"/>
        </w:rPr>
      </w:pPr>
      <w:ins w:id="2172"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2173" w:author="Huawei_RAN2-109-e_1" w:date="2020-02-27T00:48:00Z"/>
        </w:rPr>
      </w:pPr>
      <w:ins w:id="2174"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2175" w:name="_Toc20425892"/>
      <w:bookmarkStart w:id="2176" w:name="_Toc29321288"/>
      <w:r>
        <w:rPr>
          <w:lang w:val="en-GB"/>
        </w:rPr>
        <w:t>–</w:t>
      </w:r>
      <w:r>
        <w:rPr>
          <w:lang w:val="en-GB"/>
        </w:rPr>
        <w:tab/>
      </w:r>
      <w:r>
        <w:rPr>
          <w:i/>
          <w:lang w:val="en-GB"/>
        </w:rPr>
        <w:t>RRCReestablishmentRequest</w:t>
      </w:r>
      <w:bookmarkEnd w:id="2175"/>
      <w:bookmarkEnd w:id="2176"/>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2177" w:name="_Toc20425893"/>
      <w:bookmarkStart w:id="2178" w:name="_Toc29321289"/>
      <w:r>
        <w:rPr>
          <w:lang w:val="en-GB"/>
        </w:rPr>
        <w:t>–</w:t>
      </w:r>
      <w:r>
        <w:rPr>
          <w:lang w:val="en-GB"/>
        </w:rPr>
        <w:tab/>
      </w:r>
      <w:r>
        <w:rPr>
          <w:i/>
          <w:lang w:val="en-GB"/>
        </w:rPr>
        <w:t>RRCReconfiguration</w:t>
      </w:r>
      <w:bookmarkEnd w:id="2177"/>
      <w:bookmarkEnd w:id="2178"/>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SimSun"/>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2179" w:name="_Toc20425894"/>
      <w:bookmarkStart w:id="2180" w:name="_Toc29321290"/>
      <w:r>
        <w:rPr>
          <w:i/>
          <w:iCs/>
          <w:lang w:val="en-GB"/>
        </w:rPr>
        <w:t>–</w:t>
      </w:r>
      <w:r>
        <w:rPr>
          <w:i/>
          <w:iCs/>
          <w:lang w:val="en-GB"/>
        </w:rPr>
        <w:tab/>
        <w:t>RRCReconfigurationComplete</w:t>
      </w:r>
      <w:bookmarkEnd w:id="2179"/>
      <w:bookmarkEnd w:id="2180"/>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2181" w:author="Huawei_RAN2-109-e_1" w:date="2020-02-27T00:50:00Z">
        <w:r>
          <w:t>RRCReconfigurationComplete-vxyz-IEs</w:t>
        </w:r>
      </w:ins>
      <w:del w:id="2182"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2183" w:author="Huawei_RAN2-109-e_1" w:date="2020-02-27T00:50:00Z"/>
        </w:rPr>
      </w:pPr>
      <w:r>
        <w:t>}</w:t>
      </w:r>
    </w:p>
    <w:p w14:paraId="79D5AD99" w14:textId="77777777" w:rsidR="007A18AB" w:rsidRDefault="007A18AB">
      <w:pPr>
        <w:pStyle w:val="PL"/>
        <w:rPr>
          <w:ins w:id="2184" w:author="Huawei_RAN2-109-e_1" w:date="2020-02-27T00:50:00Z"/>
        </w:rPr>
      </w:pPr>
    </w:p>
    <w:p w14:paraId="1571B4CE" w14:textId="77777777" w:rsidR="007A18AB" w:rsidRDefault="00840174">
      <w:pPr>
        <w:pStyle w:val="PL"/>
        <w:rPr>
          <w:ins w:id="2185" w:author="Huawei_RAN2-109-e_1" w:date="2020-02-27T00:50:00Z"/>
        </w:rPr>
      </w:pPr>
      <w:ins w:id="2186"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2187" w:author="Huawei_RAN2-109-e_1" w:date="2020-02-27T00:50:00Z"/>
        </w:rPr>
      </w:pPr>
      <w:ins w:id="2188"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2189" w:author="Huawei_RAN2-109-e_1" w:date="2020-02-27T00:50:00Z"/>
        </w:rPr>
      </w:pPr>
      <w:ins w:id="2190"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2191" w:author="Huawei_RAN2-109-e_1" w:date="2020-02-27T00:50:00Z"/>
        </w:rPr>
      </w:pPr>
      <w:ins w:id="2192"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2193" w:author="Huawei_RAN2-109-e_1" w:date="2020-02-27T00:50:00Z"/>
        </w:rPr>
      </w:pPr>
      <w:ins w:id="2194"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2195" w:author="Huawei_RAN2-109-e_1" w:date="2020-02-27T00:50:00Z"/>
        </w:rPr>
      </w:pPr>
      <w:ins w:id="2196"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2197" w:author="Huawei_RAN2-109-e_1" w:date="2020-02-27T00:50:00Z"/>
        </w:rPr>
      </w:pPr>
      <w:ins w:id="2198"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2199" w:author="Huawei_RAN2-109-e_1" w:date="2020-02-27T00:50:00Z"/>
        </w:rPr>
      </w:pPr>
      <w:ins w:id="2200"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2201" w:name="_Toc29321291"/>
      <w:bookmarkStart w:id="2202" w:name="_Toc20425895"/>
      <w:r>
        <w:rPr>
          <w:lang w:val="en-GB"/>
        </w:rPr>
        <w:t>–</w:t>
      </w:r>
      <w:r>
        <w:rPr>
          <w:lang w:val="en-GB"/>
        </w:rPr>
        <w:tab/>
      </w:r>
      <w:r>
        <w:rPr>
          <w:i/>
          <w:lang w:val="en-GB"/>
        </w:rPr>
        <w:t>RRCReject</w:t>
      </w:r>
      <w:bookmarkEnd w:id="2201"/>
      <w:bookmarkEnd w:id="2202"/>
    </w:p>
    <w:p w14:paraId="44A637B3" w14:textId="77777777" w:rsidR="007A18AB" w:rsidRDefault="00840174">
      <w:bookmarkStart w:id="2203" w:name="_Hlk2901169"/>
      <w:r>
        <w:t xml:space="preserve">The </w:t>
      </w:r>
      <w:r>
        <w:rPr>
          <w:i/>
        </w:rPr>
        <w:t>RRCReject</w:t>
      </w:r>
      <w:r>
        <w:t xml:space="preserve"> message is used to reject an RRC connection establishment or an RRC connection resumption.</w:t>
      </w:r>
    </w:p>
    <w:bookmarkEnd w:id="2203"/>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2204"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4"/>
        <w:rPr>
          <w:lang w:val="en-GB"/>
        </w:rPr>
      </w:pPr>
      <w:bookmarkStart w:id="2205" w:name="_Toc29321292"/>
      <w:bookmarkStart w:id="2206" w:name="_Toc20425896"/>
      <w:bookmarkEnd w:id="2204"/>
      <w:r>
        <w:rPr>
          <w:lang w:val="en-GB"/>
        </w:rPr>
        <w:t>–</w:t>
      </w:r>
      <w:r>
        <w:rPr>
          <w:lang w:val="en-GB"/>
        </w:rPr>
        <w:tab/>
      </w:r>
      <w:r>
        <w:rPr>
          <w:i/>
          <w:lang w:val="en-GB"/>
        </w:rPr>
        <w:t>RRCRelease</w:t>
      </w:r>
      <w:bookmarkEnd w:id="2205"/>
      <w:bookmarkEnd w:id="2206"/>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220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2208" w:name="_Toc20425897"/>
      <w:bookmarkStart w:id="2209" w:name="_Toc29321293"/>
      <w:bookmarkEnd w:id="2207"/>
      <w:r>
        <w:rPr>
          <w:lang w:val="en-GB"/>
        </w:rPr>
        <w:t>–</w:t>
      </w:r>
      <w:r>
        <w:rPr>
          <w:lang w:val="en-GB"/>
        </w:rPr>
        <w:tab/>
      </w:r>
      <w:r>
        <w:rPr>
          <w:i/>
          <w:lang w:val="en-GB"/>
        </w:rPr>
        <w:t>RRCResume</w:t>
      </w:r>
      <w:bookmarkEnd w:id="2208"/>
      <w:bookmarkEnd w:id="2209"/>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2210" w:name="_Toc29321294"/>
      <w:bookmarkStart w:id="2211" w:name="_Toc20425898"/>
      <w:r>
        <w:rPr>
          <w:lang w:val="en-GB"/>
        </w:rPr>
        <w:t>–</w:t>
      </w:r>
      <w:r>
        <w:rPr>
          <w:lang w:val="en-GB"/>
        </w:rPr>
        <w:tab/>
      </w:r>
      <w:r>
        <w:rPr>
          <w:i/>
          <w:lang w:val="en-GB"/>
        </w:rPr>
        <w:t>RRCResumeComplete</w:t>
      </w:r>
      <w:bookmarkEnd w:id="2210"/>
      <w:bookmarkEnd w:id="2211"/>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2212" w:author="Huawei_RAN2-109-e_1" w:date="2020-02-27T00:51:00Z">
        <w:r>
          <w:t>RRCResumeComplete-vxyz-IEs</w:t>
        </w:r>
      </w:ins>
      <w:del w:id="2213"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2214" w:author="Huawei_RAN2-109-e_1" w:date="2020-02-27T00:51:00Z"/>
        </w:rPr>
      </w:pPr>
      <w:r>
        <w:t>}</w:t>
      </w:r>
    </w:p>
    <w:p w14:paraId="70FF5F8B" w14:textId="77777777" w:rsidR="007A18AB" w:rsidRDefault="007A18AB">
      <w:pPr>
        <w:pStyle w:val="PL"/>
        <w:rPr>
          <w:ins w:id="2215" w:author="Huawei_RAN2-109-e_1" w:date="2020-02-27T00:51:00Z"/>
        </w:rPr>
      </w:pPr>
    </w:p>
    <w:p w14:paraId="10014C3D" w14:textId="77777777" w:rsidR="007A18AB" w:rsidRDefault="00840174">
      <w:pPr>
        <w:pStyle w:val="PL"/>
        <w:rPr>
          <w:ins w:id="2216" w:author="Huawei_RAN2-109-e_1" w:date="2020-02-27T00:51:00Z"/>
        </w:rPr>
      </w:pPr>
      <w:ins w:id="2217"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2218" w:author="Huawei_RAN2-109-e_1" w:date="2020-02-27T00:51:00Z"/>
        </w:rPr>
      </w:pPr>
      <w:ins w:id="2219"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2220" w:author="Huawei_RAN2-109-e_1" w:date="2020-02-27T00:51:00Z"/>
        </w:rPr>
      </w:pPr>
      <w:ins w:id="2221"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2222" w:author="Huawei_RAN2-109-e_1" w:date="2020-02-27T00:51:00Z"/>
        </w:rPr>
      </w:pPr>
      <w:ins w:id="2223"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2224" w:author="Huawei_RAN2-109-e_1" w:date="2020-02-27T00:51:00Z"/>
        </w:rPr>
      </w:pPr>
      <w:ins w:id="2225"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2226" w:author="Huawei_RAN2-109-e_1" w:date="2020-02-27T00:51:00Z"/>
        </w:rPr>
      </w:pPr>
      <w:ins w:id="2227"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2228" w:author="Huawei_RAN2-109-e_1" w:date="2020-02-27T00:51:00Z"/>
        </w:rPr>
      </w:pPr>
      <w:ins w:id="2229"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2230" w:author="Huawei_RAN2-109-e_1" w:date="2020-02-27T00:51:00Z"/>
        </w:rPr>
      </w:pPr>
      <w:ins w:id="2231"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2232" w:author="Huawei_RAN2-109-e_1" w:date="2020-02-27T00:51:00Z"/>
        </w:rPr>
      </w:pPr>
      <w:ins w:id="2233"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2234" w:author="Huawei_RAN2-109-e_1" w:date="2020-02-27T00:51:00Z"/>
        </w:rPr>
      </w:pPr>
      <w:ins w:id="2235"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2236" w:name="_Toc29321295"/>
      <w:bookmarkStart w:id="2237" w:name="_Toc20425899"/>
      <w:r>
        <w:rPr>
          <w:lang w:val="en-GB"/>
        </w:rPr>
        <w:t>–</w:t>
      </w:r>
      <w:r>
        <w:rPr>
          <w:lang w:val="en-GB"/>
        </w:rPr>
        <w:tab/>
      </w:r>
      <w:r>
        <w:rPr>
          <w:i/>
          <w:lang w:val="en-GB"/>
        </w:rPr>
        <w:t>RRCResumeRequest</w:t>
      </w:r>
      <w:bookmarkEnd w:id="2236"/>
      <w:bookmarkEnd w:id="2237"/>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2238" w:name="_Toc29321296"/>
      <w:bookmarkStart w:id="2239" w:name="_Toc20425900"/>
      <w:r>
        <w:rPr>
          <w:lang w:val="en-GB"/>
        </w:rPr>
        <w:t>–</w:t>
      </w:r>
      <w:r>
        <w:rPr>
          <w:lang w:val="en-GB"/>
        </w:rPr>
        <w:tab/>
      </w:r>
      <w:r>
        <w:rPr>
          <w:i/>
          <w:lang w:val="en-GB"/>
        </w:rPr>
        <w:t>RRCResumeRequest1</w:t>
      </w:r>
      <w:bookmarkEnd w:id="2238"/>
      <w:bookmarkEnd w:id="2239"/>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2240" w:name="_Toc29321297"/>
      <w:bookmarkStart w:id="2241" w:name="_Toc20425901"/>
      <w:r>
        <w:rPr>
          <w:lang w:val="en-GB"/>
        </w:rPr>
        <w:t>–</w:t>
      </w:r>
      <w:r>
        <w:rPr>
          <w:lang w:val="en-GB"/>
        </w:rPr>
        <w:tab/>
      </w:r>
      <w:r>
        <w:rPr>
          <w:i/>
          <w:lang w:val="en-GB"/>
        </w:rPr>
        <w:t>RRCSetup</w:t>
      </w:r>
      <w:bookmarkEnd w:id="2240"/>
      <w:bookmarkEnd w:id="2241"/>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2242" w:name="_Toc29321298"/>
      <w:bookmarkStart w:id="2243" w:name="_Toc20425902"/>
      <w:r>
        <w:rPr>
          <w:lang w:val="en-GB"/>
        </w:rPr>
        <w:t>–</w:t>
      </w:r>
      <w:r>
        <w:rPr>
          <w:lang w:val="en-GB"/>
        </w:rPr>
        <w:tab/>
      </w:r>
      <w:r>
        <w:rPr>
          <w:i/>
          <w:lang w:val="en-GB"/>
        </w:rPr>
        <w:t>RRCSetupComplete</w:t>
      </w:r>
      <w:bookmarkEnd w:id="2242"/>
      <w:bookmarkEnd w:id="2243"/>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2244" w:author="Huawei_RAN2-109-e_1" w:date="2020-02-27T00:52:00Z">
        <w:r>
          <w:t>RRCSetupComplete-vxyz-IEs</w:t>
        </w:r>
      </w:ins>
      <w:del w:id="2245"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2246" w:author="Huawei_RAN2-109-e_1" w:date="2020-02-27T00:52:00Z"/>
        </w:rPr>
      </w:pPr>
      <w:r>
        <w:t>}</w:t>
      </w:r>
    </w:p>
    <w:p w14:paraId="28EB65FD" w14:textId="77777777" w:rsidR="007A18AB" w:rsidRDefault="007A18AB">
      <w:pPr>
        <w:pStyle w:val="PL"/>
        <w:rPr>
          <w:ins w:id="2247" w:author="Huawei_RAN2-109-e_1" w:date="2020-02-27T00:52:00Z"/>
        </w:rPr>
      </w:pPr>
    </w:p>
    <w:p w14:paraId="69B46610" w14:textId="77777777" w:rsidR="007A18AB" w:rsidRDefault="00840174">
      <w:pPr>
        <w:pStyle w:val="PL"/>
        <w:rPr>
          <w:ins w:id="2248" w:author="Huawei_RAN2-109-e_1" w:date="2020-02-27T00:52:00Z"/>
        </w:rPr>
      </w:pPr>
      <w:ins w:id="2249"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2250" w:author="Huawei_RAN2-109-e_1" w:date="2020-02-27T00:52:00Z"/>
        </w:rPr>
      </w:pPr>
      <w:ins w:id="2251"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2252" w:author="Huawei_RAN2-109-e_1" w:date="2020-02-27T00:52:00Z"/>
        </w:rPr>
      </w:pPr>
      <w:ins w:id="2253"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2254" w:author="Huawei_RAN2-109-e_1" w:date="2020-02-27T00:52:00Z"/>
        </w:rPr>
      </w:pPr>
      <w:ins w:id="2255"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2256" w:author="Huawei_RAN2-109-e_1" w:date="2020-02-27T00:52:00Z"/>
        </w:rPr>
      </w:pPr>
      <w:ins w:id="2257"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2258" w:author="Huawei_RAN2-109-e_1" w:date="2020-02-27T00:52:00Z"/>
        </w:rPr>
      </w:pPr>
      <w:ins w:id="2259"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2260" w:author="Huawei_RAN2-109-e_1" w:date="2020-02-27T00:52:00Z"/>
        </w:rPr>
      </w:pPr>
      <w:ins w:id="2261"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2262" w:author="Huawei_RAN2-109-e_1" w:date="2020-02-27T00:52:00Z"/>
        </w:rPr>
      </w:pPr>
      <w:ins w:id="2263"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2264" w:author="Huawei_RAN2-109-e_1" w:date="2020-02-27T00:52:00Z"/>
        </w:rPr>
      </w:pPr>
      <w:ins w:id="2265"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2266" w:author="Huawei_RAN2-109-e_1" w:date="2020-02-27T00:52:00Z"/>
        </w:rPr>
      </w:pPr>
      <w:ins w:id="2267"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2268" w:author="Huawei_RAN2-109-e_1" w:date="2020-02-27T00:53:00Z"/>
        </w:trPr>
        <w:tc>
          <w:tcPr>
            <w:tcW w:w="14173" w:type="dxa"/>
          </w:tcPr>
          <w:p w14:paraId="4CEFE6D6" w14:textId="77777777" w:rsidR="007A18AB" w:rsidRDefault="00840174">
            <w:pPr>
              <w:pStyle w:val="TAL"/>
              <w:rPr>
                <w:ins w:id="2269" w:author="Huawei_RAN2-109-e_1" w:date="2020-02-27T00:53:00Z"/>
                <w:szCs w:val="22"/>
                <w:lang w:val="en-GB" w:eastAsia="ja-JP"/>
              </w:rPr>
            </w:pPr>
            <w:ins w:id="2270" w:author="Huawei_RAN2-109-e_1" w:date="2020-02-27T00:53:00Z">
              <w:r>
                <w:rPr>
                  <w:b/>
                  <w:i/>
                  <w:szCs w:val="22"/>
                  <w:lang w:val="en-GB" w:eastAsia="ja-JP"/>
                </w:rPr>
                <w:t>mobilityState</w:t>
              </w:r>
            </w:ins>
          </w:p>
          <w:p w14:paraId="2A77711E" w14:textId="77777777" w:rsidR="007A18AB" w:rsidRDefault="00840174">
            <w:pPr>
              <w:pStyle w:val="TAL"/>
              <w:rPr>
                <w:ins w:id="2271" w:author="Huawei_RAN2-109-e_1" w:date="2020-02-27T00:53:00Z"/>
                <w:b/>
                <w:i/>
                <w:lang w:val="en-GB" w:eastAsia="ja-JP"/>
              </w:rPr>
            </w:pPr>
            <w:ins w:id="2272"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2273" w:name="_Toc29321299"/>
      <w:bookmarkStart w:id="2274" w:name="_Toc20425903"/>
      <w:r>
        <w:rPr>
          <w:i/>
          <w:iCs/>
          <w:lang w:val="en-GB"/>
        </w:rPr>
        <w:t>–</w:t>
      </w:r>
      <w:r>
        <w:rPr>
          <w:i/>
          <w:iCs/>
          <w:lang w:val="en-GB"/>
        </w:rPr>
        <w:tab/>
        <w:t>RRCSetupRequest</w:t>
      </w:r>
      <w:bookmarkEnd w:id="2273"/>
      <w:bookmarkEnd w:id="2274"/>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2275" w:name="_Toc29321300"/>
      <w:bookmarkStart w:id="2276" w:name="_Toc20425904"/>
      <w:r>
        <w:rPr>
          <w:lang w:val="en-GB"/>
        </w:rPr>
        <w:t>–</w:t>
      </w:r>
      <w:r>
        <w:rPr>
          <w:lang w:val="en-GB"/>
        </w:rPr>
        <w:tab/>
      </w:r>
      <w:r>
        <w:rPr>
          <w:bCs/>
          <w:i/>
          <w:iCs/>
          <w:lang w:val="en-GB"/>
        </w:rPr>
        <w:t>RRCSystemInfoRequest</w:t>
      </w:r>
      <w:bookmarkEnd w:id="2275"/>
      <w:bookmarkEnd w:id="2276"/>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SimSun"/>
          <w:lang w:val="en-GB"/>
        </w:rPr>
      </w:pPr>
      <w:r>
        <w:rPr>
          <w:lang w:val="en-GB"/>
        </w:rPr>
        <w:t xml:space="preserve">Direction: UE to </w:t>
      </w:r>
      <w:r>
        <w:rPr>
          <w:rFonts w:eastAsia="SimSun"/>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2277" w:name="_Toc29321301"/>
      <w:bookmarkStart w:id="2278" w:name="_Toc20425905"/>
      <w:r>
        <w:rPr>
          <w:i/>
          <w:iCs/>
          <w:lang w:val="en-GB"/>
        </w:rPr>
        <w:t>–</w:t>
      </w:r>
      <w:r>
        <w:rPr>
          <w:i/>
          <w:iCs/>
          <w:lang w:val="en-GB"/>
        </w:rPr>
        <w:tab/>
        <w:t>SCGFailureInformation</w:t>
      </w:r>
      <w:bookmarkEnd w:id="2277"/>
      <w:bookmarkEnd w:id="2278"/>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279"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ＭＳ 明朝"/>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280" w:author="Huawei_RAN2-109-e_1" w:date="2020-02-27T00:57:00Z"/>
          <w:rFonts w:eastAsia="Malgun Gothic"/>
        </w:rPr>
      </w:pPr>
      <w:r>
        <w:rPr>
          <w:rFonts w:eastAsia="Malgun Gothic"/>
        </w:rPr>
        <w:t xml:space="preserve">    ...</w:t>
      </w:r>
      <w:ins w:id="2281" w:author="Huawei_RAN2-109-e_1" w:date="2020-02-27T00:57:00Z">
        <w:r>
          <w:rPr>
            <w:rFonts w:eastAsia="Malgun Gothic"/>
          </w:rPr>
          <w:t>,</w:t>
        </w:r>
      </w:ins>
    </w:p>
    <w:p w14:paraId="6017D3C2" w14:textId="77777777" w:rsidR="007A18AB" w:rsidRDefault="00840174">
      <w:pPr>
        <w:pStyle w:val="PL"/>
        <w:rPr>
          <w:ins w:id="2282" w:author="Huawei_RAN2-109-e_1" w:date="2020-02-27T00:57:00Z"/>
          <w:rFonts w:eastAsia="Malgun Gothic"/>
        </w:rPr>
      </w:pPr>
      <w:ins w:id="2283" w:author="Huawei_RAN2-109-e_1" w:date="2020-02-27T00:57:00Z">
        <w:r>
          <w:rPr>
            <w:rFonts w:eastAsia="Malgun Gothic"/>
          </w:rPr>
          <w:tab/>
          <w:t>[[</w:t>
        </w:r>
      </w:ins>
    </w:p>
    <w:p w14:paraId="0D239258" w14:textId="77777777" w:rsidR="007A18AB" w:rsidRDefault="00840174">
      <w:pPr>
        <w:pStyle w:val="PL"/>
        <w:rPr>
          <w:ins w:id="2284" w:author="Huawei_RAN2-109-e_1" w:date="2020-02-27T00:57:00Z"/>
          <w:rFonts w:eastAsia="Malgun Gothic"/>
        </w:rPr>
      </w:pPr>
      <w:ins w:id="2285"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286"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279"/>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287" w:name="_Hlk535235867"/>
            <w:r>
              <w:rPr>
                <w:rFonts w:eastAsia="Malgun Gothic"/>
                <w:i/>
                <w:lang w:val="en-GB"/>
              </w:rPr>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287"/>
    </w:tbl>
    <w:p w14:paraId="4D792D73" w14:textId="77777777" w:rsidR="007A18AB" w:rsidRDefault="007A18AB"/>
    <w:p w14:paraId="3CD1627A" w14:textId="77777777" w:rsidR="007A18AB" w:rsidRDefault="00840174">
      <w:pPr>
        <w:pStyle w:val="4"/>
        <w:rPr>
          <w:i/>
          <w:iCs/>
          <w:lang w:val="en-GB"/>
        </w:rPr>
      </w:pPr>
      <w:bookmarkStart w:id="2288" w:name="_Toc29321302"/>
      <w:bookmarkStart w:id="2289" w:name="_Toc20425906"/>
      <w:r>
        <w:rPr>
          <w:i/>
          <w:iCs/>
          <w:lang w:val="en-GB"/>
        </w:rPr>
        <w:t>–</w:t>
      </w:r>
      <w:r>
        <w:rPr>
          <w:i/>
          <w:iCs/>
          <w:lang w:val="en-GB"/>
        </w:rPr>
        <w:tab/>
        <w:t>SCGFailureInformationEUTRA</w:t>
      </w:r>
      <w:bookmarkEnd w:id="2288"/>
      <w:bookmarkEnd w:id="2289"/>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290"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ＭＳ 明朝"/>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291" w:author="Huawei_RAN2-109-e_1" w:date="2020-02-27T00:59:00Z"/>
          <w:rFonts w:eastAsia="Malgun Gothic"/>
        </w:rPr>
      </w:pPr>
      <w:r>
        <w:rPr>
          <w:rFonts w:eastAsia="Malgun Gothic"/>
        </w:rPr>
        <w:t xml:space="preserve">    ...</w:t>
      </w:r>
      <w:ins w:id="2292" w:author="Huawei_RAN2-109-e_1" w:date="2020-02-27T00:59:00Z">
        <w:r>
          <w:rPr>
            <w:rFonts w:eastAsia="Malgun Gothic"/>
          </w:rPr>
          <w:t>,</w:t>
        </w:r>
      </w:ins>
    </w:p>
    <w:p w14:paraId="4DED29FB" w14:textId="77777777" w:rsidR="007A18AB" w:rsidRDefault="00840174">
      <w:pPr>
        <w:pStyle w:val="PL"/>
        <w:rPr>
          <w:ins w:id="2293" w:author="Huawei_RAN2-109-e_1" w:date="2020-02-27T00:59:00Z"/>
          <w:rFonts w:eastAsia="Malgun Gothic"/>
        </w:rPr>
      </w:pPr>
      <w:ins w:id="2294" w:author="Huawei_RAN2-109-e_1" w:date="2020-02-27T00:59:00Z">
        <w:r>
          <w:rPr>
            <w:rFonts w:eastAsia="Malgun Gothic"/>
          </w:rPr>
          <w:tab/>
          <w:t>[[</w:t>
        </w:r>
      </w:ins>
    </w:p>
    <w:p w14:paraId="1E704E03" w14:textId="77777777" w:rsidR="007A18AB" w:rsidRDefault="00840174">
      <w:pPr>
        <w:pStyle w:val="PL"/>
        <w:rPr>
          <w:ins w:id="2295" w:author="Huawei_RAN2-109-e_1" w:date="2020-02-27T00:59:00Z"/>
          <w:rFonts w:eastAsia="Malgun Gothic"/>
        </w:rPr>
      </w:pPr>
      <w:ins w:id="2296"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297"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290"/>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298"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298"/>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2299" w:name="_Toc29321303"/>
      <w:bookmarkStart w:id="2300" w:name="_Toc20425907"/>
      <w:r>
        <w:rPr>
          <w:lang w:val="en-GB"/>
        </w:rPr>
        <w:t>–</w:t>
      </w:r>
      <w:r>
        <w:rPr>
          <w:lang w:val="en-GB"/>
        </w:rPr>
        <w:tab/>
      </w:r>
      <w:r>
        <w:rPr>
          <w:i/>
          <w:lang w:val="en-GB"/>
        </w:rPr>
        <w:t>SecurityModeCommand</w:t>
      </w:r>
      <w:bookmarkEnd w:id="2299"/>
      <w:bookmarkEnd w:id="2300"/>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2301" w:name="_Toc20425908"/>
      <w:bookmarkStart w:id="2302" w:name="_Toc29321304"/>
      <w:r>
        <w:rPr>
          <w:lang w:val="en-GB"/>
        </w:rPr>
        <w:t>–</w:t>
      </w:r>
      <w:r>
        <w:rPr>
          <w:lang w:val="en-GB"/>
        </w:rPr>
        <w:tab/>
      </w:r>
      <w:r>
        <w:rPr>
          <w:i/>
          <w:lang w:val="en-GB"/>
        </w:rPr>
        <w:t>SecurityModeComplete</w:t>
      </w:r>
      <w:bookmarkEnd w:id="2301"/>
      <w:bookmarkEnd w:id="2302"/>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2303" w:name="_Toc20425909"/>
      <w:bookmarkStart w:id="2304" w:name="_Toc29321305"/>
      <w:r>
        <w:rPr>
          <w:lang w:val="en-GB"/>
        </w:rPr>
        <w:t>–</w:t>
      </w:r>
      <w:r>
        <w:rPr>
          <w:lang w:val="en-GB"/>
        </w:rPr>
        <w:tab/>
      </w:r>
      <w:r>
        <w:rPr>
          <w:i/>
          <w:lang w:val="en-GB"/>
        </w:rPr>
        <w:t>SecurityModeFailure</w:t>
      </w:r>
      <w:bookmarkEnd w:id="2303"/>
      <w:bookmarkEnd w:id="2304"/>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2305" w:name="_Toc20425910"/>
      <w:bookmarkStart w:id="2306" w:name="_Toc29321306"/>
      <w:r>
        <w:rPr>
          <w:lang w:val="en-GB"/>
        </w:rPr>
        <w:t>–</w:t>
      </w:r>
      <w:r>
        <w:rPr>
          <w:lang w:val="en-GB"/>
        </w:rPr>
        <w:tab/>
      </w:r>
      <w:r>
        <w:rPr>
          <w:i/>
          <w:lang w:val="en-GB"/>
        </w:rPr>
        <w:t>SIB1</w:t>
      </w:r>
      <w:bookmarkEnd w:id="2305"/>
      <w:bookmarkEnd w:id="2306"/>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307"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307"/>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2308" w:name="_Toc20425911"/>
      <w:bookmarkStart w:id="2309" w:name="_Toc29321307"/>
      <w:r>
        <w:rPr>
          <w:lang w:val="en-GB"/>
        </w:rPr>
        <w:t>–</w:t>
      </w:r>
      <w:r>
        <w:rPr>
          <w:lang w:val="en-GB"/>
        </w:rPr>
        <w:tab/>
      </w:r>
      <w:r>
        <w:rPr>
          <w:i/>
          <w:lang w:val="en-GB"/>
        </w:rPr>
        <w:t>SystemInformation</w:t>
      </w:r>
      <w:bookmarkEnd w:id="2308"/>
      <w:bookmarkEnd w:id="2309"/>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310"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310"/>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2311" w:name="_Toc29321308"/>
      <w:bookmarkStart w:id="2312" w:name="_Toc20425912"/>
      <w:r>
        <w:rPr>
          <w:lang w:val="en-GB"/>
        </w:rPr>
        <w:t>–</w:t>
      </w:r>
      <w:r>
        <w:rPr>
          <w:lang w:val="en-GB"/>
        </w:rPr>
        <w:tab/>
      </w:r>
      <w:r>
        <w:rPr>
          <w:i/>
          <w:lang w:val="en-GB"/>
        </w:rPr>
        <w:t>UEAssistanceInformation</w:t>
      </w:r>
      <w:bookmarkEnd w:id="2311"/>
      <w:bookmarkEnd w:id="2312"/>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ＭＳ 明朝"/>
                <w:b/>
                <w:i/>
                <w:lang w:val="en-GB" w:eastAsia="en-GB"/>
              </w:rPr>
            </w:pPr>
            <w:r>
              <w:rPr>
                <w:rFonts w:eastAsia="ＭＳ 明朝"/>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ＭＳ 明朝"/>
                <w:b/>
                <w:i/>
                <w:lang w:val="en-GB" w:eastAsia="en-GB"/>
              </w:rPr>
            </w:pPr>
            <w:r>
              <w:rPr>
                <w:rFonts w:eastAsia="ＭＳ 明朝"/>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ＭＳ 明朝"/>
                <w:b/>
                <w:i/>
                <w:lang w:val="en-GB" w:eastAsia="en-GB"/>
              </w:rPr>
            </w:pPr>
            <w:r>
              <w:rPr>
                <w:rFonts w:eastAsia="ＭＳ 明朝"/>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ＭＳ 明朝"/>
                <w:b/>
                <w:i/>
                <w:lang w:val="en-GB" w:eastAsia="en-GB"/>
              </w:rPr>
            </w:pPr>
            <w:r>
              <w:rPr>
                <w:rFonts w:eastAsia="ＭＳ 明朝"/>
                <w:b/>
                <w:i/>
                <w:lang w:val="en-GB" w:eastAsia="en-GB"/>
              </w:rPr>
              <w:t>reducedMIMO-LayersFR2-DL</w:t>
            </w:r>
          </w:p>
          <w:p w14:paraId="1D04A32E" w14:textId="77777777" w:rsidR="007A18AB" w:rsidRDefault="00840174">
            <w:pPr>
              <w:pStyle w:val="TAL"/>
              <w:rPr>
                <w:rFonts w:eastAsia="ＭＳ 明朝"/>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ＭＳ 明朝"/>
                <w:b/>
                <w:i/>
                <w:lang w:val="en-GB" w:eastAsia="en-GB"/>
              </w:rPr>
            </w:pPr>
            <w:r>
              <w:rPr>
                <w:rFonts w:eastAsia="ＭＳ 明朝"/>
                <w:b/>
                <w:i/>
                <w:lang w:val="en-GB" w:eastAsia="en-GB"/>
              </w:rPr>
              <w:t>reducedMIMO-LayersFR2-UL</w:t>
            </w:r>
          </w:p>
          <w:p w14:paraId="572F8B3A" w14:textId="77777777" w:rsidR="007A18AB" w:rsidRDefault="00840174">
            <w:pPr>
              <w:pStyle w:val="TAL"/>
              <w:rPr>
                <w:rFonts w:eastAsia="ＭＳ 明朝"/>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4"/>
        <w:rPr>
          <w:lang w:val="en-GB"/>
        </w:rPr>
      </w:pPr>
      <w:bookmarkStart w:id="2313" w:name="_Toc29321309"/>
      <w:bookmarkStart w:id="2314" w:name="_Toc20425913"/>
      <w:r>
        <w:rPr>
          <w:lang w:val="en-GB"/>
        </w:rPr>
        <w:t>–</w:t>
      </w:r>
      <w:r>
        <w:rPr>
          <w:lang w:val="en-GB"/>
        </w:rPr>
        <w:tab/>
      </w:r>
      <w:r>
        <w:rPr>
          <w:i/>
          <w:lang w:val="en-GB"/>
        </w:rPr>
        <w:t>UECapabilityEnquiry</w:t>
      </w:r>
      <w:bookmarkEnd w:id="2313"/>
      <w:bookmarkEnd w:id="2314"/>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2315" w:name="_Toc29321310"/>
      <w:bookmarkStart w:id="2316" w:name="_Toc20425914"/>
      <w:r>
        <w:rPr>
          <w:lang w:val="en-GB"/>
        </w:rPr>
        <w:t>–</w:t>
      </w:r>
      <w:r>
        <w:rPr>
          <w:lang w:val="en-GB"/>
        </w:rPr>
        <w:tab/>
      </w:r>
      <w:r>
        <w:rPr>
          <w:i/>
          <w:lang w:val="en-GB"/>
        </w:rPr>
        <w:t>UECapabilityInformation</w:t>
      </w:r>
      <w:bookmarkEnd w:id="2315"/>
      <w:bookmarkEnd w:id="2316"/>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317" w:author="Huawei_RAN2-109-e_1" w:date="2020-02-27T01:04:00Z"/>
          <w:rFonts w:eastAsiaTheme="minorEastAsia"/>
        </w:rPr>
      </w:pPr>
    </w:p>
    <w:p w14:paraId="03AB9141" w14:textId="77777777" w:rsidR="007A18AB" w:rsidRDefault="00840174">
      <w:pPr>
        <w:pStyle w:val="4"/>
        <w:rPr>
          <w:ins w:id="2318" w:author="Huawei_RAN2-109-e_1" w:date="2020-02-27T01:04:00Z"/>
          <w:rFonts w:eastAsia="Malgun Gothic"/>
          <w:lang w:val="en-US" w:eastAsia="ko-KR"/>
        </w:rPr>
      </w:pPr>
      <w:bookmarkStart w:id="2319" w:name="_Toc525856765"/>
      <w:ins w:id="2320"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319"/>
      </w:ins>
    </w:p>
    <w:p w14:paraId="67F0286D" w14:textId="77777777" w:rsidR="007A18AB" w:rsidRDefault="00840174">
      <w:pPr>
        <w:rPr>
          <w:ins w:id="2321" w:author="Huawei_RAN2-109-e_1" w:date="2020-02-27T01:04:00Z"/>
          <w:rFonts w:eastAsia="Malgun Gothic"/>
          <w:lang w:eastAsia="ko-KR"/>
        </w:rPr>
      </w:pPr>
      <w:ins w:id="2322"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323" w:author="Huawei_RAN2-109-e_1" w:date="2020-02-27T01:04:00Z"/>
          <w:rFonts w:eastAsia="Malgun Gothic"/>
          <w:lang w:val="en-US"/>
        </w:rPr>
      </w:pPr>
      <w:ins w:id="2324" w:author="Huawei_RAN2-109-e_1" w:date="2020-02-27T01:04:00Z">
        <w:r>
          <w:rPr>
            <w:rFonts w:eastAsia="Malgun Gothic"/>
            <w:lang w:val="en-US"/>
          </w:rPr>
          <w:t>Signalling radio bearer: SRB1</w:t>
        </w:r>
      </w:ins>
    </w:p>
    <w:p w14:paraId="0FB13CD9" w14:textId="77777777" w:rsidR="007A18AB" w:rsidRDefault="00840174">
      <w:pPr>
        <w:pStyle w:val="B1"/>
        <w:rPr>
          <w:ins w:id="2325" w:author="Huawei_RAN2-109-e_1" w:date="2020-02-27T01:04:00Z"/>
          <w:rFonts w:eastAsia="Malgun Gothic"/>
          <w:lang w:val="en-US"/>
        </w:rPr>
      </w:pPr>
      <w:ins w:id="2326" w:author="Huawei_RAN2-109-e_1" w:date="2020-02-27T01:04:00Z">
        <w:r>
          <w:rPr>
            <w:rFonts w:eastAsia="Malgun Gothic"/>
            <w:lang w:val="en-US"/>
          </w:rPr>
          <w:t>RLC-SAP: AM</w:t>
        </w:r>
      </w:ins>
    </w:p>
    <w:p w14:paraId="1D780609" w14:textId="77777777" w:rsidR="007A18AB" w:rsidRDefault="00840174">
      <w:pPr>
        <w:pStyle w:val="B1"/>
        <w:rPr>
          <w:ins w:id="2327" w:author="Huawei_RAN2-109-e_1" w:date="2020-02-27T01:04:00Z"/>
          <w:rFonts w:eastAsia="Malgun Gothic"/>
          <w:lang w:val="en-US"/>
        </w:rPr>
      </w:pPr>
      <w:ins w:id="2328" w:author="Huawei_RAN2-109-e_1" w:date="2020-02-27T01:04:00Z">
        <w:r>
          <w:rPr>
            <w:rFonts w:eastAsia="Malgun Gothic"/>
            <w:lang w:val="en-US"/>
          </w:rPr>
          <w:t>Logical channel: DCCH</w:t>
        </w:r>
      </w:ins>
    </w:p>
    <w:p w14:paraId="208C5067" w14:textId="77777777" w:rsidR="007A18AB" w:rsidRDefault="00840174">
      <w:pPr>
        <w:pStyle w:val="B1"/>
        <w:rPr>
          <w:ins w:id="2329" w:author="Huawei_RAN2-109-e_1" w:date="2020-02-27T01:04:00Z"/>
          <w:rFonts w:eastAsia="Malgun Gothic"/>
          <w:lang w:val="en-US"/>
        </w:rPr>
      </w:pPr>
      <w:ins w:id="2330" w:author="Huawei_RAN2-109-e_1" w:date="2020-02-27T01:04:00Z">
        <w:r>
          <w:rPr>
            <w:rFonts w:eastAsia="Malgun Gothic"/>
            <w:lang w:val="en-US"/>
          </w:rPr>
          <w:t>Direction: Network to UE</w:t>
        </w:r>
      </w:ins>
    </w:p>
    <w:p w14:paraId="41F53DAF" w14:textId="77777777" w:rsidR="007A18AB" w:rsidRDefault="00840174">
      <w:pPr>
        <w:pStyle w:val="TH"/>
        <w:rPr>
          <w:ins w:id="2331" w:author="Huawei_RAN2-109-e_1" w:date="2020-02-27T01:04:00Z"/>
          <w:rFonts w:eastAsia="Malgun Gothic"/>
          <w:bCs/>
          <w:i/>
          <w:iCs/>
          <w:lang w:val="en-US"/>
        </w:rPr>
      </w:pPr>
      <w:ins w:id="2332"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333" w:author="Huawei_RAN2-109-e_1" w:date="2020-02-27T01:04:00Z"/>
          <w:color w:val="808080"/>
        </w:rPr>
      </w:pPr>
      <w:ins w:id="2334" w:author="Huawei_RAN2-109-e_1" w:date="2020-02-27T01:04:00Z">
        <w:r>
          <w:rPr>
            <w:color w:val="808080"/>
          </w:rPr>
          <w:t>-- ASN1START</w:t>
        </w:r>
      </w:ins>
    </w:p>
    <w:p w14:paraId="1F6323EF" w14:textId="77777777" w:rsidR="007A18AB" w:rsidRDefault="00840174">
      <w:pPr>
        <w:pStyle w:val="PL"/>
        <w:rPr>
          <w:ins w:id="2335" w:author="Huawei_RAN2-109-e_1" w:date="2020-02-27T01:04:00Z"/>
          <w:color w:val="808080"/>
        </w:rPr>
      </w:pPr>
      <w:ins w:id="2336" w:author="Huawei_RAN2-109-e_1" w:date="2020-02-27T01:04:00Z">
        <w:r>
          <w:rPr>
            <w:color w:val="808080"/>
          </w:rPr>
          <w:t>-- TAG-UEINFORMATIONREQUEST-START</w:t>
        </w:r>
      </w:ins>
    </w:p>
    <w:p w14:paraId="39663F59" w14:textId="77777777" w:rsidR="007A18AB" w:rsidRDefault="007A18AB">
      <w:pPr>
        <w:pStyle w:val="PL"/>
        <w:rPr>
          <w:ins w:id="2337" w:author="Huawei_RAN2-109-e_1" w:date="2020-02-27T01:04:00Z"/>
        </w:rPr>
      </w:pPr>
    </w:p>
    <w:p w14:paraId="229903AA" w14:textId="77777777" w:rsidR="007A18AB" w:rsidRDefault="00840174">
      <w:pPr>
        <w:pStyle w:val="PL"/>
        <w:rPr>
          <w:ins w:id="2338" w:author="Huawei_RAN2-109-e_1" w:date="2020-02-27T01:04:00Z"/>
        </w:rPr>
      </w:pPr>
      <w:ins w:id="2339"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340" w:author="Huawei_RAN2-109-e_1" w:date="2020-02-27T01:04:00Z"/>
        </w:rPr>
      </w:pPr>
      <w:ins w:id="2341" w:author="Huawei_RAN2-109-e_1" w:date="2020-02-27T01:04:00Z">
        <w:r>
          <w:tab/>
          <w:t>rrc-TransactionIdentifier</w:t>
        </w:r>
        <w:r>
          <w:tab/>
        </w:r>
        <w:r>
          <w:tab/>
          <w:t>RRC-TransactionIdentifier,</w:t>
        </w:r>
      </w:ins>
    </w:p>
    <w:p w14:paraId="0210770F" w14:textId="77777777" w:rsidR="007A18AB" w:rsidRDefault="00840174">
      <w:pPr>
        <w:pStyle w:val="PL"/>
        <w:rPr>
          <w:ins w:id="2342" w:author="Huawei_RAN2-109-e_1" w:date="2020-02-27T01:04:00Z"/>
        </w:rPr>
      </w:pPr>
      <w:ins w:id="2343"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344" w:author="Huawei_RAN2-109-e_1" w:date="2020-02-27T01:04:00Z"/>
        </w:rPr>
      </w:pPr>
      <w:ins w:id="2345"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346" w:author="Huawei_RAN2-109-e_1" w:date="2020-02-27T01:04:00Z"/>
        </w:rPr>
      </w:pPr>
      <w:ins w:id="2347" w:author="Huawei_RAN2-109-e_1" w:date="2020-02-27T01:04:00Z">
        <w:r>
          <w:tab/>
        </w:r>
        <w:r>
          <w:tab/>
          <w:t>criticalExtensionsFuture</w:t>
        </w:r>
        <w:r>
          <w:tab/>
        </w:r>
        <w:r>
          <w:tab/>
        </w:r>
        <w:r>
          <w:tab/>
        </w:r>
        <w:r>
          <w:rPr>
            <w:color w:val="993366"/>
          </w:rPr>
          <w:t>SEQUENCE</w:t>
        </w:r>
        <w:r>
          <w:t xml:space="preserve"> {}</w:t>
        </w:r>
      </w:ins>
    </w:p>
    <w:p w14:paraId="785F021B" w14:textId="77777777" w:rsidR="007A18AB" w:rsidRDefault="00840174">
      <w:pPr>
        <w:pStyle w:val="PL"/>
        <w:rPr>
          <w:ins w:id="2348" w:author="Huawei_RAN2-109-e_1" w:date="2020-02-27T01:04:00Z"/>
        </w:rPr>
      </w:pPr>
      <w:ins w:id="2349" w:author="Huawei_RAN2-109-e_1" w:date="2020-02-27T01:04:00Z">
        <w:r>
          <w:tab/>
          <w:t>}</w:t>
        </w:r>
      </w:ins>
    </w:p>
    <w:p w14:paraId="6FE0BFDD" w14:textId="77777777" w:rsidR="007A18AB" w:rsidRDefault="00840174">
      <w:pPr>
        <w:pStyle w:val="PL"/>
        <w:rPr>
          <w:ins w:id="2350" w:author="Huawei_RAN2-109-e_1" w:date="2020-02-27T01:04:00Z"/>
        </w:rPr>
      </w:pPr>
      <w:ins w:id="2351" w:author="Huawei_RAN2-109-e_1" w:date="2020-02-27T01:04:00Z">
        <w:r>
          <w:t>}</w:t>
        </w:r>
      </w:ins>
    </w:p>
    <w:p w14:paraId="1C2D7D72" w14:textId="77777777" w:rsidR="007A18AB" w:rsidRDefault="007A18AB">
      <w:pPr>
        <w:pStyle w:val="PL"/>
        <w:rPr>
          <w:ins w:id="2352" w:author="Huawei_RAN2-109-e_1" w:date="2020-02-27T01:04:00Z"/>
        </w:rPr>
      </w:pPr>
    </w:p>
    <w:p w14:paraId="18323125" w14:textId="77777777" w:rsidR="007A18AB" w:rsidRDefault="00840174">
      <w:pPr>
        <w:pStyle w:val="PL"/>
        <w:rPr>
          <w:ins w:id="2353" w:author="Huawei_RAN2-109-e_1" w:date="2020-02-27T01:04:00Z"/>
        </w:rPr>
      </w:pPr>
      <w:ins w:id="2354"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355" w:author="Huawei_RAN2-109-e_1" w:date="2020-02-27T01:04:00Z"/>
        </w:rPr>
      </w:pPr>
      <w:ins w:id="2356"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357" w:author="Huawei_RAN2-109-e_1" w:date="2020-02-27T01:04:00Z"/>
        </w:rPr>
      </w:pPr>
      <w:ins w:id="2358"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359" w:author="Huawei_RAN2-109-e_1" w:date="2020-02-27T01:04:00Z"/>
        </w:rPr>
      </w:pPr>
      <w:ins w:id="2360"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361" w:author="Huawei_RAN2-109-e_1" w:date="2020-02-27T01:04:00Z"/>
        </w:rPr>
      </w:pPr>
      <w:ins w:id="2362"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363" w:author="Huawei_RAN2-109-e_1" w:date="2020-02-27T01:04:00Z"/>
          <w:rFonts w:eastAsia="DengXian"/>
          <w:lang w:eastAsia="zh-CN"/>
        </w:rPr>
      </w:pPr>
      <w:ins w:id="2364" w:author="Huawei_RAN2-109-e_1" w:date="2020-02-27T01:0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365" w:author="Huawei_RAN2-109-e_1" w:date="2020-02-27T01:04:00Z"/>
        </w:rPr>
      </w:pPr>
      <w:ins w:id="2366"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367" w:author="Huawei_RAN2-109-e_1" w:date="2020-02-27T01:04:00Z"/>
        </w:rPr>
      </w:pPr>
      <w:ins w:id="2368" w:author="Huawei_RAN2-109-e_1" w:date="2020-02-27T01:04:00Z">
        <w:r>
          <w:t>}</w:t>
        </w:r>
      </w:ins>
    </w:p>
    <w:p w14:paraId="00578AD7" w14:textId="77777777" w:rsidR="007A18AB" w:rsidRDefault="007A18AB">
      <w:pPr>
        <w:pStyle w:val="PL"/>
        <w:rPr>
          <w:ins w:id="2369" w:author="Huawei_RAN2-109-e_1" w:date="2020-02-27T01:04:00Z"/>
        </w:rPr>
      </w:pPr>
    </w:p>
    <w:p w14:paraId="39761440" w14:textId="77777777" w:rsidR="007A18AB" w:rsidRDefault="00840174">
      <w:pPr>
        <w:pStyle w:val="PL"/>
        <w:rPr>
          <w:ins w:id="2370" w:author="Huawei_RAN2-109-e_1" w:date="2020-02-27T01:04:00Z"/>
          <w:color w:val="808080"/>
        </w:rPr>
      </w:pPr>
      <w:ins w:id="2371" w:author="Huawei_RAN2-109-e_1" w:date="2020-02-27T01:04:00Z">
        <w:r>
          <w:rPr>
            <w:rFonts w:hint="eastAsia"/>
            <w:color w:val="808080"/>
          </w:rPr>
          <w:t>-- TAG-UEINFORMATIONREQUEST-STOP</w:t>
        </w:r>
      </w:ins>
    </w:p>
    <w:p w14:paraId="01F3B34C" w14:textId="77777777" w:rsidR="007A18AB" w:rsidRDefault="00840174">
      <w:pPr>
        <w:pStyle w:val="PL"/>
        <w:rPr>
          <w:ins w:id="2372" w:author="Huawei_RAN2-109-e_1" w:date="2020-02-27T01:04:00Z"/>
          <w:color w:val="808080"/>
        </w:rPr>
      </w:pPr>
      <w:ins w:id="2373" w:author="Huawei_RAN2-109-e_1" w:date="2020-02-27T01:04:00Z">
        <w:r>
          <w:rPr>
            <w:color w:val="808080"/>
          </w:rPr>
          <w:t>-- ASN1STOP</w:t>
        </w:r>
      </w:ins>
    </w:p>
    <w:p w14:paraId="7D321684" w14:textId="77777777" w:rsidR="007A18AB" w:rsidRDefault="007A18AB">
      <w:pPr>
        <w:rPr>
          <w:ins w:id="2374"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375" w:author="Huawei_RAN2-109-e_1" w:date="2020-02-27T01:04:00Z"/>
        </w:trPr>
        <w:tc>
          <w:tcPr>
            <w:tcW w:w="14175" w:type="dxa"/>
          </w:tcPr>
          <w:p w14:paraId="0596B0BB" w14:textId="77777777" w:rsidR="007A18AB" w:rsidRDefault="00840174">
            <w:pPr>
              <w:pStyle w:val="TAH"/>
              <w:rPr>
                <w:ins w:id="2376" w:author="Huawei_RAN2-109-e_1" w:date="2020-02-27T01:04:00Z"/>
                <w:lang w:val="en-GB" w:eastAsia="en-GB"/>
              </w:rPr>
            </w:pPr>
            <w:ins w:id="2377"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378" w:author="Huawei_RAN2-109-e_1" w:date="2020-02-27T01:04:00Z"/>
        </w:trPr>
        <w:tc>
          <w:tcPr>
            <w:tcW w:w="14175" w:type="dxa"/>
          </w:tcPr>
          <w:p w14:paraId="7A21D5D8" w14:textId="77777777" w:rsidR="007A18AB" w:rsidRDefault="00840174">
            <w:pPr>
              <w:pStyle w:val="TAL"/>
              <w:rPr>
                <w:ins w:id="2379" w:author="Huawei_RAN2-109-e_1" w:date="2020-02-27T01:04:00Z"/>
                <w:b/>
                <w:i/>
                <w:lang w:val="en-GB" w:eastAsia="ko-KR"/>
              </w:rPr>
            </w:pPr>
            <w:ins w:id="2380" w:author="Huawei_RAN2-109-e_1" w:date="2020-02-27T01:04:00Z">
              <w:r>
                <w:rPr>
                  <w:b/>
                  <w:i/>
                  <w:lang w:val="en-GB" w:eastAsia="ko-KR"/>
                </w:rPr>
                <w:t>connEstFailReportReq</w:t>
              </w:r>
            </w:ins>
          </w:p>
          <w:p w14:paraId="7F15BCD2" w14:textId="77777777" w:rsidR="007A18AB" w:rsidRDefault="00840174">
            <w:pPr>
              <w:pStyle w:val="TAL"/>
              <w:rPr>
                <w:ins w:id="2381" w:author="Huawei_RAN2-109-e_1" w:date="2020-02-27T01:04:00Z"/>
                <w:b/>
                <w:i/>
                <w:lang w:val="en-GB" w:eastAsia="ko-KR"/>
              </w:rPr>
            </w:pPr>
            <w:ins w:id="2382"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383" w:author="Huawei_RAN2-109-e_1" w:date="2020-02-27T01:04:00Z"/>
        </w:trPr>
        <w:tc>
          <w:tcPr>
            <w:tcW w:w="14175" w:type="dxa"/>
          </w:tcPr>
          <w:p w14:paraId="2D07DB1B" w14:textId="77777777" w:rsidR="007A18AB" w:rsidRDefault="00840174">
            <w:pPr>
              <w:pStyle w:val="TAL"/>
              <w:rPr>
                <w:ins w:id="2384" w:author="Huawei_RAN2-109-e_1" w:date="2020-02-27T01:04:00Z"/>
                <w:b/>
                <w:i/>
                <w:lang w:val="en-GB" w:eastAsia="ko-KR"/>
              </w:rPr>
            </w:pPr>
            <w:ins w:id="2385" w:author="Huawei_RAN2-109-e_1" w:date="2020-02-27T01:04:00Z">
              <w:r>
                <w:rPr>
                  <w:b/>
                  <w:i/>
                  <w:lang w:val="en-GB" w:eastAsia="ko-KR"/>
                </w:rPr>
                <w:t>logMeasReportReq</w:t>
              </w:r>
            </w:ins>
          </w:p>
          <w:p w14:paraId="216D6F41" w14:textId="77777777" w:rsidR="007A18AB" w:rsidRDefault="00840174">
            <w:pPr>
              <w:pStyle w:val="TAL"/>
              <w:rPr>
                <w:ins w:id="2386" w:author="Huawei_RAN2-109-e_1" w:date="2020-02-27T01:04:00Z"/>
                <w:b/>
                <w:i/>
                <w:lang w:val="en-GB" w:eastAsia="ko-KR"/>
              </w:rPr>
            </w:pPr>
            <w:ins w:id="2387"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388" w:author="Huawei_RAN2-109-e_1" w:date="2020-02-27T01:04:00Z"/>
        </w:trPr>
        <w:tc>
          <w:tcPr>
            <w:tcW w:w="14175" w:type="dxa"/>
          </w:tcPr>
          <w:p w14:paraId="25EFE915" w14:textId="77777777" w:rsidR="007A18AB" w:rsidRDefault="00840174">
            <w:pPr>
              <w:pStyle w:val="TAL"/>
              <w:rPr>
                <w:ins w:id="2389" w:author="Huawei_RAN2-109-e_1" w:date="2020-02-27T01:04:00Z"/>
                <w:b/>
                <w:i/>
                <w:lang w:val="en-GB" w:eastAsia="ko-KR"/>
              </w:rPr>
            </w:pPr>
            <w:ins w:id="2390" w:author="Huawei_RAN2-109-e_1" w:date="2020-02-27T01:04:00Z">
              <w:r>
                <w:rPr>
                  <w:b/>
                  <w:i/>
                  <w:lang w:val="en-GB" w:eastAsia="ko-KR"/>
                </w:rPr>
                <w:t>mobilityHistoryReportReq</w:t>
              </w:r>
            </w:ins>
          </w:p>
          <w:p w14:paraId="7FCDA451" w14:textId="77777777" w:rsidR="007A18AB" w:rsidRDefault="00840174">
            <w:pPr>
              <w:pStyle w:val="TAL"/>
              <w:rPr>
                <w:ins w:id="2391" w:author="Huawei_RAN2-109-e_1" w:date="2020-02-27T01:04:00Z"/>
                <w:b/>
                <w:i/>
                <w:lang w:val="en-GB" w:eastAsia="ko-KR"/>
              </w:rPr>
            </w:pPr>
            <w:ins w:id="2392"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393" w:author="Huawei_RAN2-109-e_1" w:date="2020-02-27T01:04:00Z"/>
        </w:trPr>
        <w:tc>
          <w:tcPr>
            <w:tcW w:w="14175" w:type="dxa"/>
          </w:tcPr>
          <w:p w14:paraId="31B27350" w14:textId="77777777" w:rsidR="007A18AB" w:rsidRDefault="00840174">
            <w:pPr>
              <w:pStyle w:val="TAL"/>
              <w:rPr>
                <w:ins w:id="2394" w:author="Huawei_RAN2-109-e_1" w:date="2020-02-27T01:04:00Z"/>
                <w:b/>
                <w:i/>
                <w:lang w:val="en-GB" w:eastAsia="ko-KR"/>
              </w:rPr>
            </w:pPr>
            <w:ins w:id="2395" w:author="Huawei_RAN2-109-e_1" w:date="2020-02-27T01:04:00Z">
              <w:r>
                <w:rPr>
                  <w:b/>
                  <w:i/>
                  <w:lang w:val="en-GB" w:eastAsia="ko-KR"/>
                </w:rPr>
                <w:t>ra-ReportReq</w:t>
              </w:r>
            </w:ins>
          </w:p>
          <w:p w14:paraId="25FE918A" w14:textId="77777777" w:rsidR="007A18AB" w:rsidRDefault="00840174">
            <w:pPr>
              <w:pStyle w:val="TAL"/>
              <w:rPr>
                <w:ins w:id="2396" w:author="Huawei_RAN2-109-e_1" w:date="2020-02-27T01:04:00Z"/>
                <w:b/>
                <w:i/>
                <w:lang w:val="en-GB" w:eastAsia="ko-KR"/>
              </w:rPr>
            </w:pPr>
            <w:ins w:id="2397"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398" w:author="Huawei_RAN2-109-e_1" w:date="2020-02-27T01:04:00Z"/>
        </w:trPr>
        <w:tc>
          <w:tcPr>
            <w:tcW w:w="14175" w:type="dxa"/>
          </w:tcPr>
          <w:p w14:paraId="6448D249" w14:textId="77777777" w:rsidR="007A18AB" w:rsidRDefault="00840174">
            <w:pPr>
              <w:pStyle w:val="TAL"/>
              <w:rPr>
                <w:ins w:id="2399" w:author="Huawei_RAN2-109-e_1" w:date="2020-02-27T01:04:00Z"/>
                <w:b/>
                <w:i/>
                <w:lang w:val="en-GB" w:eastAsia="ko-KR"/>
              </w:rPr>
            </w:pPr>
            <w:ins w:id="2400" w:author="Huawei_RAN2-109-e_1" w:date="2020-02-27T01:04:00Z">
              <w:r>
                <w:rPr>
                  <w:b/>
                  <w:i/>
                  <w:lang w:val="en-GB" w:eastAsia="ko-KR"/>
                </w:rPr>
                <w:t>rlf-ReportReq</w:t>
              </w:r>
            </w:ins>
          </w:p>
          <w:p w14:paraId="58B817A7" w14:textId="77777777" w:rsidR="007A18AB" w:rsidRDefault="00840174">
            <w:pPr>
              <w:pStyle w:val="TAL"/>
              <w:rPr>
                <w:ins w:id="2401" w:author="Huawei_RAN2-109-e_1" w:date="2020-02-27T01:04:00Z"/>
                <w:b/>
                <w:i/>
                <w:lang w:val="en-GB" w:eastAsia="ko-KR"/>
              </w:rPr>
            </w:pPr>
            <w:ins w:id="2402"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403" w:author="Huawei_RAN2-109-e_1" w:date="2020-02-27T01:04:00Z"/>
          <w:rFonts w:eastAsiaTheme="minorEastAsia"/>
        </w:rPr>
      </w:pPr>
    </w:p>
    <w:p w14:paraId="0A9F4A53" w14:textId="77777777" w:rsidR="007A18AB" w:rsidRDefault="007A18AB">
      <w:pPr>
        <w:rPr>
          <w:ins w:id="2404" w:author="Huawei_RAN2-109-e_1" w:date="2020-02-27T01:04:00Z"/>
          <w:rFonts w:eastAsiaTheme="minorEastAsia"/>
        </w:rPr>
      </w:pPr>
    </w:p>
    <w:p w14:paraId="1BF2F60C" w14:textId="77777777" w:rsidR="007A18AB" w:rsidRDefault="00840174">
      <w:pPr>
        <w:pStyle w:val="4"/>
        <w:rPr>
          <w:ins w:id="2405" w:author="Huawei_RAN2-109-e_1" w:date="2020-02-27T01:04:00Z"/>
          <w:rFonts w:eastAsia="Malgun Gothic"/>
          <w:lang w:val="en-US" w:eastAsia="ko-KR"/>
        </w:rPr>
      </w:pPr>
      <w:bookmarkStart w:id="2406" w:name="_Toc525856766"/>
      <w:ins w:id="2407"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406"/>
      </w:ins>
    </w:p>
    <w:p w14:paraId="52D5DE0F" w14:textId="77777777" w:rsidR="007A18AB" w:rsidRDefault="00840174">
      <w:pPr>
        <w:rPr>
          <w:ins w:id="2408" w:author="Huawei_RAN2-109-e_1" w:date="2020-02-27T01:04:00Z"/>
          <w:rFonts w:eastAsia="Malgun Gothic"/>
          <w:lang w:eastAsia="ko-KR"/>
        </w:rPr>
      </w:pPr>
      <w:ins w:id="2409"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410" w:author="Huawei_RAN2-109-e_1" w:date="2020-02-27T01:04:00Z"/>
          <w:rFonts w:eastAsia="Malgun Gothic"/>
          <w:lang w:val="en-US"/>
        </w:rPr>
      </w:pPr>
      <w:ins w:id="2411"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412" w:author="Huawei_RAN2-109-e_1" w:date="2020-02-27T01:04:00Z"/>
          <w:rFonts w:eastAsia="Malgun Gothic"/>
          <w:lang w:val="en-US"/>
        </w:rPr>
      </w:pPr>
      <w:ins w:id="2413" w:author="Huawei_RAN2-109-e_1" w:date="2020-02-27T01:04:00Z">
        <w:r>
          <w:rPr>
            <w:rFonts w:eastAsia="Malgun Gothic"/>
            <w:lang w:val="en-US"/>
          </w:rPr>
          <w:t>RLC-SAP: AM</w:t>
        </w:r>
      </w:ins>
    </w:p>
    <w:p w14:paraId="72F0B163" w14:textId="77777777" w:rsidR="007A18AB" w:rsidRDefault="00840174">
      <w:pPr>
        <w:pStyle w:val="B1"/>
        <w:rPr>
          <w:ins w:id="2414" w:author="Huawei_RAN2-109-e_1" w:date="2020-02-27T01:04:00Z"/>
          <w:rFonts w:eastAsia="Malgun Gothic"/>
          <w:lang w:val="en-US"/>
        </w:rPr>
      </w:pPr>
      <w:ins w:id="2415" w:author="Huawei_RAN2-109-e_1" w:date="2020-02-27T01:04:00Z">
        <w:r>
          <w:rPr>
            <w:rFonts w:eastAsia="Malgun Gothic"/>
            <w:lang w:val="en-US"/>
          </w:rPr>
          <w:t>Logical channel: DCCH</w:t>
        </w:r>
      </w:ins>
    </w:p>
    <w:p w14:paraId="16D20A85" w14:textId="77777777" w:rsidR="007A18AB" w:rsidRDefault="00840174">
      <w:pPr>
        <w:pStyle w:val="B1"/>
        <w:rPr>
          <w:ins w:id="2416" w:author="Huawei_RAN2-109-e_1" w:date="2020-02-27T01:04:00Z"/>
          <w:rFonts w:eastAsia="Malgun Gothic"/>
          <w:lang w:val="en-US"/>
        </w:rPr>
      </w:pPr>
      <w:ins w:id="2417" w:author="Huawei_RAN2-109-e_1" w:date="2020-02-27T01:04:00Z">
        <w:r>
          <w:rPr>
            <w:rFonts w:eastAsia="Malgun Gothic"/>
            <w:lang w:val="en-US"/>
          </w:rPr>
          <w:t>Direction: UE to Network</w:t>
        </w:r>
      </w:ins>
    </w:p>
    <w:p w14:paraId="12EA44FE" w14:textId="77777777" w:rsidR="007A18AB" w:rsidRDefault="00840174">
      <w:pPr>
        <w:pStyle w:val="TH"/>
        <w:rPr>
          <w:ins w:id="2418" w:author="Huawei_RAN2-109-e_1" w:date="2020-02-27T01:04:00Z"/>
          <w:rFonts w:eastAsia="Malgun Gothic"/>
          <w:bCs/>
          <w:i/>
          <w:iCs/>
          <w:lang w:val="en-US"/>
        </w:rPr>
      </w:pPr>
      <w:ins w:id="2419"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420" w:author="Huawei_RAN2-109-e_1" w:date="2020-02-27T01:04:00Z"/>
          <w:color w:val="808080"/>
        </w:rPr>
      </w:pPr>
      <w:ins w:id="2421" w:author="Huawei_RAN2-109-e_1" w:date="2020-02-27T01:04:00Z">
        <w:r>
          <w:rPr>
            <w:color w:val="808080"/>
          </w:rPr>
          <w:t>-- ASN1START</w:t>
        </w:r>
      </w:ins>
    </w:p>
    <w:p w14:paraId="13AC4484" w14:textId="77777777" w:rsidR="007A18AB" w:rsidRDefault="00840174">
      <w:pPr>
        <w:pStyle w:val="PL"/>
        <w:rPr>
          <w:ins w:id="2422" w:author="Huawei_RAN2-109-e_1" w:date="2020-02-27T01:04:00Z"/>
          <w:color w:val="808080"/>
        </w:rPr>
      </w:pPr>
      <w:ins w:id="2423" w:author="Huawei_RAN2-109-e_1" w:date="2020-02-27T01:04:00Z">
        <w:r>
          <w:rPr>
            <w:color w:val="808080"/>
          </w:rPr>
          <w:t>-- TAG-UEINFORMATIONRESPONSE-START</w:t>
        </w:r>
      </w:ins>
    </w:p>
    <w:p w14:paraId="52CD29CF" w14:textId="77777777" w:rsidR="007A18AB" w:rsidRDefault="007A18AB">
      <w:pPr>
        <w:pStyle w:val="PL"/>
        <w:rPr>
          <w:ins w:id="2424" w:author="Huawei_RAN2-109-e_1" w:date="2020-02-27T01:04:00Z"/>
        </w:rPr>
      </w:pPr>
    </w:p>
    <w:p w14:paraId="23C9CA56" w14:textId="77777777" w:rsidR="007A18AB" w:rsidRDefault="00840174">
      <w:pPr>
        <w:pStyle w:val="PL"/>
        <w:rPr>
          <w:ins w:id="2425" w:author="Huawei_RAN2-109-e_1" w:date="2020-02-27T01:04:00Z"/>
        </w:rPr>
      </w:pPr>
      <w:ins w:id="2426"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427" w:author="Huawei_RAN2-109-e_1" w:date="2020-02-27T01:04:00Z"/>
        </w:rPr>
      </w:pPr>
      <w:ins w:id="2428" w:author="Huawei_RAN2-109-e_1" w:date="2020-02-27T01:04:00Z">
        <w:r>
          <w:tab/>
          <w:t>rrc-TransactionIdentifier</w:t>
        </w:r>
        <w:r>
          <w:tab/>
        </w:r>
        <w:r>
          <w:tab/>
        </w:r>
        <w:r>
          <w:tab/>
          <w:t>RRC-TransactionIdentifier,</w:t>
        </w:r>
      </w:ins>
    </w:p>
    <w:p w14:paraId="098B998B" w14:textId="77777777" w:rsidR="007A18AB" w:rsidRDefault="00840174">
      <w:pPr>
        <w:pStyle w:val="PL"/>
        <w:rPr>
          <w:ins w:id="2429" w:author="Huawei_RAN2-109-e_1" w:date="2020-02-27T01:04:00Z"/>
        </w:rPr>
      </w:pPr>
      <w:ins w:id="2430"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431" w:author="Huawei_RAN2-109-e_1" w:date="2020-02-27T01:04:00Z"/>
        </w:rPr>
      </w:pPr>
      <w:ins w:id="2432"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433" w:author="Huawei_RAN2-109-e_1" w:date="2020-02-27T01:04:00Z"/>
        </w:rPr>
      </w:pPr>
      <w:ins w:id="2434"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435" w:author="Huawei_RAN2-109-e_1" w:date="2020-02-27T01:04:00Z"/>
        </w:rPr>
      </w:pPr>
      <w:ins w:id="2436" w:author="Huawei_RAN2-109-e_1" w:date="2020-02-27T01:04:00Z">
        <w:r>
          <w:tab/>
          <w:t>}</w:t>
        </w:r>
      </w:ins>
    </w:p>
    <w:p w14:paraId="4DD05A32" w14:textId="77777777" w:rsidR="007A18AB" w:rsidRDefault="00840174">
      <w:pPr>
        <w:pStyle w:val="PL"/>
        <w:rPr>
          <w:ins w:id="2437" w:author="Huawei_RAN2-109-e_1" w:date="2020-02-27T01:04:00Z"/>
        </w:rPr>
      </w:pPr>
      <w:ins w:id="2438" w:author="Huawei_RAN2-109-e_1" w:date="2020-02-27T01:04:00Z">
        <w:r>
          <w:t>}</w:t>
        </w:r>
      </w:ins>
    </w:p>
    <w:p w14:paraId="4D2115C4" w14:textId="77777777" w:rsidR="007A18AB" w:rsidRDefault="007A18AB">
      <w:pPr>
        <w:pStyle w:val="PL"/>
        <w:rPr>
          <w:ins w:id="2439" w:author="Huawei_RAN2-109-e_1" w:date="2020-02-27T01:04:00Z"/>
        </w:rPr>
      </w:pPr>
    </w:p>
    <w:p w14:paraId="094CE5BC" w14:textId="77777777" w:rsidR="007A18AB" w:rsidRDefault="00840174">
      <w:pPr>
        <w:pStyle w:val="PL"/>
        <w:rPr>
          <w:ins w:id="2440" w:author="Huawei_RAN2-109-e_1" w:date="2020-02-27T01:04:00Z"/>
        </w:rPr>
      </w:pPr>
      <w:ins w:id="2441"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442" w:author="Huawei_RAN2-109-e_1" w:date="2020-02-27T01:04:00Z"/>
        </w:rPr>
      </w:pPr>
      <w:ins w:id="2443"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444" w:author="Huawei_RAN2-109-e_1" w:date="2020-02-27T01:04:00Z"/>
        </w:rPr>
      </w:pPr>
      <w:ins w:id="2445"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446" w:author="Huawei_RAN2-109-e_1" w:date="2020-02-27T01:04:00Z"/>
        </w:rPr>
      </w:pPr>
      <w:ins w:id="2447"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448" w:author="Huawei_RAN2-109-e_1" w:date="2020-02-27T01:04:00Z"/>
        </w:rPr>
      </w:pPr>
      <w:ins w:id="2449"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450" w:author="Huawei_RAN2-109-e_1" w:date="2020-02-27T01:04:00Z"/>
        </w:rPr>
      </w:pPr>
      <w:ins w:id="2451"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452" w:author="Huawei_RAN2-109-e_1" w:date="2020-02-27T01:04:00Z"/>
        </w:rPr>
      </w:pPr>
      <w:ins w:id="2453"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454" w:author="Huawei_RAN2-109-e_1" w:date="2020-02-27T01:04:00Z"/>
        </w:rPr>
      </w:pPr>
      <w:ins w:id="2455" w:author="Huawei_RAN2-109-e_1" w:date="2020-02-27T01:04:00Z">
        <w:r>
          <w:t>}</w:t>
        </w:r>
      </w:ins>
    </w:p>
    <w:p w14:paraId="77550995" w14:textId="77777777" w:rsidR="007A18AB" w:rsidRDefault="007A18AB">
      <w:pPr>
        <w:pStyle w:val="PL"/>
        <w:rPr>
          <w:ins w:id="2456" w:author="Huawei_RAN2-109-e_1" w:date="2020-02-27T01:04:00Z"/>
        </w:rPr>
      </w:pPr>
    </w:p>
    <w:p w14:paraId="145D8E9F" w14:textId="77777777" w:rsidR="007A18AB" w:rsidRDefault="00840174">
      <w:pPr>
        <w:pStyle w:val="PL"/>
        <w:rPr>
          <w:ins w:id="2457" w:author="Huawei_RAN2-109-e_1" w:date="2020-02-27T01:04:00Z"/>
        </w:rPr>
      </w:pPr>
      <w:ins w:id="2458"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459" w:author="Huawei_RAN2-109-e_1" w:date="2020-02-27T01:04:00Z"/>
        </w:rPr>
      </w:pPr>
      <w:ins w:id="2460" w:author="Huawei_RAN2-109-e_1" w:date="2020-02-27T01:04:00Z">
        <w:r>
          <w:tab/>
          <w:t>absoluteTimeStamp-r16</w:t>
        </w:r>
        <w:r>
          <w:tab/>
        </w:r>
        <w:r>
          <w:tab/>
        </w:r>
        <w:r>
          <w:tab/>
        </w:r>
        <w:r>
          <w:tab/>
          <w:t>AbsoluteTimeInfo-r16,</w:t>
        </w:r>
      </w:ins>
    </w:p>
    <w:p w14:paraId="639B8B3F" w14:textId="77777777" w:rsidR="007A18AB" w:rsidRDefault="00840174">
      <w:pPr>
        <w:pStyle w:val="PL"/>
        <w:rPr>
          <w:ins w:id="2461" w:author="Huawei_RAN2-109-e_1" w:date="2020-02-27T01:04:00Z"/>
        </w:rPr>
      </w:pPr>
      <w:ins w:id="2462" w:author="Huawei_RAN2-109-e_1" w:date="2020-02-27T01:04:00Z">
        <w:r>
          <w:tab/>
          <w:t>traceReference-r16</w:t>
        </w:r>
        <w:r>
          <w:tab/>
        </w:r>
        <w:r>
          <w:tab/>
        </w:r>
        <w:r>
          <w:tab/>
        </w:r>
        <w:r>
          <w:tab/>
        </w:r>
        <w:r>
          <w:tab/>
          <w:t>TraceReference-r16,</w:t>
        </w:r>
      </w:ins>
    </w:p>
    <w:p w14:paraId="6139D543" w14:textId="77777777" w:rsidR="007A18AB" w:rsidRDefault="00840174">
      <w:pPr>
        <w:pStyle w:val="PL"/>
        <w:rPr>
          <w:ins w:id="2463" w:author="Huawei_RAN2-109-e_1" w:date="2020-02-27T01:04:00Z"/>
        </w:rPr>
      </w:pPr>
      <w:ins w:id="2464"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465" w:author="Huawei_RAN2-109-e_1" w:date="2020-02-27T01:04:00Z"/>
        </w:rPr>
      </w:pPr>
      <w:ins w:id="2466"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467" w:author="Huawei_RAN2-109-e_1" w:date="2020-02-27T01:04:00Z"/>
        </w:rPr>
      </w:pPr>
      <w:ins w:id="2468" w:author="Huawei_RAN2-109-e_1" w:date="2020-02-27T01:04:00Z">
        <w:r>
          <w:tab/>
          <w:t>logMeasInfoList-r16</w:t>
        </w:r>
        <w:r>
          <w:tab/>
        </w:r>
        <w:r>
          <w:tab/>
        </w:r>
        <w:r>
          <w:tab/>
        </w:r>
        <w:r>
          <w:tab/>
        </w:r>
        <w:r>
          <w:tab/>
          <w:t>LogMeasInfoList-r16,</w:t>
        </w:r>
      </w:ins>
    </w:p>
    <w:p w14:paraId="5A1DBB76" w14:textId="77777777" w:rsidR="007A18AB" w:rsidRDefault="00840174">
      <w:pPr>
        <w:pStyle w:val="PL"/>
        <w:rPr>
          <w:ins w:id="2469" w:author="Huawei_RAN2-109-e_1" w:date="2020-02-27T01:04:00Z"/>
          <w:lang w:eastAsia="zh-CN"/>
        </w:rPr>
      </w:pPr>
      <w:ins w:id="2470"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471" w:author="Huawei_RAN2-109-e_1" w:date="2020-02-27T01:04:00Z"/>
        </w:rPr>
      </w:pPr>
      <w:ins w:id="2472"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473" w:author="Huawei_RAN2-109-e_1" w:date="2020-02-27T01:04:00Z"/>
        </w:rPr>
      </w:pPr>
      <w:ins w:id="2474"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475" w:author="Huawei_RAN2-109-e_1" w:date="2020-02-27T01:04:00Z"/>
        </w:rPr>
      </w:pPr>
      <w:ins w:id="2476" w:author="Huawei_RAN2-109-e_1" w:date="2020-02-27T01:04:00Z">
        <w:r>
          <w:tab/>
          <w:t>...</w:t>
        </w:r>
      </w:ins>
    </w:p>
    <w:p w14:paraId="6BE05412" w14:textId="77777777" w:rsidR="007A18AB" w:rsidRDefault="00840174">
      <w:pPr>
        <w:pStyle w:val="PL"/>
        <w:rPr>
          <w:ins w:id="2477" w:author="Huawei_RAN2-109-e_1" w:date="2020-02-27T01:04:00Z"/>
        </w:rPr>
      </w:pPr>
      <w:ins w:id="2478" w:author="Huawei_RAN2-109-e_1" w:date="2020-02-27T01:04:00Z">
        <w:r>
          <w:t>}</w:t>
        </w:r>
      </w:ins>
    </w:p>
    <w:p w14:paraId="180615A0" w14:textId="77777777" w:rsidR="007A18AB" w:rsidRDefault="007A18AB">
      <w:pPr>
        <w:pStyle w:val="PL"/>
        <w:rPr>
          <w:ins w:id="2479" w:author="Huawei_RAN2-109-e_1" w:date="2020-02-27T01:04:00Z"/>
        </w:rPr>
      </w:pPr>
    </w:p>
    <w:p w14:paraId="3C7861EF" w14:textId="77777777" w:rsidR="007A18AB" w:rsidRDefault="00840174">
      <w:pPr>
        <w:pStyle w:val="PL"/>
        <w:rPr>
          <w:ins w:id="2480" w:author="Huawei_RAN2-109-e_1" w:date="2020-02-27T01:04:00Z"/>
          <w:lang w:eastAsia="zh-CN"/>
        </w:rPr>
      </w:pPr>
      <w:ins w:id="2481"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482" w:author="Huawei_RAN2-109-e_1" w:date="2020-02-27T01:04:00Z"/>
        </w:rPr>
      </w:pPr>
    </w:p>
    <w:p w14:paraId="6C2EAD94" w14:textId="77777777" w:rsidR="007A18AB" w:rsidRDefault="00840174">
      <w:pPr>
        <w:pStyle w:val="PL"/>
        <w:rPr>
          <w:ins w:id="2483" w:author="Huawei_RAN2-109-e_1" w:date="2020-02-27T01:04:00Z"/>
          <w:lang w:eastAsia="zh-CN"/>
        </w:rPr>
      </w:pPr>
      <w:ins w:id="2484"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485" w:author="Huawei_RAN2-109-e_1" w:date="2020-02-27T01:04:00Z"/>
        </w:rPr>
      </w:pPr>
      <w:ins w:id="2486"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487" w:author="Huawei_RAN2-109-e_1" w:date="2020-02-27T01:04:00Z"/>
        </w:rPr>
      </w:pPr>
      <w:ins w:id="2488"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489" w:author="Huawei_RAN2-109-e_1" w:date="2020-02-27T01:04:00Z"/>
        </w:rPr>
      </w:pPr>
      <w:ins w:id="2490" w:author="Huawei_RAN2-109-e_1" w:date="2020-02-27T01:04:00Z">
        <w:r>
          <w:tab/>
          <w:t>servCellIdentity-r16</w:t>
        </w:r>
        <w:r>
          <w:tab/>
        </w:r>
        <w:r>
          <w:tab/>
        </w:r>
        <w:r>
          <w:tab/>
        </w:r>
        <w:r>
          <w:tab/>
          <w:t>CGI-Info-Logging-r16,</w:t>
        </w:r>
      </w:ins>
    </w:p>
    <w:p w14:paraId="5DEE373A" w14:textId="77777777" w:rsidR="007A18AB" w:rsidRDefault="00840174">
      <w:pPr>
        <w:pStyle w:val="PL"/>
        <w:rPr>
          <w:ins w:id="2491" w:author="Huawei_RAN2-109-e_1" w:date="2020-02-27T01:04:00Z"/>
        </w:rPr>
      </w:pPr>
      <w:ins w:id="2492" w:author="Huawei_RAN2-109-e_1" w:date="2020-02-27T01:04:00Z">
        <w:r>
          <w:tab/>
          <w:t>measResultServingCell-r16</w:t>
        </w:r>
        <w:r>
          <w:tab/>
        </w:r>
        <w:r>
          <w:tab/>
        </w:r>
        <w:r>
          <w:tab/>
          <w:t>MeasResultServingCell-r16</w:t>
        </w:r>
      </w:ins>
      <w:ins w:id="2493" w:author="Huawei_RAN2-109-e_2" w:date="2020-02-27T15:16:00Z">
        <w:r>
          <w:tab/>
        </w:r>
        <w:r>
          <w:tab/>
        </w:r>
        <w:r>
          <w:rPr>
            <w:color w:val="993366"/>
          </w:rPr>
          <w:t>OPTIONAL</w:t>
        </w:r>
      </w:ins>
      <w:ins w:id="2494" w:author="Huawei_RAN2-109-e_1" w:date="2020-02-27T01:04:00Z">
        <w:r>
          <w:t>,</w:t>
        </w:r>
      </w:ins>
    </w:p>
    <w:p w14:paraId="16C993C6" w14:textId="77777777" w:rsidR="007A18AB" w:rsidRDefault="00840174">
      <w:pPr>
        <w:pStyle w:val="PL"/>
        <w:rPr>
          <w:ins w:id="2495" w:author="Huawei_RAN2-109-e_1" w:date="2020-02-27T01:04:00Z"/>
        </w:rPr>
      </w:pPr>
      <w:ins w:id="2496"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497" w:author="Huawei_RAN2-109-e_1" w:date="2020-02-27T01:04:00Z"/>
          <w:color w:val="993366"/>
        </w:rPr>
      </w:pPr>
      <w:ins w:id="2498" w:author="Huawei_RAN2-109-e_1" w:date="2020-02-27T01:04:00Z">
        <w:r>
          <w:tab/>
        </w:r>
        <w:r>
          <w:tab/>
          <w:t>measResultNeighCellListNR</w:t>
        </w:r>
        <w:r>
          <w:tab/>
        </w:r>
        <w:r>
          <w:tab/>
        </w:r>
        <w:r>
          <w:tab/>
        </w:r>
      </w:ins>
      <w:ins w:id="2499" w:author="Ericsson_109e_1" w:date="2020-03-05T14:21:00Z">
        <w:r w:rsidR="00AA72B2">
          <w:t>MeasResultListLogging2NR-r16</w:t>
        </w:r>
      </w:ins>
      <w:ins w:id="2500" w:author="Huawei_RAN2-109-e_1" w:date="2020-02-27T01:04:00Z">
        <w:del w:id="2501"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502" w:author="Huawei_RAN2-109-e_1" w:date="2020-02-27T01:04:00Z"/>
          <w:color w:val="993366"/>
        </w:rPr>
      </w:pPr>
      <w:ins w:id="2503"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504" w:author="Huawei_RAN2-109-e_1" w:date="2020-02-27T01:04:00Z"/>
        </w:rPr>
      </w:pPr>
      <w:ins w:id="2505" w:author="Huawei_RAN2-109-e_1" w:date="2020-02-27T01:04:00Z">
        <w:r>
          <w:tab/>
          <w:t>},</w:t>
        </w:r>
      </w:ins>
    </w:p>
    <w:p w14:paraId="23970430" w14:textId="77777777" w:rsidR="007A18AB" w:rsidRDefault="00840174">
      <w:pPr>
        <w:pStyle w:val="PL"/>
        <w:rPr>
          <w:ins w:id="2506" w:author="Huawei_RAN2-109-e_1" w:date="2020-02-27T01:04:00Z"/>
        </w:rPr>
      </w:pPr>
      <w:ins w:id="2507"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508" w:author="Huawei_RAN2-109-e_1" w:date="2020-02-27T01:04:00Z"/>
          <w:lang w:eastAsia="zh-CN"/>
        </w:rPr>
      </w:pPr>
      <w:ins w:id="2509" w:author="Huawei_RAN2-109-e_1" w:date="2020-02-27T01:04:00Z">
        <w:r>
          <w:rPr>
            <w:lang w:eastAsia="zh-CN"/>
          </w:rPr>
          <w:t>}</w:t>
        </w:r>
      </w:ins>
    </w:p>
    <w:p w14:paraId="525A4893" w14:textId="77777777" w:rsidR="007A18AB" w:rsidRDefault="007A18AB">
      <w:pPr>
        <w:pStyle w:val="PL"/>
        <w:rPr>
          <w:ins w:id="2510" w:author="Huawei_RAN2-109-e_1" w:date="2020-02-27T01:04:00Z"/>
          <w:lang w:eastAsia="zh-CN"/>
        </w:rPr>
      </w:pPr>
    </w:p>
    <w:p w14:paraId="6C9F0771" w14:textId="67655C5F" w:rsidR="007A18AB" w:rsidRDefault="00186D78">
      <w:pPr>
        <w:pStyle w:val="PL"/>
        <w:rPr>
          <w:ins w:id="2511" w:author="Huawei_RAN2-109-e_1" w:date="2020-02-27T01:04:00Z"/>
          <w:lang w:eastAsia="zh-CN"/>
        </w:rPr>
      </w:pPr>
      <w:ins w:id="2512" w:author="Huawei_RAN2-109-e_4" w:date="2020-03-03T22:55:00Z">
        <w:r>
          <w:t>ConnEstFailReport-r16</w:t>
        </w:r>
      </w:ins>
      <w:ins w:id="2513" w:author="Huawei_RAN2-109-e_1" w:date="2020-02-27T01:04:00Z">
        <w:del w:id="2514"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515" w:author="Huawei_RAN2-109-e_1" w:date="2020-02-27T01:04:00Z"/>
        </w:rPr>
      </w:pPr>
      <w:ins w:id="2516"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517" w:author="Huawei_RAN2-109-e_1" w:date="2020-02-27T01:04:00Z"/>
          <w:color w:val="993366"/>
        </w:rPr>
      </w:pPr>
      <w:ins w:id="2518"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519" w:author="Huawei_RAN2-109-e_1" w:date="2020-02-27T01:04:00Z"/>
        </w:rPr>
      </w:pPr>
      <w:ins w:id="2520"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521" w:author="Huawei_RAN2-109-e_1" w:date="2020-02-27T01:04:00Z"/>
          <w:color w:val="993366"/>
        </w:rPr>
      </w:pPr>
      <w:ins w:id="2522"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523" w:author="Huawei_RAN2-109-e_1" w:date="2020-02-27T01:04:00Z"/>
          <w:color w:val="993366"/>
          <w:lang w:val="en-US"/>
        </w:rPr>
      </w:pPr>
      <w:ins w:id="2524"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525" w:author="Huawei_RAN2-109-e_4" w:date="2020-03-03T23:00:00Z"/>
          <w:lang w:val="en-US"/>
        </w:rPr>
      </w:pPr>
      <w:ins w:id="2526" w:author="Huawei_RAN2-109-e_1" w:date="2020-02-27T01:04:00Z">
        <w:r>
          <w:rPr>
            <w:color w:val="993366"/>
            <w:lang w:val="en-US"/>
          </w:rPr>
          <w:tab/>
        </w:r>
        <w:r>
          <w:rPr>
            <w:lang w:val="en-US"/>
          </w:rPr>
          <w:t>},</w:t>
        </w:r>
      </w:ins>
    </w:p>
    <w:p w14:paraId="1F438105" w14:textId="770677B6" w:rsidR="00E83040" w:rsidRDefault="00E83040">
      <w:pPr>
        <w:pStyle w:val="PL"/>
        <w:rPr>
          <w:ins w:id="2527" w:author="Huawei_RAN2-109-e_1" w:date="2020-02-27T01:04:00Z"/>
          <w:lang w:val="en-US"/>
        </w:rPr>
      </w:pPr>
      <w:ins w:id="2528" w:author="Huawei_RAN2-109-e_4" w:date="2020-03-03T23:00:00Z">
        <w:r>
          <w:rPr>
            <w:lang w:val="en-US"/>
          </w:rPr>
          <w:tab/>
        </w:r>
        <w:commentRangeStart w:id="2529"/>
        <w:r>
          <w:rPr>
            <w:lang w:val="en-US"/>
          </w:rPr>
          <w:t>numberOfConnFailPerCell-r16</w:t>
        </w:r>
        <w:r>
          <w:tab/>
        </w:r>
        <w:r>
          <w:tab/>
        </w:r>
        <w:r>
          <w:tab/>
        </w:r>
        <w:r w:rsidRPr="00E83040">
          <w:rPr>
            <w:color w:val="993366"/>
          </w:rPr>
          <w:t>INTEGER</w:t>
        </w:r>
        <w:r>
          <w:t xml:space="preserve"> (0..7)</w:t>
        </w:r>
      </w:ins>
      <w:commentRangeEnd w:id="2529"/>
      <w:r w:rsidR="0026423A">
        <w:rPr>
          <w:rStyle w:val="af3"/>
          <w:rFonts w:ascii="Times New Roman" w:eastAsiaTheme="minorEastAsia" w:hAnsi="Times New Roman"/>
          <w:lang w:eastAsia="en-US"/>
        </w:rPr>
        <w:commentReference w:id="2529"/>
      </w:r>
      <w:ins w:id="2530" w:author="Huawei_RAN2-109-e_4" w:date="2020-03-03T23:00:00Z">
        <w:r>
          <w:rPr>
            <w:color w:val="993366"/>
          </w:rPr>
          <w:t>,</w:t>
        </w:r>
      </w:ins>
    </w:p>
    <w:p w14:paraId="5970CB0A" w14:textId="77777777" w:rsidR="007A18AB" w:rsidRDefault="00840174">
      <w:pPr>
        <w:pStyle w:val="PL"/>
        <w:tabs>
          <w:tab w:val="right" w:pos="14291"/>
        </w:tabs>
        <w:rPr>
          <w:ins w:id="2531" w:author="Huawei_RAN2-109-e_1" w:date="2020-02-27T01:04:00Z"/>
          <w:lang w:val="en-US"/>
        </w:rPr>
      </w:pPr>
      <w:ins w:id="2532" w:author="Huawei_RAN2-109-e_1" w:date="2020-02-27T01:04:00Z">
        <w:r>
          <w:rPr>
            <w:lang w:val="en-US"/>
          </w:rPr>
          <w:tab/>
        </w:r>
        <w:commentRangeStart w:id="2533"/>
        <w:r>
          <w:rPr>
            <w:rFonts w:eastAsia="DengXian"/>
            <w:lang w:val="en-US" w:eastAsia="zh-CN"/>
          </w:rPr>
          <w:t>perRAInfoList-r16</w:t>
        </w:r>
        <w:r>
          <w:rPr>
            <w:rFonts w:eastAsia="DengXian"/>
            <w:lang w:val="en-US" w:eastAsia="zh-CN"/>
          </w:rPr>
          <w:tab/>
        </w:r>
        <w:commentRangeEnd w:id="2533"/>
        <w:r>
          <w:rPr>
            <w:rStyle w:val="af3"/>
            <w:rFonts w:ascii="Times New Roman" w:eastAsiaTheme="minorEastAsia" w:hAnsi="Times New Roman"/>
            <w:lang w:eastAsia="en-US"/>
          </w:rPr>
          <w:commentReference w:id="2533"/>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rPr>
            <w:color w:val="993366"/>
            <w:lang w:val="en-US"/>
          </w:rPr>
          <w:tab/>
        </w:r>
      </w:ins>
    </w:p>
    <w:p w14:paraId="0791ADC2" w14:textId="77777777" w:rsidR="007A18AB" w:rsidRDefault="00840174">
      <w:pPr>
        <w:pStyle w:val="PL"/>
        <w:rPr>
          <w:ins w:id="2534" w:author="Huawei_RAN2-109-e_1" w:date="2020-02-27T01:04:00Z"/>
        </w:rPr>
      </w:pPr>
      <w:ins w:id="2535"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536" w:author="Huawei_RAN2-109-e_1" w:date="2020-02-27T01:04:00Z"/>
        </w:rPr>
      </w:pPr>
      <w:ins w:id="2537" w:author="Huawei_RAN2-109-e_1" w:date="2020-02-27T01:04:00Z">
        <w:r>
          <w:tab/>
          <w:t>...</w:t>
        </w:r>
      </w:ins>
    </w:p>
    <w:p w14:paraId="3EB59CCE" w14:textId="77777777" w:rsidR="007A18AB" w:rsidRDefault="00840174">
      <w:pPr>
        <w:pStyle w:val="PL"/>
        <w:rPr>
          <w:ins w:id="2538" w:author="Huawei_RAN2-109-e_1" w:date="2020-02-27T01:04:00Z"/>
        </w:rPr>
      </w:pPr>
      <w:ins w:id="2539" w:author="Huawei_RAN2-109-e_1" w:date="2020-02-27T01:04:00Z">
        <w:r>
          <w:t>}</w:t>
        </w:r>
      </w:ins>
    </w:p>
    <w:p w14:paraId="584D4ECB" w14:textId="3695A27F" w:rsidR="007A18AB" w:rsidDel="00186D78" w:rsidRDefault="007A18AB">
      <w:pPr>
        <w:pStyle w:val="PL"/>
        <w:rPr>
          <w:ins w:id="2540" w:author="Huawei_RAN2-109-e_1" w:date="2020-02-27T01:04:00Z"/>
          <w:del w:id="2541" w:author="Huawei_RAN2-109-e_4" w:date="2020-03-03T22:56:00Z"/>
        </w:rPr>
      </w:pPr>
    </w:p>
    <w:p w14:paraId="28D4B849" w14:textId="57B26CF3" w:rsidR="007A18AB" w:rsidDel="00186D78" w:rsidRDefault="00840174">
      <w:pPr>
        <w:pStyle w:val="PL"/>
        <w:rPr>
          <w:ins w:id="2542" w:author="Huawei_RAN2-109-e_1" w:date="2020-02-27T01:04:00Z"/>
          <w:del w:id="2543" w:author="Huawei_RAN2-109-e_4" w:date="2020-03-03T22:56:00Z"/>
          <w:highlight w:val="yellow"/>
          <w:lang w:eastAsia="zh-CN"/>
        </w:rPr>
      </w:pPr>
      <w:ins w:id="2544" w:author="Huawei_RAN2-109-e_1" w:date="2020-02-27T01:04:00Z">
        <w:del w:id="2545"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546" w:author="Huawei_RAN2-109-e_2" w:date="2020-02-27T15:50:00Z"/>
        </w:rPr>
      </w:pPr>
    </w:p>
    <w:p w14:paraId="59E2DFC5" w14:textId="77777777" w:rsidR="007A18AB" w:rsidRDefault="00840174">
      <w:pPr>
        <w:pStyle w:val="PL"/>
        <w:rPr>
          <w:ins w:id="2547" w:author="Huawei_RAN2-109-e_1" w:date="2020-02-27T01:04:00Z"/>
          <w:lang w:eastAsia="zh-CN"/>
        </w:rPr>
      </w:pPr>
      <w:ins w:id="2548"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549" w:author="Huawei_RAN2-109-e_1" w:date="2020-02-27T01:04:00Z"/>
          <w:lang w:eastAsia="zh-CN"/>
        </w:rPr>
      </w:pPr>
      <w:ins w:id="2550"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551"/>
        <w:commentRangeStart w:id="2552"/>
        <w:r>
          <w:rPr>
            <w:color w:val="993366"/>
          </w:rPr>
          <w:t>OPTIONAL</w:t>
        </w:r>
        <w:commentRangeEnd w:id="2551"/>
        <w:r>
          <w:rPr>
            <w:rStyle w:val="af3"/>
            <w:rFonts w:ascii="Times New Roman" w:eastAsiaTheme="minorEastAsia" w:hAnsi="Times New Roman"/>
            <w:lang w:eastAsia="en-US"/>
          </w:rPr>
          <w:commentReference w:id="2551"/>
        </w:r>
        <w:commentRangeEnd w:id="2552"/>
        <w:r>
          <w:commentReference w:id="2552"/>
        </w:r>
        <w:r>
          <w:rPr>
            <w:lang w:eastAsia="zh-CN"/>
          </w:rPr>
          <w:t>,</w:t>
        </w:r>
      </w:ins>
    </w:p>
    <w:p w14:paraId="67FF54CA" w14:textId="77777777" w:rsidR="007A18AB" w:rsidRDefault="00840174">
      <w:pPr>
        <w:pStyle w:val="PL"/>
        <w:rPr>
          <w:ins w:id="2553" w:author="Huawei_RAN2-109-e_1" w:date="2020-02-27T01:04:00Z"/>
          <w:lang w:eastAsia="zh-CN"/>
        </w:rPr>
      </w:pPr>
      <w:ins w:id="2554"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555" w:author="Huawei_RAN2-109-e_1" w:date="2020-02-27T01:04:00Z"/>
          <w:lang w:eastAsia="zh-CN"/>
        </w:rPr>
      </w:pPr>
      <w:ins w:id="2556"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557" w:author="Huawei_RAN2-109-e_1" w:date="2020-02-27T01:04:00Z"/>
          <w:lang w:eastAsia="zh-CN"/>
        </w:rPr>
      </w:pPr>
      <w:ins w:id="2558"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559" w:author="Huawei_RAN2-109-e_1" w:date="2020-02-27T01:04:00Z"/>
          <w:lang w:eastAsia="zh-CN"/>
        </w:rPr>
      </w:pPr>
      <w:ins w:id="2560"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561" w:author="Huawei_RAN2-109-e_1" w:date="2020-02-27T01:04:00Z"/>
        </w:rPr>
      </w:pPr>
      <w:ins w:id="2562"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563" w:author="Huawei_RAN2-109-e_1" w:date="2020-02-27T01:04:00Z"/>
          <w:lang w:eastAsia="zh-CN"/>
        </w:rPr>
      </w:pPr>
      <w:ins w:id="2564"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565" w:author="Huawei_RAN2-109-e_1" w:date="2020-02-27T01:04:00Z"/>
          <w:lang w:eastAsia="zh-CN"/>
        </w:rPr>
      </w:pPr>
      <w:ins w:id="2566" w:author="Huawei_RAN2-109-e_1" w:date="2020-02-27T01:04:00Z">
        <w:r>
          <w:rPr>
            <w:lang w:eastAsia="zh-CN"/>
          </w:rPr>
          <w:tab/>
          <w:t>...</w:t>
        </w:r>
      </w:ins>
    </w:p>
    <w:p w14:paraId="5F8C8CC6" w14:textId="77777777" w:rsidR="007A18AB" w:rsidRDefault="00840174">
      <w:pPr>
        <w:pStyle w:val="PL"/>
        <w:rPr>
          <w:ins w:id="2567" w:author="Huawei_RAN2-109-e_1" w:date="2020-02-27T01:04:00Z"/>
          <w:lang w:eastAsia="zh-CN"/>
        </w:rPr>
      </w:pPr>
      <w:ins w:id="2568" w:author="Huawei_RAN2-109-e_1" w:date="2020-02-27T01:04:00Z">
        <w:r>
          <w:rPr>
            <w:lang w:eastAsia="zh-CN"/>
          </w:rPr>
          <w:t>}</w:t>
        </w:r>
      </w:ins>
    </w:p>
    <w:p w14:paraId="2E015E40" w14:textId="77777777" w:rsidR="007A18AB" w:rsidRDefault="007A18AB">
      <w:pPr>
        <w:pStyle w:val="PL"/>
        <w:rPr>
          <w:ins w:id="2569" w:author="Huawei_RAN2-109-e_1" w:date="2020-02-27T01:04:00Z"/>
          <w:lang w:eastAsia="zh-CN"/>
        </w:rPr>
      </w:pPr>
    </w:p>
    <w:p w14:paraId="05897A52" w14:textId="77777777" w:rsidR="007A18AB" w:rsidRDefault="00840174">
      <w:pPr>
        <w:pStyle w:val="PL"/>
        <w:rPr>
          <w:ins w:id="2570" w:author="Huawei_RAN2-109-e_1" w:date="2020-02-27T01:04:00Z"/>
        </w:rPr>
      </w:pPr>
      <w:ins w:id="2571"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572" w:author="Huawei_RAN2-109-e_1" w:date="2020-02-27T01:04:00Z"/>
        </w:rPr>
      </w:pPr>
      <w:ins w:id="2573"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574" w:author="Huawei_RAN2-109-e_1" w:date="2020-02-27T01:04:00Z"/>
        </w:rPr>
      </w:pPr>
      <w:ins w:id="2575" w:author="Huawei_RAN2-109-e_1" w:date="2020-02-27T01:04:00Z">
        <w:r>
          <w:t xml:space="preserve">    physCellId-r16                              PhysCellId                                                                  </w:t>
        </w:r>
        <w:r>
          <w:rPr>
            <w:color w:val="993366"/>
          </w:rPr>
          <w:t>OPTIONAL</w:t>
        </w:r>
        <w:r>
          <w:t>,</w:t>
        </w:r>
      </w:ins>
    </w:p>
    <w:p w14:paraId="1963D931" w14:textId="77777777" w:rsidR="007A18AB" w:rsidRDefault="00840174">
      <w:pPr>
        <w:pStyle w:val="PL"/>
        <w:rPr>
          <w:ins w:id="2576" w:author="Huawei_RAN2-109-e_1" w:date="2020-02-27T01:04:00Z"/>
        </w:rPr>
      </w:pPr>
      <w:ins w:id="2577"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578" w:author="Huawei_RAN2-109-e_1" w:date="2020-02-27T01:04:00Z"/>
        </w:rPr>
      </w:pPr>
      <w:ins w:id="2579" w:author="Huawei_RAN2-109-e_1" w:date="2020-02-27T01:04:00Z">
        <w:r>
          <w:t xml:space="preserve">        cellResults-r16                             </w:t>
        </w:r>
        <w:r>
          <w:rPr>
            <w:color w:val="993366"/>
          </w:rPr>
          <w:t>SEQUENCE</w:t>
        </w:r>
        <w:r>
          <w:t>{</w:t>
        </w:r>
      </w:ins>
    </w:p>
    <w:p w14:paraId="77EF5D39" w14:textId="77777777" w:rsidR="007A18AB" w:rsidRDefault="00840174">
      <w:pPr>
        <w:pStyle w:val="PL"/>
        <w:rPr>
          <w:ins w:id="2580" w:author="Huawei_RAN2-109-e_1" w:date="2020-02-27T01:04:00Z"/>
        </w:rPr>
      </w:pPr>
      <w:ins w:id="2581"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582" w:author="Huawei_RAN2-109-e_1" w:date="2020-02-27T01:04:00Z"/>
        </w:rPr>
      </w:pPr>
      <w:ins w:id="2583" w:author="Huawei_RAN2-109-e_1" w:date="2020-02-27T01:04:00Z">
        <w:r>
          <w:t xml:space="preserve">        },</w:t>
        </w:r>
      </w:ins>
    </w:p>
    <w:p w14:paraId="66D648E5" w14:textId="77777777" w:rsidR="007A18AB" w:rsidRDefault="00840174">
      <w:pPr>
        <w:pStyle w:val="PL"/>
        <w:rPr>
          <w:ins w:id="2584" w:author="Huawei_RAN2-109-e_1" w:date="2020-02-27T01:04:00Z"/>
        </w:rPr>
      </w:pPr>
      <w:ins w:id="2585" w:author="Huawei_RAN2-109-e_1" w:date="2020-02-27T01:04:00Z">
        <w:r>
          <w:t xml:space="preserve">        rsIndexResults-r16                          </w:t>
        </w:r>
        <w:r>
          <w:rPr>
            <w:color w:val="993366"/>
          </w:rPr>
          <w:t>SEQUENCE</w:t>
        </w:r>
        <w:r>
          <w:t>{</w:t>
        </w:r>
      </w:ins>
    </w:p>
    <w:p w14:paraId="45B75F65" w14:textId="77777777" w:rsidR="007A18AB" w:rsidRDefault="00840174">
      <w:pPr>
        <w:pStyle w:val="PL"/>
        <w:rPr>
          <w:ins w:id="2586" w:author="Huawei_RAN2-109-e_1" w:date="2020-02-27T01:04:00Z"/>
        </w:rPr>
      </w:pPr>
      <w:ins w:id="2587"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588" w:author="Huawei_RAN2-109-e_1" w:date="2020-02-27T01:04:00Z"/>
        </w:rPr>
      </w:pPr>
      <w:ins w:id="2589" w:author="Huawei_RAN2-109-e_1" w:date="2020-02-27T01:04:00Z">
        <w:r>
          <w:t xml:space="preserve">        }                                                                                                               </w:t>
        </w:r>
        <w:r>
          <w:rPr>
            <w:color w:val="993366"/>
          </w:rPr>
          <w:t>OPTIONAL</w:t>
        </w:r>
      </w:ins>
    </w:p>
    <w:p w14:paraId="196BE61E" w14:textId="77777777" w:rsidR="007A18AB" w:rsidRDefault="00840174">
      <w:pPr>
        <w:pStyle w:val="PL"/>
        <w:rPr>
          <w:ins w:id="2590" w:author="Huawei_RAN2-109-e_1" w:date="2020-02-27T01:04:00Z"/>
        </w:rPr>
      </w:pPr>
      <w:ins w:id="2591" w:author="Huawei_RAN2-109-e_1" w:date="2020-02-27T01:04:00Z">
        <w:r>
          <w:t xml:space="preserve">    }</w:t>
        </w:r>
      </w:ins>
    </w:p>
    <w:p w14:paraId="5B67CC36" w14:textId="77777777" w:rsidR="007A18AB" w:rsidRDefault="00840174">
      <w:pPr>
        <w:pStyle w:val="PL"/>
        <w:rPr>
          <w:ins w:id="2592" w:author="Huawei_RAN2-109-e_1" w:date="2020-02-27T01:04:00Z"/>
        </w:rPr>
      </w:pPr>
      <w:ins w:id="2593" w:author="Huawei_RAN2-109-e_1" w:date="2020-02-27T01:04:00Z">
        <w:r>
          <w:t>}</w:t>
        </w:r>
      </w:ins>
    </w:p>
    <w:p w14:paraId="3812201D" w14:textId="77777777" w:rsidR="007A18AB" w:rsidRDefault="007A18AB">
      <w:pPr>
        <w:pStyle w:val="PL"/>
        <w:rPr>
          <w:ins w:id="2594" w:author="Huawei_RAN2-109-e_1" w:date="2020-02-27T01:04:00Z"/>
          <w:rFonts w:eastAsia="DengXian"/>
          <w:highlight w:val="yellow"/>
          <w:lang w:eastAsia="zh-CN"/>
        </w:rPr>
      </w:pPr>
    </w:p>
    <w:p w14:paraId="2A66D2FA" w14:textId="77777777" w:rsidR="007A18AB" w:rsidRDefault="00840174">
      <w:pPr>
        <w:pStyle w:val="PL"/>
        <w:rPr>
          <w:ins w:id="2595" w:author="Huawei_RAN2-109-e_1" w:date="2020-02-27T01:04:00Z"/>
          <w:rFonts w:eastAsia="DengXian"/>
          <w:lang w:eastAsia="zh-CN"/>
        </w:rPr>
      </w:pPr>
      <w:ins w:id="2596" w:author="Huawei_RAN2-109-e_1" w:date="2020-02-27T01:0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45B87D83" w14:textId="77777777" w:rsidR="007A18AB" w:rsidRDefault="007A18AB">
      <w:pPr>
        <w:pStyle w:val="PL"/>
        <w:rPr>
          <w:ins w:id="2597" w:author="Huawei_RAN2-109-e_1" w:date="2020-02-27T01:04:00Z"/>
        </w:rPr>
      </w:pPr>
    </w:p>
    <w:p w14:paraId="51B3E960" w14:textId="77777777" w:rsidR="007A18AB" w:rsidRDefault="00840174">
      <w:pPr>
        <w:pStyle w:val="PL"/>
        <w:rPr>
          <w:ins w:id="2598" w:author="Huawei_RAN2-109-e_1" w:date="2020-02-27T01:04:00Z"/>
        </w:rPr>
      </w:pPr>
      <w:ins w:id="2599"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600" w:author="Huawei_RAN2-109-e_1" w:date="2020-02-27T01:04:00Z"/>
        </w:rPr>
      </w:pPr>
      <w:ins w:id="2601" w:author="Huawei_RAN2-109-e_1" w:date="2020-02-27T01:04:00Z">
        <w:r>
          <w:tab/>
          <w:t>cellId-r16</w:t>
        </w:r>
        <w:r>
          <w:tab/>
        </w:r>
        <w:r>
          <w:tab/>
        </w:r>
        <w:r>
          <w:tab/>
        </w:r>
        <w:r>
          <w:tab/>
        </w:r>
        <w:r>
          <w:tab/>
        </w:r>
        <w:r>
          <w:tab/>
        </w:r>
        <w:r>
          <w:tab/>
        </w:r>
        <w:bookmarkStart w:id="2602" w:name="OLE_LINK70"/>
        <w:commentRangeStart w:id="2603"/>
        <w:r>
          <w:t>CGI-Info-Logging</w:t>
        </w:r>
      </w:ins>
      <w:ins w:id="2604" w:author="Ericsson" w:date="2020-02-27T10:59:00Z">
        <w:r>
          <w:t>Detailed</w:t>
        </w:r>
      </w:ins>
      <w:ins w:id="2605" w:author="Huawei_RAN2-109-e_1" w:date="2020-02-27T01:04:00Z">
        <w:r>
          <w:t>-r16</w:t>
        </w:r>
        <w:bookmarkEnd w:id="2602"/>
        <w:r>
          <w:t>,</w:t>
        </w:r>
      </w:ins>
      <w:commentRangeEnd w:id="2603"/>
      <w:r>
        <w:rPr>
          <w:rStyle w:val="af3"/>
          <w:rFonts w:ascii="Times New Roman" w:eastAsiaTheme="minorEastAsia" w:hAnsi="Times New Roman"/>
          <w:lang w:eastAsia="en-US"/>
        </w:rPr>
        <w:commentReference w:id="2603"/>
      </w:r>
    </w:p>
    <w:p w14:paraId="417D4F35" w14:textId="77777777" w:rsidR="007A18AB" w:rsidRDefault="00840174">
      <w:pPr>
        <w:pStyle w:val="PL"/>
        <w:rPr>
          <w:ins w:id="2606" w:author="Huawei_RAN2-109-e_1" w:date="2020-02-27T01:04:00Z"/>
        </w:rPr>
      </w:pPr>
      <w:ins w:id="2607" w:author="Huawei_RAN2-109-e_1" w:date="2020-02-27T01:04:00Z">
        <w:r>
          <w:tab/>
          <w:t>absoluteFrequencyPointA-r16</w:t>
        </w:r>
        <w:r>
          <w:tab/>
        </w:r>
        <w:r>
          <w:tab/>
        </w:r>
        <w:r>
          <w:tab/>
          <w:t>ARFCN-ValueNR,</w:t>
        </w:r>
      </w:ins>
    </w:p>
    <w:p w14:paraId="7F5474B9" w14:textId="77E90C04" w:rsidR="007A18AB" w:rsidRDefault="00840174">
      <w:pPr>
        <w:pStyle w:val="PL"/>
        <w:rPr>
          <w:ins w:id="2608" w:author="Huawei_RAN2-109-e_1" w:date="2020-02-27T01:04:00Z"/>
        </w:rPr>
      </w:pPr>
      <w:ins w:id="2609" w:author="Huawei_RAN2-109-e_1" w:date="2020-02-27T01:04:00Z">
        <w:r>
          <w:t xml:space="preserve">   </w:t>
        </w:r>
        <w:r>
          <w:tab/>
          <w:t>locationAndBandwidth</w:t>
        </w:r>
      </w:ins>
      <w:ins w:id="2610" w:author="Ericsson_109e_2" w:date="2020-03-05T08:38:00Z">
        <w:r w:rsidR="000A6BBB">
          <w:t>-r16</w:t>
        </w:r>
      </w:ins>
      <w:ins w:id="2611" w:author="Huawei_RAN2-109-e_1" w:date="2020-02-27T01:04:00Z">
        <w:r>
          <w:t xml:space="preserve">                </w:t>
        </w:r>
        <w:r>
          <w:rPr>
            <w:color w:val="993366"/>
          </w:rPr>
          <w:t>INTEGER</w:t>
        </w:r>
        <w:r>
          <w:t xml:space="preserve"> (0..37949),</w:t>
        </w:r>
      </w:ins>
    </w:p>
    <w:p w14:paraId="660EE08E" w14:textId="2E1B92FD" w:rsidR="007A18AB" w:rsidRDefault="00840174">
      <w:pPr>
        <w:pStyle w:val="PL"/>
        <w:rPr>
          <w:ins w:id="2612" w:author="Huawei_RAN2-109-e_1" w:date="2020-02-27T01:04:00Z"/>
        </w:rPr>
      </w:pPr>
      <w:ins w:id="2613" w:author="Huawei_RAN2-109-e_1" w:date="2020-02-27T01:04:00Z">
        <w:r>
          <w:t xml:space="preserve">   </w:t>
        </w:r>
        <w:r>
          <w:tab/>
          <w:t>subcarrierSpacing</w:t>
        </w:r>
      </w:ins>
      <w:ins w:id="2614" w:author="Ericsson_109e_2" w:date="2020-03-05T08:38:00Z">
        <w:r w:rsidR="000A6BBB">
          <w:t>-r16</w:t>
        </w:r>
      </w:ins>
      <w:ins w:id="2615" w:author="Huawei_RAN2-109-e_1" w:date="2020-02-27T01:04:00Z">
        <w:r>
          <w:t xml:space="preserve">                   SubcarrierSpacing,</w:t>
        </w:r>
      </w:ins>
    </w:p>
    <w:p w14:paraId="63C99175" w14:textId="78EE09D3" w:rsidR="007A18AB" w:rsidRDefault="00840174">
      <w:pPr>
        <w:pStyle w:val="PL"/>
        <w:rPr>
          <w:ins w:id="2616" w:author="Huawei_RAN2-109-e_1" w:date="2020-02-27T01:04:00Z"/>
        </w:rPr>
      </w:pPr>
      <w:ins w:id="2617" w:author="Huawei_RAN2-109-e_1" w:date="2020-02-27T01:04:00Z">
        <w:r>
          <w:tab/>
          <w:t>msg1-FrequencyStart</w:t>
        </w:r>
      </w:ins>
      <w:ins w:id="2618" w:author="Ericsson_109e_2" w:date="2020-03-05T08:38:00Z">
        <w:r w:rsidR="000A6BBB">
          <w:t>-r16</w:t>
        </w:r>
      </w:ins>
      <w:ins w:id="2619"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620" w:author="Huawei_RAN2-109-e_1" w:date="2020-02-27T01:04:00Z"/>
        </w:rPr>
      </w:pPr>
      <w:ins w:id="2621" w:author="Huawei_RAN2-109-e_1" w:date="2020-02-27T01:04:00Z">
        <w:r>
          <w:t xml:space="preserve">   </w:t>
        </w:r>
        <w:r>
          <w:tab/>
          <w:t>msg1-SubcarrierSpacing</w:t>
        </w:r>
      </w:ins>
      <w:ins w:id="2622" w:author="Ericsson_109e_2" w:date="2020-03-05T08:38:00Z">
        <w:r w:rsidR="000A6BBB">
          <w:t>-r16</w:t>
        </w:r>
      </w:ins>
      <w:ins w:id="2623" w:author="Huawei_RAN2-109-e_1" w:date="2020-02-27T01:04:00Z">
        <w:r>
          <w:t xml:space="preserve">              SubcarrierSpacing,</w:t>
        </w:r>
      </w:ins>
    </w:p>
    <w:p w14:paraId="0EA5DF25" w14:textId="29EC4889" w:rsidR="000A6BBB" w:rsidRDefault="000A6BBB" w:rsidP="000A6BBB">
      <w:pPr>
        <w:pStyle w:val="PL"/>
        <w:rPr>
          <w:ins w:id="2624" w:author="Ericsson_109e_2" w:date="2020-03-05T08:37:00Z"/>
        </w:rPr>
      </w:pPr>
      <w:ins w:id="2625" w:author="Ericsson_109e_2" w:date="2020-03-05T08:37:00Z">
        <w:r>
          <w:t xml:space="preserve">    msg1-FDM</w:t>
        </w:r>
      </w:ins>
      <w:ins w:id="2626" w:author="Ericsson_109e_2" w:date="2020-03-05T08:38:00Z">
        <w:r>
          <w:t>-r16</w:t>
        </w:r>
      </w:ins>
      <w:ins w:id="2627"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628" w:author="Huawei_RAN2-109-e_1" w:date="2020-02-27T01:04:00Z"/>
          <w:lang w:eastAsia="zh-CN"/>
        </w:rPr>
      </w:pPr>
      <w:ins w:id="2629" w:author="Huawei_RAN2-109-e_1" w:date="2020-02-27T01:04:00Z">
        <w:r>
          <w:tab/>
          <w:t>raPurpose</w:t>
        </w:r>
      </w:ins>
      <w:ins w:id="2630" w:author="Ericsson_109e_2" w:date="2020-03-05T08:38:00Z">
        <w:r w:rsidR="000A6BBB">
          <w:t>-r16</w:t>
        </w:r>
      </w:ins>
      <w:ins w:id="2631"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632" w:author="Huawei_RAN2-109-e_1" w:date="2020-02-27T01:04:00Z"/>
          <w:lang w:eastAsia="zh-CN"/>
        </w:rPr>
      </w:pPr>
      <w:ins w:id="2633"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634" w:author="Huawei_RAN2-109-e_1" w:date="2020-02-27T01:04:00Z"/>
          <w:color w:val="808080"/>
        </w:rPr>
      </w:pPr>
      <w:ins w:id="2635"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636" w:author="Huawei_RAN2-109-e_2" w:date="2020-02-27T11:50:00Z">
        <w:r>
          <w:t>requestForOtherSI</w:t>
        </w:r>
      </w:ins>
      <w:ins w:id="2637" w:author="Huawei_RAN2-109-e_1" w:date="2020-02-27T01:04:00Z">
        <w:del w:id="2638" w:author="Huawei_RAN2-109-e_2" w:date="2020-02-27T11:50:00Z">
          <w:r>
            <w:rPr>
              <w:lang w:eastAsia="zh-CN"/>
            </w:rPr>
            <w:delText>m</w:delText>
          </w:r>
          <w:r>
            <w:rPr>
              <w:rFonts w:eastAsia="SimSun"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639" w:author="Huawei_RAN2-109-e_1" w:date="2020-02-27T01:04:00Z"/>
          <w:rFonts w:eastAsia="DengXian"/>
          <w:lang w:eastAsia="zh-CN"/>
        </w:rPr>
      </w:pPr>
      <w:ins w:id="2640" w:author="Huawei_RAN2-109-e_1" w:date="2020-02-27T01:04:00Z">
        <w:r>
          <w:rPr>
            <w:rFonts w:eastAsia="DengXian"/>
            <w:lang w:eastAsia="zh-CN"/>
          </w:rPr>
          <w:tab/>
          <w:t>perRAInfoList-r16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ins>
    </w:p>
    <w:p w14:paraId="20A2DCF2" w14:textId="77777777" w:rsidR="007A18AB" w:rsidRDefault="00840174">
      <w:pPr>
        <w:pStyle w:val="PL"/>
        <w:rPr>
          <w:ins w:id="2641" w:author="Huawei_RAN2-109-e_1" w:date="2020-02-27T01:04:00Z"/>
        </w:rPr>
      </w:pPr>
      <w:ins w:id="2642" w:author="Huawei_RAN2-109-e_1" w:date="2020-02-27T01:04:00Z">
        <w:r>
          <w:t>}</w:t>
        </w:r>
      </w:ins>
    </w:p>
    <w:p w14:paraId="2302FBE5" w14:textId="77777777" w:rsidR="007A18AB" w:rsidRDefault="007A18AB">
      <w:pPr>
        <w:pStyle w:val="PL"/>
        <w:rPr>
          <w:ins w:id="2643" w:author="Huawei_RAN2-109-e_1" w:date="2020-02-27T01:04:00Z"/>
          <w:rFonts w:eastAsia="DengXian"/>
          <w:lang w:eastAsia="zh-CN"/>
        </w:rPr>
      </w:pPr>
    </w:p>
    <w:p w14:paraId="44863AB6" w14:textId="77777777" w:rsidR="007A18AB" w:rsidRDefault="00840174">
      <w:pPr>
        <w:pStyle w:val="PL"/>
        <w:rPr>
          <w:ins w:id="2644" w:author="Huawei_RAN2-109-e_1" w:date="2020-02-27T01:04:00Z"/>
          <w:rFonts w:eastAsia="DengXian"/>
          <w:lang w:eastAsia="zh-CN"/>
        </w:rPr>
      </w:pPr>
      <w:ins w:id="2645" w:author="Huawei_RAN2-109-e_1" w:date="2020-02-27T01:0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PerRAInfo-r16</w:t>
        </w:r>
      </w:ins>
    </w:p>
    <w:p w14:paraId="6C872CA2" w14:textId="77777777" w:rsidR="007A18AB" w:rsidRDefault="007A18AB">
      <w:pPr>
        <w:pStyle w:val="PL"/>
        <w:rPr>
          <w:ins w:id="2646" w:author="Huawei_RAN2-109-e_1" w:date="2020-02-27T01:04:00Z"/>
          <w:rFonts w:eastAsia="DengXian"/>
          <w:lang w:eastAsia="zh-CN"/>
        </w:rPr>
      </w:pPr>
    </w:p>
    <w:p w14:paraId="18C83EDC" w14:textId="77777777" w:rsidR="007A18AB" w:rsidRDefault="00840174">
      <w:pPr>
        <w:pStyle w:val="PL"/>
        <w:rPr>
          <w:ins w:id="2647" w:author="Huawei_RAN2-109-e_1" w:date="2020-02-27T01:04:00Z"/>
        </w:rPr>
      </w:pPr>
      <w:ins w:id="2648" w:author="Huawei_RAN2-109-e_1" w:date="2020-02-27T01:0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5204913" w14:textId="77777777" w:rsidR="007A18AB" w:rsidRDefault="00840174">
      <w:pPr>
        <w:pStyle w:val="PL"/>
        <w:rPr>
          <w:ins w:id="2649" w:author="Huawei_RAN2-109-e_1" w:date="2020-02-27T01:04:00Z"/>
        </w:rPr>
      </w:pPr>
      <w:ins w:id="2650" w:author="Huawei_RAN2-109-e_1" w:date="2020-02-27T01:04:00Z">
        <w:r>
          <w:rPr>
            <w:rFonts w:eastAsia="DengXian"/>
            <w:lang w:eastAsia="zh-CN"/>
          </w:rPr>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52A03EDC" w14:textId="77777777" w:rsidR="007A18AB" w:rsidRDefault="00840174">
      <w:pPr>
        <w:pStyle w:val="PL"/>
        <w:rPr>
          <w:ins w:id="2651" w:author="Huawei_RAN2-109-e_1" w:date="2020-02-27T01:04:00Z"/>
          <w:rFonts w:eastAsia="DengXian"/>
          <w:lang w:eastAsia="zh-CN"/>
        </w:rPr>
      </w:pPr>
      <w:ins w:id="2652" w:author="Huawei_RAN2-109-e_1" w:date="2020-02-27T01:04:00Z">
        <w:r>
          <w:rPr>
            <w:rFonts w:eastAsia="DengXian"/>
            <w:lang w:eastAsia="zh-CN"/>
          </w:rPr>
          <w:tab/>
          <w:t>perRACSI-RSInfoList-r16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t>PerRACSI-RSInfo-r16</w:t>
        </w:r>
      </w:ins>
    </w:p>
    <w:p w14:paraId="68985968" w14:textId="77777777" w:rsidR="007A18AB" w:rsidRDefault="00840174">
      <w:pPr>
        <w:pStyle w:val="PL"/>
        <w:rPr>
          <w:ins w:id="2653" w:author="Huawei_RAN2-109-e_1" w:date="2020-02-27T01:04:00Z"/>
        </w:rPr>
      </w:pPr>
      <w:ins w:id="2654" w:author="Huawei_RAN2-109-e_1" w:date="2020-02-27T01:04:00Z">
        <w:r>
          <w:t>}</w:t>
        </w:r>
        <w:r>
          <w:tab/>
        </w:r>
      </w:ins>
    </w:p>
    <w:p w14:paraId="37AAE2AB" w14:textId="77777777" w:rsidR="007A18AB" w:rsidRDefault="007A18AB">
      <w:pPr>
        <w:pStyle w:val="PL"/>
        <w:rPr>
          <w:ins w:id="2655" w:author="Huawei_RAN2-109-e_1" w:date="2020-02-27T01:04:00Z"/>
        </w:rPr>
      </w:pPr>
    </w:p>
    <w:p w14:paraId="31C68593" w14:textId="77777777" w:rsidR="007A18AB" w:rsidRDefault="00840174">
      <w:pPr>
        <w:pStyle w:val="PL"/>
        <w:rPr>
          <w:ins w:id="2656" w:author="Huawei_RAN2-109-e_1" w:date="2020-02-27T01:04:00Z"/>
          <w:rFonts w:eastAsia="DengXian"/>
          <w:lang w:eastAsia="zh-CN"/>
        </w:rPr>
      </w:pPr>
      <w:bookmarkStart w:id="2657" w:name="_Hlk23844195"/>
      <w:ins w:id="2658" w:author="Huawei_RAN2-109-e_1" w:date="2020-02-27T01:04:00Z">
        <w:r>
          <w:rPr>
            <w:rFonts w:eastAsia="DengXian"/>
            <w:lang w:eastAsia="zh-CN"/>
          </w:rPr>
          <w:t xml:space="preserve">PerRASSBInfo-r16 ::= </w:t>
        </w:r>
        <w:r>
          <w:rPr>
            <w:color w:val="993366"/>
          </w:rPr>
          <w:t>SEQUENCE</w:t>
        </w:r>
        <w:r>
          <w:t xml:space="preserve"> </w:t>
        </w:r>
        <w:r>
          <w:rPr>
            <w:rFonts w:eastAsia="DengXian"/>
            <w:lang w:eastAsia="zh-CN"/>
          </w:rPr>
          <w:t>{</w:t>
        </w:r>
      </w:ins>
    </w:p>
    <w:p w14:paraId="27FF2EDF" w14:textId="77777777" w:rsidR="007A18AB" w:rsidRDefault="00840174">
      <w:pPr>
        <w:pStyle w:val="PL"/>
        <w:rPr>
          <w:ins w:id="2659" w:author="Huawei_RAN2-109-e_1" w:date="2020-02-27T01:04:00Z"/>
          <w:rFonts w:eastAsia="DengXian"/>
          <w:lang w:eastAsia="zh-CN"/>
        </w:rPr>
      </w:pPr>
      <w:ins w:id="2660" w:author="Huawei_RAN2-109-e_1" w:date="2020-02-27T01:04:00Z">
        <w:r>
          <w:rPr>
            <w:rFonts w:eastAsia="DengXian" w:hint="eastAsia"/>
            <w:lang w:eastAsia="zh-CN"/>
          </w:rPr>
          <w:t xml:space="preserve"> </w:t>
        </w:r>
        <w:r>
          <w:rPr>
            <w:rFonts w:eastAsia="DengXian"/>
            <w:lang w:eastAsia="zh-CN"/>
          </w:rPr>
          <w:t xml:space="preserve">    ssb-Index-r16                           SSB-Index,</w:t>
        </w:r>
      </w:ins>
    </w:p>
    <w:p w14:paraId="03B5EC05" w14:textId="77777777" w:rsidR="007A18AB" w:rsidRDefault="00840174">
      <w:pPr>
        <w:pStyle w:val="PL"/>
        <w:rPr>
          <w:ins w:id="2661" w:author="Huawei_RAN2-109-e_1" w:date="2020-02-27T01:04:00Z"/>
        </w:rPr>
      </w:pPr>
      <w:ins w:id="2662" w:author="Huawei_RAN2-109-e_1" w:date="2020-02-27T01:0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752C2879" w14:textId="77777777" w:rsidR="007A18AB" w:rsidRDefault="00840174">
      <w:pPr>
        <w:pStyle w:val="PL"/>
        <w:rPr>
          <w:ins w:id="2663" w:author="Huawei_RAN2-109-e_1" w:date="2020-02-27T01:04:00Z"/>
        </w:rPr>
      </w:pPr>
      <w:ins w:id="2664" w:author="Huawei_RAN2-109-e_1" w:date="2020-02-27T01:04:00Z">
        <w:r>
          <w:rPr>
            <w:rFonts w:eastAsia="DengXian" w:hint="eastAsia"/>
            <w:lang w:eastAsia="zh-CN"/>
          </w:rPr>
          <w:t xml:space="preserve"> </w:t>
        </w:r>
        <w:r>
          <w:rPr>
            <w:rFonts w:eastAsia="DengXian"/>
            <w:lang w:eastAsia="zh-CN"/>
          </w:rPr>
          <w:t xml:space="preserve">    </w:t>
        </w:r>
        <w:bookmarkStart w:id="2665" w:name="_Hlk23945649"/>
        <w:r>
          <w:t>perRAAttemptInfoList</w:t>
        </w:r>
        <w:bookmarkEnd w:id="2665"/>
        <w:r>
          <w:t>-r16</w:t>
        </w:r>
        <w:r>
          <w:tab/>
        </w:r>
        <w:r>
          <w:tab/>
        </w:r>
        <w:r>
          <w:tab/>
          <w:t>PerRAAttemptInfoList-r16</w:t>
        </w:r>
      </w:ins>
    </w:p>
    <w:p w14:paraId="3A198DB0" w14:textId="77777777" w:rsidR="007A18AB" w:rsidRDefault="00840174">
      <w:pPr>
        <w:pStyle w:val="PL"/>
        <w:rPr>
          <w:ins w:id="2666" w:author="Huawei_RAN2-109-e_1" w:date="2020-02-27T01:04:00Z"/>
          <w:rFonts w:eastAsia="DengXian"/>
          <w:lang w:eastAsia="zh-CN"/>
        </w:rPr>
      </w:pPr>
      <w:ins w:id="2667" w:author="Huawei_RAN2-109-e_1" w:date="2020-02-27T01:04:00Z">
        <w:r>
          <w:rPr>
            <w:rFonts w:eastAsia="DengXian"/>
            <w:lang w:eastAsia="zh-CN"/>
          </w:rPr>
          <w:t>}</w:t>
        </w:r>
      </w:ins>
    </w:p>
    <w:bookmarkEnd w:id="2657"/>
    <w:p w14:paraId="015D69CA" w14:textId="77777777" w:rsidR="007A18AB" w:rsidRDefault="007A18AB">
      <w:pPr>
        <w:pStyle w:val="PL"/>
        <w:rPr>
          <w:ins w:id="2668" w:author="Huawei_RAN2-109-e_1" w:date="2020-02-27T01:04:00Z"/>
        </w:rPr>
      </w:pPr>
    </w:p>
    <w:p w14:paraId="77B01D7B" w14:textId="77777777" w:rsidR="007A18AB" w:rsidRDefault="00840174">
      <w:pPr>
        <w:pStyle w:val="PL"/>
        <w:rPr>
          <w:ins w:id="2669" w:author="Huawei_RAN2-109-e_1" w:date="2020-02-27T01:04:00Z"/>
          <w:rFonts w:eastAsia="DengXian"/>
          <w:lang w:eastAsia="zh-CN"/>
        </w:rPr>
      </w:pPr>
      <w:ins w:id="2670" w:author="Huawei_RAN2-109-e_1" w:date="2020-02-27T01:04:00Z">
        <w:r>
          <w:rPr>
            <w:rFonts w:eastAsia="DengXian"/>
            <w:lang w:eastAsia="zh-CN"/>
          </w:rPr>
          <w:t xml:space="preserve">PerRACSI-RSInfo-r16 ::= </w:t>
        </w:r>
        <w:r>
          <w:rPr>
            <w:color w:val="993366"/>
          </w:rPr>
          <w:t>SEQUENCE</w:t>
        </w:r>
        <w:r>
          <w:t xml:space="preserve"> </w:t>
        </w:r>
        <w:r>
          <w:rPr>
            <w:rFonts w:eastAsia="DengXian"/>
            <w:lang w:eastAsia="zh-CN"/>
          </w:rPr>
          <w:t>{</w:t>
        </w:r>
      </w:ins>
    </w:p>
    <w:p w14:paraId="3A67F33E" w14:textId="77777777" w:rsidR="007A18AB" w:rsidRDefault="00840174">
      <w:pPr>
        <w:pStyle w:val="PL"/>
        <w:rPr>
          <w:ins w:id="2671" w:author="Huawei_RAN2-109-e_1" w:date="2020-02-27T01:04:00Z"/>
          <w:rFonts w:eastAsia="DengXian"/>
          <w:lang w:eastAsia="zh-CN"/>
        </w:rPr>
      </w:pPr>
      <w:ins w:id="2672" w:author="Huawei_RAN2-109-e_1" w:date="2020-02-27T01:04:00Z">
        <w:r>
          <w:rPr>
            <w:rFonts w:eastAsia="DengXian" w:hint="eastAsia"/>
            <w:lang w:eastAsia="zh-CN"/>
          </w:rPr>
          <w:t xml:space="preserve"> </w:t>
        </w:r>
        <w:r>
          <w:rPr>
            <w:rFonts w:eastAsia="DengXian"/>
            <w:lang w:eastAsia="zh-CN"/>
          </w:rPr>
          <w:t xml:space="preserve">    csi-RS-Index-r16                        </w:t>
        </w:r>
        <w:commentRangeStart w:id="2673"/>
        <w:r>
          <w:t>CSI-RS-Index</w:t>
        </w:r>
        <w:r>
          <w:rPr>
            <w:rFonts w:eastAsia="DengXian"/>
            <w:lang w:eastAsia="zh-CN"/>
          </w:rPr>
          <w:t>,</w:t>
        </w:r>
        <w:commentRangeEnd w:id="2673"/>
        <w:r>
          <w:rPr>
            <w:rStyle w:val="af3"/>
            <w:rFonts w:ascii="Times New Roman" w:eastAsiaTheme="minorEastAsia" w:hAnsi="Times New Roman"/>
            <w:lang w:eastAsia="en-US"/>
          </w:rPr>
          <w:commentReference w:id="2673"/>
        </w:r>
      </w:ins>
    </w:p>
    <w:p w14:paraId="2185ABD7" w14:textId="77777777" w:rsidR="007A18AB" w:rsidRDefault="00840174">
      <w:pPr>
        <w:pStyle w:val="PL"/>
        <w:rPr>
          <w:ins w:id="2674" w:author="Huawei_RAN2-109-e_1" w:date="2020-02-27T01:04:00Z"/>
        </w:rPr>
      </w:pPr>
      <w:ins w:id="2675" w:author="Huawei_RAN2-109-e_1" w:date="2020-02-27T01:0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676" w:author="Huawei_RAN2-109-e_1" w:date="2020-02-27T01:04:00Z"/>
        </w:rPr>
      </w:pPr>
      <w:ins w:id="2677" w:author="Huawei_RAN2-109-e_1" w:date="2020-02-27T01:0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3E126A93" w14:textId="77777777" w:rsidR="007A18AB" w:rsidRDefault="00840174">
      <w:pPr>
        <w:pStyle w:val="PL"/>
        <w:rPr>
          <w:ins w:id="2678" w:author="Huawei_RAN2-109-e_1" w:date="2020-02-27T01:04:00Z"/>
          <w:rFonts w:eastAsia="DengXian"/>
          <w:lang w:eastAsia="zh-CN"/>
        </w:rPr>
      </w:pPr>
      <w:ins w:id="2679" w:author="Huawei_RAN2-109-e_1" w:date="2020-02-27T01:04:00Z">
        <w:r>
          <w:rPr>
            <w:rFonts w:eastAsia="DengXian"/>
            <w:lang w:eastAsia="zh-CN"/>
          </w:rPr>
          <w:t>}</w:t>
        </w:r>
      </w:ins>
    </w:p>
    <w:p w14:paraId="638F5826" w14:textId="77777777" w:rsidR="007A18AB" w:rsidRDefault="007A18AB">
      <w:pPr>
        <w:pStyle w:val="PL"/>
        <w:rPr>
          <w:ins w:id="2680" w:author="Huawei_RAN2-109-e_1" w:date="2020-02-27T01:04:00Z"/>
        </w:rPr>
      </w:pPr>
    </w:p>
    <w:p w14:paraId="0D35A657" w14:textId="77777777" w:rsidR="007A18AB" w:rsidRDefault="00840174">
      <w:pPr>
        <w:pStyle w:val="PL"/>
        <w:rPr>
          <w:ins w:id="2681" w:author="Huawei_RAN2-109-e_1" w:date="2020-02-27T01:04:00Z"/>
        </w:rPr>
      </w:pPr>
      <w:ins w:id="2682"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683" w:author="Huawei_RAN2-109-e_1" w:date="2020-02-27T01:04:00Z"/>
        </w:rPr>
      </w:pPr>
    </w:p>
    <w:p w14:paraId="197E3DCE" w14:textId="77777777" w:rsidR="007A18AB" w:rsidRDefault="00840174">
      <w:pPr>
        <w:pStyle w:val="PL"/>
        <w:rPr>
          <w:ins w:id="2684" w:author="Huawei_RAN2-109-e_1" w:date="2020-02-27T01:04:00Z"/>
        </w:rPr>
      </w:pPr>
      <w:ins w:id="2685"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686" w:author="Huawei_RAN2-109-e_1" w:date="2020-02-27T01:04:00Z"/>
        </w:rPr>
      </w:pPr>
      <w:ins w:id="2687"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688" w:author="Huawei_RAN2-109-e_1" w:date="2020-02-27T01:04:00Z"/>
        </w:rPr>
      </w:pPr>
      <w:ins w:id="2689"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690" w:author="Huawei_RAN2-109-e_1" w:date="2020-02-27T01:04:00Z"/>
        </w:rPr>
      </w:pPr>
      <w:ins w:id="2691" w:author="Huawei_RAN2-109-e_1" w:date="2020-02-27T01:04:00Z">
        <w:r>
          <w:tab/>
          <w:t>...</w:t>
        </w:r>
      </w:ins>
    </w:p>
    <w:p w14:paraId="6C437ADF" w14:textId="77777777" w:rsidR="007A18AB" w:rsidRDefault="00840174">
      <w:pPr>
        <w:pStyle w:val="PL"/>
        <w:rPr>
          <w:ins w:id="2692" w:author="Huawei_RAN2-109-e_1" w:date="2020-02-27T01:04:00Z"/>
        </w:rPr>
      </w:pPr>
      <w:ins w:id="2693" w:author="Huawei_RAN2-109-e_1" w:date="2020-02-27T01:04:00Z">
        <w:r>
          <w:t>}</w:t>
        </w:r>
      </w:ins>
    </w:p>
    <w:p w14:paraId="73CDA456" w14:textId="77777777" w:rsidR="007A18AB" w:rsidRDefault="007A18AB">
      <w:pPr>
        <w:pStyle w:val="PL"/>
        <w:rPr>
          <w:ins w:id="2694" w:author="Huawei_RAN2-109-e_1" w:date="2020-02-27T01:04:00Z"/>
          <w:rFonts w:eastAsia="DengXian"/>
          <w:highlight w:val="yellow"/>
          <w:lang w:eastAsia="zh-CN"/>
        </w:rPr>
      </w:pPr>
    </w:p>
    <w:p w14:paraId="332663AA" w14:textId="6369A73C" w:rsidR="007A18AB" w:rsidRDefault="00840174">
      <w:pPr>
        <w:pStyle w:val="PL"/>
        <w:rPr>
          <w:ins w:id="2695" w:author="Ericsson_109e_1" w:date="2020-03-04T08:57:00Z"/>
          <w:lang w:eastAsia="sv-SE"/>
        </w:rPr>
      </w:pPr>
      <w:bookmarkStart w:id="2696" w:name="_Hlk23316213"/>
      <w:ins w:id="2697"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698" w:author="Ericsson_109e_1" w:date="2020-03-04T08:57:00Z">
        <w:r w:rsidR="001A04BA">
          <w:rPr>
            <w:color w:val="993366"/>
          </w:rPr>
          <w:t>CHOICE</w:t>
        </w:r>
        <w:r w:rsidR="001A04BA">
          <w:t xml:space="preserve"> </w:t>
        </w:r>
      </w:ins>
      <w:ins w:id="2699" w:author="Huawei_RAN2-109-e_1" w:date="2020-02-27T01:04:00Z">
        <w:del w:id="2700"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701" w:author="Huawei_RAN2-109-e_1" w:date="2020-02-27T01:04:00Z"/>
          <w:lang w:eastAsia="sv-SE"/>
        </w:rPr>
      </w:pPr>
      <w:ins w:id="2702" w:author="Ericsson_109e_1" w:date="2020-03-04T08:57:00Z">
        <w:r>
          <w:rPr>
            <w:lang w:eastAsia="sv-SE"/>
          </w:rPr>
          <w:tab/>
          <w:t>nr-RLF-Report-r16</w:t>
        </w:r>
      </w:ins>
      <w:ins w:id="2703"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704" w:author="Huawei_RAN2-109-e_1" w:date="2020-02-27T01:04:00Z"/>
        </w:rPr>
      </w:pPr>
      <w:ins w:id="2705" w:author="Huawei_RAN2-109-e_1" w:date="2020-02-27T01:04:00Z">
        <w:r>
          <w:tab/>
        </w:r>
      </w:ins>
      <w:bookmarkStart w:id="2706" w:name="_Hlk23945837"/>
      <w:ins w:id="2707" w:author="Ericsson_109e_1" w:date="2020-03-04T08:58:00Z">
        <w:r w:rsidR="001A04BA">
          <w:tab/>
        </w:r>
      </w:ins>
      <w:ins w:id="2708" w:author="Huawei_RAN2-109-e_1" w:date="2020-02-27T01:04:00Z">
        <w:r>
          <w:t>measResultLastServCell</w:t>
        </w:r>
        <w:bookmarkEnd w:id="2706"/>
        <w:r>
          <w:t>-r16</w:t>
        </w:r>
        <w:r>
          <w:tab/>
        </w:r>
        <w:r>
          <w:tab/>
        </w:r>
        <w:r>
          <w:tab/>
        </w:r>
        <w:r>
          <w:tab/>
          <w:t>MeasResultRLFNR-r16,</w:t>
        </w:r>
      </w:ins>
    </w:p>
    <w:p w14:paraId="04AB2C1F" w14:textId="3F071056" w:rsidR="007A18AB" w:rsidRDefault="00840174">
      <w:pPr>
        <w:pStyle w:val="PL"/>
        <w:rPr>
          <w:ins w:id="2709" w:author="Huawei_RAN2-109-e_1" w:date="2020-02-27T01:04:00Z"/>
        </w:rPr>
      </w:pPr>
      <w:ins w:id="2710" w:author="Huawei_RAN2-109-e_1" w:date="2020-02-27T01:04:00Z">
        <w:r>
          <w:tab/>
        </w:r>
      </w:ins>
      <w:ins w:id="2711" w:author="Ericsson_109e_1" w:date="2020-03-04T08:58:00Z">
        <w:r w:rsidR="001A04BA">
          <w:tab/>
        </w:r>
      </w:ins>
      <w:ins w:id="2712"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713" w:author="Huawei_RAN2-109-e_1" w:date="2020-02-27T01:04:00Z"/>
        </w:rPr>
      </w:pPr>
      <w:ins w:id="2714" w:author="Huawei_RAN2-109-e_1" w:date="2020-02-27T01:04:00Z">
        <w:r>
          <w:tab/>
        </w:r>
        <w:r>
          <w:tab/>
        </w:r>
      </w:ins>
      <w:ins w:id="2715" w:author="Ericsson_109e_1" w:date="2020-03-04T08:58:00Z">
        <w:r w:rsidR="001A04BA">
          <w:tab/>
        </w:r>
      </w:ins>
      <w:ins w:id="2716"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717" w:author="Huawei_RAN2-109-e_1" w:date="2020-02-27T01:04:00Z"/>
          <w:lang w:val="en-US"/>
        </w:rPr>
      </w:pPr>
      <w:ins w:id="2718" w:author="Huawei_RAN2-109-e_1" w:date="2020-02-27T01:04:00Z">
        <w:r>
          <w:tab/>
        </w:r>
        <w:r>
          <w:tab/>
        </w:r>
      </w:ins>
      <w:ins w:id="2719" w:author="Ericsson_109e_1" w:date="2020-03-04T08:58:00Z">
        <w:r w:rsidR="001A04BA">
          <w:tab/>
        </w:r>
      </w:ins>
      <w:ins w:id="2720"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721" w:author="Huawei_RAN2-109-e_1" w:date="2020-02-27T01:04:00Z"/>
        </w:rPr>
      </w:pPr>
      <w:ins w:id="2722" w:author="Ericsson_109e_1" w:date="2020-03-04T08:58:00Z">
        <w:r>
          <w:tab/>
        </w:r>
      </w:ins>
      <w:ins w:id="2723"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724" w:author="Huawei_RAN2-109-e_1" w:date="2020-02-27T01:04:00Z"/>
        </w:rPr>
      </w:pPr>
      <w:ins w:id="2725" w:author="Huawei_RAN2-109-e_1" w:date="2020-02-27T01:04:00Z">
        <w:r>
          <w:tab/>
        </w:r>
      </w:ins>
      <w:ins w:id="2726" w:author="Ericsson_109e_1" w:date="2020-03-04T08:58:00Z">
        <w:r w:rsidR="001A04BA">
          <w:tab/>
        </w:r>
      </w:ins>
      <w:ins w:id="2727"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728" w:author="Huawei_RAN2-109-e_1" w:date="2020-02-27T01:04:00Z"/>
        </w:rPr>
      </w:pPr>
      <w:ins w:id="2729" w:author="Huawei_RAN2-109-e_1" w:date="2020-02-27T01:04:00Z">
        <w:r>
          <w:tab/>
        </w:r>
      </w:ins>
      <w:bookmarkStart w:id="2730" w:name="_Hlk23945787"/>
      <w:bookmarkStart w:id="2731" w:name="_Hlk16500598"/>
      <w:ins w:id="2732" w:author="Ericsson_109e_1" w:date="2020-03-04T08:58:00Z">
        <w:r w:rsidR="001A04BA">
          <w:tab/>
        </w:r>
      </w:ins>
      <w:ins w:id="2733" w:author="Huawei_RAN2-109-e_1" w:date="2020-02-27T01:04:00Z">
        <w:r>
          <w:t>previousPCellId</w:t>
        </w:r>
        <w:bookmarkEnd w:id="2730"/>
        <w:r>
          <w:t>-r16</w:t>
        </w:r>
        <w:r>
          <w:tab/>
        </w:r>
        <w:r>
          <w:tab/>
        </w:r>
        <w:r>
          <w:tab/>
        </w:r>
        <w:r>
          <w:tab/>
        </w:r>
        <w:r>
          <w:tab/>
          <w:t>CGI-Info-Logging</w:t>
        </w:r>
      </w:ins>
      <w:ins w:id="2734" w:author="Huawei_RAN2-109-e_2" w:date="2020-02-27T22:57:00Z">
        <w:r>
          <w:t>Detailed</w:t>
        </w:r>
      </w:ins>
      <w:ins w:id="2735" w:author="Huawei_RAN2-109-e_1" w:date="2020-02-27T01:04:00Z">
        <w:r>
          <w:t>-r16</w:t>
        </w:r>
        <w:r>
          <w:tab/>
        </w:r>
        <w:r>
          <w:tab/>
        </w:r>
        <w:r>
          <w:tab/>
        </w:r>
        <w:r>
          <w:tab/>
        </w:r>
        <w:r>
          <w:rPr>
            <w:color w:val="993366"/>
          </w:rPr>
          <w:t>OPTIONAL</w:t>
        </w:r>
        <w:r>
          <w:t>,</w:t>
        </w:r>
      </w:ins>
    </w:p>
    <w:p w14:paraId="0DEE8529" w14:textId="1F726201" w:rsidR="007A18AB" w:rsidRDefault="00840174">
      <w:pPr>
        <w:pStyle w:val="PL"/>
        <w:rPr>
          <w:ins w:id="2736" w:author="Huawei_RAN2-109-e_1" w:date="2020-02-27T01:04:00Z"/>
        </w:rPr>
      </w:pPr>
      <w:bookmarkStart w:id="2737" w:name="_Hlk34319377"/>
      <w:bookmarkEnd w:id="2731"/>
      <w:ins w:id="2738" w:author="Huawei_RAN2-109-e_1" w:date="2020-02-27T01:04:00Z">
        <w:r>
          <w:tab/>
        </w:r>
      </w:ins>
      <w:bookmarkStart w:id="2739" w:name="_Hlk23945796"/>
      <w:bookmarkStart w:id="2740" w:name="_Hlk16496433"/>
      <w:ins w:id="2741" w:author="Ericsson_109e_1" w:date="2020-03-04T08:58:00Z">
        <w:r w:rsidR="001A04BA">
          <w:tab/>
        </w:r>
      </w:ins>
      <w:ins w:id="2742" w:author="Huawei_RAN2-109-e_1" w:date="2020-02-27T01:04:00Z">
        <w:r>
          <w:t>failedPCellId</w:t>
        </w:r>
        <w:bookmarkEnd w:id="2739"/>
        <w:r>
          <w:t>-r16</w:t>
        </w:r>
        <w:r>
          <w:tab/>
        </w:r>
        <w:r>
          <w:tab/>
        </w:r>
        <w:r>
          <w:tab/>
        </w:r>
        <w:r>
          <w:tab/>
        </w:r>
        <w:r>
          <w:tab/>
        </w:r>
        <w:r>
          <w:rPr>
            <w:color w:val="993366"/>
          </w:rPr>
          <w:t>CHOICE</w:t>
        </w:r>
        <w:r>
          <w:t xml:space="preserve"> {</w:t>
        </w:r>
      </w:ins>
    </w:p>
    <w:p w14:paraId="12773390" w14:textId="7AD524F9" w:rsidR="007A18AB" w:rsidRDefault="00840174">
      <w:pPr>
        <w:pStyle w:val="PL"/>
        <w:rPr>
          <w:ins w:id="2743" w:author="Huawei_RAN2-109-e_1" w:date="2020-02-27T01:04:00Z"/>
        </w:rPr>
      </w:pPr>
      <w:ins w:id="2744" w:author="Huawei_RAN2-109-e_1" w:date="2020-02-27T01:04:00Z">
        <w:r>
          <w:tab/>
        </w:r>
        <w:r>
          <w:tab/>
        </w:r>
      </w:ins>
      <w:ins w:id="2745" w:author="Ericsson_109e_1" w:date="2020-03-04T08:58:00Z">
        <w:r w:rsidR="001A04BA">
          <w:tab/>
        </w:r>
      </w:ins>
      <w:commentRangeStart w:id="2746"/>
      <w:ins w:id="2747" w:author="Huawei_RAN2-109-e_1" w:date="2020-02-27T01:04:00Z">
        <w:r>
          <w:t>cellGlobalId-r16</w:t>
        </w:r>
        <w:r>
          <w:tab/>
        </w:r>
        <w:r>
          <w:tab/>
        </w:r>
        <w:r>
          <w:tab/>
        </w:r>
        <w:r>
          <w:tab/>
        </w:r>
        <w:r>
          <w:tab/>
          <w:t>CGI-Info-Logging</w:t>
        </w:r>
      </w:ins>
      <w:ins w:id="2748" w:author="Ericsson" w:date="2020-02-27T10:58:00Z">
        <w:r>
          <w:t>Detailed</w:t>
        </w:r>
      </w:ins>
      <w:ins w:id="2749" w:author="Huawei_RAN2-109-e_1" w:date="2020-02-27T01:04:00Z">
        <w:r>
          <w:t>-r16</w:t>
        </w:r>
      </w:ins>
      <w:commentRangeEnd w:id="2746"/>
      <w:r>
        <w:rPr>
          <w:rStyle w:val="af3"/>
          <w:rFonts w:ascii="Times New Roman" w:eastAsiaTheme="minorEastAsia" w:hAnsi="Times New Roman"/>
          <w:lang w:eastAsia="en-US"/>
        </w:rPr>
        <w:commentReference w:id="2746"/>
      </w:r>
      <w:ins w:id="2750" w:author="Huawei_RAN2-109-e_1" w:date="2020-02-27T01:04:00Z">
        <w:r>
          <w:t>,</w:t>
        </w:r>
      </w:ins>
    </w:p>
    <w:p w14:paraId="1D386C99" w14:textId="698B3038" w:rsidR="007A18AB" w:rsidRDefault="00840174">
      <w:pPr>
        <w:pStyle w:val="PL"/>
        <w:rPr>
          <w:ins w:id="2751" w:author="Huawei_RAN2-109-e_1" w:date="2020-02-27T01:04:00Z"/>
        </w:rPr>
      </w:pPr>
      <w:ins w:id="2752" w:author="Huawei_RAN2-109-e_1" w:date="2020-02-27T01:04:00Z">
        <w:r>
          <w:tab/>
        </w:r>
        <w:r>
          <w:tab/>
        </w:r>
      </w:ins>
      <w:ins w:id="2753" w:author="Ericsson_109e_1" w:date="2020-03-04T08:58:00Z">
        <w:r w:rsidR="001A04BA">
          <w:tab/>
        </w:r>
      </w:ins>
      <w:ins w:id="2754"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755" w:author="Huawei_RAN2-109-e_1" w:date="2020-02-27T01:04:00Z"/>
        </w:rPr>
      </w:pPr>
      <w:ins w:id="2756" w:author="Huawei_RAN2-109-e_1" w:date="2020-02-27T01:04:00Z">
        <w:r>
          <w:tab/>
        </w:r>
        <w:r>
          <w:tab/>
        </w:r>
        <w:r>
          <w:tab/>
        </w:r>
      </w:ins>
      <w:ins w:id="2757" w:author="Ericsson_109e_1" w:date="2020-03-04T08:58:00Z">
        <w:r w:rsidR="001A04BA">
          <w:tab/>
        </w:r>
      </w:ins>
      <w:ins w:id="2758" w:author="Huawei_RAN2-109-e_1" w:date="2020-02-27T01:04:00Z">
        <w:r>
          <w:t>physCellId-r16</w:t>
        </w:r>
        <w:r>
          <w:tab/>
        </w:r>
        <w:r>
          <w:tab/>
        </w:r>
        <w:r>
          <w:tab/>
        </w:r>
        <w:r>
          <w:tab/>
        </w:r>
        <w:r>
          <w:tab/>
        </w:r>
        <w:r>
          <w:tab/>
          <w:t>PhysCellId,</w:t>
        </w:r>
      </w:ins>
    </w:p>
    <w:p w14:paraId="6E14CF71" w14:textId="201E9312" w:rsidR="007A18AB" w:rsidRDefault="00840174">
      <w:pPr>
        <w:pStyle w:val="PL"/>
        <w:rPr>
          <w:ins w:id="2759" w:author="Huawei_RAN2-109-e_1" w:date="2020-02-27T01:04:00Z"/>
        </w:rPr>
      </w:pPr>
      <w:ins w:id="2760" w:author="Huawei_RAN2-109-e_1" w:date="2020-02-27T01:04:00Z">
        <w:r>
          <w:tab/>
        </w:r>
        <w:r>
          <w:tab/>
        </w:r>
        <w:r>
          <w:tab/>
        </w:r>
      </w:ins>
      <w:ins w:id="2761" w:author="Ericsson_109e_1" w:date="2020-03-04T08:58:00Z">
        <w:r w:rsidR="001A04BA">
          <w:tab/>
        </w:r>
      </w:ins>
      <w:ins w:id="2762"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763" w:author="Huawei_RAN2-109-e_1" w:date="2020-02-27T01:04:00Z"/>
        </w:rPr>
      </w:pPr>
      <w:ins w:id="2764" w:author="Huawei_RAN2-109-e_1" w:date="2020-02-27T01:04:00Z">
        <w:r>
          <w:tab/>
        </w:r>
        <w:r>
          <w:tab/>
        </w:r>
      </w:ins>
      <w:ins w:id="2765" w:author="Ericsson_109e_1" w:date="2020-03-04T08:58:00Z">
        <w:r w:rsidR="001A04BA">
          <w:tab/>
        </w:r>
      </w:ins>
      <w:ins w:id="2766" w:author="Huawei_RAN2-109-e_1" w:date="2020-02-27T01:04:00Z">
        <w:r>
          <w:t>}</w:t>
        </w:r>
      </w:ins>
    </w:p>
    <w:p w14:paraId="1EE5540A" w14:textId="39438077" w:rsidR="007A18AB" w:rsidRDefault="00840174">
      <w:pPr>
        <w:pStyle w:val="PL"/>
        <w:rPr>
          <w:ins w:id="2767" w:author="Huawei_RAN2-109-e_1" w:date="2020-02-27T01:04:00Z"/>
        </w:rPr>
      </w:pPr>
      <w:ins w:id="2768" w:author="Huawei_RAN2-109-e_1" w:date="2020-02-27T01:04:00Z">
        <w:r>
          <w:tab/>
        </w:r>
      </w:ins>
      <w:ins w:id="2769" w:author="Ericsson_109e_1" w:date="2020-03-04T08:59:00Z">
        <w:r w:rsidR="001A04BA">
          <w:tab/>
        </w:r>
      </w:ins>
      <w:ins w:id="2770" w:author="Huawei_RAN2-109-e_1" w:date="2020-02-27T01:04:00Z">
        <w:r>
          <w:t>}</w:t>
        </w:r>
        <w:bookmarkEnd w:id="2740"/>
        <w:r>
          <w:tab/>
        </w:r>
        <w:r>
          <w:tab/>
        </w:r>
        <w:r>
          <w:tab/>
        </w:r>
        <w:r>
          <w:tab/>
        </w:r>
        <w:r>
          <w:tab/>
        </w:r>
        <w:r>
          <w:tab/>
        </w:r>
        <w:r>
          <w:tab/>
        </w:r>
        <w:r>
          <w:tab/>
        </w:r>
        <w:r>
          <w:tab/>
        </w:r>
        <w:r>
          <w:tab/>
        </w:r>
        <w:r>
          <w:tab/>
        </w:r>
        <w:r>
          <w:tab/>
        </w:r>
        <w:r>
          <w:tab/>
        </w:r>
        <w:r>
          <w:tab/>
        </w:r>
        <w:r>
          <w:tab/>
        </w:r>
        <w:r>
          <w:tab/>
        </w:r>
        <w:r>
          <w:rPr>
            <w:color w:val="993366"/>
          </w:rPr>
          <w:t>OPTIONAL</w:t>
        </w:r>
        <w:r>
          <w:t>,</w:t>
        </w:r>
      </w:ins>
    </w:p>
    <w:bookmarkEnd w:id="2737"/>
    <w:p w14:paraId="5ED5CEDC" w14:textId="03F699B9" w:rsidR="007A18AB" w:rsidRDefault="00840174">
      <w:pPr>
        <w:pStyle w:val="PL"/>
        <w:rPr>
          <w:ins w:id="2771" w:author="Huawei_RAN2-109-e_1" w:date="2020-02-27T01:04:00Z"/>
        </w:rPr>
      </w:pPr>
      <w:ins w:id="2772" w:author="Huawei_RAN2-109-e_1" w:date="2020-02-27T01:04:00Z">
        <w:r>
          <w:tab/>
        </w:r>
      </w:ins>
      <w:bookmarkStart w:id="2773" w:name="_Hlk23945803"/>
      <w:ins w:id="2774" w:author="Ericsson_109e_1" w:date="2020-03-04T08:59:00Z">
        <w:r w:rsidR="001A04BA">
          <w:tab/>
        </w:r>
      </w:ins>
      <w:ins w:id="2775" w:author="Huawei_RAN2-109-e_1" w:date="2020-02-27T01:04:00Z">
        <w:r>
          <w:t>reestablishmentCellId</w:t>
        </w:r>
        <w:bookmarkEnd w:id="2773"/>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776" w:author="Huawei_RAN2-109-e_1" w:date="2020-02-27T01:04:00Z"/>
        </w:rPr>
      </w:pPr>
      <w:ins w:id="2777" w:author="Huawei_RAN2-109-e_1" w:date="2020-02-27T01:04:00Z">
        <w:r>
          <w:tab/>
        </w:r>
      </w:ins>
      <w:bookmarkStart w:id="2778" w:name="_Hlk23945810"/>
      <w:ins w:id="2779" w:author="Ericsson_109e_1" w:date="2020-03-04T08:59:00Z">
        <w:r w:rsidR="001A04BA">
          <w:tab/>
        </w:r>
      </w:ins>
      <w:commentRangeStart w:id="2780"/>
      <w:ins w:id="2781" w:author="Huawei_RAN2-109-e_1" w:date="2020-02-27T01:04:00Z">
        <w:r>
          <w:t>timeConnFailure</w:t>
        </w:r>
        <w:bookmarkEnd w:id="2778"/>
        <w:r>
          <w:t>-r16</w:t>
        </w:r>
        <w:commentRangeEnd w:id="2780"/>
        <w:r>
          <w:rPr>
            <w:rStyle w:val="af3"/>
            <w:rFonts w:ascii="Times New Roman" w:eastAsiaTheme="minorEastAsia" w:hAnsi="Times New Roman"/>
            <w:lang w:eastAsia="en-US"/>
          </w:rPr>
          <w:commentReference w:id="2780"/>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782" w:author="Huawei_RAN2-109-e_1" w:date="2020-02-27T01:04:00Z"/>
        </w:rPr>
      </w:pPr>
      <w:ins w:id="2783" w:author="Huawei_RAN2-109-e_1" w:date="2020-02-27T01:04:00Z">
        <w:r>
          <w:tab/>
        </w:r>
      </w:ins>
      <w:bookmarkStart w:id="2784" w:name="_Hlk23945816"/>
      <w:ins w:id="2785" w:author="Ericsson_109e_1" w:date="2020-03-04T08:59:00Z">
        <w:r w:rsidR="001A04BA">
          <w:tab/>
        </w:r>
      </w:ins>
      <w:ins w:id="2786" w:author="Huawei_RAN2-109-e_1" w:date="2020-02-27T01:04:00Z">
        <w:r>
          <w:t>timeSinceFailure</w:t>
        </w:r>
        <w:bookmarkEnd w:id="2784"/>
        <w:r>
          <w:t>-r16</w:t>
        </w:r>
        <w:r>
          <w:tab/>
        </w:r>
        <w:r>
          <w:tab/>
        </w:r>
        <w:r>
          <w:tab/>
          <w:t>TimeSinceFailure-r16,</w:t>
        </w:r>
      </w:ins>
    </w:p>
    <w:p w14:paraId="5025C087" w14:textId="3809E129" w:rsidR="007A18AB" w:rsidRDefault="00840174">
      <w:pPr>
        <w:pStyle w:val="PL"/>
        <w:rPr>
          <w:ins w:id="2787" w:author="Huawei_RAN2-109-e_1" w:date="2020-02-27T01:04:00Z"/>
        </w:rPr>
      </w:pPr>
      <w:ins w:id="2788" w:author="Huawei_RAN2-109-e_1" w:date="2020-02-27T01:04:00Z">
        <w:r>
          <w:tab/>
        </w:r>
      </w:ins>
      <w:bookmarkStart w:id="2789" w:name="_Hlk23945878"/>
      <w:ins w:id="2790" w:author="Ericsson_109e_1" w:date="2020-03-04T08:59:00Z">
        <w:r w:rsidR="001A04BA">
          <w:tab/>
        </w:r>
      </w:ins>
      <w:ins w:id="2791" w:author="Huawei_RAN2-109-e_1" w:date="2020-02-27T01:04:00Z">
        <w:r>
          <w:t>connectionFailureType</w:t>
        </w:r>
        <w:bookmarkEnd w:id="2789"/>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792" w:author="Huawei_RAN2-109-e_1" w:date="2020-02-27T01:04:00Z"/>
        </w:rPr>
      </w:pPr>
      <w:ins w:id="2793" w:author="Huawei_RAN2-109-e_1" w:date="2020-02-27T01:04:00Z">
        <w:r>
          <w:tab/>
        </w:r>
      </w:ins>
      <w:bookmarkStart w:id="2794" w:name="_Hlk23945887"/>
      <w:ins w:id="2795" w:author="Ericsson_109e_1" w:date="2020-03-04T08:59:00Z">
        <w:r w:rsidR="001A04BA">
          <w:tab/>
        </w:r>
      </w:ins>
      <w:ins w:id="2796" w:author="Huawei_RAN2-109-e_1" w:date="2020-02-27T01:04:00Z">
        <w:r>
          <w:t>rlf-Cause</w:t>
        </w:r>
        <w:bookmarkEnd w:id="2794"/>
        <w:r>
          <w:t>-r16</w:t>
        </w:r>
        <w:r>
          <w:tab/>
        </w:r>
        <w:r>
          <w:tab/>
        </w:r>
        <w:r>
          <w:tab/>
        </w:r>
        <w:r>
          <w:tab/>
        </w:r>
        <w:r>
          <w:tab/>
        </w:r>
        <w:r>
          <w:rPr>
            <w:color w:val="993366"/>
          </w:rPr>
          <w:t>ENUMERATED</w:t>
        </w:r>
        <w:r>
          <w:t xml:space="preserve"> {</w:t>
        </w:r>
      </w:ins>
    </w:p>
    <w:p w14:paraId="6DB69AF1" w14:textId="1E1D0087" w:rsidR="007A18AB" w:rsidRDefault="00840174">
      <w:pPr>
        <w:pStyle w:val="PL"/>
        <w:rPr>
          <w:ins w:id="2797" w:author="Huawei_RAN2-109-e_1" w:date="2020-02-27T01:04:00Z"/>
        </w:rPr>
      </w:pPr>
      <w:ins w:id="2798" w:author="Huawei_RAN2-109-e_1" w:date="2020-02-27T01:04:00Z">
        <w:r>
          <w:tab/>
        </w:r>
        <w:r>
          <w:tab/>
        </w:r>
      </w:ins>
      <w:ins w:id="2799" w:author="Ericsson_109e_1" w:date="2020-03-04T08:59:00Z">
        <w:r w:rsidR="001A04BA">
          <w:tab/>
        </w:r>
      </w:ins>
      <w:ins w:id="2800"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801" w:author="Huawei_RAN2-109-e_1" w:date="2020-02-27T01:04:00Z"/>
        </w:rPr>
      </w:pPr>
      <w:ins w:id="2802" w:author="Huawei_RAN2-109-e_1" w:date="2020-02-27T01:04:00Z">
        <w:r>
          <w:tab/>
        </w:r>
        <w:r>
          <w:tab/>
        </w:r>
      </w:ins>
      <w:ins w:id="2803" w:author="Ericsson_109e_1" w:date="2020-03-04T08:59:00Z">
        <w:r w:rsidR="001A04BA">
          <w:tab/>
        </w:r>
      </w:ins>
      <w:ins w:id="2804"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805" w:author="Huawei_RAN2-109-e_1" w:date="2020-02-27T01:04:00Z"/>
        </w:rPr>
      </w:pPr>
      <w:ins w:id="2806" w:author="Huawei_RAN2-109-e_1" w:date="2020-02-27T01:04:00Z">
        <w:r>
          <w:tab/>
        </w:r>
      </w:ins>
      <w:bookmarkStart w:id="2807" w:name="_Hlk23945892"/>
      <w:ins w:id="2808" w:author="Ericsson_109e_1" w:date="2020-03-04T08:59:00Z">
        <w:r w:rsidR="001A04BA">
          <w:tab/>
        </w:r>
      </w:ins>
      <w:ins w:id="2809" w:author="Huawei_RAN2-109-e_1" w:date="2020-02-27T01:04:00Z">
        <w:r>
          <w:t>locationInfo</w:t>
        </w:r>
        <w:bookmarkEnd w:id="2807"/>
        <w:r>
          <w:t>-r16</w:t>
        </w:r>
        <w:r>
          <w:tab/>
        </w:r>
        <w:r>
          <w:tab/>
        </w:r>
        <w:r>
          <w:tab/>
        </w:r>
        <w:r>
          <w:tab/>
          <w:t>LocationInfo-r16</w:t>
        </w:r>
        <w:r>
          <w:tab/>
        </w:r>
        <w:r>
          <w:tab/>
        </w:r>
        <w:r>
          <w:tab/>
        </w:r>
        <w:r>
          <w:tab/>
        </w:r>
        <w:r>
          <w:tab/>
        </w:r>
        <w:r>
          <w:rPr>
            <w:color w:val="993366"/>
          </w:rPr>
          <w:t>OPTIONAL</w:t>
        </w:r>
        <w:r>
          <w:rPr>
            <w:rFonts w:eastAsia="DengXian"/>
            <w:lang w:eastAsia="zh-CN"/>
          </w:rPr>
          <w:t>,</w:t>
        </w:r>
      </w:ins>
    </w:p>
    <w:p w14:paraId="65D26931" w14:textId="20649AEE" w:rsidR="000A6BBB" w:rsidRDefault="000A6BBB" w:rsidP="000A6BBB">
      <w:pPr>
        <w:pStyle w:val="PL"/>
        <w:rPr>
          <w:ins w:id="2810" w:author="Ericsson_109e_2" w:date="2020-03-05T08:39:00Z"/>
        </w:rPr>
      </w:pPr>
      <w:ins w:id="2811"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2812" w:author="Ericsson_109e_2" w:date="2020-03-05T08:39:00Z"/>
        </w:rPr>
      </w:pPr>
      <w:ins w:id="2813"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2814" w:author="Ericsson_109e_2" w:date="2020-03-05T08:39:00Z"/>
        </w:rPr>
      </w:pPr>
      <w:ins w:id="2815"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2816" w:author="Ericsson_109e_2" w:date="2020-03-05T08:39:00Z"/>
        </w:rPr>
      </w:pPr>
      <w:ins w:id="2817"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2818" w:author="Ericsson_109e_2" w:date="2020-03-05T08:39:00Z"/>
        </w:rPr>
      </w:pPr>
      <w:ins w:id="2819" w:author="Ericsson_109e_2" w:date="2020-03-05T08:39:00Z">
        <w:r>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2820" w:author="Ericsson_109e_2" w:date="2020-03-05T08:39:00Z"/>
        </w:rPr>
      </w:pPr>
      <w:ins w:id="2821"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822" w:author="Huawei_RAN2-109-e_1" w:date="2020-02-27T01:04:00Z"/>
          <w:rFonts w:eastAsia="DengXian"/>
          <w:lang w:val="en-US" w:eastAsia="zh-CN"/>
        </w:rPr>
      </w:pPr>
      <w:ins w:id="2823" w:author="Huawei_RAN2-109-e_1" w:date="2020-02-27T01:04:00Z">
        <w:r>
          <w:rPr>
            <w:rFonts w:eastAsia="DengXian"/>
            <w:lang w:eastAsia="zh-CN"/>
          </w:rPr>
          <w:tab/>
        </w:r>
      </w:ins>
      <w:ins w:id="2824" w:author="Ericsson_109e_1" w:date="2020-03-04T08:59:00Z">
        <w:r w:rsidR="001A04BA">
          <w:rPr>
            <w:rFonts w:eastAsia="DengXian"/>
            <w:lang w:eastAsia="zh-CN"/>
          </w:rPr>
          <w:tab/>
        </w:r>
      </w:ins>
      <w:ins w:id="2825" w:author="Huawei_RAN2-109-e_1" w:date="2020-02-27T01:04:00Z">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commentRangeStart w:id="2826"/>
        <w:r>
          <w:rPr>
            <w:rFonts w:eastAsia="DengXian"/>
            <w:lang w:val="en-US" w:eastAsia="zh-CN"/>
          </w:rPr>
          <w:t>PerRAInfoList-r16</w:t>
        </w:r>
        <w:commentRangeEnd w:id="2826"/>
        <w:r>
          <w:rPr>
            <w:rStyle w:val="af3"/>
            <w:rFonts w:ascii="Times New Roman" w:eastAsiaTheme="minorEastAsia" w:hAnsi="Times New Roman"/>
            <w:lang w:eastAsia="en-US"/>
          </w:rPr>
          <w:commentReference w:id="2826"/>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ins>
      <w:ins w:id="2827" w:author="Huawei_RAN2-109-e_2" w:date="2020-02-27T14:44:00Z">
        <w:r>
          <w:t>,</w:t>
        </w:r>
      </w:ins>
    </w:p>
    <w:p w14:paraId="30A4E02D" w14:textId="402A69BC" w:rsidR="007A18AB" w:rsidRDefault="00840174">
      <w:pPr>
        <w:pStyle w:val="PL"/>
        <w:rPr>
          <w:ins w:id="2828" w:author="Huawei_RAN2-109-e_2" w:date="2020-02-27T14:43:00Z"/>
          <w:lang w:val="en-US"/>
        </w:rPr>
      </w:pPr>
      <w:ins w:id="2829" w:author="Huawei_RAN2-109-e_2" w:date="2020-02-27T14:43:00Z">
        <w:r>
          <w:rPr>
            <w:lang w:val="en-US"/>
          </w:rPr>
          <w:tab/>
        </w:r>
      </w:ins>
      <w:ins w:id="2830" w:author="Ericsson_109e_1" w:date="2020-03-04T08:59:00Z">
        <w:r w:rsidR="001A04BA">
          <w:rPr>
            <w:lang w:val="en-US"/>
          </w:rPr>
          <w:tab/>
        </w:r>
      </w:ins>
      <w:ins w:id="2831" w:author="Huawei_RAN2-109-e_2" w:date="2020-02-27T14:43:00Z">
        <w:r>
          <w:rPr>
            <w:lang w:val="en-US"/>
          </w:rPr>
          <w:t>noSuitableCellFound</w:t>
        </w:r>
        <w:r>
          <w:t>-r16</w:t>
        </w:r>
        <w:r>
          <w:tab/>
        </w:r>
        <w:r>
          <w:tab/>
        </w:r>
        <w:r>
          <w:tab/>
        </w:r>
        <w:r>
          <w:tab/>
        </w:r>
      </w:ins>
      <w:ins w:id="2832" w:author="Huawei_RAN2-109-e_2" w:date="2020-02-27T14:44:00Z">
        <w:r>
          <w:rPr>
            <w:color w:val="993366"/>
          </w:rPr>
          <w:t>ENUMERATED</w:t>
        </w:r>
        <w:r>
          <w:rPr>
            <w:lang w:eastAsia="zh-CN"/>
          </w:rPr>
          <w:t xml:space="preserve"> {true}</w:t>
        </w:r>
      </w:ins>
      <w:ins w:id="2833" w:author="Huawei_RAN2-109-e_2" w:date="2020-02-27T14:43:00Z">
        <w:r>
          <w:tab/>
        </w:r>
        <w:r>
          <w:tab/>
        </w:r>
        <w:r>
          <w:tab/>
        </w:r>
        <w:r>
          <w:tab/>
        </w:r>
        <w:r>
          <w:tab/>
        </w:r>
        <w:r>
          <w:rPr>
            <w:color w:val="993366"/>
          </w:rPr>
          <w:t>OPTIONAL</w:t>
        </w:r>
      </w:ins>
      <w:ins w:id="2834" w:author="Huawei_RAN2-109-e_4" w:date="2020-03-03T22:40:00Z">
        <w:del w:id="2835" w:author="Huawei_RAN2-109-e_5" w:date="2020-03-04T21:39:00Z">
          <w:r w:rsidR="003E33ED" w:rsidDel="00653A4A">
            <w:rPr>
              <w:rFonts w:eastAsia="DengXian"/>
              <w:lang w:eastAsia="zh-CN"/>
            </w:rPr>
            <w:delText>,</w:delText>
          </w:r>
        </w:del>
      </w:ins>
    </w:p>
    <w:p w14:paraId="47496178" w14:textId="6667BC64" w:rsidR="001A04BA" w:rsidRDefault="003E33ED">
      <w:pPr>
        <w:pStyle w:val="PL"/>
        <w:rPr>
          <w:ins w:id="2836" w:author="Ericsson_109e_1" w:date="2020-03-04T08:59:00Z"/>
          <w:lang w:val="en-US"/>
        </w:rPr>
      </w:pPr>
      <w:ins w:id="2837" w:author="Huawei_RAN2-109-e_4" w:date="2020-03-03T22:38:00Z">
        <w:r>
          <w:rPr>
            <w:lang w:val="en-US"/>
          </w:rPr>
          <w:tab/>
        </w:r>
      </w:ins>
      <w:ins w:id="2838" w:author="Ericsson_109e_1" w:date="2020-03-04T08:59:00Z">
        <w:r w:rsidR="001A04BA">
          <w:rPr>
            <w:lang w:val="en-US"/>
          </w:rPr>
          <w:t>}</w:t>
        </w:r>
      </w:ins>
      <w:ins w:id="2839" w:author="Ericsson_109e_1" w:date="2020-03-04T09:01:00Z">
        <w:r w:rsidR="001A04BA">
          <w:rPr>
            <w:lang w:val="en-US"/>
          </w:rPr>
          <w:t>,</w:t>
        </w:r>
      </w:ins>
    </w:p>
    <w:p w14:paraId="0009111A" w14:textId="34B32AC9" w:rsidR="001A04BA" w:rsidRDefault="001A04BA">
      <w:pPr>
        <w:pStyle w:val="PL"/>
        <w:rPr>
          <w:ins w:id="2840" w:author="Ericsson_109e_1" w:date="2020-03-04T09:00:00Z"/>
          <w:color w:val="993366"/>
        </w:rPr>
      </w:pPr>
      <w:ins w:id="2841" w:author="Ericsson_109e_1" w:date="2020-03-04T08:59:00Z">
        <w:r>
          <w:rPr>
            <w:lang w:val="en-US"/>
          </w:rPr>
          <w:tab/>
          <w:t>eutra-RLF-Report-r16</w:t>
        </w:r>
      </w:ins>
      <w:ins w:id="2842"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843" w:author="Ericsson_109e_1" w:date="2020-03-04T09:00:00Z"/>
          <w:lang w:val="sv-SE"/>
        </w:rPr>
      </w:pPr>
      <w:ins w:id="2844"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845" w:author="Ericsson_109e_1" w:date="2020-03-04T09:00:00Z"/>
          <w:rFonts w:eastAsia="Malgun Gothic"/>
          <w:lang w:val="sv-SE"/>
        </w:rPr>
      </w:pPr>
      <w:ins w:id="2846"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847" w:author="Ericsson_109e_1" w:date="2020-03-04T08:59:00Z"/>
          <w:lang w:val="en-US"/>
        </w:rPr>
      </w:pPr>
      <w:ins w:id="2848" w:author="Ericsson_109e_1" w:date="2020-03-04T09:00:00Z">
        <w:r>
          <w:rPr>
            <w:color w:val="993366"/>
          </w:rPr>
          <w:tab/>
          <w:t>}</w:t>
        </w:r>
      </w:ins>
    </w:p>
    <w:p w14:paraId="5E95E618" w14:textId="4A30B6C7" w:rsidR="003E33ED" w:rsidRPr="00525ED7" w:rsidDel="001A04BA" w:rsidRDefault="00B7743F">
      <w:pPr>
        <w:pStyle w:val="PL"/>
        <w:rPr>
          <w:ins w:id="2849" w:author="Huawei_RAN2-109-e_4" w:date="2020-03-03T22:38:00Z"/>
          <w:del w:id="2850" w:author="Ericsson_109e_1" w:date="2020-03-04T09:00:00Z"/>
          <w:lang w:val="sv-SE"/>
          <w:rPrChange w:id="2851" w:author="Ericsson_109e_1" w:date="2020-03-04T07:39:00Z">
            <w:rPr>
              <w:ins w:id="2852" w:author="Huawei_RAN2-109-e_4" w:date="2020-03-03T22:38:00Z"/>
              <w:del w:id="2853" w:author="Ericsson_109e_1" w:date="2020-03-04T09:00:00Z"/>
              <w:lang w:val="en-US"/>
            </w:rPr>
          </w:rPrChange>
        </w:rPr>
      </w:pPr>
      <w:ins w:id="2854" w:author="Huawei_RAN2-109-e_4" w:date="2020-03-03T22:40:00Z">
        <w:del w:id="2855" w:author="Ericsson_109e_1" w:date="2020-03-04T09:00:00Z">
          <w:r w:rsidRPr="00525ED7" w:rsidDel="001A04BA">
            <w:rPr>
              <w:lang w:val="sv-SE"/>
              <w:rPrChange w:id="2856" w:author="Ericsson_109e_1" w:date="2020-03-04T07:39:00Z">
                <w:rPr>
                  <w:lang w:val="en-US" w:eastAsia="zh-CN"/>
                </w:rPr>
              </w:rPrChange>
            </w:rPr>
            <w:delText>rlf-Report-</w:delText>
          </w:r>
        </w:del>
      </w:ins>
      <w:ins w:id="2857" w:author="Huawei_RAN2-109-e_4" w:date="2020-03-03T22:39:00Z">
        <w:del w:id="2858" w:author="Ericsson_109e_1" w:date="2020-03-04T09:00:00Z">
          <w:r w:rsidR="003E33ED" w:rsidRPr="00525ED7" w:rsidDel="001A04BA">
            <w:rPr>
              <w:lang w:val="sv-SE"/>
              <w:rPrChange w:id="2859" w:author="Ericsson_109e_1" w:date="2020-03-04T07:39:00Z">
                <w:rPr>
                  <w:lang w:val="en-US" w:eastAsia="zh-CN"/>
                </w:rPr>
              </w:rPrChange>
            </w:rPr>
            <w:delText>EUTRA-r16</w:delText>
          </w:r>
          <w:r w:rsidR="003E33ED" w:rsidRPr="00525ED7" w:rsidDel="001A04BA">
            <w:rPr>
              <w:lang w:val="sv-SE"/>
              <w:rPrChange w:id="2860" w:author="Ericsson_109e_1" w:date="2020-03-04T07:39:00Z">
                <w:rPr>
                  <w:lang w:val="en-US" w:eastAsia="zh-CN"/>
                </w:rPr>
              </w:rPrChange>
            </w:rPr>
            <w:tab/>
          </w:r>
          <w:r w:rsidR="003E33ED" w:rsidRPr="00525ED7" w:rsidDel="001A04BA">
            <w:rPr>
              <w:lang w:val="sv-SE"/>
              <w:rPrChange w:id="2861" w:author="Ericsson_109e_1" w:date="2020-03-04T07:39:00Z">
                <w:rPr>
                  <w:lang w:val="en-US" w:eastAsia="zh-CN"/>
                </w:rPr>
              </w:rPrChange>
            </w:rPr>
            <w:tab/>
          </w:r>
          <w:r w:rsidR="003E33ED" w:rsidRPr="00525ED7" w:rsidDel="001A04BA">
            <w:rPr>
              <w:lang w:val="sv-SE"/>
              <w:rPrChange w:id="2862" w:author="Ericsson_109e_1" w:date="2020-03-04T07:39:00Z">
                <w:rPr>
                  <w:lang w:val="en-US" w:eastAsia="zh-CN"/>
                </w:rPr>
              </w:rPrChange>
            </w:rPr>
            <w:tab/>
          </w:r>
          <w:r w:rsidR="003E33ED" w:rsidRPr="00525ED7" w:rsidDel="001A04BA">
            <w:rPr>
              <w:lang w:val="sv-SE"/>
              <w:rPrChange w:id="2863" w:author="Ericsson_109e_1" w:date="2020-03-04T07:39:00Z">
                <w:rPr>
                  <w:lang w:val="en-US" w:eastAsia="zh-CN"/>
                </w:rPr>
              </w:rPrChange>
            </w:rPr>
            <w:tab/>
          </w:r>
          <w:r w:rsidR="003E33ED" w:rsidRPr="00525ED7" w:rsidDel="001A04BA">
            <w:rPr>
              <w:lang w:val="sv-SE"/>
              <w:rPrChange w:id="2864" w:author="Ericsson_109e_1" w:date="2020-03-04T07:39:00Z">
                <w:rPr>
                  <w:lang w:val="en-US" w:eastAsia="zh-CN"/>
                </w:rPr>
              </w:rPrChange>
            </w:rPr>
            <w:tab/>
          </w:r>
        </w:del>
      </w:ins>
      <w:ins w:id="2865" w:author="Huawei_RAN2-109-e_4" w:date="2020-03-03T22:40:00Z">
        <w:del w:id="2866" w:author="Ericsson_109e_1" w:date="2020-03-04T09:00:00Z">
          <w:r w:rsidRPr="00525ED7" w:rsidDel="001A04BA">
            <w:rPr>
              <w:lang w:val="sv-SE"/>
              <w:rPrChange w:id="2867" w:author="Ericsson_109e_1" w:date="2020-03-04T07:39:00Z">
                <w:rPr>
                  <w:lang w:val="en-US" w:eastAsia="zh-CN"/>
                </w:rPr>
              </w:rPrChange>
            </w:rPr>
            <w:delText>RLF-Report-EUTRA</w:delText>
          </w:r>
        </w:del>
      </w:ins>
      <w:ins w:id="2868" w:author="Huawei_RAN2-109-e_4" w:date="2020-03-03T22:39:00Z">
        <w:del w:id="2869" w:author="Ericsson_109e_1" w:date="2020-03-04T09:00:00Z">
          <w:r w:rsidR="003E33ED" w:rsidRPr="00525ED7" w:rsidDel="001A04BA">
            <w:rPr>
              <w:lang w:val="sv-SE"/>
              <w:rPrChange w:id="2870" w:author="Ericsson_109e_1" w:date="2020-03-04T07:39:00Z">
                <w:rPr>
                  <w:lang w:val="en-US" w:eastAsia="zh-CN"/>
                </w:rPr>
              </w:rPrChange>
            </w:rPr>
            <w:delText>-r16,</w:delText>
          </w:r>
          <w:r w:rsidR="003E33ED" w:rsidRPr="00525ED7" w:rsidDel="001A04BA">
            <w:rPr>
              <w:lang w:val="sv-SE"/>
              <w:rPrChange w:id="2871" w:author="Ericsson_109e_1" w:date="2020-03-04T07:39:00Z">
                <w:rPr>
                  <w:lang w:val="en-US" w:eastAsia="zh-CN"/>
                </w:rPr>
              </w:rPrChange>
            </w:rPr>
            <w:tab/>
          </w:r>
          <w:r w:rsidR="003E33ED" w:rsidRPr="00525ED7" w:rsidDel="001A04BA">
            <w:rPr>
              <w:lang w:val="sv-SE"/>
              <w:rPrChange w:id="2872" w:author="Ericsson_109e_1" w:date="2020-03-04T07:39:00Z">
                <w:rPr>
                  <w:lang w:val="en-US" w:eastAsia="zh-CN"/>
                </w:rPr>
              </w:rPrChange>
            </w:rPr>
            <w:tab/>
          </w:r>
          <w:r w:rsidR="003E33ED" w:rsidRPr="00525ED7" w:rsidDel="001A04BA">
            <w:rPr>
              <w:color w:val="993366"/>
              <w:lang w:val="sv-SE"/>
              <w:rPrChange w:id="2873" w:author="Ericsson_109e_1" w:date="2020-03-04T07:39:00Z">
                <w:rPr>
                  <w:color w:val="993366"/>
                  <w:lang w:val="zh-CN" w:eastAsia="zh-CN"/>
                </w:rPr>
              </w:rPrChange>
            </w:rPr>
            <w:delText>OPTIONAL</w:delText>
          </w:r>
        </w:del>
      </w:ins>
    </w:p>
    <w:p w14:paraId="4038EA8D" w14:textId="77777777" w:rsidR="007A18AB" w:rsidRDefault="00840174">
      <w:pPr>
        <w:pStyle w:val="PL"/>
        <w:rPr>
          <w:ins w:id="2874" w:author="Huawei_RAN2-109-e_1" w:date="2020-02-27T01:04:00Z"/>
          <w:rFonts w:eastAsia="Malgun Gothic"/>
          <w:lang w:val="en-US"/>
        </w:rPr>
      </w:pPr>
      <w:ins w:id="2875" w:author="Huawei_RAN2-109-e_1" w:date="2020-02-27T01:04:00Z">
        <w:r>
          <w:rPr>
            <w:lang w:val="en-US"/>
          </w:rPr>
          <w:t>}</w:t>
        </w:r>
      </w:ins>
    </w:p>
    <w:bookmarkEnd w:id="2696"/>
    <w:p w14:paraId="628AF2A5" w14:textId="77777777" w:rsidR="007A18AB" w:rsidRDefault="007A18AB">
      <w:pPr>
        <w:pStyle w:val="PL"/>
        <w:rPr>
          <w:ins w:id="2876" w:author="Huawei_RAN2-109-e_1" w:date="2020-02-27T01:04:00Z"/>
          <w:highlight w:val="yellow"/>
          <w:lang w:val="en-US"/>
        </w:rPr>
      </w:pPr>
    </w:p>
    <w:p w14:paraId="078B9277" w14:textId="77777777" w:rsidR="007A18AB" w:rsidRDefault="00840174">
      <w:pPr>
        <w:pStyle w:val="PL"/>
        <w:rPr>
          <w:ins w:id="2877" w:author="Huawei_RAN2-109-e_1" w:date="2020-02-27T01:04:00Z"/>
          <w:lang w:eastAsia="zh-CN"/>
        </w:rPr>
      </w:pPr>
      <w:ins w:id="2878"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879" w:author="Huawei_RAN2-109-e_1" w:date="2020-02-27T01:04:00Z"/>
          <w:rFonts w:eastAsiaTheme="minorEastAsia"/>
          <w:lang w:eastAsia="zh-CN"/>
        </w:rPr>
      </w:pPr>
      <w:ins w:id="2880"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881" w:author="Huawei_RAN2-109-e_1" w:date="2020-02-27T01:04:00Z"/>
          <w:rFonts w:eastAsiaTheme="minorEastAsia"/>
          <w:lang w:eastAsia="zh-CN"/>
        </w:rPr>
      </w:pPr>
    </w:p>
    <w:p w14:paraId="10496879" w14:textId="77777777" w:rsidR="007A18AB" w:rsidRDefault="00840174">
      <w:pPr>
        <w:pStyle w:val="PL"/>
        <w:rPr>
          <w:ins w:id="2882" w:author="Huawei_RAN2-109-e_1" w:date="2020-02-27T01:04:00Z"/>
          <w:rFonts w:eastAsiaTheme="minorEastAsia"/>
          <w:lang w:eastAsia="zh-CN"/>
        </w:rPr>
      </w:pPr>
      <w:ins w:id="2883"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884" w:author="Huawei_RAN2-109-e_1" w:date="2020-02-27T01:04:00Z"/>
          <w:rFonts w:eastAsiaTheme="minorEastAsia"/>
          <w:lang w:eastAsia="zh-CN"/>
        </w:rPr>
      </w:pPr>
      <w:ins w:id="2885"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886" w:author="Huawei_RAN2-109-e_1" w:date="2020-02-27T01:04:00Z"/>
          <w:rFonts w:eastAsiaTheme="minorEastAsia"/>
          <w:lang w:eastAsia="zh-CN"/>
        </w:rPr>
      </w:pPr>
      <w:ins w:id="2887"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888" w:author="Huawei_RAN2-109-e_1" w:date="2020-02-27T01:04:00Z"/>
          <w:rFonts w:eastAsiaTheme="minorEastAsia"/>
          <w:lang w:eastAsia="zh-CN"/>
        </w:rPr>
      </w:pPr>
      <w:ins w:id="2889"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890" w:author="Huawei_RAN2-109-e_1" w:date="2020-02-27T01:04:00Z"/>
          <w:rFonts w:eastAsiaTheme="minorEastAsia"/>
          <w:lang w:eastAsia="zh-CN"/>
        </w:rPr>
      </w:pPr>
      <w:ins w:id="2891" w:author="Huawei_RAN2-109-e_1" w:date="2020-02-27T01:04:00Z">
        <w:r>
          <w:rPr>
            <w:rFonts w:eastAsiaTheme="minorEastAsia" w:hint="eastAsia"/>
            <w:lang w:eastAsia="zh-CN"/>
          </w:rPr>
          <w:t>}</w:t>
        </w:r>
      </w:ins>
    </w:p>
    <w:p w14:paraId="7222332F" w14:textId="77777777" w:rsidR="007A18AB" w:rsidRDefault="007A18AB">
      <w:pPr>
        <w:pStyle w:val="PL"/>
        <w:rPr>
          <w:ins w:id="2892" w:author="Huawei_RAN2-109-e_1" w:date="2020-02-27T01:04:00Z"/>
          <w:rFonts w:eastAsiaTheme="minorEastAsia"/>
          <w:lang w:eastAsia="zh-CN"/>
        </w:rPr>
      </w:pPr>
    </w:p>
    <w:p w14:paraId="2F77EF97" w14:textId="5979E3F4" w:rsidR="00AA72B2" w:rsidRDefault="00AA72B2" w:rsidP="00AA72B2">
      <w:pPr>
        <w:pStyle w:val="PL"/>
        <w:rPr>
          <w:ins w:id="2893" w:author="Ericsson_109e_1" w:date="2020-03-05T14:20:00Z"/>
          <w:lang w:eastAsia="zh-CN"/>
        </w:rPr>
      </w:pPr>
      <w:ins w:id="2894"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2895" w:author="Ericsson_109e_1" w:date="2020-03-05T14:15:00Z"/>
        </w:rPr>
      </w:pPr>
      <w:ins w:id="2896"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2897" w:author="Ericsson_109e_1" w:date="2020-03-05T14:15:00Z"/>
        </w:rPr>
      </w:pPr>
    </w:p>
    <w:p w14:paraId="294FD19D" w14:textId="195B4136" w:rsidR="00AA72B2" w:rsidRDefault="00AA72B2" w:rsidP="00AA72B2">
      <w:pPr>
        <w:pStyle w:val="PL"/>
        <w:rPr>
          <w:ins w:id="2898" w:author="Ericsson_109e_1" w:date="2020-03-05T14:15:00Z"/>
        </w:rPr>
      </w:pPr>
      <w:ins w:id="2899"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2900" w:author="Ericsson_109e_1" w:date="2020-03-05T14:15:00Z"/>
        </w:rPr>
      </w:pPr>
      <w:ins w:id="2901" w:author="Ericsson_109e_1" w:date="2020-03-05T14:15:00Z">
        <w:r>
          <w:t xml:space="preserve">    physCellId</w:t>
        </w:r>
      </w:ins>
      <w:ins w:id="2902" w:author="Ericsson_109e_1" w:date="2020-03-05T14:16:00Z">
        <w:r>
          <w:t>-r16</w:t>
        </w:r>
      </w:ins>
      <w:ins w:id="2903" w:author="Ericsson_109e_1" w:date="2020-03-05T14:15:00Z">
        <w:r>
          <w:t xml:space="preserve">                              PhysCellId,</w:t>
        </w:r>
      </w:ins>
    </w:p>
    <w:p w14:paraId="1794F920" w14:textId="497FB62A" w:rsidR="00AA72B2" w:rsidRDefault="00AA72B2" w:rsidP="00AA72B2">
      <w:pPr>
        <w:pStyle w:val="PL"/>
        <w:rPr>
          <w:ins w:id="2904" w:author="Ericsson_109e_1" w:date="2020-03-05T14:15:00Z"/>
        </w:rPr>
      </w:pPr>
      <w:ins w:id="2905" w:author="Ericsson_109e_1" w:date="2020-03-05T14:15:00Z">
        <w:r>
          <w:t xml:space="preserve">    resultsSSB-Cell</w:t>
        </w:r>
      </w:ins>
      <w:ins w:id="2906" w:author="Ericsson_109e_1" w:date="2020-03-05T14:16:00Z">
        <w:r>
          <w:t>-r16</w:t>
        </w:r>
      </w:ins>
      <w:ins w:id="2907" w:author="Ericsson_109e_1" w:date="2020-03-05T14:15:00Z">
        <w:r>
          <w:t xml:space="preserve">                         MeasQuantityResults,</w:t>
        </w:r>
      </w:ins>
    </w:p>
    <w:p w14:paraId="1A70923A" w14:textId="723E6410" w:rsidR="00AA72B2" w:rsidRDefault="00AA72B2" w:rsidP="00AA72B2">
      <w:pPr>
        <w:pStyle w:val="PL"/>
        <w:rPr>
          <w:ins w:id="2908" w:author="Ericsson_109e_1" w:date="2020-03-05T14:19:00Z"/>
        </w:rPr>
      </w:pPr>
      <w:ins w:id="2909" w:author="Ericsson_109e_1" w:date="2020-03-05T14:19:00Z">
        <w:r>
          <w:rPr>
            <w:lang w:eastAsia="zh-CN"/>
          </w:rPr>
          <w:tab/>
          <w:t>numberOfGoodSSB</w:t>
        </w:r>
      </w:ins>
      <w:ins w:id="2910" w:author="Ericsson_109e_1" w:date="2020-03-05T14:52:00Z">
        <w:r w:rsidR="00AD186C">
          <w:rPr>
            <w:lang w:eastAsia="zh-CN"/>
          </w:rPr>
          <w:t>-r16</w:t>
        </w:r>
      </w:ins>
      <w:ins w:id="2911" w:author="Ericsson_109e_1" w:date="2020-03-05T14:19:00Z">
        <w:r>
          <w:rPr>
            <w:lang w:eastAsia="zh-CN"/>
          </w:rPr>
          <w:tab/>
        </w:r>
        <w:r>
          <w:rPr>
            <w:lang w:eastAsia="zh-CN"/>
          </w:rPr>
          <w:tab/>
        </w:r>
        <w:r>
          <w:rPr>
            <w:lang w:eastAsia="zh-CN"/>
          </w:rPr>
          <w:tab/>
        </w:r>
        <w:r>
          <w:rPr>
            <w:lang w:eastAsia="zh-CN"/>
          </w:rPr>
          <w:tab/>
        </w:r>
      </w:ins>
      <w:ins w:id="2912" w:author="Ericsson_109e_1" w:date="2020-03-05T14:20:00Z">
        <w:r>
          <w:rPr>
            <w:lang w:eastAsia="zh-CN"/>
          </w:rPr>
          <w:tab/>
        </w:r>
        <w:r>
          <w:rPr>
            <w:lang w:eastAsia="zh-CN"/>
          </w:rPr>
          <w:tab/>
        </w:r>
        <w:r>
          <w:rPr>
            <w:lang w:eastAsia="zh-CN"/>
          </w:rPr>
          <w:tab/>
        </w:r>
      </w:ins>
      <w:ins w:id="2913"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2914" w:author="Ericsson_109e_1" w:date="2020-03-05T14:15:00Z"/>
        </w:rPr>
      </w:pPr>
      <w:ins w:id="2915" w:author="Ericsson_109e_1" w:date="2020-03-05T14:15:00Z">
        <w:r>
          <w:t>}</w:t>
        </w:r>
      </w:ins>
    </w:p>
    <w:p w14:paraId="255A8B32" w14:textId="77777777" w:rsidR="00AA72B2" w:rsidRDefault="00AA72B2">
      <w:pPr>
        <w:pStyle w:val="PL"/>
        <w:rPr>
          <w:ins w:id="2916" w:author="Ericsson_109e_1" w:date="2020-03-05T14:15:00Z"/>
        </w:rPr>
      </w:pPr>
    </w:p>
    <w:p w14:paraId="251292F4" w14:textId="6E4698A3" w:rsidR="007A18AB" w:rsidRDefault="00840174">
      <w:pPr>
        <w:pStyle w:val="PL"/>
        <w:rPr>
          <w:ins w:id="2917" w:author="Huawei_RAN2-109-e_1" w:date="2020-02-27T01:04:00Z"/>
        </w:rPr>
      </w:pPr>
      <w:ins w:id="2918"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919" w:author="Huawei_RAN2-109-e_1" w:date="2020-02-27T01:04:00Z"/>
        </w:rPr>
      </w:pPr>
      <w:ins w:id="2920"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921" w:author="Huawei_RAN2-109-e_1" w:date="2020-02-27T01:04:00Z"/>
        </w:rPr>
      </w:pPr>
      <w:ins w:id="2922"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923" w:author="Huawei_RAN2-109-e_1" w:date="2020-02-27T01:04:00Z"/>
        </w:rPr>
      </w:pPr>
      <w:ins w:id="2924" w:author="Huawei_RAN2-109-e_1" w:date="2020-02-27T01:04:00Z">
        <w:r>
          <w:t>}</w:t>
        </w:r>
      </w:ins>
    </w:p>
    <w:p w14:paraId="2D5FDDFC" w14:textId="77777777" w:rsidR="007A18AB" w:rsidRDefault="007A18AB">
      <w:pPr>
        <w:pStyle w:val="PL"/>
        <w:rPr>
          <w:ins w:id="2925" w:author="Huawei_RAN2-109-e_1" w:date="2020-02-27T01:04:00Z"/>
        </w:rPr>
      </w:pPr>
    </w:p>
    <w:p w14:paraId="51D3DEE4" w14:textId="77777777" w:rsidR="007A18AB" w:rsidRDefault="00840174">
      <w:pPr>
        <w:pStyle w:val="PL"/>
        <w:rPr>
          <w:ins w:id="2926" w:author="Huawei_RAN2-109-e_1" w:date="2020-02-27T01:04:00Z"/>
        </w:rPr>
      </w:pPr>
      <w:ins w:id="2927"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928" w:author="Huawei_RAN2-109-e_1" w:date="2020-02-27T01:04:00Z"/>
        </w:rPr>
      </w:pPr>
      <w:ins w:id="2929"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930" w:author="Huawei_RAN2-109-e_1" w:date="2020-02-27T01:04:00Z"/>
        </w:rPr>
      </w:pPr>
      <w:ins w:id="2931" w:author="Huawei_RAN2-109-e_1" w:date="2020-02-27T01:04:00Z">
        <w:r>
          <w:t xml:space="preserve">        cellResults-r16                             </w:t>
        </w:r>
        <w:r>
          <w:rPr>
            <w:color w:val="993366"/>
          </w:rPr>
          <w:t>SEQUENCE</w:t>
        </w:r>
        <w:r>
          <w:t>{</w:t>
        </w:r>
      </w:ins>
    </w:p>
    <w:p w14:paraId="3917BF42" w14:textId="77777777" w:rsidR="007A18AB" w:rsidRDefault="00840174">
      <w:pPr>
        <w:pStyle w:val="PL"/>
        <w:rPr>
          <w:ins w:id="2932" w:author="Huawei_RAN2-109-e_1" w:date="2020-02-27T01:04:00Z"/>
        </w:rPr>
      </w:pPr>
      <w:ins w:id="2933"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934" w:author="Huawei_RAN2-109-e_1" w:date="2020-02-27T01:04:00Z"/>
        </w:rPr>
      </w:pPr>
      <w:ins w:id="2935"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936" w:author="Huawei_RAN2-109-e_1" w:date="2020-02-27T01:04:00Z"/>
        </w:rPr>
      </w:pPr>
      <w:ins w:id="2937" w:author="Huawei_RAN2-109-e_1" w:date="2020-02-27T01:04:00Z">
        <w:r>
          <w:t xml:space="preserve">        },</w:t>
        </w:r>
      </w:ins>
    </w:p>
    <w:p w14:paraId="5608E878" w14:textId="77777777" w:rsidR="007A18AB" w:rsidRDefault="00840174">
      <w:pPr>
        <w:pStyle w:val="PL"/>
        <w:rPr>
          <w:ins w:id="2938" w:author="Huawei_RAN2-109-e_1" w:date="2020-02-27T01:04:00Z"/>
        </w:rPr>
      </w:pPr>
      <w:ins w:id="2939" w:author="Huawei_RAN2-109-e_1" w:date="2020-02-27T01:04:00Z">
        <w:r>
          <w:t xml:space="preserve">        rsIndexResults-r16                          </w:t>
        </w:r>
        <w:r>
          <w:rPr>
            <w:color w:val="993366"/>
          </w:rPr>
          <w:t>SEQUENCE</w:t>
        </w:r>
        <w:r>
          <w:t>{</w:t>
        </w:r>
      </w:ins>
    </w:p>
    <w:p w14:paraId="2ECB1438" w14:textId="77777777" w:rsidR="007A18AB" w:rsidRDefault="00840174">
      <w:pPr>
        <w:pStyle w:val="PL"/>
        <w:rPr>
          <w:ins w:id="2940" w:author="Huawei_RAN2-109-e_1" w:date="2020-02-27T01:04:00Z"/>
        </w:rPr>
      </w:pPr>
      <w:ins w:id="2941"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942" w:author="Huawei_RAN2-109-e_1" w:date="2020-02-27T01:04:00Z"/>
        </w:rPr>
      </w:pPr>
      <w:ins w:id="2943"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944" w:author="Huawei_RAN2-109-e_1" w:date="2020-02-27T01:04:00Z"/>
        </w:rPr>
      </w:pPr>
      <w:ins w:id="2945"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946" w:author="Huawei_RAN2-109-e_1" w:date="2020-02-27T01:04:00Z"/>
        </w:rPr>
      </w:pPr>
      <w:ins w:id="2947"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948" w:author="Huawei_RAN2-109-e_1" w:date="2020-02-27T01:04:00Z"/>
        </w:rPr>
      </w:pPr>
      <w:ins w:id="2949" w:author="Huawei_RAN2-109-e_1" w:date="2020-02-27T01:04:00Z">
        <w:r>
          <w:t xml:space="preserve">        }                                                                                                               </w:t>
        </w:r>
        <w:r>
          <w:rPr>
            <w:color w:val="993366"/>
          </w:rPr>
          <w:t>OPTIONAL</w:t>
        </w:r>
      </w:ins>
    </w:p>
    <w:p w14:paraId="40539346" w14:textId="77777777" w:rsidR="007A18AB" w:rsidRDefault="00840174">
      <w:pPr>
        <w:pStyle w:val="PL"/>
        <w:rPr>
          <w:ins w:id="2950" w:author="Huawei_RAN2-109-e_1" w:date="2020-02-27T01:04:00Z"/>
        </w:rPr>
      </w:pPr>
      <w:ins w:id="2951" w:author="Huawei_RAN2-109-e_1" w:date="2020-02-27T01:04:00Z">
        <w:r>
          <w:t xml:space="preserve">    }</w:t>
        </w:r>
      </w:ins>
    </w:p>
    <w:p w14:paraId="6145C516" w14:textId="77777777" w:rsidR="007A18AB" w:rsidRDefault="00840174">
      <w:pPr>
        <w:pStyle w:val="PL"/>
        <w:rPr>
          <w:ins w:id="2952" w:author="Huawei_RAN2-109-e_4" w:date="2020-03-03T22:41:00Z"/>
        </w:rPr>
      </w:pPr>
      <w:ins w:id="2953" w:author="Huawei_RAN2-109-e_1" w:date="2020-02-27T01:04:00Z">
        <w:r>
          <w:t>}</w:t>
        </w:r>
      </w:ins>
    </w:p>
    <w:p w14:paraId="54616B06" w14:textId="77777777" w:rsidR="00B7743F" w:rsidRDefault="00B7743F">
      <w:pPr>
        <w:pStyle w:val="PL"/>
        <w:rPr>
          <w:ins w:id="2954" w:author="Huawei_RAN2-109-e_4" w:date="2020-03-03T22:41:00Z"/>
        </w:rPr>
      </w:pPr>
    </w:p>
    <w:p w14:paraId="63B9C3E4" w14:textId="4A1BFF35" w:rsidR="00B7743F" w:rsidDel="001A04BA" w:rsidRDefault="00B7743F" w:rsidP="00B7743F">
      <w:pPr>
        <w:pStyle w:val="PL"/>
        <w:rPr>
          <w:ins w:id="2955" w:author="Huawei_RAN2-109-e_4" w:date="2020-03-03T22:41:00Z"/>
          <w:del w:id="2956" w:author="Ericsson_109e_1" w:date="2020-03-04T09:00:00Z"/>
        </w:rPr>
      </w:pPr>
      <w:ins w:id="2957" w:author="Huawei_RAN2-109-e_4" w:date="2020-03-03T22:41:00Z">
        <w:del w:id="2958"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2959" w:author="Huawei_RAN2-109-e_4" w:date="2020-03-03T22:41:00Z"/>
          <w:del w:id="2960" w:author="Ericsson_109e_1" w:date="2020-03-04T09:00:00Z"/>
          <w:lang w:val="en-US"/>
          <w:rPrChange w:id="2961" w:author="Ericsson_109e_2" w:date="2020-03-05T08:22:00Z">
            <w:rPr>
              <w:ins w:id="2962" w:author="Huawei_RAN2-109-e_4" w:date="2020-03-03T22:41:00Z"/>
              <w:del w:id="2963" w:author="Ericsson_109e_1" w:date="2020-03-04T09:00:00Z"/>
            </w:rPr>
          </w:rPrChange>
        </w:rPr>
      </w:pPr>
      <w:ins w:id="2964" w:author="Huawei_RAN2-109-e_4" w:date="2020-03-03T22:41:00Z">
        <w:del w:id="2965" w:author="Ericsson_109e_1" w:date="2020-03-04T09:00:00Z">
          <w:r w:rsidDel="001A04BA">
            <w:tab/>
          </w:r>
        </w:del>
      </w:ins>
      <w:ins w:id="2966" w:author="Huawei_RAN2-109-e_4" w:date="2020-03-03T22:42:00Z">
        <w:del w:id="2967" w:author="Ericsson_109e_1" w:date="2020-03-04T09:00:00Z">
          <w:r w:rsidR="008700EF" w:rsidRPr="005960CD" w:rsidDel="001A04BA">
            <w:rPr>
              <w:lang w:val="en-US" w:eastAsia="zh-CN"/>
            </w:rPr>
            <w:delText>failedPCellId</w:delText>
          </w:r>
        </w:del>
      </w:ins>
      <w:ins w:id="2968" w:author="Huawei_RAN2-109-e_4" w:date="2020-03-03T22:49:00Z">
        <w:del w:id="2969" w:author="Ericsson_109e_1" w:date="2020-03-04T09:00:00Z">
          <w:r w:rsidR="00923463" w:rsidRPr="005960CD" w:rsidDel="001A04BA">
            <w:rPr>
              <w:lang w:val="en-US" w:eastAsia="zh-CN"/>
            </w:rPr>
            <w:delText>-EUTRA</w:delText>
          </w:r>
        </w:del>
      </w:ins>
      <w:ins w:id="2970" w:author="Huawei_RAN2-109-e_4" w:date="2020-03-03T22:41:00Z">
        <w:del w:id="2971" w:author="Ericsson_109e_1" w:date="2020-03-04T09:00:00Z">
          <w:r w:rsidRPr="005960CD" w:rsidDel="001A04BA">
            <w:rPr>
              <w:lang w:val="en-US"/>
              <w:rPrChange w:id="2972" w:author="Ericsson_109e_2" w:date="2020-03-05T08:22:00Z">
                <w:rPr>
                  <w:lang w:val="zh-CN" w:eastAsia="zh-CN"/>
                </w:rPr>
              </w:rPrChange>
            </w:rPr>
            <w:tab/>
          </w:r>
          <w:r w:rsidRPr="005960CD" w:rsidDel="001A04BA">
            <w:rPr>
              <w:lang w:val="en-US"/>
              <w:rPrChange w:id="2973" w:author="Ericsson_109e_2" w:date="2020-03-05T08:22:00Z">
                <w:rPr>
                  <w:lang w:val="zh-CN" w:eastAsia="zh-CN"/>
                </w:rPr>
              </w:rPrChange>
            </w:rPr>
            <w:tab/>
          </w:r>
          <w:r w:rsidRPr="005960CD" w:rsidDel="001A04BA">
            <w:rPr>
              <w:lang w:val="en-US"/>
              <w:rPrChange w:id="2974" w:author="Ericsson_109e_2" w:date="2020-03-05T08:22:00Z">
                <w:rPr>
                  <w:lang w:val="zh-CN" w:eastAsia="zh-CN"/>
                </w:rPr>
              </w:rPrChange>
            </w:rPr>
            <w:tab/>
          </w:r>
          <w:r w:rsidRPr="005960CD" w:rsidDel="001A04BA">
            <w:rPr>
              <w:lang w:val="en-US"/>
              <w:rPrChange w:id="2975" w:author="Ericsson_109e_2" w:date="2020-03-05T08:22:00Z">
                <w:rPr>
                  <w:lang w:val="zh-CN" w:eastAsia="zh-CN"/>
                </w:rPr>
              </w:rPrChange>
            </w:rPr>
            <w:tab/>
          </w:r>
          <w:r w:rsidRPr="005960CD" w:rsidDel="001A04BA">
            <w:rPr>
              <w:lang w:val="en-US"/>
              <w:rPrChange w:id="2976" w:author="Ericsson_109e_2" w:date="2020-03-05T08:22:00Z">
                <w:rPr>
                  <w:lang w:val="zh-CN" w:eastAsia="zh-CN"/>
                </w:rPr>
              </w:rPrChange>
            </w:rPr>
            <w:tab/>
          </w:r>
          <w:r w:rsidRPr="005960CD" w:rsidDel="001A04BA">
            <w:rPr>
              <w:lang w:val="en-US"/>
              <w:rPrChange w:id="2977" w:author="Ericsson_109e_2" w:date="2020-03-05T08:22:00Z">
                <w:rPr>
                  <w:lang w:val="zh-CN" w:eastAsia="zh-CN"/>
                </w:rPr>
              </w:rPrChange>
            </w:rPr>
            <w:tab/>
          </w:r>
        </w:del>
      </w:ins>
      <w:ins w:id="2978" w:author="Huawei_RAN2-109-e_4" w:date="2020-03-03T22:44:00Z">
        <w:del w:id="2979" w:author="Ericsson_109e_1" w:date="2020-03-04T09:00:00Z">
          <w:r w:rsidR="008700EF" w:rsidRPr="005960CD" w:rsidDel="001A04BA">
            <w:rPr>
              <w:lang w:val="en-US"/>
              <w:rPrChange w:id="2980" w:author="Ericsson_109e_2" w:date="2020-03-05T08:22:00Z">
                <w:rPr>
                  <w:lang w:val="zh-CN" w:eastAsia="zh-CN"/>
                </w:rPr>
              </w:rPrChange>
            </w:rPr>
            <w:delText>CGI-InfoEUTRA</w:delText>
          </w:r>
        </w:del>
      </w:ins>
      <w:ins w:id="2981" w:author="Huawei_RAN2-109-e_4" w:date="2020-03-03T22:41:00Z">
        <w:del w:id="2982" w:author="Ericsson_109e_1" w:date="2020-03-04T09:00:00Z">
          <w:r w:rsidRPr="005960CD" w:rsidDel="001A04BA">
            <w:rPr>
              <w:lang w:val="en-US"/>
              <w:rPrChange w:id="2983"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2984" w:author="Huawei_RAN2-109-e_4" w:date="2020-03-03T22:47:00Z"/>
          <w:del w:id="2985" w:author="Ericsson_109e_1" w:date="2020-03-04T09:00:00Z"/>
          <w:rFonts w:eastAsia="Malgun Gothic"/>
          <w:lang w:val="en-US"/>
          <w:rPrChange w:id="2986" w:author="Ericsson_109e_2" w:date="2020-03-05T08:22:00Z">
            <w:rPr>
              <w:ins w:id="2987" w:author="Huawei_RAN2-109-e_4" w:date="2020-03-03T22:47:00Z"/>
              <w:del w:id="2988" w:author="Ericsson_109e_1" w:date="2020-03-04T09:00:00Z"/>
              <w:rFonts w:eastAsia="Malgun Gothic"/>
            </w:rPr>
          </w:rPrChange>
        </w:rPr>
      </w:pPr>
      <w:ins w:id="2989" w:author="Huawei_RAN2-109-e_4" w:date="2020-03-03T22:41:00Z">
        <w:del w:id="2990" w:author="Ericsson_109e_1" w:date="2020-03-04T09:00:00Z">
          <w:r w:rsidRPr="005960CD" w:rsidDel="001A04BA">
            <w:rPr>
              <w:lang w:val="en-US"/>
              <w:rPrChange w:id="2991" w:author="Ericsson_109e_2" w:date="2020-03-05T08:22:00Z">
                <w:rPr>
                  <w:lang w:val="zh-CN" w:eastAsia="zh-CN"/>
                </w:rPr>
              </w:rPrChange>
            </w:rPr>
            <w:tab/>
            <w:delText>measResult</w:delText>
          </w:r>
        </w:del>
      </w:ins>
      <w:ins w:id="2992" w:author="Huawei_RAN2-109-e_4" w:date="2020-03-03T22:44:00Z">
        <w:del w:id="2993" w:author="Ericsson_109e_1" w:date="2020-03-04T09:00:00Z">
          <w:r w:rsidR="00FD4BDB" w:rsidRPr="005960CD" w:rsidDel="001A04BA">
            <w:rPr>
              <w:lang w:val="en-US"/>
              <w:rPrChange w:id="2994" w:author="Ericsson_109e_2" w:date="2020-03-05T08:22:00Z">
                <w:rPr>
                  <w:lang w:val="zh-CN" w:eastAsia="zh-CN"/>
                </w:rPr>
              </w:rPrChange>
            </w:rPr>
            <w:delText>-RLF-Report-EUTRA</w:delText>
          </w:r>
        </w:del>
      </w:ins>
      <w:ins w:id="2995" w:author="Huawei_RAN2-109-e_4" w:date="2020-03-03T22:41:00Z">
        <w:del w:id="2996" w:author="Ericsson_109e_1" w:date="2020-03-04T09:00:00Z">
          <w:r w:rsidRPr="005960CD" w:rsidDel="001A04BA">
            <w:rPr>
              <w:lang w:val="en-US"/>
              <w:rPrChange w:id="2997" w:author="Ericsson_109e_2" w:date="2020-03-05T08:22:00Z">
                <w:rPr>
                  <w:lang w:val="zh-CN" w:eastAsia="zh-CN"/>
                </w:rPr>
              </w:rPrChange>
            </w:rPr>
            <w:delText>-r</w:delText>
          </w:r>
          <w:r w:rsidRPr="005960CD" w:rsidDel="001A04BA">
            <w:rPr>
              <w:lang w:val="en-US" w:eastAsia="zh-CN"/>
              <w:rPrChange w:id="2998" w:author="Ericsson_109e_2" w:date="2020-03-05T08:22:00Z">
                <w:rPr>
                  <w:lang w:val="zh-CN" w:eastAsia="zh-CN"/>
                </w:rPr>
              </w:rPrChange>
            </w:rPr>
            <w:delText>16</w:delText>
          </w:r>
          <w:r w:rsidRPr="005960CD" w:rsidDel="001A04BA">
            <w:rPr>
              <w:lang w:val="en-US"/>
              <w:rPrChange w:id="2999" w:author="Ericsson_109e_2" w:date="2020-03-05T08:22:00Z">
                <w:rPr>
                  <w:lang w:val="zh-CN" w:eastAsia="zh-CN"/>
                </w:rPr>
              </w:rPrChange>
            </w:rPr>
            <w:tab/>
          </w:r>
          <w:r w:rsidRPr="005960CD" w:rsidDel="001A04BA">
            <w:rPr>
              <w:lang w:val="en-US"/>
              <w:rPrChange w:id="3000" w:author="Ericsson_109e_2" w:date="2020-03-05T08:22:00Z">
                <w:rPr>
                  <w:lang w:val="zh-CN" w:eastAsia="zh-CN"/>
                </w:rPr>
              </w:rPrChange>
            </w:rPr>
            <w:tab/>
          </w:r>
          <w:r w:rsidRPr="005960CD" w:rsidDel="001A04BA">
            <w:rPr>
              <w:lang w:val="en-US"/>
              <w:rPrChange w:id="3001" w:author="Ericsson_109e_2" w:date="2020-03-05T08:22:00Z">
                <w:rPr>
                  <w:lang w:val="zh-CN" w:eastAsia="zh-CN"/>
                </w:rPr>
              </w:rPrChange>
            </w:rPr>
            <w:tab/>
          </w:r>
          <w:r w:rsidRPr="005960CD" w:rsidDel="001A04BA">
            <w:rPr>
              <w:lang w:val="en-US"/>
              <w:rPrChange w:id="3002" w:author="Ericsson_109e_2" w:date="2020-03-05T08:22:00Z">
                <w:rPr>
                  <w:lang w:val="zh-CN" w:eastAsia="zh-CN"/>
                </w:rPr>
              </w:rPrChange>
            </w:rPr>
            <w:tab/>
          </w:r>
          <w:r w:rsidRPr="005960CD" w:rsidDel="001A04BA">
            <w:rPr>
              <w:lang w:val="en-US"/>
              <w:rPrChange w:id="3003" w:author="Ericsson_109e_2" w:date="2020-03-05T08:22:00Z">
                <w:rPr>
                  <w:lang w:val="zh-CN" w:eastAsia="zh-CN"/>
                </w:rPr>
              </w:rPrChange>
            </w:rPr>
            <w:tab/>
          </w:r>
        </w:del>
      </w:ins>
      <w:ins w:id="3004" w:author="Huawei_RAN2-109-e_4" w:date="2020-03-03T22:47:00Z">
        <w:del w:id="3005" w:author="Ericsson_109e_1" w:date="2020-03-04T09:00:00Z">
          <w:r w:rsidR="00F37E1B" w:rsidRPr="005960CD" w:rsidDel="001A04BA">
            <w:rPr>
              <w:color w:val="993366"/>
              <w:lang w:val="en-US"/>
              <w:rPrChange w:id="3006" w:author="Ericsson_109e_2" w:date="2020-03-05T08:22:00Z">
                <w:rPr>
                  <w:color w:val="993366"/>
                  <w:lang w:val="zh-CN" w:eastAsia="zh-CN"/>
                </w:rPr>
              </w:rPrChange>
            </w:rPr>
            <w:delText>OCTET</w:delText>
          </w:r>
          <w:r w:rsidR="00F37E1B" w:rsidRPr="005960CD" w:rsidDel="001A04BA">
            <w:rPr>
              <w:rFonts w:eastAsia="Malgun Gothic"/>
              <w:lang w:val="en-US"/>
              <w:rPrChange w:id="3007" w:author="Ericsson_109e_2" w:date="2020-03-05T08:22:00Z">
                <w:rPr>
                  <w:rFonts w:eastAsia="Malgun Gothic"/>
                  <w:lang w:val="zh-CN" w:eastAsia="zh-CN"/>
                </w:rPr>
              </w:rPrChange>
            </w:rPr>
            <w:delText xml:space="preserve"> </w:delText>
          </w:r>
          <w:r w:rsidR="00F37E1B" w:rsidRPr="005960CD" w:rsidDel="001A04BA">
            <w:rPr>
              <w:color w:val="993366"/>
              <w:lang w:val="en-US"/>
              <w:rPrChange w:id="3008"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3009" w:author="Huawei_RAN2-109-e_4" w:date="2020-03-03T22:41:00Z"/>
          <w:del w:id="3010" w:author="Ericsson_109e_1" w:date="2020-03-04T09:00:00Z"/>
          <w:lang w:val="en-US"/>
          <w:rPrChange w:id="3011" w:author="Ericsson_109e_2" w:date="2020-03-05T08:22:00Z">
            <w:rPr>
              <w:ins w:id="3012" w:author="Huawei_RAN2-109-e_4" w:date="2020-03-03T22:41:00Z"/>
              <w:del w:id="3013" w:author="Ericsson_109e_1" w:date="2020-03-04T09:00:00Z"/>
            </w:rPr>
          </w:rPrChange>
        </w:rPr>
      </w:pPr>
    </w:p>
    <w:p w14:paraId="3853A3F7" w14:textId="103DBF24" w:rsidR="00B7743F" w:rsidDel="001A04BA" w:rsidRDefault="00B7743F">
      <w:pPr>
        <w:pStyle w:val="PL"/>
        <w:rPr>
          <w:ins w:id="3014" w:author="Huawei_RAN2-109-e_1" w:date="2020-02-27T01:04:00Z"/>
          <w:del w:id="3015" w:author="Ericsson_109e_1" w:date="2020-03-04T09:00:00Z"/>
        </w:rPr>
      </w:pPr>
      <w:ins w:id="3016" w:author="Huawei_RAN2-109-e_4" w:date="2020-03-03T22:41:00Z">
        <w:del w:id="3017" w:author="Ericsson_109e_1" w:date="2020-03-04T09:00:00Z">
          <w:r w:rsidDel="001A04BA">
            <w:delText>}</w:delText>
          </w:r>
        </w:del>
      </w:ins>
    </w:p>
    <w:p w14:paraId="4CA6C2F8" w14:textId="77777777" w:rsidR="007A18AB" w:rsidRDefault="007A18AB">
      <w:pPr>
        <w:pStyle w:val="PL"/>
        <w:rPr>
          <w:ins w:id="3018" w:author="Huawei_RAN2-109-e_1" w:date="2020-02-27T01:04:00Z"/>
        </w:rPr>
      </w:pPr>
    </w:p>
    <w:p w14:paraId="3492861A" w14:textId="77777777" w:rsidR="007A18AB" w:rsidRDefault="00840174">
      <w:pPr>
        <w:pStyle w:val="PL"/>
        <w:rPr>
          <w:ins w:id="3019" w:author="Huawei_RAN2-109-e_1" w:date="2020-02-27T01:04:00Z"/>
        </w:rPr>
      </w:pPr>
      <w:ins w:id="3020"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3021" w:author="Huawei_RAN2-109-e_1" w:date="2020-02-27T01:04:00Z"/>
          <w:rFonts w:eastAsia="DengXian"/>
          <w:highlight w:val="yellow"/>
          <w:lang w:eastAsia="zh-CN"/>
        </w:rPr>
      </w:pPr>
    </w:p>
    <w:p w14:paraId="581EF69B" w14:textId="77777777" w:rsidR="007A18AB" w:rsidRDefault="00840174">
      <w:pPr>
        <w:pStyle w:val="PL"/>
        <w:rPr>
          <w:ins w:id="3022" w:author="Huawei_RAN2-109-e_1" w:date="2020-02-27T01:04:00Z"/>
          <w:rFonts w:eastAsia="DengXian"/>
          <w:highlight w:val="yellow"/>
          <w:lang w:eastAsia="zh-CN"/>
        </w:rPr>
      </w:pPr>
      <w:ins w:id="3023" w:author="Huawei_RAN2-109-e_1" w:date="2020-02-27T01:04:00Z">
        <w:r>
          <w:t>MobilityHistoryReport-r16 ::=</w:t>
        </w:r>
        <w:r>
          <w:tab/>
          <w:t>VisitedCellInfoList-r16</w:t>
        </w:r>
      </w:ins>
    </w:p>
    <w:p w14:paraId="36E78F85" w14:textId="77777777" w:rsidR="007A18AB" w:rsidRDefault="007A18AB">
      <w:pPr>
        <w:pStyle w:val="PL"/>
        <w:rPr>
          <w:ins w:id="3024" w:author="Huawei_RAN2-109-e_1" w:date="2020-02-27T01:04:00Z"/>
          <w:highlight w:val="yellow"/>
        </w:rPr>
      </w:pPr>
    </w:p>
    <w:p w14:paraId="6C79BAC7" w14:textId="77777777" w:rsidR="007A18AB" w:rsidRDefault="00840174">
      <w:pPr>
        <w:pStyle w:val="PL"/>
        <w:rPr>
          <w:ins w:id="3025" w:author="Huawei_RAN2-109-e_1" w:date="2020-02-27T01:04:00Z"/>
          <w:color w:val="808080"/>
        </w:rPr>
      </w:pPr>
      <w:ins w:id="3026" w:author="Huawei_RAN2-109-e_1" w:date="2020-02-27T01:04:00Z">
        <w:r>
          <w:rPr>
            <w:color w:val="808080"/>
          </w:rPr>
          <w:t>-- TAG-UEINFORMATIONRESPONSE-STOP</w:t>
        </w:r>
      </w:ins>
    </w:p>
    <w:p w14:paraId="14FF5FDA" w14:textId="77777777" w:rsidR="007A18AB" w:rsidRDefault="00840174">
      <w:pPr>
        <w:pStyle w:val="PL"/>
        <w:rPr>
          <w:ins w:id="3027" w:author="Huawei_RAN2-109-e_1" w:date="2020-02-27T01:04:00Z"/>
          <w:color w:val="808080"/>
        </w:rPr>
      </w:pPr>
      <w:ins w:id="3028" w:author="Huawei_RAN2-109-e_1" w:date="2020-02-27T01:04:00Z">
        <w:r>
          <w:rPr>
            <w:color w:val="808080"/>
          </w:rPr>
          <w:t>-- ASN1STOP</w:t>
        </w:r>
      </w:ins>
    </w:p>
    <w:p w14:paraId="240CF5E7" w14:textId="77777777" w:rsidR="007A18AB" w:rsidRDefault="007A18AB">
      <w:pPr>
        <w:rPr>
          <w:ins w:id="3029"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30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3031" w:author="Huawei_RAN2-109-e_1" w:date="2020-02-27T01:04:00Z"/>
                <w:szCs w:val="22"/>
                <w:lang w:val="en-GB" w:eastAsia="ja-JP"/>
              </w:rPr>
            </w:pPr>
            <w:ins w:id="3032"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303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3034" w:author="Huawei_RAN2-109-e_1" w:date="2020-02-27T01:04:00Z"/>
                <w:b/>
                <w:i/>
                <w:lang w:val="en-GB"/>
              </w:rPr>
            </w:pPr>
            <w:ins w:id="3035" w:author="Huawei_RAN2-109-e_1" w:date="2020-02-27T01:04:00Z">
              <w:r>
                <w:rPr>
                  <w:b/>
                  <w:i/>
                  <w:lang w:val="en-GB"/>
                </w:rPr>
                <w:t>logMeasReport</w:t>
              </w:r>
            </w:ins>
          </w:p>
          <w:p w14:paraId="66C7E5BF" w14:textId="77777777" w:rsidR="007A18AB" w:rsidRDefault="00840174">
            <w:pPr>
              <w:pStyle w:val="TAL"/>
              <w:rPr>
                <w:ins w:id="3036" w:author="Huawei_RAN2-109-e_1" w:date="2020-02-27T01:04:00Z"/>
                <w:szCs w:val="22"/>
                <w:lang w:val="en-GB" w:eastAsia="ja-JP"/>
              </w:rPr>
            </w:pPr>
            <w:ins w:id="3037"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303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3039" w:author="Huawei_RAN2-109-e_1" w:date="2020-02-27T01:04:00Z"/>
                <w:b/>
                <w:i/>
                <w:lang w:val="en-GB"/>
              </w:rPr>
            </w:pPr>
            <w:ins w:id="3040" w:author="Huawei_RAN2-109-e_1" w:date="2020-02-27T01:04:00Z">
              <w:r>
                <w:rPr>
                  <w:b/>
                  <w:i/>
                  <w:lang w:val="en-GB"/>
                </w:rPr>
                <w:t>ra-Report</w:t>
              </w:r>
            </w:ins>
          </w:p>
          <w:p w14:paraId="552B25C1" w14:textId="77777777" w:rsidR="007A18AB" w:rsidRDefault="00840174">
            <w:pPr>
              <w:pStyle w:val="TAL"/>
              <w:rPr>
                <w:ins w:id="3041" w:author="Huawei_RAN2-109-e_1" w:date="2020-02-27T01:04:00Z"/>
                <w:szCs w:val="22"/>
                <w:lang w:val="en-GB" w:eastAsia="ja-JP"/>
              </w:rPr>
            </w:pPr>
            <w:ins w:id="3042"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lang w:val="en-US"/>
                </w:rPr>
                <w:t>maxRAReport</w:t>
              </w:r>
              <w:r>
                <w:rPr>
                  <w:lang w:val="en-GB" w:eastAsia="en-GB"/>
                </w:rPr>
                <w:t xml:space="preserve"> number of successful random access procedues</w:t>
              </w:r>
              <w:r>
                <w:rPr>
                  <w:lang w:val="en-GB"/>
                </w:rPr>
                <w:t>.</w:t>
              </w:r>
            </w:ins>
          </w:p>
        </w:tc>
      </w:tr>
      <w:tr w:rsidR="007A18AB" w14:paraId="3F43B8F3" w14:textId="77777777">
        <w:trPr>
          <w:ins w:id="304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3044" w:author="Huawei_RAN2-109-e_1" w:date="2020-02-27T01:04:00Z"/>
                <w:b/>
                <w:i/>
                <w:lang w:val="en-GB"/>
              </w:rPr>
            </w:pPr>
            <w:ins w:id="3045" w:author="Huawei_RAN2-109-e_1" w:date="2020-02-27T01:04:00Z">
              <w:r>
                <w:rPr>
                  <w:b/>
                  <w:i/>
                  <w:lang w:val="en-GB"/>
                </w:rPr>
                <w:t>rlf-Report</w:t>
              </w:r>
            </w:ins>
          </w:p>
          <w:p w14:paraId="2A69FE0B" w14:textId="77777777" w:rsidR="007A18AB" w:rsidRDefault="00840174">
            <w:pPr>
              <w:pStyle w:val="TAL"/>
              <w:rPr>
                <w:ins w:id="3046" w:author="Huawei_RAN2-109-e_1" w:date="2020-02-27T01:04:00Z"/>
                <w:szCs w:val="22"/>
                <w:lang w:val="en-GB" w:eastAsia="ja-JP"/>
              </w:rPr>
            </w:pPr>
            <w:ins w:id="3047"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3048"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30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3050" w:author="Huawei_RAN2-109-e_1" w:date="2020-02-27T01:04:00Z"/>
                <w:szCs w:val="22"/>
                <w:lang w:val="en-GB" w:eastAsia="ja-JP"/>
              </w:rPr>
            </w:pPr>
            <w:ins w:id="3051"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30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3053" w:author="Huawei_RAN2-109-e_1" w:date="2020-02-27T01:04:00Z"/>
                <w:b/>
                <w:i/>
                <w:lang w:val="en-GB" w:eastAsia="ko-KR"/>
              </w:rPr>
            </w:pPr>
            <w:ins w:id="3054" w:author="Huawei_RAN2-109-e_1" w:date="2020-02-27T01:04:00Z">
              <w:r>
                <w:rPr>
                  <w:b/>
                  <w:i/>
                  <w:lang w:val="en-GB" w:eastAsia="ko-KR"/>
                </w:rPr>
                <w:t>absoluteTimeStamp</w:t>
              </w:r>
            </w:ins>
          </w:p>
          <w:p w14:paraId="5D225036" w14:textId="77777777" w:rsidR="007A18AB" w:rsidRDefault="00840174">
            <w:pPr>
              <w:pStyle w:val="TAL"/>
              <w:rPr>
                <w:ins w:id="3055" w:author="Huawei_RAN2-109-e_1" w:date="2020-02-27T01:04:00Z"/>
                <w:szCs w:val="22"/>
                <w:lang w:val="en-GB" w:eastAsia="ja-JP"/>
              </w:rPr>
            </w:pPr>
            <w:ins w:id="3056"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305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3058" w:author="Huawei_RAN2-109-e_1" w:date="2020-02-27T01:04:00Z"/>
                <w:b/>
                <w:i/>
                <w:lang w:val="en-GB"/>
              </w:rPr>
            </w:pPr>
            <w:ins w:id="3059" w:author="Huawei_RAN2-109-e_1" w:date="2020-02-27T01:04:00Z">
              <w:r>
                <w:rPr>
                  <w:b/>
                  <w:i/>
                  <w:lang w:val="en-GB"/>
                </w:rPr>
                <w:t>logMeasResultListBT</w:t>
              </w:r>
            </w:ins>
          </w:p>
          <w:p w14:paraId="39925AC9" w14:textId="77777777" w:rsidR="007A18AB" w:rsidRDefault="00840174">
            <w:pPr>
              <w:pStyle w:val="TAL"/>
              <w:rPr>
                <w:ins w:id="3060" w:author="Huawei_RAN2-109-e_1" w:date="2020-02-27T01:04:00Z"/>
                <w:szCs w:val="22"/>
                <w:lang w:val="en-GB" w:eastAsia="ja-JP"/>
              </w:rPr>
            </w:pPr>
            <w:ins w:id="3061" w:author="Huawei_RAN2-109-e_1" w:date="2020-02-27T01:04:00Z">
              <w:r>
                <w:rPr>
                  <w:lang w:val="en-GB" w:eastAsia="en-GB"/>
                </w:rPr>
                <w:t>This field refers to the Bluetooth measurement results.</w:t>
              </w:r>
            </w:ins>
          </w:p>
        </w:tc>
      </w:tr>
      <w:tr w:rsidR="007A18AB" w14:paraId="03ECFAC4" w14:textId="77777777">
        <w:trPr>
          <w:ins w:id="306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3063" w:author="Huawei_RAN2-109-e_1" w:date="2020-02-27T01:04:00Z"/>
                <w:b/>
                <w:i/>
                <w:lang w:val="en-GB"/>
              </w:rPr>
            </w:pPr>
            <w:ins w:id="3064" w:author="Huawei_RAN2-109-e_1" w:date="2020-02-27T01:04:00Z">
              <w:r>
                <w:rPr>
                  <w:b/>
                  <w:i/>
                  <w:lang w:val="en-GB"/>
                </w:rPr>
                <w:t>logMeasResultListWLAN</w:t>
              </w:r>
            </w:ins>
          </w:p>
          <w:p w14:paraId="5D864AB5" w14:textId="77777777" w:rsidR="007A18AB" w:rsidRDefault="00840174">
            <w:pPr>
              <w:pStyle w:val="TAL"/>
              <w:rPr>
                <w:ins w:id="3065" w:author="Huawei_RAN2-109-e_1" w:date="2020-02-27T01:04:00Z"/>
                <w:b/>
                <w:i/>
                <w:szCs w:val="22"/>
                <w:lang w:val="en-GB" w:eastAsia="ja-JP"/>
              </w:rPr>
            </w:pPr>
            <w:ins w:id="3066" w:author="Huawei_RAN2-109-e_1" w:date="2020-02-27T01:04:00Z">
              <w:r>
                <w:rPr>
                  <w:lang w:val="en-GB" w:eastAsia="en-GB"/>
                </w:rPr>
                <w:t>This field refers to the WLAN measurement results.</w:t>
              </w:r>
            </w:ins>
          </w:p>
        </w:tc>
      </w:tr>
      <w:tr w:rsidR="007A18AB" w14:paraId="6FA699EB" w14:textId="77777777">
        <w:trPr>
          <w:ins w:id="30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3068" w:author="Huawei_RAN2-109-e_1" w:date="2020-02-27T01:04:00Z"/>
                <w:b/>
                <w:i/>
                <w:lang w:val="en-GB" w:eastAsia="ko-KR"/>
              </w:rPr>
            </w:pPr>
            <w:ins w:id="3069" w:author="Huawei_RAN2-109-e_1" w:date="2020-02-27T01:04:00Z">
              <w:r>
                <w:rPr>
                  <w:b/>
                  <w:i/>
                  <w:lang w:val="en-GB" w:eastAsia="ko-KR"/>
                </w:rPr>
                <w:t>measResultServCell</w:t>
              </w:r>
            </w:ins>
          </w:p>
          <w:p w14:paraId="49C041BC" w14:textId="77777777" w:rsidR="007A18AB" w:rsidRDefault="00840174">
            <w:pPr>
              <w:pStyle w:val="TAL"/>
              <w:rPr>
                <w:ins w:id="3070" w:author="Huawei_RAN2-109-e_1" w:date="2020-02-27T01:04:00Z"/>
                <w:b/>
                <w:i/>
                <w:szCs w:val="22"/>
                <w:lang w:val="en-GB" w:eastAsia="ja-JP"/>
              </w:rPr>
            </w:pPr>
            <w:ins w:id="3071" w:author="Huawei_RAN2-109-e_1" w:date="2020-02-27T01:04:00Z">
              <w:r>
                <w:rPr>
                  <w:bCs/>
                  <w:iCs/>
                  <w:lang w:val="en-GB" w:eastAsia="ko-KR"/>
                </w:rPr>
                <w:t>This field refers to the log measurement results taken in the Serving cell.</w:t>
              </w:r>
            </w:ins>
          </w:p>
        </w:tc>
      </w:tr>
      <w:tr w:rsidR="007A18AB" w14:paraId="38131A37" w14:textId="77777777">
        <w:trPr>
          <w:ins w:id="30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3073" w:author="Huawei_RAN2-109-e_1" w:date="2020-02-27T01:04:00Z"/>
                <w:b/>
                <w:i/>
                <w:lang w:val="en-GB" w:eastAsia="ko-KR"/>
              </w:rPr>
            </w:pPr>
            <w:ins w:id="3074" w:author="Huawei_RAN2-109-e_1" w:date="2020-02-27T01:04:00Z">
              <w:r>
                <w:rPr>
                  <w:b/>
                  <w:i/>
                  <w:lang w:val="en-GB" w:eastAsia="ko-KR"/>
                </w:rPr>
                <w:t>relativeTimeStamp</w:t>
              </w:r>
            </w:ins>
          </w:p>
          <w:p w14:paraId="706399E0" w14:textId="77777777" w:rsidR="007A18AB" w:rsidRDefault="00840174">
            <w:pPr>
              <w:pStyle w:val="TAL"/>
              <w:rPr>
                <w:ins w:id="3075" w:author="Huawei_RAN2-109-e_1" w:date="2020-02-27T01:04:00Z"/>
                <w:b/>
                <w:i/>
                <w:szCs w:val="22"/>
                <w:lang w:val="en-GB" w:eastAsia="ja-JP"/>
              </w:rPr>
            </w:pPr>
            <w:ins w:id="3076"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30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3078" w:author="Huawei_RAN2-109-e_1" w:date="2020-02-27T01:04:00Z"/>
                <w:b/>
                <w:i/>
                <w:lang w:val="en-GB"/>
              </w:rPr>
            </w:pPr>
            <w:ins w:id="3079" w:author="Huawei_RAN2-109-e_1" w:date="2020-02-27T01:04:00Z">
              <w:r>
                <w:rPr>
                  <w:b/>
                  <w:i/>
                  <w:lang w:val="en-GB"/>
                </w:rPr>
                <w:t>tce-Id</w:t>
              </w:r>
            </w:ins>
          </w:p>
          <w:p w14:paraId="19689ADD" w14:textId="77777777" w:rsidR="007A18AB" w:rsidRDefault="00840174">
            <w:pPr>
              <w:pStyle w:val="TAL"/>
              <w:rPr>
                <w:ins w:id="3080" w:author="Huawei_RAN2-109-e_1" w:date="2020-02-27T01:04:00Z"/>
                <w:b/>
                <w:i/>
                <w:szCs w:val="22"/>
                <w:lang w:val="en-GB" w:eastAsia="ja-JP"/>
              </w:rPr>
            </w:pPr>
            <w:ins w:id="3081"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30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3083" w:author="Huawei_RAN2-109-e_1" w:date="2020-02-27T01:04:00Z"/>
                <w:b/>
                <w:i/>
                <w:lang w:val="en-GB"/>
              </w:rPr>
            </w:pPr>
            <w:ins w:id="3084" w:author="Huawei_RAN2-109-e_1" w:date="2020-02-27T01:04:00Z">
              <w:r>
                <w:rPr>
                  <w:b/>
                  <w:i/>
                  <w:lang w:val="en-GB"/>
                </w:rPr>
                <w:t>timeStamp</w:t>
              </w:r>
            </w:ins>
          </w:p>
          <w:p w14:paraId="075BEB33" w14:textId="77777777" w:rsidR="007A18AB" w:rsidRDefault="00840174">
            <w:pPr>
              <w:pStyle w:val="TAL"/>
              <w:rPr>
                <w:ins w:id="3085" w:author="Huawei_RAN2-109-e_1" w:date="2020-02-27T01:04:00Z"/>
                <w:b/>
                <w:i/>
                <w:szCs w:val="22"/>
                <w:lang w:val="en-GB" w:eastAsia="ja-JP"/>
              </w:rPr>
            </w:pPr>
            <w:ins w:id="3086" w:author="Huawei_RAN2-109-e_1" w:date="2020-02-27T01:04:00Z">
              <w:r>
                <w:rPr>
                  <w:lang w:val="en-GB" w:eastAsia="en-GB"/>
                </w:rPr>
                <w:t>Includes time stamps for the waypoints that describe planned locations for the UE.</w:t>
              </w:r>
            </w:ins>
          </w:p>
        </w:tc>
      </w:tr>
      <w:tr w:rsidR="007A18AB" w14:paraId="0DCDEC0B" w14:textId="77777777">
        <w:trPr>
          <w:ins w:id="30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3088" w:author="Huawei_RAN2-109-e_1" w:date="2020-02-27T01:04:00Z"/>
                <w:b/>
                <w:i/>
                <w:lang w:val="en-GB" w:eastAsia="ko-KR"/>
              </w:rPr>
            </w:pPr>
            <w:ins w:id="3089" w:author="Huawei_RAN2-109-e_1" w:date="2020-02-27T01:04:00Z">
              <w:r>
                <w:rPr>
                  <w:b/>
                  <w:i/>
                  <w:lang w:val="en-GB" w:eastAsia="ko-KR"/>
                </w:rPr>
                <w:t>traceRecordingSessionRef</w:t>
              </w:r>
            </w:ins>
          </w:p>
          <w:p w14:paraId="125624C9" w14:textId="77777777" w:rsidR="007A18AB" w:rsidRDefault="00840174">
            <w:pPr>
              <w:pStyle w:val="TAL"/>
              <w:rPr>
                <w:ins w:id="3090" w:author="Huawei_RAN2-109-e_1" w:date="2020-02-27T01:04:00Z"/>
                <w:b/>
                <w:i/>
                <w:szCs w:val="22"/>
                <w:lang w:val="en-GB" w:eastAsia="ja-JP"/>
              </w:rPr>
            </w:pPr>
            <w:ins w:id="3091"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3092"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309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3094" w:author="Huawei_RAN2-109-e_1" w:date="2020-02-27T01:04:00Z"/>
                <w:szCs w:val="22"/>
                <w:lang w:val="en-GB" w:eastAsia="ja-JP"/>
              </w:rPr>
            </w:pPr>
            <w:ins w:id="3095" w:author="Huawei_RAN2-109-e_1" w:date="2020-02-27T01:04:00Z">
              <w:r>
                <w:rPr>
                  <w:i/>
                </w:rPr>
                <w:t>ConnEstFailReport</w:t>
              </w:r>
              <w:r>
                <w:rPr>
                  <w:iCs/>
                  <w:lang w:val="en-GB" w:eastAsia="en-GB"/>
                </w:rPr>
                <w:t xml:space="preserve"> field descriptions</w:t>
              </w:r>
            </w:ins>
          </w:p>
        </w:tc>
      </w:tr>
      <w:tr w:rsidR="007A18AB" w14:paraId="58304614" w14:textId="77777777">
        <w:trPr>
          <w:ins w:id="309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3097" w:author="Huawei_RAN2-109-e_1" w:date="2020-02-27T01:04:00Z"/>
                <w:b/>
                <w:i/>
                <w:lang w:val="en-GB" w:eastAsia="ko-KR"/>
              </w:rPr>
            </w:pPr>
            <w:ins w:id="3098" w:author="Huawei_RAN2-109-e_1" w:date="2020-02-27T01:04:00Z">
              <w:r>
                <w:rPr>
                  <w:b/>
                  <w:i/>
                  <w:lang w:val="en-GB" w:eastAsia="ko-KR"/>
                </w:rPr>
                <w:t>measResultFailedCell</w:t>
              </w:r>
            </w:ins>
          </w:p>
          <w:p w14:paraId="3120F3A8" w14:textId="77777777" w:rsidR="007A18AB" w:rsidRDefault="00840174">
            <w:pPr>
              <w:pStyle w:val="TAL"/>
              <w:rPr>
                <w:ins w:id="3099" w:author="Huawei_RAN2-109-e_1" w:date="2020-02-27T01:04:00Z"/>
                <w:szCs w:val="22"/>
                <w:lang w:val="en-GB" w:eastAsia="ja-JP"/>
              </w:rPr>
            </w:pPr>
            <w:ins w:id="3100"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31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3102" w:author="Huawei_RAN2-109-e_1" w:date="2020-02-27T01:04:00Z"/>
                <w:b/>
                <w:i/>
                <w:lang w:val="en-GB"/>
              </w:rPr>
            </w:pPr>
            <w:ins w:id="3103" w:author="Huawei_RAN2-109-e_1" w:date="2020-02-27T01:04:00Z">
              <w:r>
                <w:rPr>
                  <w:b/>
                  <w:i/>
                  <w:lang w:val="en-GB"/>
                </w:rPr>
                <w:t>measResultNeighCells</w:t>
              </w:r>
            </w:ins>
          </w:p>
          <w:p w14:paraId="65054F55" w14:textId="77777777" w:rsidR="007A18AB" w:rsidRDefault="00840174">
            <w:pPr>
              <w:pStyle w:val="TAL"/>
              <w:rPr>
                <w:ins w:id="3104" w:author="Huawei_RAN2-109-e_1" w:date="2020-02-27T01:04:00Z"/>
                <w:szCs w:val="22"/>
                <w:lang w:val="en-GB" w:eastAsia="ja-JP"/>
              </w:rPr>
            </w:pPr>
            <w:ins w:id="3105"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31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3107" w:author="Huawei_RAN2-109-e_1" w:date="2020-02-27T01:04:00Z"/>
                <w:b/>
                <w:i/>
                <w:lang w:val="en-GB" w:eastAsia="ko-KR"/>
              </w:rPr>
            </w:pPr>
            <w:ins w:id="3108" w:author="Huawei_RAN2-109-e_1" w:date="2020-02-27T01:04:00Z">
              <w:r>
                <w:rPr>
                  <w:b/>
                  <w:i/>
                  <w:lang w:val="en-GB" w:eastAsia="ko-KR"/>
                </w:rPr>
                <w:t>numberOfConnFailPerCell</w:t>
              </w:r>
            </w:ins>
          </w:p>
          <w:p w14:paraId="1E4AA230" w14:textId="77777777" w:rsidR="007A18AB" w:rsidRDefault="00840174">
            <w:pPr>
              <w:pStyle w:val="TAL"/>
              <w:rPr>
                <w:ins w:id="3109" w:author="Huawei_RAN2-109-e_1" w:date="2020-02-27T01:04:00Z"/>
                <w:b/>
                <w:i/>
                <w:lang w:val="en-GB"/>
              </w:rPr>
            </w:pPr>
            <w:ins w:id="3110"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31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3112" w:author="Huawei_RAN2-109-e_1" w:date="2020-02-27T01:04:00Z"/>
                <w:b/>
                <w:i/>
                <w:lang w:val="en-GB" w:eastAsia="ko-KR"/>
              </w:rPr>
            </w:pPr>
            <w:ins w:id="3113" w:author="Huawei_RAN2-109-e_1" w:date="2020-02-27T01:04:00Z">
              <w:r>
                <w:rPr>
                  <w:b/>
                  <w:i/>
                  <w:lang w:val="en-GB" w:eastAsia="ko-KR"/>
                </w:rPr>
                <w:t>numberOfPreamblesSent</w:t>
              </w:r>
            </w:ins>
          </w:p>
          <w:p w14:paraId="30765E7B" w14:textId="77777777" w:rsidR="007A18AB" w:rsidRDefault="00840174">
            <w:pPr>
              <w:pStyle w:val="TAL"/>
              <w:rPr>
                <w:ins w:id="3114" w:author="Huawei_RAN2-109-e_1" w:date="2020-02-27T01:04:00Z"/>
                <w:b/>
                <w:i/>
                <w:szCs w:val="22"/>
                <w:lang w:val="en-GB" w:eastAsia="ja-JP"/>
              </w:rPr>
            </w:pPr>
            <w:ins w:id="3115" w:author="Huawei_RAN2-109-e_1" w:date="2020-02-27T01:04:00Z">
              <w:r>
                <w:rPr>
                  <w:lang w:val="en-GB" w:eastAsia="ko-KR"/>
                </w:rPr>
                <w:t>This field is used to indicate the number of random access preambles that were transmitted.</w:t>
              </w:r>
            </w:ins>
          </w:p>
        </w:tc>
      </w:tr>
      <w:tr w:rsidR="007A18AB" w14:paraId="50FBD5BF" w14:textId="77777777">
        <w:trPr>
          <w:ins w:id="31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3117" w:author="Huawei_RAN2-109-e_1" w:date="2020-02-27T01:04:00Z"/>
                <w:b/>
                <w:i/>
                <w:lang w:val="en-GB"/>
              </w:rPr>
            </w:pPr>
            <w:ins w:id="3118" w:author="Huawei_RAN2-109-e_1" w:date="2020-02-27T01:04:00Z">
              <w:r>
                <w:rPr>
                  <w:b/>
                  <w:i/>
                  <w:lang w:val="en-GB"/>
                </w:rPr>
                <w:t>maxTxPowerReached</w:t>
              </w:r>
            </w:ins>
          </w:p>
          <w:p w14:paraId="25372E66" w14:textId="77777777" w:rsidR="007A18AB" w:rsidRDefault="00840174">
            <w:pPr>
              <w:pStyle w:val="TAL"/>
              <w:rPr>
                <w:ins w:id="3119" w:author="Huawei_RAN2-109-e_1" w:date="2020-02-27T01:04:00Z"/>
                <w:b/>
                <w:i/>
                <w:szCs w:val="22"/>
                <w:lang w:val="en-GB" w:eastAsia="ja-JP"/>
              </w:rPr>
            </w:pPr>
            <w:ins w:id="312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31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3122" w:author="Huawei_RAN2-109-e_1" w:date="2020-02-27T01:04:00Z"/>
                <w:b/>
                <w:i/>
                <w:lang w:val="en-GB"/>
              </w:rPr>
            </w:pPr>
            <w:ins w:id="3123" w:author="Huawei_RAN2-109-e_1" w:date="2020-02-27T01:04:00Z">
              <w:r>
                <w:rPr>
                  <w:b/>
                  <w:i/>
                  <w:lang w:val="en-GB"/>
                </w:rPr>
                <w:t>timeSinceFailure</w:t>
              </w:r>
            </w:ins>
          </w:p>
          <w:p w14:paraId="0F008A45" w14:textId="77777777" w:rsidR="007A18AB" w:rsidRDefault="00840174">
            <w:pPr>
              <w:pStyle w:val="TAL"/>
              <w:rPr>
                <w:ins w:id="3124" w:author="Huawei_RAN2-109-e_1" w:date="2020-02-27T01:04:00Z"/>
                <w:b/>
                <w:i/>
                <w:szCs w:val="22"/>
                <w:lang w:val="en-GB" w:eastAsia="ja-JP"/>
              </w:rPr>
            </w:pPr>
            <w:ins w:id="312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3126"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312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3128" w:author="Huawei_RAN2-109-e_1" w:date="2020-02-27T01:04:00Z"/>
                <w:szCs w:val="22"/>
                <w:lang w:val="en-GB" w:eastAsia="ja-JP"/>
              </w:rPr>
            </w:pPr>
            <w:ins w:id="3129" w:author="Huawei_RAN2-109-e_1" w:date="2020-02-27T01:04:00Z">
              <w:r>
                <w:rPr>
                  <w:i/>
                  <w:iCs/>
                  <w:lang w:val="en-GB" w:eastAsia="ko-KR"/>
                </w:rPr>
                <w:t>RA-Report</w:t>
              </w:r>
              <w:r>
                <w:rPr>
                  <w:iCs/>
                  <w:lang w:val="en-GB" w:eastAsia="en-GB"/>
                </w:rPr>
                <w:t xml:space="preserve"> field descriptions</w:t>
              </w:r>
            </w:ins>
          </w:p>
        </w:tc>
      </w:tr>
      <w:tr w:rsidR="007A18AB" w14:paraId="18D7A4F6" w14:textId="77777777">
        <w:trPr>
          <w:ins w:id="31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3131" w:author="Huawei_RAN2-109-e_1" w:date="2020-02-27T01:04:00Z"/>
                <w:b/>
                <w:i/>
                <w:lang w:val="en-GB" w:eastAsia="en-GB"/>
              </w:rPr>
            </w:pPr>
            <w:ins w:id="3132" w:author="Huawei_RAN2-109-e_1" w:date="2020-02-27T01:04:00Z">
              <w:r>
                <w:rPr>
                  <w:b/>
                  <w:i/>
                  <w:lang w:val="en-GB" w:eastAsia="en-GB"/>
                </w:rPr>
                <w:t>absoluteFrequencyPointA</w:t>
              </w:r>
            </w:ins>
          </w:p>
          <w:p w14:paraId="0241293C" w14:textId="77777777" w:rsidR="007A18AB" w:rsidRDefault="00840174">
            <w:pPr>
              <w:pStyle w:val="TAL"/>
              <w:rPr>
                <w:ins w:id="3133" w:author="Huawei_RAN2-109-e_1" w:date="2020-02-27T01:04:00Z"/>
                <w:szCs w:val="22"/>
                <w:lang w:val="en-GB" w:eastAsia="ja-JP"/>
              </w:rPr>
            </w:pPr>
            <w:ins w:id="3134"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31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3136" w:author="Huawei_RAN2-109-e_1" w:date="2020-02-27T01:04:00Z"/>
                <w:b/>
                <w:i/>
                <w:lang w:val="en-GB" w:eastAsia="en-GB"/>
              </w:rPr>
            </w:pPr>
            <w:ins w:id="3137" w:author="Huawei_RAN2-109-e_1" w:date="2020-02-27T01:04:00Z">
              <w:r>
                <w:rPr>
                  <w:b/>
                  <w:i/>
                  <w:lang w:val="en-GB" w:eastAsia="en-GB"/>
                </w:rPr>
                <w:t>cellID</w:t>
              </w:r>
            </w:ins>
          </w:p>
          <w:p w14:paraId="6B2E6168" w14:textId="77777777" w:rsidR="007A18AB" w:rsidRDefault="00840174">
            <w:pPr>
              <w:pStyle w:val="TAL"/>
              <w:rPr>
                <w:ins w:id="3138" w:author="Huawei_RAN2-109-e_1" w:date="2020-02-27T01:04:00Z"/>
                <w:b/>
                <w:i/>
                <w:lang w:val="en-GB" w:eastAsia="en-GB"/>
              </w:rPr>
            </w:pPr>
            <w:ins w:id="3139"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31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3141" w:author="Huawei_RAN2-109-e_1" w:date="2020-02-27T01:04:00Z"/>
                <w:b/>
                <w:i/>
                <w:lang w:val="en-GB" w:eastAsia="ko-KR"/>
              </w:rPr>
            </w:pPr>
            <w:ins w:id="3142" w:author="Huawei_RAN2-109-e_1" w:date="2020-02-27T01:04:00Z">
              <w:r>
                <w:rPr>
                  <w:b/>
                  <w:i/>
                  <w:lang w:val="en-GB" w:eastAsia="ko-KR"/>
                </w:rPr>
                <w:t>contentionDetected</w:t>
              </w:r>
            </w:ins>
          </w:p>
          <w:p w14:paraId="7BB3C3AA" w14:textId="77777777" w:rsidR="007A18AB" w:rsidRDefault="00840174">
            <w:pPr>
              <w:pStyle w:val="TAL"/>
              <w:rPr>
                <w:ins w:id="3143" w:author="Huawei_RAN2-109-e_1" w:date="2020-02-27T01:04:00Z"/>
                <w:szCs w:val="22"/>
                <w:lang w:val="en-GB" w:eastAsia="ja-JP"/>
              </w:rPr>
            </w:pPr>
            <w:ins w:id="3144"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31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3146" w:author="Huawei_RAN2-109-e_1" w:date="2020-02-27T01:04:00Z"/>
                <w:b/>
                <w:i/>
                <w:lang w:val="en-GB" w:eastAsia="ko-KR"/>
              </w:rPr>
            </w:pPr>
            <w:ins w:id="3147" w:author="Huawei_RAN2-109-e_1" w:date="2020-02-27T01:04:00Z">
              <w:r>
                <w:rPr>
                  <w:b/>
                  <w:i/>
                  <w:lang w:val="en-GB" w:eastAsia="ko-KR"/>
                </w:rPr>
                <w:t>csi-RS-Index</w:t>
              </w:r>
            </w:ins>
          </w:p>
          <w:p w14:paraId="65FA2792" w14:textId="77777777" w:rsidR="007A18AB" w:rsidRDefault="00840174">
            <w:pPr>
              <w:pStyle w:val="TAL"/>
              <w:rPr>
                <w:ins w:id="3148" w:author="Huawei_RAN2-109-e_1" w:date="2020-02-27T01:04:00Z"/>
                <w:b/>
                <w:i/>
                <w:lang w:val="en-GB" w:eastAsia="ko-KR"/>
              </w:rPr>
            </w:pPr>
            <w:ins w:id="314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31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3151" w:author="Huawei_RAN2-109-e_1" w:date="2020-02-27T01:04:00Z"/>
                <w:b/>
                <w:i/>
                <w:lang w:val="en-GB" w:eastAsia="ko-KR"/>
              </w:rPr>
            </w:pPr>
            <w:ins w:id="3152" w:author="Huawei_RAN2-109-e_1" w:date="2020-02-27T01:04:00Z">
              <w:r>
                <w:rPr>
                  <w:b/>
                  <w:i/>
                  <w:lang w:val="en-GB" w:eastAsia="ko-KR"/>
                </w:rPr>
                <w:t>dlRSRPAboveThreshold</w:t>
              </w:r>
            </w:ins>
          </w:p>
          <w:p w14:paraId="2F9F4421" w14:textId="77777777" w:rsidR="007A18AB" w:rsidRDefault="00840174">
            <w:pPr>
              <w:pStyle w:val="TAL"/>
              <w:rPr>
                <w:ins w:id="3153" w:author="Huawei_RAN2-109-e_1" w:date="2020-02-27T01:04:00Z"/>
                <w:b/>
                <w:i/>
                <w:lang w:val="en-GB" w:eastAsia="ko-KR"/>
              </w:rPr>
            </w:pPr>
            <w:ins w:id="315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31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3156" w:author="Huawei_RAN2-109-e_1" w:date="2020-02-27T01:04:00Z"/>
                <w:b/>
                <w:i/>
                <w:lang w:val="en-GB" w:eastAsia="ko-KR"/>
              </w:rPr>
            </w:pPr>
            <w:ins w:id="3157" w:author="Huawei_RAN2-109-e_1" w:date="2020-02-27T01:04:00Z">
              <w:r>
                <w:rPr>
                  <w:b/>
                  <w:i/>
                  <w:lang w:val="en-GB" w:eastAsia="ko-KR"/>
                </w:rPr>
                <w:t>locationAndBandwidth</w:t>
              </w:r>
            </w:ins>
          </w:p>
          <w:p w14:paraId="7CDF492F" w14:textId="77777777" w:rsidR="007A18AB" w:rsidRDefault="00840174">
            <w:pPr>
              <w:pStyle w:val="TAL"/>
              <w:rPr>
                <w:ins w:id="3158" w:author="Huawei_RAN2-109-e_1" w:date="2020-02-27T01:04:00Z"/>
                <w:b/>
                <w:i/>
                <w:lang w:val="en-GB" w:eastAsia="ko-KR"/>
              </w:rPr>
            </w:pPr>
            <w:ins w:id="3159"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31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3161" w:author="Huawei_RAN2-109-e_1" w:date="2020-02-27T01:04:00Z"/>
                <w:b/>
                <w:i/>
                <w:lang w:val="en-GB" w:eastAsia="ko-KR"/>
              </w:rPr>
            </w:pPr>
            <w:ins w:id="3162" w:author="Huawei_RAN2-109-e_1" w:date="2020-02-27T01:04:00Z">
              <w:r>
                <w:rPr>
                  <w:b/>
                  <w:i/>
                  <w:lang w:val="en-GB" w:eastAsia="ko-KR"/>
                </w:rPr>
                <w:t xml:space="preserve">msg1-FrequencyStart </w:t>
              </w:r>
            </w:ins>
          </w:p>
          <w:p w14:paraId="61D488F2" w14:textId="77777777" w:rsidR="007A18AB" w:rsidRDefault="00840174">
            <w:pPr>
              <w:pStyle w:val="TAL"/>
              <w:rPr>
                <w:ins w:id="3163" w:author="Huawei_RAN2-109-e_1" w:date="2020-02-27T01:04:00Z"/>
                <w:b/>
                <w:i/>
                <w:lang w:val="en-GB" w:eastAsia="ko-KR"/>
              </w:rPr>
            </w:pPr>
            <w:ins w:id="3164"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31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3166" w:author="Huawei_RAN2-109-e_1" w:date="2020-02-27T01:04:00Z"/>
                <w:b/>
                <w:i/>
                <w:lang w:val="en-GB" w:eastAsia="ko-KR"/>
              </w:rPr>
            </w:pPr>
            <w:ins w:id="3167" w:author="Huawei_RAN2-109-e_1" w:date="2020-02-27T01:04:00Z">
              <w:r>
                <w:rPr>
                  <w:b/>
                  <w:i/>
                  <w:lang w:val="en-GB" w:eastAsia="ko-KR"/>
                </w:rPr>
                <w:t xml:space="preserve">msg1-SubcarrierSpacing </w:t>
              </w:r>
            </w:ins>
          </w:p>
          <w:p w14:paraId="6FCF2800" w14:textId="77777777" w:rsidR="007A18AB" w:rsidRDefault="00840174">
            <w:pPr>
              <w:pStyle w:val="TAL"/>
              <w:rPr>
                <w:ins w:id="3168" w:author="Huawei_RAN2-109-e_1" w:date="2020-02-27T01:04:00Z"/>
                <w:b/>
                <w:i/>
                <w:lang w:val="en-US" w:eastAsia="ko-KR"/>
              </w:rPr>
            </w:pPr>
            <w:ins w:id="3169" w:author="Huawei_RAN2-109-e_1" w:date="2020-02-27T01:04:00Z">
              <w:r>
                <w:rPr>
                  <w:szCs w:val="22"/>
                  <w:lang w:val="en-US"/>
                </w:rPr>
                <w:t>Subcarrier spacing of PRACH resources.</w:t>
              </w:r>
            </w:ins>
          </w:p>
        </w:tc>
      </w:tr>
      <w:tr w:rsidR="007A18AB" w14:paraId="1ED60588" w14:textId="77777777">
        <w:trPr>
          <w:ins w:id="31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3171" w:author="Huawei_RAN2-109-e_1" w:date="2020-02-27T01:04:00Z"/>
                <w:rFonts w:eastAsia="DengXian"/>
                <w:b/>
                <w:i/>
                <w:iCs/>
                <w:lang w:val="en-US"/>
              </w:rPr>
            </w:pPr>
            <w:ins w:id="3172" w:author="Huawei_RAN2-109-e_1" w:date="2020-02-27T01:04:00Z">
              <w:r>
                <w:rPr>
                  <w:rFonts w:eastAsia="DengXian"/>
                  <w:b/>
                  <w:i/>
                  <w:iCs/>
                  <w:lang w:val="en-US"/>
                </w:rPr>
                <w:t>numberOfPreamblesSentOnCSI-RS</w:t>
              </w:r>
            </w:ins>
          </w:p>
          <w:p w14:paraId="61308E75" w14:textId="77777777" w:rsidR="007A18AB" w:rsidRDefault="00840174">
            <w:pPr>
              <w:pStyle w:val="TAL"/>
              <w:rPr>
                <w:ins w:id="3173" w:author="Huawei_RAN2-109-e_1" w:date="2020-02-27T01:04:00Z"/>
                <w:b/>
                <w:i/>
                <w:szCs w:val="22"/>
                <w:lang w:val="en-GB" w:eastAsia="ja-JP"/>
              </w:rPr>
            </w:pPr>
            <w:ins w:id="3174" w:author="Huawei_RAN2-109-e_1" w:date="2020-02-27T01:04:00Z">
              <w:r>
                <w:rPr>
                  <w:rFonts w:eastAsia="DengXian"/>
                  <w:lang w:val="en-US"/>
                </w:rPr>
                <w:t>This field is used to indicate the total number of successive RA preambles that were transmitted on the corresponding CSI-RS.</w:t>
              </w:r>
            </w:ins>
          </w:p>
        </w:tc>
      </w:tr>
      <w:tr w:rsidR="007A18AB" w14:paraId="2F5EF902" w14:textId="77777777">
        <w:trPr>
          <w:ins w:id="31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3176" w:author="Huawei_RAN2-109-e_1" w:date="2020-02-27T01:04:00Z"/>
                <w:rFonts w:eastAsia="DengXian"/>
                <w:b/>
                <w:i/>
                <w:iCs/>
                <w:lang w:val="en-US"/>
              </w:rPr>
            </w:pPr>
            <w:ins w:id="3177" w:author="Huawei_RAN2-109-e_1" w:date="2020-02-27T01:04:00Z">
              <w:r>
                <w:rPr>
                  <w:rFonts w:eastAsia="DengXian"/>
                  <w:b/>
                  <w:i/>
                  <w:iCs/>
                  <w:lang w:val="en-US"/>
                </w:rPr>
                <w:t>numberOfPreamblesSentOnSSB</w:t>
              </w:r>
            </w:ins>
          </w:p>
          <w:p w14:paraId="563E4EB9" w14:textId="77777777" w:rsidR="007A18AB" w:rsidRDefault="00840174">
            <w:pPr>
              <w:pStyle w:val="TAL"/>
              <w:rPr>
                <w:ins w:id="3178" w:author="Huawei_RAN2-109-e_1" w:date="2020-02-27T01:04:00Z"/>
                <w:b/>
                <w:i/>
                <w:szCs w:val="22"/>
                <w:lang w:val="en-GB" w:eastAsia="ja-JP"/>
              </w:rPr>
            </w:pPr>
            <w:ins w:id="3179" w:author="Huawei_RAN2-109-e_1" w:date="2020-02-27T01:04:00Z">
              <w:r>
                <w:rPr>
                  <w:rFonts w:eastAsia="DengXian"/>
                  <w:lang w:val="en-US"/>
                </w:rPr>
                <w:t>This field is used to indicate the total number of successive RA preambles that were transmitted on the corresponding SSB/PBCH block.</w:t>
              </w:r>
            </w:ins>
          </w:p>
        </w:tc>
      </w:tr>
      <w:tr w:rsidR="007A18AB" w14:paraId="4C7BE406" w14:textId="77777777">
        <w:trPr>
          <w:ins w:id="31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3181" w:author="Huawei_RAN2-109-e_1" w:date="2020-02-27T01:04:00Z"/>
                <w:b/>
                <w:i/>
                <w:lang w:val="en-GB" w:eastAsia="en-GB"/>
              </w:rPr>
            </w:pPr>
            <w:ins w:id="3182" w:author="Huawei_RAN2-109-e_1" w:date="2020-02-27T01:04:00Z">
              <w:r>
                <w:rPr>
                  <w:b/>
                  <w:i/>
                  <w:lang w:val="en-GB" w:eastAsia="en-GB"/>
                </w:rPr>
                <w:t>perRAAttemptInfoList</w:t>
              </w:r>
            </w:ins>
          </w:p>
          <w:p w14:paraId="75F17E01" w14:textId="77777777" w:rsidR="007A18AB" w:rsidRDefault="00840174">
            <w:pPr>
              <w:pStyle w:val="TAL"/>
              <w:rPr>
                <w:ins w:id="3183" w:author="Huawei_RAN2-109-e_1" w:date="2020-02-27T01:04:00Z"/>
                <w:rFonts w:eastAsia="DengXian"/>
                <w:b/>
                <w:i/>
                <w:iCs/>
                <w:lang w:val="en-US"/>
              </w:rPr>
            </w:pPr>
            <w:ins w:id="3184" w:author="Huawei_RAN2-109-e_1" w:date="2020-02-27T01:04:00Z">
              <w:r>
                <w:rPr>
                  <w:lang w:val="en-GB" w:eastAsia="en-GB"/>
                </w:rPr>
                <w:t>This field provides detailed information about a random access attempt.</w:t>
              </w:r>
            </w:ins>
          </w:p>
        </w:tc>
      </w:tr>
      <w:tr w:rsidR="007A18AB" w14:paraId="6337D535" w14:textId="77777777">
        <w:trPr>
          <w:ins w:id="31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3186" w:author="Huawei_RAN2-109-e_1" w:date="2020-02-27T01:04:00Z"/>
                <w:b/>
                <w:i/>
                <w:lang w:val="en-GB" w:eastAsia="en-GB"/>
              </w:rPr>
            </w:pPr>
            <w:ins w:id="3187" w:author="Huawei_RAN2-109-e_1" w:date="2020-02-27T01:04:00Z">
              <w:r>
                <w:rPr>
                  <w:b/>
                  <w:i/>
                  <w:lang w:val="en-GB" w:eastAsia="en-GB"/>
                </w:rPr>
                <w:t>perRAInfoList</w:t>
              </w:r>
            </w:ins>
          </w:p>
          <w:p w14:paraId="1A9F100F" w14:textId="77777777" w:rsidR="007A18AB" w:rsidRDefault="00840174">
            <w:pPr>
              <w:pStyle w:val="TAL"/>
              <w:rPr>
                <w:ins w:id="3188" w:author="Huawei_RAN2-109-e_1" w:date="2020-02-27T01:04:00Z"/>
                <w:b/>
                <w:i/>
                <w:szCs w:val="22"/>
                <w:lang w:val="en-GB" w:eastAsia="ja-JP"/>
              </w:rPr>
            </w:pPr>
            <w:ins w:id="3189"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31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3191" w:author="Huawei_RAN2-109-e_1" w:date="2020-02-27T01:04:00Z"/>
                <w:rFonts w:eastAsia="DengXian"/>
                <w:b/>
                <w:i/>
                <w:lang w:val="en-US"/>
              </w:rPr>
            </w:pPr>
            <w:ins w:id="3192" w:author="Huawei_RAN2-109-e_1" w:date="2020-02-27T01:04:00Z">
              <w:r>
                <w:rPr>
                  <w:rFonts w:eastAsia="DengXian"/>
                  <w:b/>
                  <w:i/>
                  <w:lang w:val="en-US"/>
                </w:rPr>
                <w:t xml:space="preserve">perRACSI-RSInfoList </w:t>
              </w:r>
            </w:ins>
          </w:p>
          <w:p w14:paraId="12757F48" w14:textId="77777777" w:rsidR="007A18AB" w:rsidRDefault="00840174">
            <w:pPr>
              <w:pStyle w:val="TAL"/>
              <w:rPr>
                <w:ins w:id="3193" w:author="Huawei_RAN2-109-e_1" w:date="2020-02-27T01:04:00Z"/>
                <w:b/>
                <w:i/>
                <w:szCs w:val="22"/>
                <w:lang w:val="en-GB" w:eastAsia="ja-JP"/>
              </w:rPr>
            </w:pPr>
            <w:ins w:id="3194" w:author="Huawei_RAN2-109-e_1" w:date="2020-02-27T01:04:00Z">
              <w:r>
                <w:rPr>
                  <w:rFonts w:eastAsia="DengXian"/>
                  <w:lang w:val="en-US"/>
                </w:rPr>
                <w:t>This field provides detailed information about the successive random acess attempts associated to the same CSI-RS.</w:t>
              </w:r>
            </w:ins>
          </w:p>
        </w:tc>
      </w:tr>
      <w:tr w:rsidR="007A18AB" w14:paraId="1EDA175C" w14:textId="77777777">
        <w:trPr>
          <w:ins w:id="31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3196" w:author="Huawei_RAN2-109-e_1" w:date="2020-02-27T01:04:00Z"/>
                <w:rFonts w:eastAsia="DengXian"/>
                <w:b/>
                <w:i/>
                <w:lang w:val="en-US"/>
              </w:rPr>
            </w:pPr>
            <w:ins w:id="3197" w:author="Huawei_RAN2-109-e_1" w:date="2020-02-27T01:04:00Z">
              <w:r>
                <w:rPr>
                  <w:rFonts w:eastAsia="DengXian"/>
                  <w:b/>
                  <w:i/>
                  <w:lang w:val="en-US"/>
                </w:rPr>
                <w:t xml:space="preserve">perRASSBInfoList </w:t>
              </w:r>
            </w:ins>
          </w:p>
          <w:p w14:paraId="44F5A57A" w14:textId="77777777" w:rsidR="007A18AB" w:rsidRDefault="00840174">
            <w:pPr>
              <w:pStyle w:val="TAL"/>
              <w:rPr>
                <w:ins w:id="3198" w:author="Huawei_RAN2-109-e_1" w:date="2020-02-27T01:04:00Z"/>
                <w:b/>
                <w:i/>
                <w:szCs w:val="22"/>
                <w:lang w:val="en-GB" w:eastAsia="ja-JP"/>
              </w:rPr>
            </w:pPr>
            <w:ins w:id="3199" w:author="Huawei_RAN2-109-e_1" w:date="2020-02-27T01:04:00Z">
              <w:r>
                <w:rPr>
                  <w:rFonts w:eastAsia="DengXian"/>
                  <w:lang w:val="en-US"/>
                </w:rPr>
                <w:t>This field provides detailed information about the successive random access attempts associated to the same SS/PBCH block.</w:t>
              </w:r>
            </w:ins>
          </w:p>
        </w:tc>
      </w:tr>
      <w:tr w:rsidR="007A18AB" w14:paraId="3EE42EC2" w14:textId="77777777">
        <w:trPr>
          <w:ins w:id="32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3201" w:author="Huawei_RAN2-109-e_1" w:date="2020-02-27T01:04:00Z"/>
                <w:b/>
                <w:i/>
                <w:lang w:val="en-GB"/>
              </w:rPr>
            </w:pPr>
            <w:ins w:id="3202" w:author="Huawei_RAN2-109-e_1" w:date="2020-02-27T01:04:00Z">
              <w:r>
                <w:rPr>
                  <w:b/>
                  <w:i/>
                  <w:lang w:val="en-GB"/>
                </w:rPr>
                <w:t xml:space="preserve">raPurpose </w:t>
              </w:r>
            </w:ins>
          </w:p>
          <w:p w14:paraId="473106F1" w14:textId="77777777" w:rsidR="007A18AB" w:rsidRDefault="00840174">
            <w:pPr>
              <w:pStyle w:val="TAL"/>
              <w:rPr>
                <w:ins w:id="3203" w:author="Huawei_RAN2-109-e_1" w:date="2020-02-27T01:04:00Z"/>
                <w:b/>
                <w:i/>
                <w:lang w:val="en-GB"/>
              </w:rPr>
            </w:pPr>
            <w:ins w:id="320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32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3206" w:author="Huawei_RAN2-109-e_1" w:date="2020-02-27T01:04:00Z"/>
                <w:b/>
                <w:i/>
                <w:lang w:val="en-GB"/>
              </w:rPr>
            </w:pPr>
            <w:ins w:id="3207" w:author="Huawei_RAN2-109-e_1" w:date="2020-02-27T01:04:00Z">
              <w:r>
                <w:rPr>
                  <w:b/>
                  <w:i/>
                  <w:lang w:val="en-GB"/>
                </w:rPr>
                <w:t>ssb-Index</w:t>
              </w:r>
            </w:ins>
          </w:p>
          <w:p w14:paraId="588E70B9" w14:textId="77777777" w:rsidR="007A18AB" w:rsidRDefault="00840174">
            <w:pPr>
              <w:pStyle w:val="TAL"/>
              <w:rPr>
                <w:ins w:id="3208" w:author="Huawei_RAN2-109-e_1" w:date="2020-02-27T01:04:00Z"/>
                <w:b/>
                <w:i/>
                <w:lang w:val="en-GB" w:eastAsia="ko-KR"/>
              </w:rPr>
            </w:pPr>
            <w:ins w:id="320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32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3211" w:author="Huawei_RAN2-109-e_1" w:date="2020-02-27T01:04:00Z"/>
                <w:b/>
                <w:i/>
                <w:lang w:val="en-GB"/>
              </w:rPr>
            </w:pPr>
            <w:ins w:id="3212" w:author="Huawei_RAN2-109-e_1" w:date="2020-02-27T01:04:00Z">
              <w:r>
                <w:rPr>
                  <w:b/>
                  <w:i/>
                  <w:lang w:val="en-GB"/>
                </w:rPr>
                <w:t>ssbRSRPQualityIndicator</w:t>
              </w:r>
            </w:ins>
          </w:p>
          <w:p w14:paraId="49EEADE3" w14:textId="77777777" w:rsidR="007A18AB" w:rsidRDefault="00840174">
            <w:pPr>
              <w:pStyle w:val="TAL"/>
              <w:rPr>
                <w:ins w:id="3213" w:author="Huawei_RAN2-109-e_1" w:date="2020-02-27T01:04:00Z"/>
                <w:b/>
                <w:i/>
                <w:lang w:val="en-GB" w:eastAsia="ko-KR"/>
              </w:rPr>
            </w:pPr>
            <w:ins w:id="321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32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3216" w:author="Huawei_RAN2-109-e_1" w:date="2020-02-27T01:04:00Z"/>
                <w:b/>
                <w:i/>
                <w:lang w:val="en-GB"/>
              </w:rPr>
            </w:pPr>
            <w:ins w:id="3217" w:author="Huawei_RAN2-109-e_1" w:date="2020-02-27T01:04:00Z">
              <w:r>
                <w:rPr>
                  <w:b/>
                  <w:i/>
                  <w:lang w:val="en-GB"/>
                </w:rPr>
                <w:t xml:space="preserve">subcarrierSpacing </w:t>
              </w:r>
            </w:ins>
          </w:p>
          <w:p w14:paraId="7C32DD0A" w14:textId="77777777" w:rsidR="007A18AB" w:rsidRDefault="00840174">
            <w:pPr>
              <w:pStyle w:val="TAL"/>
              <w:rPr>
                <w:ins w:id="3218" w:author="Huawei_RAN2-109-e_1" w:date="2020-02-27T01:04:00Z"/>
                <w:b/>
                <w:i/>
                <w:lang w:val="en-GB"/>
              </w:rPr>
            </w:pPr>
            <w:ins w:id="3219"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3220"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32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3222" w:author="Huawei_RAN2-109-e_1" w:date="2020-02-27T01:04:00Z"/>
                <w:szCs w:val="22"/>
                <w:lang w:val="en-GB" w:eastAsia="ja-JP"/>
              </w:rPr>
            </w:pPr>
            <w:ins w:id="3223" w:author="Huawei_RAN2-109-e_1" w:date="2020-02-27T01:04:00Z">
              <w:r>
                <w:rPr>
                  <w:i/>
                  <w:iCs/>
                  <w:lang w:val="en-GB" w:eastAsia="ko-KR"/>
                </w:rPr>
                <w:t>RLF-Report</w:t>
              </w:r>
              <w:r>
                <w:rPr>
                  <w:iCs/>
                  <w:lang w:val="en-GB" w:eastAsia="en-GB"/>
                </w:rPr>
                <w:t xml:space="preserve"> field descriptions</w:t>
              </w:r>
            </w:ins>
          </w:p>
        </w:tc>
      </w:tr>
      <w:tr w:rsidR="007A18AB" w14:paraId="54D83C71" w14:textId="77777777">
        <w:trPr>
          <w:ins w:id="32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3225" w:author="Huawei_RAN2-109-e_1" w:date="2020-02-27T01:04:00Z"/>
                <w:b/>
                <w:i/>
                <w:lang w:val="en-GB"/>
              </w:rPr>
            </w:pPr>
            <w:ins w:id="3226" w:author="Huawei_RAN2-109-e_1" w:date="2020-02-27T01:04:00Z">
              <w:r>
                <w:rPr>
                  <w:b/>
                  <w:i/>
                  <w:lang w:val="en-GB"/>
                </w:rPr>
                <w:t>connectionFailureType</w:t>
              </w:r>
            </w:ins>
          </w:p>
          <w:p w14:paraId="50728800" w14:textId="77777777" w:rsidR="007A18AB" w:rsidRDefault="00840174">
            <w:pPr>
              <w:pStyle w:val="TAL"/>
              <w:rPr>
                <w:ins w:id="3227" w:author="Huawei_RAN2-109-e_1" w:date="2020-02-27T01:04:00Z"/>
                <w:szCs w:val="22"/>
                <w:lang w:val="en-GB" w:eastAsia="ja-JP"/>
              </w:rPr>
            </w:pPr>
            <w:ins w:id="322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32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3230" w:author="Huawei_RAN2-109-e_1" w:date="2020-02-27T01:04:00Z"/>
                <w:b/>
                <w:i/>
                <w:lang w:val="en-GB"/>
              </w:rPr>
            </w:pPr>
            <w:ins w:id="3231" w:author="Huawei_RAN2-109-e_1" w:date="2020-02-27T01:04:00Z">
              <w:r>
                <w:rPr>
                  <w:b/>
                  <w:i/>
                  <w:lang w:val="en-GB"/>
                </w:rPr>
                <w:t>csi-rsRLMConfigBitmap</w:t>
              </w:r>
            </w:ins>
          </w:p>
          <w:p w14:paraId="6AD7318D" w14:textId="77777777" w:rsidR="007A18AB" w:rsidRDefault="00840174">
            <w:pPr>
              <w:pStyle w:val="TAL"/>
              <w:rPr>
                <w:ins w:id="3232" w:author="Huawei_RAN2-109-e_1" w:date="2020-02-27T01:04:00Z"/>
                <w:b/>
                <w:i/>
                <w:lang w:val="en-GB"/>
              </w:rPr>
            </w:pPr>
            <w:ins w:id="3233"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32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3235" w:author="Huawei_RAN2-109-e_1" w:date="2020-02-27T01:04:00Z"/>
                <w:b/>
                <w:i/>
                <w:lang w:val="en-GB" w:eastAsia="en-GB"/>
              </w:rPr>
            </w:pPr>
            <w:ins w:id="3236" w:author="Huawei_RAN2-109-e_1" w:date="2020-02-27T01:04:00Z">
              <w:r>
                <w:rPr>
                  <w:b/>
                  <w:i/>
                  <w:lang w:val="en-GB" w:eastAsia="en-GB"/>
                </w:rPr>
                <w:t>c-RNTI</w:t>
              </w:r>
            </w:ins>
          </w:p>
          <w:p w14:paraId="3449FBC9" w14:textId="77777777" w:rsidR="007A18AB" w:rsidRDefault="00840174">
            <w:pPr>
              <w:pStyle w:val="TAL"/>
              <w:rPr>
                <w:ins w:id="3237" w:author="Huawei_RAN2-109-e_1" w:date="2020-02-27T01:04:00Z"/>
                <w:szCs w:val="22"/>
                <w:lang w:val="en-GB" w:eastAsia="ja-JP"/>
              </w:rPr>
            </w:pPr>
            <w:ins w:id="3238"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323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3240" w:author="Huawei_RAN2-109-e_1" w:date="2020-02-27T01:04:00Z"/>
                <w:b/>
                <w:i/>
                <w:lang w:val="en-GB" w:eastAsia="en-GB"/>
              </w:rPr>
            </w:pPr>
            <w:ins w:id="3241" w:author="Huawei_RAN2-109-e_1" w:date="2020-02-27T01:04:00Z">
              <w:r>
                <w:rPr>
                  <w:b/>
                  <w:i/>
                  <w:lang w:val="en-GB" w:eastAsia="en-GB"/>
                </w:rPr>
                <w:t>failedCellId</w:t>
              </w:r>
            </w:ins>
          </w:p>
          <w:p w14:paraId="5437F332" w14:textId="77777777" w:rsidR="007A18AB" w:rsidRDefault="00840174">
            <w:pPr>
              <w:pStyle w:val="TAL"/>
              <w:rPr>
                <w:ins w:id="3242" w:author="Huawei_RAN2-109-e_1" w:date="2020-02-27T01:04:00Z"/>
                <w:b/>
                <w:i/>
                <w:szCs w:val="22"/>
                <w:lang w:val="en-GB" w:eastAsia="ja-JP"/>
              </w:rPr>
            </w:pPr>
            <w:ins w:id="3243" w:author="Huawei_RAN2-109-e_1" w:date="2020-02-27T01:04:00Z">
              <w:r>
                <w:rPr>
                  <w:lang w:val="en-GB" w:eastAsia="en-GB"/>
                </w:rPr>
                <w:t>This field is used to indicate the cell in which connection establishment failed.</w:t>
              </w:r>
            </w:ins>
          </w:p>
        </w:tc>
      </w:tr>
      <w:tr w:rsidR="007A18AB" w14:paraId="3A431DF9" w14:textId="77777777">
        <w:trPr>
          <w:ins w:id="324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3245" w:author="Huawei_RAN2-109-e_1" w:date="2020-02-27T01:04:00Z"/>
                <w:b/>
                <w:i/>
                <w:lang w:val="en-GB" w:eastAsia="en-GB"/>
              </w:rPr>
            </w:pPr>
            <w:ins w:id="3246" w:author="Huawei_RAN2-109-e_1" w:date="2020-02-27T01:04:00Z">
              <w:r>
                <w:rPr>
                  <w:b/>
                  <w:i/>
                  <w:lang w:val="en-GB" w:eastAsia="en-GB"/>
                </w:rPr>
                <w:t>failedPCellId</w:t>
              </w:r>
            </w:ins>
          </w:p>
          <w:p w14:paraId="1EAEFD96" w14:textId="77777777" w:rsidR="007A18AB" w:rsidRDefault="00840174">
            <w:pPr>
              <w:pStyle w:val="TAL"/>
              <w:rPr>
                <w:ins w:id="3247" w:author="Huawei_RAN2-109-e_1" w:date="2020-02-27T01:04:00Z"/>
                <w:b/>
                <w:i/>
                <w:szCs w:val="22"/>
                <w:lang w:val="en-GB" w:eastAsia="ja-JP"/>
              </w:rPr>
            </w:pPr>
            <w:ins w:id="3248"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3249"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3250" w:author="Huawei_RAN2-109-e_4" w:date="2020-03-03T22:50:00Z"/>
                <w:b/>
                <w:i/>
                <w:lang w:val="en-GB" w:eastAsia="en-GB"/>
              </w:rPr>
            </w:pPr>
            <w:ins w:id="3251" w:author="Huawei_RAN2-109-e_4" w:date="2020-03-03T22:50:00Z">
              <w:r>
                <w:rPr>
                  <w:b/>
                  <w:i/>
                  <w:lang w:val="en-GB" w:eastAsia="en-GB"/>
                </w:rPr>
                <w:t>failedPCellId-EUTRA</w:t>
              </w:r>
            </w:ins>
          </w:p>
          <w:p w14:paraId="14F1D7A7" w14:textId="1B17E5C8" w:rsidR="00DD01F1" w:rsidRDefault="00DD01F1" w:rsidP="00DD01F1">
            <w:pPr>
              <w:pStyle w:val="TAL"/>
              <w:rPr>
                <w:ins w:id="3252" w:author="Huawei_RAN2-109-e_4" w:date="2020-03-03T22:50:00Z"/>
                <w:b/>
                <w:i/>
                <w:lang w:val="en-GB" w:eastAsia="en-GB"/>
              </w:rPr>
            </w:pPr>
            <w:ins w:id="3253"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32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3255" w:author="Huawei_RAN2-109-e_1" w:date="2020-02-27T01:04:00Z"/>
                <w:b/>
                <w:i/>
                <w:lang w:val="en-GB" w:eastAsia="ko-KR"/>
              </w:rPr>
            </w:pPr>
            <w:ins w:id="3256" w:author="Huawei_RAN2-109-e_1" w:date="2020-02-27T01:04:00Z">
              <w:r>
                <w:rPr>
                  <w:b/>
                  <w:i/>
                  <w:lang w:val="en-GB" w:eastAsia="ko-KR"/>
                </w:rPr>
                <w:t>measResultLastServCell</w:t>
              </w:r>
            </w:ins>
          </w:p>
          <w:p w14:paraId="5E365A55" w14:textId="77777777" w:rsidR="007A18AB" w:rsidRDefault="00840174">
            <w:pPr>
              <w:pStyle w:val="TAL"/>
              <w:rPr>
                <w:ins w:id="3257" w:author="Huawei_RAN2-109-e_1" w:date="2020-02-27T01:04:00Z"/>
                <w:b/>
                <w:i/>
                <w:szCs w:val="22"/>
                <w:lang w:val="en-GB" w:eastAsia="ja-JP"/>
              </w:rPr>
            </w:pPr>
            <w:ins w:id="3258"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32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3260" w:author="Huawei_RAN2-109-e_1" w:date="2020-02-27T01:04:00Z"/>
                <w:b/>
                <w:i/>
                <w:lang w:val="en-GB" w:eastAsia="ko-KR"/>
              </w:rPr>
            </w:pPr>
            <w:ins w:id="3261" w:author="Huawei_RAN2-109-e_1" w:date="2020-02-27T01:04:00Z">
              <w:r>
                <w:rPr>
                  <w:b/>
                  <w:i/>
                  <w:lang w:val="en-GB" w:eastAsia="ko-KR"/>
                </w:rPr>
                <w:t>measResultListEUTRA</w:t>
              </w:r>
            </w:ins>
          </w:p>
          <w:p w14:paraId="5699A040" w14:textId="77777777" w:rsidR="007A18AB" w:rsidRDefault="00840174">
            <w:pPr>
              <w:pStyle w:val="TAL"/>
              <w:rPr>
                <w:ins w:id="3262" w:author="Huawei_RAN2-109-e_1" w:date="2020-02-27T01:04:00Z"/>
                <w:b/>
                <w:i/>
                <w:szCs w:val="22"/>
                <w:lang w:val="en-GB" w:eastAsia="ja-JP"/>
              </w:rPr>
            </w:pPr>
            <w:ins w:id="3263"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32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3265" w:author="Huawei_RAN2-109-e_1" w:date="2020-02-27T01:04:00Z"/>
                <w:b/>
                <w:i/>
                <w:lang w:val="en-GB" w:eastAsia="ko-KR"/>
              </w:rPr>
            </w:pPr>
            <w:ins w:id="3266" w:author="Huawei_RAN2-109-e_1" w:date="2020-02-27T01:04:00Z">
              <w:r>
                <w:rPr>
                  <w:b/>
                  <w:i/>
                  <w:lang w:val="en-GB" w:eastAsia="ko-KR"/>
                </w:rPr>
                <w:t>measResultListNR</w:t>
              </w:r>
            </w:ins>
          </w:p>
          <w:p w14:paraId="487F6E4E" w14:textId="77777777" w:rsidR="007A18AB" w:rsidRDefault="00840174">
            <w:pPr>
              <w:pStyle w:val="TAL"/>
              <w:rPr>
                <w:ins w:id="3267" w:author="Huawei_RAN2-109-e_1" w:date="2020-02-27T01:04:00Z"/>
                <w:b/>
                <w:i/>
                <w:lang w:val="en-GB" w:eastAsia="ko-KR"/>
              </w:rPr>
            </w:pPr>
            <w:ins w:id="3268" w:author="Huawei_RAN2-109-e_1" w:date="2020-02-27T01:04:00Z">
              <w:r>
                <w:rPr>
                  <w:bCs/>
                  <w:iCs/>
                  <w:lang w:val="en-GB" w:eastAsia="ko-KR"/>
                </w:rPr>
                <w:t>This field refers to the last measurement results taken in the neighboring NR Cells, when the radio link failure or handover failure happened.</w:t>
              </w:r>
            </w:ins>
            <w:ins w:id="3269" w:author="Huawei_RAN2-109-e_3" w:date="2020-03-02T11:46:00Z">
              <w:r>
                <w:rPr>
                  <w:bCs/>
                  <w:iCs/>
                  <w:lang w:val="en-GB" w:eastAsia="ko-KR"/>
                </w:rPr>
                <w:t xml:space="preserve"> UE does not include the </w:t>
              </w:r>
              <w:r w:rsidRPr="003E33ED">
                <w:rPr>
                  <w:i/>
                  <w:lang w:val="en-US"/>
                  <w:rPrChange w:id="3270" w:author="Huawei_RAN2-109-e_4" w:date="2020-03-03T22:38:00Z">
                    <w:rPr>
                      <w:rFonts w:ascii="Times New Roman" w:hAnsi="Times New Roman"/>
                      <w:i/>
                      <w:sz w:val="20"/>
                    </w:rPr>
                  </w:rPrChange>
                </w:rPr>
                <w:t>resultsSSB-Indexes</w:t>
              </w:r>
              <w:r>
                <w:rPr>
                  <w:bCs/>
                  <w:iCs/>
                  <w:lang w:val="en-GB" w:eastAsia="ko-KR"/>
                </w:rPr>
                <w:t xml:space="preserve"> IE, if </w:t>
              </w:r>
            </w:ins>
            <w:ins w:id="3271" w:author="Huawei_RAN2-109-e_3" w:date="2020-03-02T11:47:00Z">
              <w:r>
                <w:rPr>
                  <w:bCs/>
                  <w:iCs/>
                  <w:lang w:val="en-GB" w:eastAsia="ko-KR"/>
                </w:rPr>
                <w:t>the</w:t>
              </w:r>
            </w:ins>
            <w:ins w:id="3272" w:author="Huawei_RAN2-109-e_3" w:date="2020-03-02T11:48:00Z">
              <w:r w:rsidRPr="003E33ED">
                <w:rPr>
                  <w:lang w:val="en-US"/>
                  <w:rPrChange w:id="3273" w:author="Huawei_RAN2-109-e_4" w:date="2020-03-03T22:38:00Z">
                    <w:rPr>
                      <w:rFonts w:ascii="Times New Roman" w:hAnsi="Times New Roman"/>
                      <w:sz w:val="20"/>
                    </w:rPr>
                  </w:rPrChange>
                </w:rPr>
                <w:t xml:space="preserve"> </w:t>
              </w:r>
              <w:r>
                <w:rPr>
                  <w:bCs/>
                  <w:i/>
                  <w:iCs/>
                  <w:lang w:val="en-GB" w:eastAsia="ko-KR"/>
                </w:rPr>
                <w:t>measResultListNR</w:t>
              </w:r>
            </w:ins>
            <w:ins w:id="3274" w:author="Huawei_RAN2-109-e_3" w:date="2020-03-02T11:47:00Z">
              <w:r>
                <w:rPr>
                  <w:bCs/>
                  <w:iCs/>
                  <w:lang w:val="en-GB" w:eastAsia="ko-KR"/>
                </w:rPr>
                <w:t xml:space="preserve"> IE is included </w:t>
              </w:r>
            </w:ins>
            <w:ins w:id="3275" w:author="Huawei_RAN2-109-e_3" w:date="2020-03-02T11:48:00Z">
              <w:r>
                <w:rPr>
                  <w:bCs/>
                  <w:iCs/>
                  <w:lang w:val="en-GB" w:eastAsia="ko-KR"/>
                </w:rPr>
                <w:t xml:space="preserve">in the </w:t>
              </w:r>
              <w:r w:rsidRPr="003E33ED">
                <w:rPr>
                  <w:i/>
                  <w:lang w:val="en-US"/>
                  <w:rPrChange w:id="3276" w:author="Huawei_RAN2-109-e_4" w:date="2020-03-03T22:38:00Z">
                    <w:rPr>
                      <w:rFonts w:ascii="Times New Roman" w:hAnsi="Times New Roman"/>
                      <w:i/>
                      <w:sz w:val="20"/>
                    </w:rPr>
                  </w:rPrChange>
                </w:rPr>
                <w:t>LogMeasInfo-r16</w:t>
              </w:r>
              <w:r w:rsidRPr="003E33ED">
                <w:rPr>
                  <w:lang w:val="en-US"/>
                  <w:rPrChange w:id="3277" w:author="Huawei_RAN2-109-e_4" w:date="2020-03-03T22:38:00Z">
                    <w:rPr>
                      <w:rFonts w:ascii="Times New Roman" w:hAnsi="Times New Roman"/>
                      <w:sz w:val="20"/>
                    </w:rPr>
                  </w:rPrChange>
                </w:rPr>
                <w:t xml:space="preserve"> IE</w:t>
              </w:r>
            </w:ins>
            <w:ins w:id="3278" w:author="Huawei_RAN2-109-e_3" w:date="2020-03-02T11:46:00Z">
              <w:r>
                <w:rPr>
                  <w:bCs/>
                  <w:iCs/>
                  <w:lang w:val="en-GB" w:eastAsia="ko-KR"/>
                </w:rPr>
                <w:t>.</w:t>
              </w:r>
            </w:ins>
          </w:p>
        </w:tc>
      </w:tr>
      <w:tr w:rsidR="007A18AB" w14:paraId="2465D36E" w14:textId="77777777">
        <w:trPr>
          <w:ins w:id="32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280" w:author="Huawei_RAN2-109-e_1" w:date="2020-02-27T01:04:00Z"/>
                <w:b/>
                <w:i/>
                <w:lang w:val="en-GB" w:eastAsia="ko-KR"/>
              </w:rPr>
            </w:pPr>
            <w:ins w:id="3281" w:author="Huawei_RAN2-109-e_1" w:date="2020-02-27T01:04:00Z">
              <w:r>
                <w:rPr>
                  <w:b/>
                  <w:i/>
                  <w:lang w:val="en-GB" w:eastAsia="ko-KR"/>
                </w:rPr>
                <w:t>measResultServCell</w:t>
              </w:r>
            </w:ins>
          </w:p>
          <w:p w14:paraId="1E46FD08" w14:textId="77777777" w:rsidR="007A18AB" w:rsidRDefault="00840174">
            <w:pPr>
              <w:pStyle w:val="TAL"/>
              <w:rPr>
                <w:ins w:id="3282" w:author="Huawei_RAN2-109-e_1" w:date="2020-02-27T01:04:00Z"/>
                <w:b/>
                <w:i/>
                <w:szCs w:val="22"/>
                <w:lang w:val="en-GB" w:eastAsia="ja-JP"/>
              </w:rPr>
            </w:pPr>
            <w:ins w:id="3283" w:author="Huawei_RAN2-109-e_1" w:date="2020-02-27T01:04:00Z">
              <w:r>
                <w:rPr>
                  <w:bCs/>
                  <w:iCs/>
                  <w:lang w:val="en-GB" w:eastAsia="ko-KR"/>
                </w:rPr>
                <w:t>This field refers to the log measurement results taken in the Serving cell.</w:t>
              </w:r>
            </w:ins>
          </w:p>
        </w:tc>
      </w:tr>
      <w:tr w:rsidR="009A018F" w14:paraId="26FACBCC" w14:textId="77777777">
        <w:trPr>
          <w:ins w:id="3284"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285" w:author="Huawei_RAN2-109-e_4" w:date="2020-03-03T22:51:00Z"/>
                <w:b/>
                <w:i/>
                <w:lang w:val="en-GB" w:eastAsia="ko-KR"/>
              </w:rPr>
            </w:pPr>
            <w:ins w:id="3286" w:author="Huawei_RAN2-109-e_4" w:date="2020-03-03T22:51:00Z">
              <w:r>
                <w:rPr>
                  <w:b/>
                  <w:i/>
                  <w:lang w:val="en-GB" w:eastAsia="ko-KR"/>
                </w:rPr>
                <w:t>measResult-RLF-Report-EUTRA</w:t>
              </w:r>
            </w:ins>
          </w:p>
          <w:p w14:paraId="72FB1FAB" w14:textId="6ED36797" w:rsidR="009A018F" w:rsidRDefault="009A018F" w:rsidP="009A018F">
            <w:pPr>
              <w:pStyle w:val="TAL"/>
              <w:rPr>
                <w:ins w:id="3287" w:author="Huawei_RAN2-109-e_4" w:date="2020-03-03T22:50:00Z"/>
                <w:b/>
                <w:i/>
                <w:lang w:val="en-GB" w:eastAsia="ko-KR"/>
              </w:rPr>
            </w:pPr>
            <w:ins w:id="3288" w:author="Huawei_RAN2-109-e_4" w:date="2020-03-03T22:51:00Z">
              <w:r w:rsidRPr="009A018F">
                <w:rPr>
                  <w:bCs/>
                  <w:iCs/>
                  <w:lang w:val="en-GB" w:eastAsia="ko-KR"/>
                </w:rPr>
                <w:t xml:space="preserve">Includes the E-UTRA </w:t>
              </w:r>
            </w:ins>
            <w:ins w:id="3289" w:author="Huawei_RAN2-109-e_4" w:date="2020-03-03T22:53:00Z">
              <w:r w:rsidRPr="009A018F">
                <w:rPr>
                  <w:bCs/>
                  <w:i/>
                  <w:iCs/>
                  <w:lang w:val="en-GB" w:eastAsia="ko-KR"/>
                </w:rPr>
                <w:t>RLF-Report-r9</w:t>
              </w:r>
            </w:ins>
            <w:ins w:id="3290"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291"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292" w:author="Huawei_RAN2-109-e_2" w:date="2020-02-27T14:45:00Z"/>
                <w:b/>
                <w:i/>
                <w:lang w:val="en-GB" w:eastAsia="ko-KR"/>
              </w:rPr>
            </w:pPr>
            <w:ins w:id="3293" w:author="Huawei_RAN2-109-e_2" w:date="2020-02-27T14:45:00Z">
              <w:r>
                <w:rPr>
                  <w:b/>
                  <w:i/>
                  <w:lang w:val="en-GB" w:eastAsia="ko-KR"/>
                </w:rPr>
                <w:t>noSuitableCellFound</w:t>
              </w:r>
            </w:ins>
          </w:p>
          <w:p w14:paraId="7AD810E9" w14:textId="77777777" w:rsidR="007A18AB" w:rsidRDefault="00840174">
            <w:pPr>
              <w:pStyle w:val="TAL"/>
              <w:rPr>
                <w:ins w:id="3294" w:author="Huawei_RAN2-109-e_2" w:date="2020-02-27T14:45:00Z"/>
                <w:b/>
                <w:i/>
                <w:lang w:val="en-GB" w:eastAsia="ko-KR"/>
              </w:rPr>
            </w:pPr>
            <w:ins w:id="3295" w:author="Huawei_RAN2-109-e_2" w:date="2020-02-27T14:45:00Z">
              <w:r>
                <w:rPr>
                  <w:bCs/>
                  <w:iCs/>
                  <w:lang w:val="en-GB" w:eastAsia="ko-KR"/>
                </w:rPr>
                <w:t xml:space="preserve">This field </w:t>
              </w:r>
            </w:ins>
            <w:ins w:id="3296" w:author="Ericsson" w:date="2020-02-27T10:20:00Z">
              <w:r>
                <w:rPr>
                  <w:bCs/>
                  <w:iCs/>
                  <w:lang w:val="en-GB" w:eastAsia="ko-KR"/>
                </w:rPr>
                <w:t xml:space="preserve">is set by the UE </w:t>
              </w:r>
            </w:ins>
            <w:ins w:id="3297" w:author="Ericsson" w:date="2020-02-27T10:27:00Z">
              <w:r>
                <w:rPr>
                  <w:bCs/>
                  <w:iCs/>
                  <w:lang w:val="en-GB" w:eastAsia="ko-KR"/>
                </w:rPr>
                <w:t xml:space="preserve">when the </w:t>
              </w:r>
            </w:ins>
            <w:ins w:id="3298" w:author="Huawei_RAN2-109-e_2" w:date="2020-02-27T14:46:00Z">
              <w:r>
                <w:rPr>
                  <w:bCs/>
                  <w:iCs/>
                  <w:lang w:val="en-GB" w:eastAsia="ko-KR"/>
                </w:rPr>
                <w:t>T311</w:t>
              </w:r>
            </w:ins>
            <w:ins w:id="3299" w:author="Huawei_RAN2-109-e_2" w:date="2020-02-27T14:47:00Z">
              <w:r>
                <w:rPr>
                  <w:bCs/>
                  <w:iCs/>
                  <w:lang w:val="en-GB" w:eastAsia="ko-KR"/>
                </w:rPr>
                <w:t xml:space="preserve"> </w:t>
              </w:r>
            </w:ins>
            <w:ins w:id="3300" w:author="Huawei_RAN2-109-e_2" w:date="2020-02-27T14:46:00Z">
              <w:r>
                <w:rPr>
                  <w:bCs/>
                  <w:iCs/>
                  <w:lang w:val="en-GB" w:eastAsia="ko-KR"/>
                </w:rPr>
                <w:t>expires.</w:t>
              </w:r>
            </w:ins>
          </w:p>
        </w:tc>
      </w:tr>
      <w:tr w:rsidR="007A18AB" w14:paraId="30212B41" w14:textId="77777777">
        <w:trPr>
          <w:ins w:id="330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302" w:author="Huawei_RAN2-109-e_1" w:date="2020-02-27T01:04:00Z"/>
                <w:b/>
                <w:i/>
                <w:lang w:val="en-GB" w:eastAsia="en-GB"/>
              </w:rPr>
            </w:pPr>
            <w:ins w:id="3303" w:author="Huawei_RAN2-109-e_1" w:date="2020-02-27T01:04:00Z">
              <w:r>
                <w:rPr>
                  <w:b/>
                  <w:i/>
                  <w:lang w:val="en-GB" w:eastAsia="en-GB"/>
                </w:rPr>
                <w:t>previousPCellId</w:t>
              </w:r>
            </w:ins>
          </w:p>
          <w:p w14:paraId="5E605170" w14:textId="77777777" w:rsidR="007A18AB" w:rsidRDefault="00840174">
            <w:pPr>
              <w:pStyle w:val="TAL"/>
              <w:rPr>
                <w:ins w:id="3304" w:author="Huawei_RAN2-109-e_1" w:date="2020-02-27T01:04:00Z"/>
                <w:b/>
                <w:i/>
                <w:szCs w:val="22"/>
                <w:lang w:val="en-GB" w:eastAsia="ja-JP"/>
              </w:rPr>
            </w:pPr>
            <w:ins w:id="3305"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30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307" w:author="Huawei_RAN2-109-e_1" w:date="2020-02-27T01:04:00Z"/>
                <w:b/>
                <w:i/>
                <w:lang w:val="en-GB"/>
              </w:rPr>
            </w:pPr>
            <w:ins w:id="3308" w:author="Huawei_RAN2-109-e_1" w:date="2020-02-27T01:04:00Z">
              <w:r>
                <w:rPr>
                  <w:b/>
                  <w:i/>
                  <w:lang w:val="en-GB"/>
                </w:rPr>
                <w:t>reestablishmentCellId</w:t>
              </w:r>
            </w:ins>
          </w:p>
          <w:p w14:paraId="247640A1" w14:textId="77777777" w:rsidR="007A18AB" w:rsidRDefault="00840174">
            <w:pPr>
              <w:pStyle w:val="TAL"/>
              <w:rPr>
                <w:ins w:id="3309" w:author="Huawei_RAN2-109-e_1" w:date="2020-02-27T01:04:00Z"/>
                <w:b/>
                <w:i/>
                <w:lang w:val="en-GB" w:eastAsia="ko-KR"/>
              </w:rPr>
            </w:pPr>
            <w:ins w:id="3310"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31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312" w:author="Huawei_RAN2-109-e_1" w:date="2020-02-27T01:04:00Z"/>
                <w:b/>
                <w:i/>
                <w:lang w:val="en-GB"/>
              </w:rPr>
            </w:pPr>
            <w:ins w:id="3313" w:author="Huawei_RAN2-109-e_1" w:date="2020-02-27T01:04:00Z">
              <w:r>
                <w:rPr>
                  <w:b/>
                  <w:i/>
                  <w:lang w:val="en-GB"/>
                </w:rPr>
                <w:t>rlf-Cause</w:t>
              </w:r>
            </w:ins>
          </w:p>
          <w:p w14:paraId="220DE3D4" w14:textId="77777777" w:rsidR="007A18AB" w:rsidRDefault="00840174">
            <w:pPr>
              <w:pStyle w:val="TAL"/>
              <w:rPr>
                <w:ins w:id="3314" w:author="Huawei_RAN2-109-e_1" w:date="2020-02-27T01:04:00Z"/>
                <w:b/>
                <w:i/>
                <w:lang w:val="en-GB" w:eastAsia="ko-KR"/>
              </w:rPr>
            </w:pPr>
            <w:ins w:id="331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31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317" w:author="Huawei_RAN2-109-e_1" w:date="2020-02-27T01:04:00Z"/>
                <w:b/>
                <w:i/>
                <w:lang w:val="en-GB"/>
              </w:rPr>
            </w:pPr>
            <w:ins w:id="3318" w:author="Huawei_RAN2-109-e_1" w:date="2020-02-27T01:04:00Z">
              <w:r>
                <w:rPr>
                  <w:b/>
                  <w:i/>
                  <w:lang w:val="en-GB"/>
                </w:rPr>
                <w:t>ssbRLMConfigBitmap</w:t>
              </w:r>
            </w:ins>
          </w:p>
          <w:p w14:paraId="6980EAC1" w14:textId="77777777" w:rsidR="007A18AB" w:rsidRDefault="00840174">
            <w:pPr>
              <w:pStyle w:val="TAL"/>
              <w:rPr>
                <w:ins w:id="3319" w:author="Huawei_RAN2-109-e_1" w:date="2020-02-27T01:04:00Z"/>
                <w:b/>
                <w:i/>
                <w:lang w:val="en-GB"/>
              </w:rPr>
            </w:pPr>
            <w:ins w:id="3320"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3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322" w:author="Huawei_RAN2-109-e_1" w:date="2020-02-27T01:04:00Z"/>
                <w:b/>
                <w:i/>
                <w:lang w:val="en-GB"/>
              </w:rPr>
            </w:pPr>
            <w:ins w:id="3323" w:author="Huawei_RAN2-109-e_1" w:date="2020-02-27T01:04:00Z">
              <w:r>
                <w:rPr>
                  <w:b/>
                  <w:i/>
                  <w:lang w:val="en-GB"/>
                </w:rPr>
                <w:t>timeConnFailure</w:t>
              </w:r>
            </w:ins>
          </w:p>
          <w:p w14:paraId="6FC7B3F8" w14:textId="77777777" w:rsidR="007A18AB" w:rsidRDefault="00840174">
            <w:pPr>
              <w:pStyle w:val="TAL"/>
              <w:rPr>
                <w:ins w:id="3324" w:author="Huawei_RAN2-109-e_1" w:date="2020-02-27T01:04:00Z"/>
                <w:b/>
                <w:i/>
                <w:lang w:val="en-GB"/>
              </w:rPr>
            </w:pPr>
            <w:ins w:id="332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3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327" w:author="Huawei_RAN2-109-e_1" w:date="2020-02-27T01:04:00Z"/>
                <w:b/>
                <w:i/>
                <w:lang w:val="en-GB"/>
              </w:rPr>
            </w:pPr>
            <w:ins w:id="3328" w:author="Huawei_RAN2-109-e_1" w:date="2020-02-27T01:04:00Z">
              <w:r>
                <w:rPr>
                  <w:b/>
                  <w:i/>
                  <w:lang w:val="en-GB"/>
                </w:rPr>
                <w:t>timeSinceFailure</w:t>
              </w:r>
            </w:ins>
          </w:p>
          <w:p w14:paraId="27446F00" w14:textId="77777777" w:rsidR="007A18AB" w:rsidRDefault="00840174">
            <w:pPr>
              <w:pStyle w:val="TAL"/>
              <w:rPr>
                <w:ins w:id="3329" w:author="Huawei_RAN2-109-e_1" w:date="2020-02-27T01:04:00Z"/>
                <w:b/>
                <w:i/>
                <w:lang w:val="en-GB"/>
              </w:rPr>
            </w:pPr>
            <w:ins w:id="333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3331" w:name="_Toc20425915"/>
      <w:bookmarkStart w:id="3332" w:name="_Toc29321311"/>
      <w:r>
        <w:rPr>
          <w:lang w:val="en-GB"/>
        </w:rPr>
        <w:t>–</w:t>
      </w:r>
      <w:r>
        <w:rPr>
          <w:lang w:val="en-GB"/>
        </w:rPr>
        <w:tab/>
      </w:r>
      <w:r>
        <w:rPr>
          <w:i/>
          <w:lang w:val="en-GB"/>
        </w:rPr>
        <w:t>ULInformationTransfer</w:t>
      </w:r>
      <w:bookmarkEnd w:id="3331"/>
      <w:bookmarkEnd w:id="3332"/>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3333" w:name="_Toc20425916"/>
      <w:bookmarkStart w:id="3334" w:name="_Toc29321312"/>
      <w:r>
        <w:rPr>
          <w:i/>
          <w:iCs/>
          <w:lang w:val="en-GB"/>
        </w:rPr>
        <w:t>–</w:t>
      </w:r>
      <w:r>
        <w:rPr>
          <w:i/>
          <w:iCs/>
          <w:lang w:val="en-GB"/>
        </w:rPr>
        <w:tab/>
        <w:t>ULInformationTransferMRDC</w:t>
      </w:r>
      <w:bookmarkEnd w:id="3333"/>
      <w:bookmarkEnd w:id="3334"/>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3335" w:name="_Toc29321313"/>
      <w:bookmarkStart w:id="3336" w:name="_Toc20425917"/>
      <w:r>
        <w:rPr>
          <w:lang w:val="en-GB"/>
        </w:rPr>
        <w:t>6.3</w:t>
      </w:r>
      <w:r>
        <w:rPr>
          <w:lang w:val="en-GB"/>
        </w:rPr>
        <w:tab/>
        <w:t>RRC information elements</w:t>
      </w:r>
      <w:bookmarkEnd w:id="3335"/>
      <w:bookmarkEnd w:id="3336"/>
    </w:p>
    <w:p w14:paraId="6BA3A9A6" w14:textId="77777777" w:rsidR="007A18AB" w:rsidRDefault="00840174">
      <w:pPr>
        <w:pStyle w:val="3"/>
        <w:rPr>
          <w:lang w:val="en-GB"/>
        </w:rPr>
      </w:pPr>
      <w:bookmarkStart w:id="3337" w:name="_Toc29321314"/>
      <w:bookmarkStart w:id="3338" w:name="_Toc20425918"/>
      <w:r>
        <w:rPr>
          <w:lang w:val="en-GB"/>
        </w:rPr>
        <w:t>6.3.0</w:t>
      </w:r>
      <w:r>
        <w:rPr>
          <w:lang w:val="en-GB"/>
        </w:rPr>
        <w:tab/>
        <w:t>Parameterized types</w:t>
      </w:r>
      <w:bookmarkEnd w:id="3337"/>
      <w:bookmarkEnd w:id="3338"/>
    </w:p>
    <w:p w14:paraId="00B02B23" w14:textId="77777777" w:rsidR="007A18AB" w:rsidRDefault="00840174">
      <w:pPr>
        <w:pStyle w:val="4"/>
        <w:rPr>
          <w:lang w:val="en-GB"/>
        </w:rPr>
      </w:pPr>
      <w:bookmarkStart w:id="3339" w:name="_Toc29321315"/>
      <w:bookmarkStart w:id="3340" w:name="_Toc20425919"/>
      <w:r>
        <w:rPr>
          <w:lang w:val="en-GB"/>
        </w:rPr>
        <w:t>–</w:t>
      </w:r>
      <w:r>
        <w:rPr>
          <w:lang w:val="en-GB"/>
        </w:rPr>
        <w:tab/>
      </w:r>
      <w:r>
        <w:rPr>
          <w:i/>
          <w:lang w:val="en-GB"/>
        </w:rPr>
        <w:t>SetupRelease</w:t>
      </w:r>
      <w:bookmarkEnd w:id="3339"/>
      <w:bookmarkEnd w:id="3340"/>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3341" w:name="_Toc20425920"/>
      <w:bookmarkStart w:id="3342" w:name="_Toc29321316"/>
      <w:r>
        <w:rPr>
          <w:lang w:val="en-GB"/>
        </w:rPr>
        <w:t>6.3.1</w:t>
      </w:r>
      <w:r>
        <w:rPr>
          <w:lang w:val="en-GB"/>
        </w:rPr>
        <w:tab/>
        <w:t>System information blocks</w:t>
      </w:r>
      <w:bookmarkEnd w:id="3341"/>
      <w:bookmarkEnd w:id="3342"/>
    </w:p>
    <w:p w14:paraId="7B0B2BE2" w14:textId="77777777" w:rsidR="007A18AB" w:rsidRDefault="00840174">
      <w:pPr>
        <w:pStyle w:val="4"/>
        <w:rPr>
          <w:rFonts w:eastAsia="SimSun"/>
          <w:i/>
          <w:lang w:val="en-GB"/>
        </w:rPr>
      </w:pPr>
      <w:bookmarkStart w:id="3343" w:name="_Toc20425921"/>
      <w:bookmarkStart w:id="3344" w:name="_Toc29321317"/>
      <w:r>
        <w:rPr>
          <w:rFonts w:eastAsia="SimSun"/>
          <w:lang w:val="en-GB"/>
        </w:rPr>
        <w:t>–</w:t>
      </w:r>
      <w:r>
        <w:rPr>
          <w:rFonts w:eastAsia="SimSun"/>
          <w:lang w:val="en-GB"/>
        </w:rPr>
        <w:tab/>
      </w:r>
      <w:r>
        <w:rPr>
          <w:rFonts w:eastAsia="SimSun"/>
          <w:i/>
          <w:lang w:val="en-GB"/>
        </w:rPr>
        <w:t>SIB2</w:t>
      </w:r>
      <w:bookmarkEnd w:id="3343"/>
      <w:bookmarkEnd w:id="3344"/>
    </w:p>
    <w:p w14:paraId="769F6AB8" w14:textId="77777777" w:rsidR="007A18AB" w:rsidRDefault="0084017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SimSun"/>
          <w:i/>
          <w:lang w:val="en-GB"/>
        </w:rPr>
      </w:pPr>
      <w:bookmarkStart w:id="3345" w:name="_Toc29321318"/>
      <w:bookmarkStart w:id="3346" w:name="_Toc20425922"/>
      <w:r>
        <w:rPr>
          <w:rFonts w:eastAsia="SimSun"/>
          <w:lang w:val="en-GB"/>
        </w:rPr>
        <w:t>–</w:t>
      </w:r>
      <w:r>
        <w:rPr>
          <w:rFonts w:eastAsia="SimSun"/>
          <w:lang w:val="en-GB"/>
        </w:rPr>
        <w:tab/>
      </w:r>
      <w:r>
        <w:rPr>
          <w:rFonts w:eastAsia="SimSun"/>
          <w:i/>
          <w:lang w:val="en-GB"/>
        </w:rPr>
        <w:t>SIB3</w:t>
      </w:r>
      <w:bookmarkEnd w:id="3345"/>
      <w:bookmarkEnd w:id="3346"/>
    </w:p>
    <w:p w14:paraId="0E9ED40D" w14:textId="77777777" w:rsidR="007A18AB" w:rsidRDefault="0084017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SimSun"/>
          <w:i/>
          <w:lang w:val="en-GB"/>
        </w:rPr>
      </w:pPr>
      <w:bookmarkStart w:id="3347" w:name="_Toc20425923"/>
      <w:bookmarkStart w:id="3348" w:name="_Toc29321319"/>
      <w:r>
        <w:rPr>
          <w:rFonts w:eastAsia="SimSun"/>
          <w:lang w:val="en-GB"/>
        </w:rPr>
        <w:t>–</w:t>
      </w:r>
      <w:r>
        <w:rPr>
          <w:rFonts w:eastAsia="SimSun"/>
          <w:lang w:val="en-GB"/>
        </w:rPr>
        <w:tab/>
      </w:r>
      <w:r>
        <w:rPr>
          <w:rFonts w:eastAsia="SimSun"/>
          <w:i/>
          <w:lang w:val="en-GB"/>
        </w:rPr>
        <w:t>SIB4</w:t>
      </w:r>
      <w:bookmarkEnd w:id="3347"/>
      <w:bookmarkEnd w:id="3348"/>
    </w:p>
    <w:p w14:paraId="1707CFF5" w14:textId="77777777" w:rsidR="007A18AB" w:rsidRDefault="00840174">
      <w:pPr>
        <w:rPr>
          <w:rFonts w:eastAsia="SimSun"/>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SimSun"/>
          <w:i/>
          <w:lang w:val="en-GB"/>
        </w:rPr>
      </w:pPr>
      <w:bookmarkStart w:id="3349" w:name="_Toc20425924"/>
      <w:bookmarkStart w:id="3350" w:name="_Toc29321320"/>
      <w:r>
        <w:rPr>
          <w:rFonts w:eastAsia="SimSun"/>
          <w:lang w:val="en-GB"/>
        </w:rPr>
        <w:t>–</w:t>
      </w:r>
      <w:r>
        <w:rPr>
          <w:rFonts w:eastAsia="SimSun"/>
          <w:lang w:val="en-GB"/>
        </w:rPr>
        <w:tab/>
      </w:r>
      <w:r>
        <w:rPr>
          <w:rFonts w:eastAsia="SimSun"/>
          <w:i/>
          <w:lang w:val="en-GB"/>
        </w:rPr>
        <w:t>SIB5</w:t>
      </w:r>
      <w:bookmarkEnd w:id="3349"/>
      <w:bookmarkEnd w:id="3350"/>
    </w:p>
    <w:p w14:paraId="615B3530" w14:textId="77777777" w:rsidR="007A18AB" w:rsidRDefault="0084017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4"/>
        <w:rPr>
          <w:rFonts w:eastAsia="SimSun"/>
          <w:i/>
          <w:lang w:val="en-GB"/>
        </w:rPr>
      </w:pPr>
      <w:bookmarkStart w:id="3351" w:name="_Toc20425925"/>
      <w:bookmarkStart w:id="3352" w:name="_Toc29321321"/>
      <w:r>
        <w:rPr>
          <w:rFonts w:eastAsia="SimSun"/>
          <w:i/>
          <w:lang w:val="en-GB"/>
        </w:rPr>
        <w:t>–</w:t>
      </w:r>
      <w:r>
        <w:rPr>
          <w:rFonts w:eastAsia="SimSun"/>
          <w:i/>
          <w:lang w:val="en-GB"/>
        </w:rPr>
        <w:tab/>
        <w:t>SIB6</w:t>
      </w:r>
      <w:bookmarkEnd w:id="3351"/>
      <w:bookmarkEnd w:id="3352"/>
    </w:p>
    <w:p w14:paraId="0100A8F2" w14:textId="77777777" w:rsidR="007A18AB" w:rsidRDefault="00840174">
      <w:pPr>
        <w:rPr>
          <w:rFonts w:eastAsia="SimSun"/>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SimSun"/>
                <w:szCs w:val="22"/>
                <w:lang w:val="en-GB" w:eastAsia="ja-JP"/>
              </w:rPr>
            </w:pPr>
            <w:r>
              <w:rPr>
                <w:rFonts w:eastAsia="SimSun"/>
                <w:i/>
                <w:szCs w:val="22"/>
                <w:lang w:val="en-GB" w:eastAsia="ja-JP"/>
              </w:rPr>
              <w:t xml:space="preserve">SIB6 </w:t>
            </w:r>
            <w:r>
              <w:rPr>
                <w:rFonts w:eastAsia="SimSun"/>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SimSun"/>
                <w:szCs w:val="22"/>
                <w:lang w:val="en-GB" w:eastAsia="ja-JP"/>
              </w:rPr>
            </w:pPr>
            <w:r>
              <w:rPr>
                <w:rFonts w:eastAsia="SimSun"/>
                <w:b/>
                <w:i/>
                <w:szCs w:val="22"/>
                <w:lang w:val="en-GB" w:eastAsia="ja-JP"/>
              </w:rPr>
              <w:t>messageIdentifier</w:t>
            </w:r>
          </w:p>
          <w:p w14:paraId="2C1C5BA7" w14:textId="77777777" w:rsidR="007A18AB" w:rsidRDefault="00840174">
            <w:pPr>
              <w:pStyle w:val="TAL"/>
              <w:rPr>
                <w:rFonts w:eastAsia="SimSun"/>
                <w:szCs w:val="22"/>
                <w:lang w:val="en-GB" w:eastAsia="ja-JP"/>
              </w:rPr>
            </w:pPr>
            <w:r>
              <w:rPr>
                <w:rFonts w:eastAsia="SimSun"/>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SimSun"/>
                <w:szCs w:val="22"/>
                <w:lang w:val="en-GB" w:eastAsia="ja-JP"/>
              </w:rPr>
            </w:pPr>
            <w:r>
              <w:rPr>
                <w:rFonts w:eastAsia="SimSun"/>
                <w:b/>
                <w:i/>
                <w:szCs w:val="22"/>
                <w:lang w:val="en-GB" w:eastAsia="ja-JP"/>
              </w:rPr>
              <w:t>serialNumber</w:t>
            </w:r>
          </w:p>
          <w:p w14:paraId="54B2FCB8" w14:textId="77777777" w:rsidR="007A18AB" w:rsidRDefault="00840174">
            <w:pPr>
              <w:pStyle w:val="TAL"/>
              <w:rPr>
                <w:rFonts w:eastAsia="SimSun"/>
                <w:szCs w:val="22"/>
                <w:lang w:val="en-GB" w:eastAsia="ja-JP"/>
              </w:rPr>
            </w:pPr>
            <w:r>
              <w:rPr>
                <w:rFonts w:eastAsia="SimSun"/>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SimSun"/>
                <w:szCs w:val="22"/>
                <w:lang w:val="en-GB" w:eastAsia="ja-JP"/>
              </w:rPr>
            </w:pPr>
            <w:r>
              <w:rPr>
                <w:rFonts w:eastAsia="SimSun"/>
                <w:b/>
                <w:i/>
                <w:szCs w:val="22"/>
                <w:lang w:val="en-GB" w:eastAsia="ja-JP"/>
              </w:rPr>
              <w:t>warningType</w:t>
            </w:r>
          </w:p>
          <w:p w14:paraId="4E778035" w14:textId="77777777" w:rsidR="007A18AB" w:rsidRDefault="00840174">
            <w:pPr>
              <w:pStyle w:val="TAL"/>
              <w:rPr>
                <w:rFonts w:eastAsia="SimSun"/>
                <w:szCs w:val="22"/>
                <w:lang w:val="en-GB" w:eastAsia="ja-JP"/>
              </w:rPr>
            </w:pPr>
            <w:r>
              <w:rPr>
                <w:rFonts w:eastAsia="SimSun"/>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4"/>
        <w:rPr>
          <w:rFonts w:eastAsia="SimSun"/>
          <w:i/>
          <w:lang w:val="en-GB"/>
        </w:rPr>
      </w:pPr>
      <w:bookmarkStart w:id="3353" w:name="_Toc20425926"/>
      <w:bookmarkStart w:id="3354" w:name="_Toc29321322"/>
      <w:r>
        <w:rPr>
          <w:rFonts w:eastAsia="SimSun"/>
          <w:i/>
          <w:lang w:val="en-GB"/>
        </w:rPr>
        <w:t>–</w:t>
      </w:r>
      <w:r>
        <w:rPr>
          <w:rFonts w:eastAsia="SimSun"/>
          <w:i/>
          <w:lang w:val="en-GB"/>
        </w:rPr>
        <w:tab/>
        <w:t>SIB7</w:t>
      </w:r>
      <w:bookmarkEnd w:id="3353"/>
      <w:bookmarkEnd w:id="3354"/>
    </w:p>
    <w:p w14:paraId="59818C31" w14:textId="77777777" w:rsidR="007A18AB" w:rsidRDefault="00840174">
      <w:pPr>
        <w:rPr>
          <w:rFonts w:eastAsia="SimSun"/>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SimSun"/>
          <w:i/>
          <w:lang w:val="en-GB"/>
        </w:rPr>
      </w:pPr>
      <w:bookmarkStart w:id="3355" w:name="_Toc20425927"/>
      <w:bookmarkStart w:id="3356" w:name="_Toc29321323"/>
      <w:r>
        <w:rPr>
          <w:rFonts w:eastAsia="SimSun"/>
          <w:i/>
          <w:lang w:val="en-GB"/>
        </w:rPr>
        <w:t>–</w:t>
      </w:r>
      <w:r>
        <w:rPr>
          <w:rFonts w:eastAsia="SimSun"/>
          <w:i/>
          <w:lang w:val="en-GB"/>
        </w:rPr>
        <w:tab/>
        <w:t>SIB8</w:t>
      </w:r>
      <w:bookmarkEnd w:id="3355"/>
      <w:bookmarkEnd w:id="3356"/>
    </w:p>
    <w:p w14:paraId="16FA8B71" w14:textId="77777777" w:rsidR="007A18AB" w:rsidRDefault="00840174">
      <w:pPr>
        <w:rPr>
          <w:rFonts w:eastAsia="SimSun"/>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SimSun"/>
          <w:i/>
          <w:lang w:val="en-GB"/>
        </w:rPr>
      </w:pPr>
      <w:bookmarkStart w:id="3357" w:name="_Toc20425928"/>
      <w:bookmarkStart w:id="3358" w:name="_Toc29321324"/>
      <w:r>
        <w:rPr>
          <w:rFonts w:eastAsia="SimSun"/>
          <w:lang w:val="en-GB"/>
        </w:rPr>
        <w:t>–</w:t>
      </w:r>
      <w:r>
        <w:rPr>
          <w:rFonts w:eastAsia="SimSun"/>
          <w:lang w:val="en-GB"/>
        </w:rPr>
        <w:tab/>
      </w:r>
      <w:r>
        <w:rPr>
          <w:rFonts w:eastAsia="SimSun"/>
          <w:i/>
          <w:lang w:val="en-GB"/>
        </w:rPr>
        <w:t>SIB9</w:t>
      </w:r>
      <w:bookmarkEnd w:id="3357"/>
      <w:bookmarkEnd w:id="3358"/>
    </w:p>
    <w:p w14:paraId="16E68F8D" w14:textId="77777777" w:rsidR="007A18AB" w:rsidRDefault="0084017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3"/>
        <w:rPr>
          <w:lang w:val="en-GB"/>
        </w:rPr>
      </w:pPr>
      <w:bookmarkStart w:id="3359" w:name="_Toc29321325"/>
      <w:bookmarkStart w:id="3360" w:name="_Toc20425929"/>
      <w:r>
        <w:rPr>
          <w:lang w:val="en-GB"/>
        </w:rPr>
        <w:t>6.3.2</w:t>
      </w:r>
      <w:r>
        <w:rPr>
          <w:lang w:val="en-GB"/>
        </w:rPr>
        <w:tab/>
        <w:t>Radio resource control information elements</w:t>
      </w:r>
      <w:bookmarkEnd w:id="3359"/>
      <w:bookmarkEnd w:id="3360"/>
    </w:p>
    <w:p w14:paraId="3A5DCEF6" w14:textId="77777777" w:rsidR="007A18AB" w:rsidRDefault="00840174">
      <w:pPr>
        <w:pStyle w:val="4"/>
        <w:rPr>
          <w:lang w:val="en-GB"/>
        </w:rPr>
      </w:pPr>
      <w:bookmarkStart w:id="3361" w:name="_Toc29321326"/>
      <w:bookmarkStart w:id="3362" w:name="_Toc20425930"/>
      <w:r>
        <w:rPr>
          <w:lang w:val="en-GB"/>
        </w:rPr>
        <w:t>–</w:t>
      </w:r>
      <w:r>
        <w:rPr>
          <w:lang w:val="en-GB"/>
        </w:rPr>
        <w:tab/>
      </w:r>
      <w:r>
        <w:rPr>
          <w:i/>
          <w:lang w:val="en-GB"/>
        </w:rPr>
        <w:t>AdditionalSpectrumEmission</w:t>
      </w:r>
      <w:bookmarkEnd w:id="3361"/>
      <w:bookmarkEnd w:id="3362"/>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4"/>
        <w:rPr>
          <w:lang w:val="en-GB"/>
        </w:rPr>
      </w:pPr>
      <w:bookmarkStart w:id="3363" w:name="_Toc29321327"/>
      <w:bookmarkStart w:id="3364" w:name="_Toc20425931"/>
      <w:r>
        <w:rPr>
          <w:lang w:val="en-GB"/>
        </w:rPr>
        <w:t>–</w:t>
      </w:r>
      <w:r>
        <w:rPr>
          <w:lang w:val="en-GB"/>
        </w:rPr>
        <w:tab/>
      </w:r>
      <w:r>
        <w:rPr>
          <w:i/>
          <w:lang w:val="en-GB"/>
        </w:rPr>
        <w:t>Alpha</w:t>
      </w:r>
      <w:bookmarkEnd w:id="3363"/>
      <w:bookmarkEnd w:id="3364"/>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4"/>
        <w:rPr>
          <w:lang w:val="en-GB"/>
        </w:rPr>
      </w:pPr>
      <w:bookmarkStart w:id="3365" w:name="_Toc20425932"/>
      <w:bookmarkStart w:id="3366" w:name="_Toc29321328"/>
      <w:r>
        <w:rPr>
          <w:lang w:val="en-GB"/>
        </w:rPr>
        <w:t>–</w:t>
      </w:r>
      <w:r>
        <w:rPr>
          <w:lang w:val="en-GB"/>
        </w:rPr>
        <w:tab/>
      </w:r>
      <w:r>
        <w:rPr>
          <w:i/>
          <w:lang w:val="en-GB"/>
        </w:rPr>
        <w:t>AMF-Identifier</w:t>
      </w:r>
      <w:bookmarkEnd w:id="3365"/>
      <w:bookmarkEnd w:id="3366"/>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3367" w:name="_Toc20425933"/>
      <w:bookmarkStart w:id="3368" w:name="_Toc29321329"/>
      <w:r>
        <w:rPr>
          <w:lang w:val="en-GB"/>
        </w:rPr>
        <w:t>–</w:t>
      </w:r>
      <w:r>
        <w:rPr>
          <w:lang w:val="en-GB"/>
        </w:rPr>
        <w:tab/>
      </w:r>
      <w:r>
        <w:rPr>
          <w:i/>
          <w:lang w:val="en-GB"/>
        </w:rPr>
        <w:t>ARFCN-ValueEUTRA</w:t>
      </w:r>
      <w:bookmarkEnd w:id="3367"/>
      <w:bookmarkEnd w:id="3368"/>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3369" w:name="_Toc20425934"/>
      <w:bookmarkStart w:id="3370" w:name="_Toc29321330"/>
      <w:r>
        <w:rPr>
          <w:lang w:val="en-GB"/>
        </w:rPr>
        <w:t>–</w:t>
      </w:r>
      <w:r>
        <w:rPr>
          <w:lang w:val="en-GB"/>
        </w:rPr>
        <w:tab/>
      </w:r>
      <w:r>
        <w:rPr>
          <w:i/>
          <w:lang w:val="en-GB"/>
        </w:rPr>
        <w:t>ARFCN-ValueNR</w:t>
      </w:r>
      <w:bookmarkEnd w:id="3369"/>
      <w:bookmarkEnd w:id="3370"/>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3371" w:name="_Toc20425935"/>
      <w:bookmarkStart w:id="3372" w:name="_Toc29321331"/>
      <w:r>
        <w:rPr>
          <w:i/>
          <w:lang w:val="en-GB"/>
        </w:rPr>
        <w:t>–</w:t>
      </w:r>
      <w:r>
        <w:rPr>
          <w:i/>
          <w:lang w:val="en-GB"/>
        </w:rPr>
        <w:tab/>
        <w:t>BeamFailureRecoveryConfig</w:t>
      </w:r>
      <w:bookmarkEnd w:id="3371"/>
      <w:bookmarkEnd w:id="3372"/>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3373" w:name="_Toc20425936"/>
      <w:bookmarkStart w:id="3374" w:name="_Toc29321332"/>
      <w:r>
        <w:rPr>
          <w:lang w:val="en-GB"/>
        </w:rPr>
        <w:t>–</w:t>
      </w:r>
      <w:r>
        <w:rPr>
          <w:lang w:val="en-GB"/>
        </w:rPr>
        <w:tab/>
      </w:r>
      <w:r>
        <w:rPr>
          <w:i/>
          <w:lang w:val="en-GB"/>
        </w:rPr>
        <w:t>BetaOffsets</w:t>
      </w:r>
      <w:bookmarkEnd w:id="3373"/>
      <w:bookmarkEnd w:id="3374"/>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4"/>
        <w:rPr>
          <w:lang w:val="en-GB"/>
        </w:rPr>
      </w:pPr>
      <w:bookmarkStart w:id="3375" w:name="_Toc29321333"/>
      <w:bookmarkStart w:id="3376" w:name="_Toc20425937"/>
      <w:r>
        <w:rPr>
          <w:lang w:val="en-GB"/>
        </w:rPr>
        <w:t>–</w:t>
      </w:r>
      <w:r>
        <w:rPr>
          <w:lang w:val="en-GB"/>
        </w:rPr>
        <w:tab/>
      </w:r>
      <w:r>
        <w:rPr>
          <w:i/>
          <w:lang w:val="en-GB"/>
        </w:rPr>
        <w:t>BSR-Config</w:t>
      </w:r>
      <w:bookmarkEnd w:id="3375"/>
      <w:bookmarkEnd w:id="3376"/>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3377" w:name="_Toc29321334"/>
      <w:bookmarkStart w:id="3378" w:name="_Toc20425938"/>
      <w:r>
        <w:rPr>
          <w:lang w:val="en-GB"/>
        </w:rPr>
        <w:t>–</w:t>
      </w:r>
      <w:r>
        <w:rPr>
          <w:lang w:val="en-GB"/>
        </w:rPr>
        <w:tab/>
      </w:r>
      <w:r>
        <w:rPr>
          <w:i/>
          <w:lang w:val="en-GB"/>
        </w:rPr>
        <w:t>BWP</w:t>
      </w:r>
      <w:bookmarkEnd w:id="3377"/>
      <w:bookmarkEnd w:id="3378"/>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15pt;height:22.45pt" o:ole="">
                  <v:imagedata r:id="rId84" o:title=""/>
                </v:shape>
                <o:OLEObject Type="Embed" ProgID="Equation.3" ShapeID="_x0000_i1059" DrawAspect="Content" ObjectID="_1645019756"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3379" w:name="_Toc29321335"/>
      <w:bookmarkStart w:id="3380" w:name="_Toc20425939"/>
      <w:r>
        <w:rPr>
          <w:lang w:val="en-GB"/>
        </w:rPr>
        <w:t>–</w:t>
      </w:r>
      <w:r>
        <w:rPr>
          <w:lang w:val="en-GB"/>
        </w:rPr>
        <w:tab/>
      </w:r>
      <w:r>
        <w:rPr>
          <w:i/>
          <w:lang w:val="en-GB"/>
        </w:rPr>
        <w:t>BWP-Downlink</w:t>
      </w:r>
      <w:bookmarkEnd w:id="3379"/>
      <w:bookmarkEnd w:id="3380"/>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3381" w:name="_Toc29321336"/>
      <w:bookmarkStart w:id="3382" w:name="_Toc20425940"/>
      <w:r>
        <w:rPr>
          <w:lang w:val="en-GB"/>
        </w:rPr>
        <w:t>–</w:t>
      </w:r>
      <w:r>
        <w:rPr>
          <w:lang w:val="en-GB"/>
        </w:rPr>
        <w:tab/>
      </w:r>
      <w:r>
        <w:rPr>
          <w:i/>
          <w:lang w:val="en-GB"/>
        </w:rPr>
        <w:t>BWP-DownlinkCommon</w:t>
      </w:r>
      <w:bookmarkEnd w:id="3381"/>
      <w:bookmarkEnd w:id="3382"/>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3383" w:name="_Toc29321337"/>
      <w:bookmarkStart w:id="3384" w:name="_Toc20425941"/>
      <w:r>
        <w:rPr>
          <w:lang w:val="en-GB"/>
        </w:rPr>
        <w:t>–</w:t>
      </w:r>
      <w:r>
        <w:rPr>
          <w:lang w:val="en-GB"/>
        </w:rPr>
        <w:tab/>
      </w:r>
      <w:r>
        <w:rPr>
          <w:i/>
          <w:lang w:val="en-GB"/>
        </w:rPr>
        <w:t>BWP-DownlinkDedicated</w:t>
      </w:r>
      <w:bookmarkEnd w:id="3383"/>
      <w:bookmarkEnd w:id="3384"/>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3385" w:name="_Toc29321338"/>
      <w:bookmarkStart w:id="3386" w:name="_Toc20425942"/>
      <w:bookmarkStart w:id="3387" w:name="_Hlk898618"/>
      <w:r>
        <w:rPr>
          <w:lang w:val="en-GB"/>
        </w:rPr>
        <w:t>–</w:t>
      </w:r>
      <w:r>
        <w:rPr>
          <w:lang w:val="en-GB"/>
        </w:rPr>
        <w:tab/>
      </w:r>
      <w:r>
        <w:rPr>
          <w:i/>
          <w:lang w:val="en-GB"/>
        </w:rPr>
        <w:t>BWP-Id</w:t>
      </w:r>
      <w:bookmarkEnd w:id="3385"/>
      <w:bookmarkEnd w:id="3386"/>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3388" w:name="_Toc20425943"/>
      <w:bookmarkStart w:id="3389" w:name="_Toc29321339"/>
      <w:bookmarkEnd w:id="3387"/>
      <w:r>
        <w:rPr>
          <w:lang w:val="en-GB"/>
        </w:rPr>
        <w:t>–</w:t>
      </w:r>
      <w:r>
        <w:rPr>
          <w:lang w:val="en-GB"/>
        </w:rPr>
        <w:tab/>
      </w:r>
      <w:r>
        <w:rPr>
          <w:i/>
          <w:lang w:val="en-GB"/>
        </w:rPr>
        <w:t>BWP-Uplink</w:t>
      </w:r>
      <w:bookmarkEnd w:id="3388"/>
      <w:bookmarkEnd w:id="3389"/>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390" w:name="_Hlk967125"/>
            <w:r>
              <w:rPr>
                <w:szCs w:val="22"/>
                <w:lang w:val="en-GB" w:eastAsia="ja-JP"/>
              </w:rPr>
              <w:t>The Network does not include the value 0, since value 0 is reserved for the initial BWP.</w:t>
            </w:r>
            <w:bookmarkEnd w:id="3390"/>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3391" w:name="_Toc20425944"/>
      <w:bookmarkStart w:id="3392" w:name="_Toc29321340"/>
      <w:r>
        <w:rPr>
          <w:lang w:val="en-GB"/>
        </w:rPr>
        <w:t>–</w:t>
      </w:r>
      <w:r>
        <w:rPr>
          <w:lang w:val="en-GB"/>
        </w:rPr>
        <w:tab/>
      </w:r>
      <w:r>
        <w:rPr>
          <w:i/>
          <w:lang w:val="en-GB"/>
        </w:rPr>
        <w:t>BWP-UplinkCommon</w:t>
      </w:r>
      <w:bookmarkEnd w:id="3391"/>
      <w:bookmarkEnd w:id="3392"/>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3393" w:name="_Toc29321341"/>
      <w:bookmarkStart w:id="3394" w:name="_Toc20425945"/>
      <w:r>
        <w:rPr>
          <w:lang w:val="en-GB"/>
        </w:rPr>
        <w:t>–</w:t>
      </w:r>
      <w:r>
        <w:rPr>
          <w:lang w:val="en-GB"/>
        </w:rPr>
        <w:tab/>
      </w:r>
      <w:r>
        <w:rPr>
          <w:i/>
          <w:lang w:val="en-GB"/>
        </w:rPr>
        <w:t>BWP-UplinkDedicated</w:t>
      </w:r>
      <w:bookmarkEnd w:id="3393"/>
      <w:bookmarkEnd w:id="3394"/>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SimSun"/>
          <w:i/>
          <w:lang w:val="en-GB"/>
        </w:rPr>
      </w:pPr>
      <w:bookmarkStart w:id="3395" w:name="_Toc29321342"/>
      <w:bookmarkStart w:id="3396" w:name="_Toc20425946"/>
      <w:r>
        <w:rPr>
          <w:rFonts w:eastAsia="SimSun"/>
          <w:lang w:val="en-GB"/>
        </w:rPr>
        <w:t>–</w:t>
      </w:r>
      <w:r>
        <w:rPr>
          <w:rFonts w:eastAsia="SimSun"/>
          <w:lang w:val="en-GB"/>
        </w:rPr>
        <w:tab/>
      </w:r>
      <w:r>
        <w:rPr>
          <w:rFonts w:eastAsia="SimSun"/>
          <w:i/>
          <w:lang w:val="en-GB"/>
        </w:rPr>
        <w:t>CellAccessRelatedInfo</w:t>
      </w:r>
      <w:bookmarkEnd w:id="3395"/>
      <w:bookmarkEnd w:id="3396"/>
    </w:p>
    <w:p w14:paraId="12CB5CBC" w14:textId="77777777" w:rsidR="007A18AB" w:rsidRDefault="00840174">
      <w:pPr>
        <w:rPr>
          <w:rFonts w:eastAsia="SimSun"/>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SimSun"/>
                <w:lang w:val="en-GB"/>
              </w:rPr>
              <w:t xml:space="preserve">. The PLMN index is defined as </w:t>
            </w:r>
            <w:r>
              <w:rPr>
                <w:i/>
                <w:lang w:val="en-GB" w:eastAsia="en-GB"/>
              </w:rPr>
              <w:t>b1+b2+…+</w:t>
            </w:r>
            <w:r>
              <w:rPr>
                <w:rFonts w:eastAsia="SimSun"/>
                <w:i/>
                <w:lang w:val="en-GB"/>
              </w:rPr>
              <w:t>b(n-1)</w:t>
            </w:r>
            <w:r>
              <w:rPr>
                <w:i/>
                <w:lang w:val="en-GB" w:eastAsia="en-GB"/>
              </w:rPr>
              <w:t>+i</w:t>
            </w:r>
            <w:r>
              <w:rPr>
                <w:lang w:val="en-GB" w:eastAsia="en-GB"/>
              </w:rPr>
              <w:t xml:space="preserve"> for </w:t>
            </w:r>
            <w:r>
              <w:rPr>
                <w:rFonts w:eastAsia="SimSun"/>
                <w:lang w:val="en-GB"/>
              </w:rPr>
              <w:t>the</w:t>
            </w:r>
            <w:r>
              <w:rPr>
                <w:lang w:val="en-GB" w:eastAsia="en-GB"/>
              </w:rPr>
              <w:t xml:space="preserve"> PLMN </w:t>
            </w:r>
            <w:r>
              <w:rPr>
                <w:rFonts w:eastAsia="SimSun"/>
                <w:lang w:val="en-GB"/>
              </w:rPr>
              <w:t>included</w:t>
            </w:r>
            <w:r>
              <w:rPr>
                <w:lang w:val="en-GB" w:eastAsia="en-GB"/>
              </w:rPr>
              <w:t xml:space="preserve"> at the </w:t>
            </w:r>
            <w:r>
              <w:rPr>
                <w:i/>
                <w:lang w:val="en-GB" w:eastAsia="en-GB"/>
              </w:rPr>
              <w:t>n</w:t>
            </w:r>
            <w:r>
              <w:rPr>
                <w:lang w:val="en-GB" w:eastAsia="en-GB"/>
              </w:rPr>
              <w:t xml:space="preserve">-th entry </w:t>
            </w:r>
            <w:r>
              <w:rPr>
                <w:rFonts w:eastAsia="SimSun"/>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SimSun"/>
                <w:lang w:val="en-GB"/>
              </w:rPr>
              <w:t xml:space="preserve">, where </w:t>
            </w:r>
            <w:r>
              <w:rPr>
                <w:rFonts w:eastAsia="SimSun"/>
                <w:i/>
                <w:lang w:val="en-GB"/>
              </w:rPr>
              <w:t>b(j)</w:t>
            </w:r>
            <w:r>
              <w:rPr>
                <w:rFonts w:eastAsia="SimSun"/>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3397" w:name="_Toc29321343"/>
      <w:bookmarkStart w:id="3398" w:name="_Toc20425947"/>
      <w:r>
        <w:rPr>
          <w:i/>
          <w:iCs/>
          <w:lang w:val="en-GB"/>
        </w:rPr>
        <w:t>–</w:t>
      </w:r>
      <w:r>
        <w:rPr>
          <w:i/>
          <w:iCs/>
          <w:lang w:val="en-GB"/>
        </w:rPr>
        <w:tab/>
        <w:t>CellAccessRelatedInfo-EUTRA-5GC</w:t>
      </w:r>
      <w:bookmarkEnd w:id="3397"/>
      <w:bookmarkEnd w:id="3398"/>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3399" w:name="_Toc20425948"/>
      <w:bookmarkStart w:id="3400" w:name="_Toc29321344"/>
      <w:r>
        <w:rPr>
          <w:i/>
          <w:iCs/>
          <w:lang w:val="en-GB"/>
        </w:rPr>
        <w:t>–</w:t>
      </w:r>
      <w:r>
        <w:rPr>
          <w:i/>
          <w:iCs/>
          <w:lang w:val="en-GB"/>
        </w:rPr>
        <w:tab/>
        <w:t>CellAccessRelatedInfo-EUTRA-EPC</w:t>
      </w:r>
      <w:bookmarkEnd w:id="3399"/>
      <w:bookmarkEnd w:id="3400"/>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3401" w:name="_Toc20425949"/>
      <w:bookmarkStart w:id="3402" w:name="_Toc29321345"/>
      <w:r>
        <w:rPr>
          <w:lang w:val="en-GB"/>
        </w:rPr>
        <w:t>–</w:t>
      </w:r>
      <w:r>
        <w:rPr>
          <w:lang w:val="en-GB"/>
        </w:rPr>
        <w:tab/>
      </w:r>
      <w:r>
        <w:rPr>
          <w:i/>
          <w:lang w:val="en-GB"/>
        </w:rPr>
        <w:t>CellGroupConfig</w:t>
      </w:r>
      <w:bookmarkEnd w:id="3401"/>
      <w:bookmarkEnd w:id="3402"/>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3403" w:name="_Toc29321346"/>
      <w:bookmarkStart w:id="3404" w:name="_Toc20425950"/>
      <w:r>
        <w:rPr>
          <w:lang w:val="en-GB"/>
        </w:rPr>
        <w:t>–</w:t>
      </w:r>
      <w:r>
        <w:rPr>
          <w:lang w:val="en-GB"/>
        </w:rPr>
        <w:tab/>
      </w:r>
      <w:r>
        <w:rPr>
          <w:i/>
          <w:lang w:val="en-GB"/>
        </w:rPr>
        <w:t>CellGroupId</w:t>
      </w:r>
      <w:bookmarkEnd w:id="3403"/>
      <w:bookmarkEnd w:id="3404"/>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SimSun"/>
          <w:lang w:val="en-GB"/>
        </w:rPr>
      </w:pPr>
      <w:bookmarkStart w:id="3405" w:name="_Toc29321347"/>
      <w:bookmarkStart w:id="3406" w:name="_Toc20425951"/>
      <w:r>
        <w:rPr>
          <w:rFonts w:eastAsia="SimSun"/>
          <w:lang w:val="en-GB"/>
        </w:rPr>
        <w:t>–</w:t>
      </w:r>
      <w:r>
        <w:rPr>
          <w:rFonts w:eastAsia="SimSun"/>
          <w:lang w:val="en-GB"/>
        </w:rPr>
        <w:tab/>
      </w:r>
      <w:r>
        <w:rPr>
          <w:rFonts w:eastAsia="SimSun"/>
          <w:i/>
          <w:lang w:val="en-GB"/>
        </w:rPr>
        <w:t>CellIdentity</w:t>
      </w:r>
      <w:bookmarkEnd w:id="3405"/>
      <w:bookmarkEnd w:id="3406"/>
    </w:p>
    <w:p w14:paraId="5BE34153" w14:textId="77777777" w:rsidR="007A18AB" w:rsidRDefault="00840174">
      <w:pPr>
        <w:rPr>
          <w:rFonts w:eastAsia="SimSun"/>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3407" w:name="_Toc20425952"/>
      <w:bookmarkStart w:id="3408" w:name="_Toc29321348"/>
      <w:r>
        <w:rPr>
          <w:lang w:val="en-GB"/>
        </w:rPr>
        <w:t>–</w:t>
      </w:r>
      <w:r>
        <w:rPr>
          <w:lang w:val="en-GB"/>
        </w:rPr>
        <w:tab/>
      </w:r>
      <w:r>
        <w:rPr>
          <w:i/>
          <w:lang w:val="en-GB"/>
        </w:rPr>
        <w:t>CellReselectionPriority</w:t>
      </w:r>
      <w:bookmarkEnd w:id="3407"/>
      <w:bookmarkEnd w:id="3408"/>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3409" w:name="_Toc20425953"/>
      <w:bookmarkStart w:id="3410" w:name="_Toc29321349"/>
      <w:r>
        <w:rPr>
          <w:lang w:val="en-GB"/>
        </w:rPr>
        <w:t>–</w:t>
      </w:r>
      <w:r>
        <w:rPr>
          <w:lang w:val="en-GB"/>
        </w:rPr>
        <w:tab/>
      </w:r>
      <w:r>
        <w:rPr>
          <w:i/>
          <w:lang w:val="en-GB"/>
        </w:rPr>
        <w:t>CellReselectionSubPriority</w:t>
      </w:r>
      <w:bookmarkEnd w:id="3409"/>
      <w:bookmarkEnd w:id="3410"/>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3411" w:name="_Toc29321350"/>
      <w:bookmarkStart w:id="3412" w:name="_Toc20425954"/>
      <w:r>
        <w:rPr>
          <w:i/>
          <w:iCs/>
          <w:lang w:val="en-GB"/>
        </w:rPr>
        <w:t>–</w:t>
      </w:r>
      <w:r>
        <w:rPr>
          <w:i/>
          <w:iCs/>
          <w:lang w:val="en-GB"/>
        </w:rPr>
        <w:tab/>
        <w:t>CGI-InfoEUTRA</w:t>
      </w:r>
      <w:bookmarkEnd w:id="3411"/>
      <w:bookmarkEnd w:id="3412"/>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4"/>
        <w:rPr>
          <w:ins w:id="3413" w:author="Ericsson_109e_1" w:date="2020-03-04T08:19:00Z"/>
          <w:i/>
          <w:iCs/>
          <w:lang w:val="en-GB"/>
        </w:rPr>
      </w:pPr>
      <w:bookmarkStart w:id="3414" w:name="_Toc20425955"/>
      <w:bookmarkStart w:id="3415" w:name="_Toc29321351"/>
      <w:ins w:id="3416" w:author="Ericsson_109e_1" w:date="2020-03-04T08:19:00Z">
        <w:r>
          <w:rPr>
            <w:i/>
            <w:iCs/>
            <w:lang w:val="en-GB"/>
          </w:rPr>
          <w:t>–</w:t>
        </w:r>
        <w:r>
          <w:rPr>
            <w:i/>
            <w:iCs/>
            <w:lang w:val="en-GB"/>
          </w:rPr>
          <w:tab/>
          <w:t>CGI-InfoEUTRALogging</w:t>
        </w:r>
      </w:ins>
    </w:p>
    <w:p w14:paraId="4E489240" w14:textId="21D1A771" w:rsidR="005662F1" w:rsidRDefault="005662F1" w:rsidP="005662F1">
      <w:pPr>
        <w:rPr>
          <w:ins w:id="3417" w:author="Ericsson_109e_1" w:date="2020-03-04T08:19:00Z"/>
        </w:rPr>
      </w:pPr>
      <w:ins w:id="3418" w:author="Ericsson_109e_1" w:date="2020-03-04T08:19:00Z">
        <w:r>
          <w:t>The IE CGI-InfoEUTRA</w:t>
        </w:r>
      </w:ins>
      <w:ins w:id="3419" w:author="Ericsson_109e_1" w:date="2020-03-04T08:20:00Z">
        <w:r>
          <w:t>Logging</w:t>
        </w:r>
      </w:ins>
      <w:ins w:id="3420" w:author="Ericsson_109e_1" w:date="2020-03-04T08:19:00Z">
        <w:r>
          <w:t xml:space="preserve"> indicates EUTRA cell related information, which is reported by the UE as part of </w:t>
        </w:r>
      </w:ins>
      <w:ins w:id="3421" w:author="Ericsson_109e_1" w:date="2020-03-04T08:20:00Z">
        <w:r>
          <w:t>RLF reporting procedure</w:t>
        </w:r>
      </w:ins>
      <w:ins w:id="3422" w:author="Ericsson_109e_1" w:date="2020-03-04T08:19:00Z">
        <w:r>
          <w:t>.</w:t>
        </w:r>
      </w:ins>
    </w:p>
    <w:p w14:paraId="511F7B03" w14:textId="39CF1968" w:rsidR="005662F1" w:rsidRPr="005960CD" w:rsidRDefault="005662F1" w:rsidP="005662F1">
      <w:pPr>
        <w:pStyle w:val="TH"/>
        <w:rPr>
          <w:ins w:id="3423" w:author="Ericsson_109e_1" w:date="2020-03-04T08:19:00Z"/>
          <w:bCs/>
          <w:i/>
          <w:iCs/>
          <w:lang w:val="en-GB"/>
          <w:rPrChange w:id="3424" w:author="Ericsson_109e_2" w:date="2020-03-05T08:22:00Z">
            <w:rPr>
              <w:ins w:id="3425" w:author="Ericsson_109e_1" w:date="2020-03-04T08:19:00Z"/>
              <w:bCs/>
              <w:i/>
              <w:iCs/>
              <w:lang w:val="sv-SE"/>
            </w:rPr>
          </w:rPrChange>
        </w:rPr>
      </w:pPr>
      <w:ins w:id="3426" w:author="Ericsson_109e_1" w:date="2020-03-04T08:19:00Z">
        <w:r w:rsidRPr="005960CD">
          <w:rPr>
            <w:bCs/>
            <w:i/>
            <w:iCs/>
            <w:lang w:val="en-GB"/>
            <w:rPrChange w:id="3427" w:author="Ericsson_109e_2" w:date="2020-03-05T08:22:00Z">
              <w:rPr>
                <w:bCs/>
                <w:i/>
                <w:iCs/>
                <w:lang w:val="sv-SE"/>
              </w:rPr>
            </w:rPrChange>
          </w:rPr>
          <w:t>CGI-InfoEUTRA</w:t>
        </w:r>
      </w:ins>
      <w:ins w:id="3428" w:author="Ericsson_109e_1" w:date="2020-03-04T08:20:00Z">
        <w:r w:rsidRPr="005960CD">
          <w:rPr>
            <w:bCs/>
            <w:i/>
            <w:iCs/>
            <w:lang w:val="en-GB"/>
            <w:rPrChange w:id="3429" w:author="Ericsson_109e_2" w:date="2020-03-05T08:22:00Z">
              <w:rPr>
                <w:bCs/>
                <w:i/>
                <w:iCs/>
                <w:lang w:val="sv-SE"/>
              </w:rPr>
            </w:rPrChange>
          </w:rPr>
          <w:t>Logging</w:t>
        </w:r>
      </w:ins>
      <w:ins w:id="3430" w:author="Ericsson_109e_1" w:date="2020-03-04T08:19:00Z">
        <w:r w:rsidRPr="005960CD">
          <w:rPr>
            <w:bCs/>
            <w:i/>
            <w:iCs/>
            <w:lang w:val="en-GB"/>
            <w:rPrChange w:id="3431" w:author="Ericsson_109e_2" w:date="2020-03-05T08:22:00Z">
              <w:rPr>
                <w:bCs/>
                <w:i/>
                <w:iCs/>
                <w:lang w:val="sv-SE"/>
              </w:rPr>
            </w:rPrChange>
          </w:rPr>
          <w:t xml:space="preserve"> </w:t>
        </w:r>
        <w:r w:rsidRPr="005960CD">
          <w:rPr>
            <w:lang w:val="en-GB"/>
            <w:rPrChange w:id="3432" w:author="Ericsson_109e_2" w:date="2020-03-05T08:22:00Z">
              <w:rPr>
                <w:lang w:val="sv-SE"/>
              </w:rPr>
            </w:rPrChange>
          </w:rPr>
          <w:t>information element</w:t>
        </w:r>
      </w:ins>
    </w:p>
    <w:p w14:paraId="3FBF1328" w14:textId="77777777" w:rsidR="005662F1" w:rsidRPr="005960CD" w:rsidRDefault="005662F1" w:rsidP="005662F1">
      <w:pPr>
        <w:pStyle w:val="PL"/>
        <w:rPr>
          <w:ins w:id="3433" w:author="Ericsson_109e_1" w:date="2020-03-04T08:19:00Z"/>
          <w:color w:val="808080"/>
          <w:rPrChange w:id="3434" w:author="Ericsson_109e_2" w:date="2020-03-05T08:22:00Z">
            <w:rPr>
              <w:ins w:id="3435" w:author="Ericsson_109e_1" w:date="2020-03-04T08:19:00Z"/>
              <w:color w:val="808080"/>
              <w:lang w:val="sv-SE"/>
            </w:rPr>
          </w:rPrChange>
        </w:rPr>
      </w:pPr>
      <w:ins w:id="3436" w:author="Ericsson_109e_1" w:date="2020-03-04T08:19:00Z">
        <w:r w:rsidRPr="005960CD">
          <w:rPr>
            <w:color w:val="808080"/>
            <w:rPrChange w:id="3437" w:author="Ericsson_109e_2" w:date="2020-03-05T08:22:00Z">
              <w:rPr>
                <w:color w:val="808080"/>
                <w:lang w:val="sv-SE"/>
              </w:rPr>
            </w:rPrChange>
          </w:rPr>
          <w:t>-- ASN1START</w:t>
        </w:r>
      </w:ins>
    </w:p>
    <w:p w14:paraId="204EC30B" w14:textId="5583A77F" w:rsidR="005662F1" w:rsidRPr="005960CD" w:rsidRDefault="005662F1" w:rsidP="005662F1">
      <w:pPr>
        <w:pStyle w:val="PL"/>
        <w:rPr>
          <w:ins w:id="3438" w:author="Ericsson_109e_1" w:date="2020-03-04T08:19:00Z"/>
          <w:color w:val="808080"/>
          <w:rPrChange w:id="3439" w:author="Ericsson_109e_2" w:date="2020-03-05T08:22:00Z">
            <w:rPr>
              <w:ins w:id="3440" w:author="Ericsson_109e_1" w:date="2020-03-04T08:19:00Z"/>
              <w:color w:val="808080"/>
              <w:lang w:val="sv-SE"/>
            </w:rPr>
          </w:rPrChange>
        </w:rPr>
      </w:pPr>
      <w:ins w:id="3441" w:author="Ericsson_109e_1" w:date="2020-03-04T08:19:00Z">
        <w:r w:rsidRPr="005960CD">
          <w:rPr>
            <w:color w:val="808080"/>
            <w:rPrChange w:id="3442" w:author="Ericsson_109e_2" w:date="2020-03-05T08:22:00Z">
              <w:rPr>
                <w:color w:val="808080"/>
                <w:lang w:val="sv-SE"/>
              </w:rPr>
            </w:rPrChange>
          </w:rPr>
          <w:t>-- TAG-CGI-INFOEUTRA</w:t>
        </w:r>
      </w:ins>
      <w:ins w:id="3443" w:author="Ericsson_109e_1" w:date="2020-03-04T08:20:00Z">
        <w:r w:rsidRPr="005960CD">
          <w:rPr>
            <w:color w:val="808080"/>
            <w:rPrChange w:id="3444" w:author="Ericsson_109e_2" w:date="2020-03-05T08:22:00Z">
              <w:rPr>
                <w:color w:val="808080"/>
                <w:lang w:val="sv-SE"/>
              </w:rPr>
            </w:rPrChange>
          </w:rPr>
          <w:t>LOGGING</w:t>
        </w:r>
      </w:ins>
      <w:ins w:id="3445" w:author="Ericsson_109e_1" w:date="2020-03-04T08:19:00Z">
        <w:r w:rsidRPr="005960CD">
          <w:rPr>
            <w:color w:val="808080"/>
            <w:rPrChange w:id="3446" w:author="Ericsson_109e_2" w:date="2020-03-05T08:22:00Z">
              <w:rPr>
                <w:color w:val="808080"/>
                <w:lang w:val="sv-SE"/>
              </w:rPr>
            </w:rPrChange>
          </w:rPr>
          <w:t>-START</w:t>
        </w:r>
      </w:ins>
    </w:p>
    <w:p w14:paraId="089D4ADA" w14:textId="77777777" w:rsidR="005662F1" w:rsidRPr="005960CD" w:rsidRDefault="005662F1" w:rsidP="005662F1">
      <w:pPr>
        <w:pStyle w:val="PL"/>
        <w:rPr>
          <w:ins w:id="3447" w:author="Ericsson_109e_1" w:date="2020-03-04T08:19:00Z"/>
          <w:rPrChange w:id="3448" w:author="Ericsson_109e_2" w:date="2020-03-05T08:22:00Z">
            <w:rPr>
              <w:ins w:id="3449" w:author="Ericsson_109e_1" w:date="2020-03-04T08:19:00Z"/>
              <w:lang w:val="sv-SE"/>
            </w:rPr>
          </w:rPrChange>
        </w:rPr>
      </w:pPr>
    </w:p>
    <w:p w14:paraId="154D361C" w14:textId="244551DD" w:rsidR="005662F1" w:rsidRDefault="005662F1" w:rsidP="005662F1">
      <w:pPr>
        <w:pStyle w:val="PL"/>
        <w:rPr>
          <w:ins w:id="3450" w:author="Ericsson_109e_1" w:date="2020-03-04T08:19:00Z"/>
        </w:rPr>
      </w:pPr>
      <w:ins w:id="3451" w:author="Ericsson_109e_1" w:date="2020-03-04T08:19:00Z">
        <w:r>
          <w:t>CGI-InfoEUTRA</w:t>
        </w:r>
      </w:ins>
      <w:ins w:id="3452" w:author="Huawei_RAN2-109-e_5" w:date="2020-03-04T21:41:00Z">
        <w:r w:rsidR="009919F6">
          <w:t>Logging</w:t>
        </w:r>
      </w:ins>
      <w:ins w:id="3453"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454" w:author="Ericsson_109e_1" w:date="2020-03-04T08:21:00Z"/>
        </w:rPr>
      </w:pPr>
      <w:ins w:id="3455" w:author="Ericsson_109e_1" w:date="2020-03-04T08:21:00Z">
        <w:r w:rsidRPr="00867590">
          <w:tab/>
          <w:t>plmn-Identity</w:t>
        </w:r>
      </w:ins>
      <w:ins w:id="3456" w:author="Ericsson_109e_1" w:date="2020-03-04T08:22:00Z">
        <w:r w:rsidRPr="005662F1">
          <w:rPr>
            <w:lang w:val="en-US"/>
            <w:rPrChange w:id="3457" w:author="Ericsson_109e_1" w:date="2020-03-04T08:23:00Z">
              <w:rPr>
                <w:rFonts w:ascii="Times New Roman" w:hAnsi="Times New Roman"/>
                <w:sz w:val="20"/>
                <w:lang w:val="sv-SE" w:eastAsia="zh-CN"/>
              </w:rPr>
            </w:rPrChange>
          </w:rPr>
          <w:t>-eutra-5gc</w:t>
        </w:r>
      </w:ins>
      <w:ins w:id="3458" w:author="Ericsson_109e_1" w:date="2020-03-04T08:21:00Z">
        <w:r w:rsidRPr="00867590">
          <w:tab/>
        </w:r>
        <w:r w:rsidRPr="00867590">
          <w:tab/>
        </w:r>
        <w:r w:rsidRPr="00867590">
          <w:tab/>
        </w:r>
        <w:r w:rsidRPr="00867590">
          <w:tab/>
        </w:r>
        <w:r w:rsidRPr="00867590">
          <w:tab/>
        </w:r>
        <w:r w:rsidRPr="00867590">
          <w:tab/>
        </w:r>
        <w:r w:rsidRPr="00867590">
          <w:tab/>
          <w:t>PLMN-Identity</w:t>
        </w:r>
      </w:ins>
      <w:ins w:id="3459"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460" w:author="Ericsson_109e_1" w:date="2020-03-04T08:26:00Z"/>
        </w:rPr>
      </w:pPr>
      <w:ins w:id="3461" w:author="Ericsson_109e_1" w:date="2020-03-04T08:26:00Z">
        <w:r w:rsidRPr="005662F1">
          <w:rPr>
            <w:lang w:val="en-US"/>
            <w:rPrChange w:id="3462"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463" w:author="Ericsson_109e_1" w:date="2020-03-04T08:23:00Z"/>
          <w:color w:val="993366"/>
        </w:rPr>
      </w:pPr>
      <w:ins w:id="3464" w:author="Ericsson_109e_1" w:date="2020-03-04T08:21:00Z">
        <w:r w:rsidRPr="00867590">
          <w:tab/>
          <w:t>cellIdentity</w:t>
        </w:r>
      </w:ins>
      <w:ins w:id="3465" w:author="Ericsson_109e_1" w:date="2020-03-04T08:22:00Z">
        <w:r w:rsidRPr="005662F1">
          <w:rPr>
            <w:lang w:val="en-US"/>
            <w:rPrChange w:id="3466" w:author="Ericsson_109e_1" w:date="2020-03-04T08:23:00Z">
              <w:rPr>
                <w:rFonts w:ascii="Times New Roman" w:hAnsi="Times New Roman"/>
                <w:sz w:val="20"/>
                <w:lang w:val="sv-SE" w:eastAsia="zh-CN"/>
              </w:rPr>
            </w:rPrChange>
          </w:rPr>
          <w:t>-eutra-5gc</w:t>
        </w:r>
      </w:ins>
      <w:ins w:id="3467" w:author="Ericsson_109e_1" w:date="2020-03-04T08:21:00Z">
        <w:r w:rsidRPr="00867590">
          <w:tab/>
        </w:r>
        <w:r w:rsidRPr="00867590">
          <w:tab/>
        </w:r>
        <w:r w:rsidRPr="00867590">
          <w:tab/>
        </w:r>
        <w:r w:rsidRPr="00867590">
          <w:tab/>
        </w:r>
        <w:r w:rsidRPr="00867590">
          <w:tab/>
        </w:r>
        <w:r w:rsidRPr="00867590">
          <w:tab/>
        </w:r>
        <w:r w:rsidRPr="00867590">
          <w:tab/>
        </w:r>
      </w:ins>
      <w:ins w:id="3468" w:author="Ericsson_109e_1" w:date="2020-03-04T08:25:00Z">
        <w:r>
          <w:rPr>
            <w:color w:val="993366"/>
          </w:rPr>
          <w:t>BIT</w:t>
        </w:r>
        <w:r>
          <w:t xml:space="preserve"> </w:t>
        </w:r>
        <w:r>
          <w:rPr>
            <w:color w:val="993366"/>
          </w:rPr>
          <w:t>STRING</w:t>
        </w:r>
        <w:r>
          <w:t xml:space="preserve"> (</w:t>
        </w:r>
        <w:r>
          <w:rPr>
            <w:color w:val="993366"/>
          </w:rPr>
          <w:t>SIZE</w:t>
        </w:r>
        <w:r>
          <w:t xml:space="preserve"> (28))</w:t>
        </w:r>
      </w:ins>
      <w:ins w:id="3469"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470" w:author="Ericsson_109e_1" w:date="2020-03-04T08:26:00Z"/>
        </w:rPr>
      </w:pPr>
    </w:p>
    <w:p w14:paraId="50D9669E" w14:textId="03CB4A40" w:rsidR="005662F1" w:rsidRPr="00867590" w:rsidRDefault="005662F1" w:rsidP="005662F1">
      <w:pPr>
        <w:pStyle w:val="PL"/>
        <w:rPr>
          <w:ins w:id="3471" w:author="Ericsson_109e_1" w:date="2020-03-04T08:23:00Z"/>
        </w:rPr>
      </w:pPr>
      <w:ins w:id="3472" w:author="Ericsson_109e_1" w:date="2020-03-04T08:23:00Z">
        <w:r w:rsidRPr="00867590">
          <w:tab/>
          <w:t>plmn-Identity</w:t>
        </w:r>
        <w:r w:rsidRPr="005662F1">
          <w:rPr>
            <w:lang w:val="en-US"/>
            <w:rPrChange w:id="3473"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474" w:author="Ericsson_109e_1" w:date="2020-03-04T08:24:00Z"/>
        </w:rPr>
      </w:pPr>
      <w:ins w:id="3475" w:author="Ericsson_109e_1" w:date="2020-03-04T08:24:00Z">
        <w:r w:rsidRPr="005662F1">
          <w:rPr>
            <w:lang w:val="en-US"/>
            <w:rPrChange w:id="3476"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477" w:author="Ericsson_109e_1" w:date="2020-03-04T08:23:00Z"/>
          <w:color w:val="993366"/>
        </w:rPr>
      </w:pPr>
      <w:ins w:id="3478" w:author="Ericsson_109e_1" w:date="2020-03-04T08:23:00Z">
        <w:r w:rsidRPr="00867590">
          <w:tab/>
          <w:t>cellIdentity</w:t>
        </w:r>
        <w:r w:rsidRPr="005662F1">
          <w:rPr>
            <w:lang w:val="en-US"/>
            <w:rPrChange w:id="3479" w:author="Ericsson_109e_1" w:date="2020-03-04T08:23:00Z">
              <w:rPr>
                <w:rFonts w:ascii="Times New Roman" w:hAnsi="Times New Roman"/>
                <w:sz w:val="20"/>
                <w:lang w:val="sv-SE" w:eastAsia="zh-CN"/>
              </w:rPr>
            </w:rPrChange>
          </w:rPr>
          <w:t>-eutra-</w:t>
        </w:r>
        <w:r>
          <w:rPr>
            <w:lang w:val="en-US"/>
          </w:rPr>
          <w:t>ep</w:t>
        </w:r>
        <w:r w:rsidRPr="005662F1">
          <w:rPr>
            <w:lang w:val="en-US"/>
            <w:rPrChange w:id="3480"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481" w:author="Ericsson_109e_1" w:date="2020-03-04T08:24:00Z">
        <w:r>
          <w:rPr>
            <w:color w:val="993366"/>
          </w:rPr>
          <w:t>BIT</w:t>
        </w:r>
        <w:r>
          <w:t xml:space="preserve"> </w:t>
        </w:r>
        <w:r>
          <w:rPr>
            <w:color w:val="993366"/>
          </w:rPr>
          <w:t>STRING</w:t>
        </w:r>
        <w:r>
          <w:t xml:space="preserve"> (</w:t>
        </w:r>
        <w:r>
          <w:rPr>
            <w:color w:val="993366"/>
          </w:rPr>
          <w:t>SIZE</w:t>
        </w:r>
        <w:r>
          <w:t xml:space="preserve"> (28))</w:t>
        </w:r>
      </w:ins>
      <w:ins w:id="3482"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483" w:author="Ericsson_109e_1" w:date="2020-03-04T08:21:00Z"/>
        </w:rPr>
      </w:pPr>
    </w:p>
    <w:p w14:paraId="16904D04" w14:textId="77777777" w:rsidR="005662F1" w:rsidRDefault="005662F1" w:rsidP="005662F1">
      <w:pPr>
        <w:pStyle w:val="PL"/>
        <w:rPr>
          <w:ins w:id="3484" w:author="Ericsson_109e_1" w:date="2020-03-04T08:19:00Z"/>
        </w:rPr>
      </w:pPr>
      <w:ins w:id="3485" w:author="Ericsson_109e_1" w:date="2020-03-04T08:19:00Z">
        <w:r>
          <w:t>}</w:t>
        </w:r>
      </w:ins>
    </w:p>
    <w:p w14:paraId="38E75E48" w14:textId="77777777" w:rsidR="005662F1" w:rsidRDefault="005662F1" w:rsidP="005662F1">
      <w:pPr>
        <w:pStyle w:val="PL"/>
        <w:rPr>
          <w:ins w:id="3486" w:author="Ericsson_109e_1" w:date="2020-03-04T08:19:00Z"/>
        </w:rPr>
      </w:pPr>
    </w:p>
    <w:p w14:paraId="1F18C31B" w14:textId="78CE575B" w:rsidR="005662F1" w:rsidRDefault="005662F1" w:rsidP="005662F1">
      <w:pPr>
        <w:pStyle w:val="PL"/>
        <w:rPr>
          <w:ins w:id="3487" w:author="Ericsson_109e_1" w:date="2020-03-04T08:19:00Z"/>
          <w:color w:val="808080"/>
        </w:rPr>
      </w:pPr>
      <w:ins w:id="3488" w:author="Ericsson_109e_1" w:date="2020-03-04T08:19:00Z">
        <w:r>
          <w:rPr>
            <w:color w:val="808080"/>
          </w:rPr>
          <w:t>-- TAG-CGI-INFOEUTRA</w:t>
        </w:r>
      </w:ins>
      <w:ins w:id="3489" w:author="Ericsson_109e_1" w:date="2020-03-04T08:20:00Z">
        <w:r>
          <w:rPr>
            <w:color w:val="808080"/>
          </w:rPr>
          <w:t>LOGGING</w:t>
        </w:r>
      </w:ins>
      <w:ins w:id="3490" w:author="Ericsson_109e_1" w:date="2020-03-04T08:19:00Z">
        <w:r>
          <w:rPr>
            <w:color w:val="808080"/>
          </w:rPr>
          <w:t>-STOP</w:t>
        </w:r>
      </w:ins>
    </w:p>
    <w:p w14:paraId="113892EE" w14:textId="761BC904" w:rsidR="005662F1" w:rsidRPr="005662F1" w:rsidRDefault="005662F1">
      <w:pPr>
        <w:pStyle w:val="PL"/>
        <w:rPr>
          <w:ins w:id="3491" w:author="Ericsson_109e_1" w:date="2020-03-04T08:19:00Z"/>
          <w:color w:val="808080"/>
          <w:rPrChange w:id="3492" w:author="Ericsson_109e_1" w:date="2020-03-04T08:20:00Z">
            <w:rPr>
              <w:ins w:id="3493" w:author="Ericsson_109e_1" w:date="2020-03-04T08:19:00Z"/>
              <w:i/>
              <w:iCs/>
              <w:lang w:val="en-GB"/>
            </w:rPr>
          </w:rPrChange>
        </w:rPr>
        <w:pPrChange w:id="3494" w:author="Ericsson_109e_1" w:date="2020-03-04T08:20:00Z">
          <w:pPr>
            <w:pStyle w:val="4"/>
          </w:pPr>
        </w:pPrChange>
      </w:pPr>
      <w:ins w:id="3495" w:author="Ericsson_109e_1" w:date="2020-03-04T08:19:00Z">
        <w:r>
          <w:rPr>
            <w:color w:val="808080"/>
          </w:rPr>
          <w:t>-- ASN1STOP</w:t>
        </w:r>
      </w:ins>
    </w:p>
    <w:p w14:paraId="3E7AE250" w14:textId="73CCE933" w:rsidR="005662F1" w:rsidRDefault="005662F1" w:rsidP="005662F1">
      <w:pPr>
        <w:pStyle w:val="af6"/>
        <w:rPr>
          <w:ins w:id="3496"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497" w:author="Ericsson_109e_1" w:date="2020-03-04T08:28:00Z"/>
        </w:trPr>
        <w:tc>
          <w:tcPr>
            <w:tcW w:w="14173" w:type="dxa"/>
          </w:tcPr>
          <w:p w14:paraId="0A339BED" w14:textId="77777777" w:rsidR="005662F1" w:rsidRDefault="005662F1" w:rsidP="00F67837">
            <w:pPr>
              <w:pStyle w:val="TAH"/>
              <w:rPr>
                <w:ins w:id="3498" w:author="Ericsson_109e_1" w:date="2020-03-04T08:28:00Z"/>
                <w:szCs w:val="22"/>
                <w:lang w:val="en-GB" w:eastAsia="ja-JP"/>
              </w:rPr>
            </w:pPr>
            <w:ins w:id="3499"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500" w:author="Ericsson_109e_1" w:date="2020-03-04T08:28:00Z"/>
        </w:trPr>
        <w:tc>
          <w:tcPr>
            <w:tcW w:w="14173" w:type="dxa"/>
          </w:tcPr>
          <w:p w14:paraId="6626172A" w14:textId="52BAF241" w:rsidR="005662F1" w:rsidRDefault="005662F1" w:rsidP="00F67837">
            <w:pPr>
              <w:pStyle w:val="TAL"/>
              <w:rPr>
                <w:ins w:id="3501" w:author="Ericsson_109e_1" w:date="2020-03-04T08:28:00Z"/>
                <w:szCs w:val="22"/>
                <w:lang w:val="en-GB" w:eastAsia="ja-JP"/>
              </w:rPr>
            </w:pPr>
            <w:ins w:id="3502" w:author="Ericsson_109e_1" w:date="2020-03-04T08:28:00Z">
              <w:r>
                <w:rPr>
                  <w:b/>
                  <w:i/>
                  <w:szCs w:val="22"/>
                  <w:lang w:val="en-GB" w:eastAsia="ja-JP"/>
                </w:rPr>
                <w:t>cellIdentity-eutra-epc</w:t>
              </w:r>
            </w:ins>
            <w:ins w:id="3503"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504" w:author="Ericsson_109e_1" w:date="2020-03-04T08:28:00Z"/>
                <w:rFonts w:ascii="Arial" w:hAnsi="Arial" w:cs="Arial"/>
                <w:szCs w:val="22"/>
                <w:rPrChange w:id="3505" w:author="Ericsson_109e_1" w:date="2020-03-04T08:48:00Z">
                  <w:rPr>
                    <w:ins w:id="3506" w:author="Ericsson_109e_1" w:date="2020-03-04T08:28:00Z"/>
                    <w:szCs w:val="22"/>
                  </w:rPr>
                </w:rPrChange>
              </w:rPr>
            </w:pPr>
            <w:ins w:id="3507" w:author="Ericsson_109e_1" w:date="2020-03-04T08:47:00Z">
              <w:r w:rsidRPr="009F0F1C">
                <w:rPr>
                  <w:rFonts w:ascii="Arial" w:hAnsi="Arial" w:cs="Arial"/>
                  <w:sz w:val="18"/>
                  <w:szCs w:val="18"/>
                  <w:lang w:eastAsia="en-GB"/>
                  <w:rPrChange w:id="3508"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509" w:author="Ericsson_109e_1" w:date="2020-03-04T08:28:00Z"/>
        </w:trPr>
        <w:tc>
          <w:tcPr>
            <w:tcW w:w="14173" w:type="dxa"/>
          </w:tcPr>
          <w:p w14:paraId="0C1635FD" w14:textId="6E53A4A0" w:rsidR="005662F1" w:rsidRDefault="005662F1" w:rsidP="00F67837">
            <w:pPr>
              <w:pStyle w:val="TAL"/>
              <w:rPr>
                <w:ins w:id="3510" w:author="Ericsson_109e_1" w:date="2020-03-04T08:28:00Z"/>
                <w:b/>
                <w:bCs/>
                <w:i/>
                <w:iCs/>
                <w:lang w:val="en-GB"/>
              </w:rPr>
            </w:pPr>
            <w:ins w:id="3511" w:author="Ericsson_109e_1" w:date="2020-03-04T08:28:00Z">
              <w:r>
                <w:rPr>
                  <w:b/>
                  <w:bCs/>
                  <w:i/>
                  <w:iCs/>
                  <w:lang w:val="en-GB"/>
                </w:rPr>
                <w:t>plmn-Identity</w:t>
              </w:r>
            </w:ins>
            <w:ins w:id="3512" w:author="Ericsson_109e_1" w:date="2020-03-04T08:29:00Z">
              <w:r>
                <w:rPr>
                  <w:b/>
                  <w:bCs/>
                  <w:i/>
                  <w:iCs/>
                  <w:lang w:val="en-GB"/>
                </w:rPr>
                <w:t>-eutra-epc</w:t>
              </w:r>
            </w:ins>
            <w:ins w:id="3513" w:author="Ericsson_109e_1" w:date="2020-03-04T08:45:00Z">
              <w:r w:rsidR="00EE7E20">
                <w:rPr>
                  <w:b/>
                  <w:bCs/>
                  <w:i/>
                  <w:iCs/>
                  <w:lang w:val="en-GB"/>
                </w:rPr>
                <w:t>, plmn-Identity-eutra-5GC</w:t>
              </w:r>
            </w:ins>
          </w:p>
          <w:p w14:paraId="4B21F4CA" w14:textId="27E0ED0C" w:rsidR="005662F1" w:rsidRPr="009F0F1C" w:rsidRDefault="00EE7E20" w:rsidP="00F67837">
            <w:pPr>
              <w:rPr>
                <w:ins w:id="3514" w:author="Ericsson_109e_1" w:date="2020-03-04T08:28:00Z"/>
                <w:rFonts w:ascii="Arial" w:hAnsi="Arial" w:cs="Arial"/>
                <w:b/>
                <w:i/>
                <w:szCs w:val="22"/>
                <w:rPrChange w:id="3515" w:author="Ericsson_109e_1" w:date="2020-03-04T08:47:00Z">
                  <w:rPr>
                    <w:ins w:id="3516" w:author="Ericsson_109e_1" w:date="2020-03-04T08:28:00Z"/>
                    <w:b/>
                    <w:i/>
                    <w:szCs w:val="22"/>
                  </w:rPr>
                </w:rPrChange>
              </w:rPr>
            </w:pPr>
            <w:ins w:id="3517" w:author="Ericsson_109e_1" w:date="2020-03-04T08:43:00Z">
              <w:r w:rsidRPr="009F0F1C">
                <w:rPr>
                  <w:rFonts w:ascii="Arial" w:hAnsi="Arial" w:cs="Arial"/>
                  <w:sz w:val="18"/>
                  <w:szCs w:val="18"/>
                  <w:lang w:eastAsia="en-GB"/>
                  <w:rPrChange w:id="3518"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519"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520"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521" w:author="Ericsson_109e_1" w:date="2020-03-04T08:47:00Z">
                    <w:rPr>
                      <w:rFonts w:ascii="Arial" w:hAnsi="Arial"/>
                      <w:i/>
                      <w:noProof/>
                      <w:sz w:val="24"/>
                      <w:lang w:val="zh-CN" w:eastAsia="en-GB"/>
                    </w:rPr>
                  </w:rPrChange>
                </w:rPr>
                <w:t>SystemInformationBlockType1</w:t>
              </w:r>
            </w:ins>
            <w:ins w:id="3522" w:author="Ericsson_109e_1" w:date="2020-03-04T08:28:00Z">
              <w:r w:rsidR="005662F1" w:rsidRPr="009F0F1C">
                <w:rPr>
                  <w:rFonts w:ascii="Arial" w:hAnsi="Arial" w:cs="Arial"/>
                  <w:sz w:val="18"/>
                  <w:szCs w:val="18"/>
                  <w:lang w:eastAsia="en-GB"/>
                  <w:rPrChange w:id="3523" w:author="Ericsson_109e_1" w:date="2020-03-04T08:47:00Z">
                    <w:rPr>
                      <w:rFonts w:ascii="Arial" w:hAnsi="Arial"/>
                      <w:sz w:val="24"/>
                      <w:lang w:val="zh-CN" w:eastAsia="en-GB"/>
                    </w:rPr>
                  </w:rPrChange>
                </w:rPr>
                <w:t>.</w:t>
              </w:r>
            </w:ins>
          </w:p>
        </w:tc>
      </w:tr>
      <w:tr w:rsidR="00EE7E20" w14:paraId="44515177" w14:textId="77777777" w:rsidTr="00F67837">
        <w:trPr>
          <w:ins w:id="3524" w:author="Ericsson_109e_1" w:date="2020-03-04T08:46:00Z"/>
        </w:trPr>
        <w:tc>
          <w:tcPr>
            <w:tcW w:w="14173" w:type="dxa"/>
          </w:tcPr>
          <w:p w14:paraId="3680A906" w14:textId="71849BD7" w:rsidR="00EE7E20" w:rsidRDefault="00EE7E20" w:rsidP="00EE7E20">
            <w:pPr>
              <w:pStyle w:val="TAL"/>
              <w:rPr>
                <w:ins w:id="3525" w:author="Ericsson_109e_1" w:date="2020-03-04T08:46:00Z"/>
                <w:b/>
                <w:bCs/>
                <w:i/>
                <w:iCs/>
                <w:lang w:val="en-GB"/>
              </w:rPr>
            </w:pPr>
            <w:ins w:id="3526"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527" w:author="Ericsson_109e_1" w:date="2020-03-04T08:46:00Z"/>
                <w:b/>
                <w:bCs/>
                <w:i/>
                <w:iCs/>
                <w:lang w:val="en-GB"/>
              </w:rPr>
            </w:pPr>
            <w:ins w:id="3528" w:author="Ericsson_109e_1" w:date="2020-03-04T08:46:00Z">
              <w:r w:rsidRPr="009919F6">
                <w:rPr>
                  <w:lang w:val="en-US" w:eastAsia="en-GB"/>
                  <w:rPrChange w:id="3529" w:author="Huawei_RAN2-109-e_5" w:date="2020-03-04T21:41:00Z">
                    <w:rPr>
                      <w:sz w:val="24"/>
                      <w:lang w:eastAsia="en-GB"/>
                    </w:rPr>
                  </w:rPrChange>
                </w:rPr>
                <w:t xml:space="preserve">Identifies the </w:t>
              </w:r>
              <w:r w:rsidR="006D4720" w:rsidRPr="009F0F1C">
                <w:rPr>
                  <w:lang w:val="en-US" w:eastAsia="en-GB"/>
                  <w:rPrChange w:id="3530" w:author="Ericsson_109e_1" w:date="2020-03-04T08:47:00Z">
                    <w:rPr>
                      <w:sz w:val="24"/>
                      <w:lang w:val="sv-SE" w:eastAsia="en-GB"/>
                    </w:rPr>
                  </w:rPrChange>
                </w:rPr>
                <w:t>TAC</w:t>
              </w:r>
              <w:r w:rsidRPr="009919F6">
                <w:rPr>
                  <w:lang w:val="en-US" w:eastAsia="en-GB"/>
                  <w:rPrChange w:id="3531" w:author="Huawei_RAN2-109-e_5" w:date="2020-03-04T21:41:00Z">
                    <w:rPr>
                      <w:sz w:val="24"/>
                      <w:lang w:eastAsia="en-GB"/>
                    </w:rPr>
                  </w:rPrChange>
                </w:rPr>
                <w:t xml:space="preserve"> as given by the first PLMN entry in the </w:t>
              </w:r>
              <w:r w:rsidRPr="009919F6">
                <w:rPr>
                  <w:i/>
                  <w:lang w:val="en-US" w:eastAsia="en-GB"/>
                  <w:rPrChange w:id="3532" w:author="Huawei_RAN2-109-e_5" w:date="2020-03-04T21:41:00Z">
                    <w:rPr>
                      <w:i/>
                      <w:sz w:val="24"/>
                      <w:lang w:eastAsia="en-GB"/>
                    </w:rPr>
                  </w:rPrChange>
                </w:rPr>
                <w:t>plmn-IdentityList</w:t>
              </w:r>
              <w:r w:rsidRPr="009919F6">
                <w:rPr>
                  <w:lang w:val="en-US" w:eastAsia="en-GB"/>
                  <w:rPrChange w:id="3533" w:author="Huawei_RAN2-109-e_5" w:date="2020-03-04T21:41:00Z">
                    <w:rPr>
                      <w:sz w:val="24"/>
                      <w:lang w:eastAsia="en-GB"/>
                    </w:rPr>
                  </w:rPrChange>
                </w:rPr>
                <w:t xml:space="preserve"> in </w:t>
              </w:r>
              <w:r w:rsidRPr="009919F6">
                <w:rPr>
                  <w:i/>
                  <w:noProof/>
                  <w:lang w:val="en-US" w:eastAsia="en-GB"/>
                  <w:rPrChange w:id="3534" w:author="Huawei_RAN2-109-e_5" w:date="2020-03-04T21:41:00Z">
                    <w:rPr>
                      <w:i/>
                      <w:noProof/>
                      <w:sz w:val="24"/>
                      <w:lang w:eastAsia="en-GB"/>
                    </w:rPr>
                  </w:rPrChange>
                </w:rPr>
                <w:t>SystemInformationBlockType1</w:t>
              </w:r>
              <w:r w:rsidRPr="009919F6">
                <w:rPr>
                  <w:lang w:val="en-US" w:eastAsia="en-GB"/>
                  <w:rPrChange w:id="3535" w:author="Huawei_RAN2-109-e_5" w:date="2020-03-04T21:41:00Z">
                    <w:rPr>
                      <w:sz w:val="24"/>
                      <w:lang w:eastAsia="en-GB"/>
                    </w:rPr>
                  </w:rPrChange>
                </w:rPr>
                <w:t>.</w:t>
              </w:r>
            </w:ins>
          </w:p>
        </w:tc>
      </w:tr>
    </w:tbl>
    <w:p w14:paraId="51F0BE17" w14:textId="77777777" w:rsidR="005662F1" w:rsidRDefault="005662F1" w:rsidP="005662F1">
      <w:pPr>
        <w:pStyle w:val="af6"/>
      </w:pPr>
    </w:p>
    <w:p w14:paraId="05348F07" w14:textId="33A4BCEE" w:rsidR="007A18AB" w:rsidRDefault="00840174">
      <w:pPr>
        <w:pStyle w:val="4"/>
        <w:rPr>
          <w:i/>
          <w:iCs/>
          <w:lang w:val="en-GB"/>
        </w:rPr>
      </w:pPr>
      <w:r>
        <w:rPr>
          <w:i/>
          <w:iCs/>
          <w:lang w:val="en-GB"/>
        </w:rPr>
        <w:t>–</w:t>
      </w:r>
      <w:r>
        <w:rPr>
          <w:i/>
          <w:iCs/>
          <w:lang w:val="en-GB"/>
        </w:rPr>
        <w:tab/>
        <w:t>CGI-InfoNR</w:t>
      </w:r>
      <w:bookmarkEnd w:id="3414"/>
      <w:bookmarkEnd w:id="3415"/>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536" w:author="Huawei_RAN2-109-e_1" w:date="2020-02-27T01:06:00Z"/>
          <w:rFonts w:eastAsiaTheme="minorEastAsia"/>
        </w:rPr>
      </w:pPr>
    </w:p>
    <w:p w14:paraId="2D9974B4" w14:textId="77777777" w:rsidR="007A18AB" w:rsidRDefault="00840174">
      <w:pPr>
        <w:pStyle w:val="4"/>
        <w:rPr>
          <w:ins w:id="3537" w:author="Huawei_RAN2-109-e_1" w:date="2020-02-27T01:06:00Z"/>
          <w:rFonts w:eastAsia="SimSun"/>
          <w:lang w:val="en-GB"/>
        </w:rPr>
      </w:pPr>
      <w:ins w:id="3538" w:author="Huawei_RAN2-109-e_1" w:date="2020-02-27T01:06:00Z">
        <w:r>
          <w:rPr>
            <w:rFonts w:eastAsia="SimSun"/>
            <w:lang w:val="en-GB"/>
          </w:rPr>
          <w:t>–</w:t>
        </w:r>
        <w:r>
          <w:rPr>
            <w:rFonts w:eastAsia="SimSun"/>
            <w:lang w:val="en-GB"/>
          </w:rPr>
          <w:tab/>
        </w:r>
        <w:bookmarkStart w:id="3539" w:name="_Hlk32224814"/>
        <w:commentRangeStart w:id="3540"/>
        <w:r>
          <w:rPr>
            <w:rFonts w:eastAsia="SimSun"/>
            <w:i/>
            <w:lang w:val="en-GB"/>
          </w:rPr>
          <w:t>CGI-Info-Logging</w:t>
        </w:r>
      </w:ins>
      <w:bookmarkEnd w:id="3539"/>
      <w:commentRangeEnd w:id="3540"/>
      <w:r>
        <w:commentReference w:id="3540"/>
      </w:r>
    </w:p>
    <w:p w14:paraId="01425AAF" w14:textId="77777777" w:rsidR="007A18AB" w:rsidRDefault="00840174">
      <w:pPr>
        <w:rPr>
          <w:ins w:id="3541" w:author="Huawei_RAN2-109-e_1" w:date="2020-02-27T01:06:00Z"/>
          <w:rFonts w:eastAsia="SimSun"/>
        </w:rPr>
      </w:pPr>
      <w:ins w:id="3542"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543" w:author="Huawei_RAN2-109-e_1" w:date="2020-02-27T01:06:00Z"/>
          <w:lang w:val="en-GB"/>
        </w:rPr>
      </w:pPr>
      <w:ins w:id="3544"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545" w:author="Huawei_RAN2-109-e_1" w:date="2020-02-27T01:06:00Z"/>
          <w:color w:val="808080"/>
        </w:rPr>
      </w:pPr>
      <w:ins w:id="3546" w:author="Huawei_RAN2-109-e_1" w:date="2020-02-27T01:06:00Z">
        <w:r>
          <w:rPr>
            <w:color w:val="808080"/>
          </w:rPr>
          <w:t>-- ASN1START</w:t>
        </w:r>
      </w:ins>
    </w:p>
    <w:p w14:paraId="31D1E89D" w14:textId="77777777" w:rsidR="007A18AB" w:rsidRDefault="00840174">
      <w:pPr>
        <w:pStyle w:val="PL"/>
        <w:rPr>
          <w:ins w:id="3547" w:author="Huawei_RAN2-109-e_1" w:date="2020-02-27T01:06:00Z"/>
          <w:color w:val="808080"/>
        </w:rPr>
      </w:pPr>
      <w:ins w:id="3548" w:author="Huawei_RAN2-109-e_1" w:date="2020-02-27T01:06:00Z">
        <w:r>
          <w:rPr>
            <w:color w:val="808080"/>
          </w:rPr>
          <w:t>-- TAG-CGI-INFO-LOGGING-START</w:t>
        </w:r>
      </w:ins>
    </w:p>
    <w:p w14:paraId="5CD5AC52" w14:textId="77777777" w:rsidR="007A18AB" w:rsidRDefault="007A18AB">
      <w:pPr>
        <w:pStyle w:val="PL"/>
        <w:rPr>
          <w:ins w:id="3549" w:author="Huawei_RAN2-109-e_1" w:date="2020-02-27T01:06:00Z"/>
        </w:rPr>
      </w:pPr>
    </w:p>
    <w:p w14:paraId="0C40A51A" w14:textId="77777777" w:rsidR="007A18AB" w:rsidRDefault="00840174">
      <w:pPr>
        <w:pStyle w:val="PL"/>
        <w:rPr>
          <w:ins w:id="3550" w:author="Huawei_RAN2-109-e_1" w:date="2020-02-27T01:06:00Z"/>
        </w:rPr>
      </w:pPr>
      <w:ins w:id="3551" w:author="Huawei_RAN2-109-e_1" w:date="2020-02-27T01:52:00Z">
        <w:r>
          <w:t>CGI-Info-Logging-r16</w:t>
        </w:r>
      </w:ins>
      <w:ins w:id="3552" w:author="Huawei_RAN2-109-e_1" w:date="2020-02-27T01:06:00Z">
        <w:r>
          <w:t xml:space="preserve"> ::=                   </w:t>
        </w:r>
        <w:r>
          <w:rPr>
            <w:color w:val="993366"/>
          </w:rPr>
          <w:t>SEQUENCE</w:t>
        </w:r>
        <w:r>
          <w:t xml:space="preserve"> {</w:t>
        </w:r>
      </w:ins>
    </w:p>
    <w:p w14:paraId="270A8BB9" w14:textId="77777777" w:rsidR="007A18AB" w:rsidRDefault="00840174">
      <w:pPr>
        <w:pStyle w:val="PL"/>
        <w:rPr>
          <w:ins w:id="3553" w:author="Huawei_RAN2-109-e_1" w:date="2020-02-27T01:06:00Z"/>
        </w:rPr>
      </w:pPr>
      <w:ins w:id="3554" w:author="Huawei_RAN2-109-e_1" w:date="2020-02-27T01:06:00Z">
        <w:r>
          <w:t xml:space="preserve">    plmn-Identity                       </w:t>
        </w:r>
        <w:r>
          <w:tab/>
          <w:t>PLMN-Identity,</w:t>
        </w:r>
      </w:ins>
    </w:p>
    <w:p w14:paraId="5A9EF14D" w14:textId="77777777" w:rsidR="007A18AB" w:rsidRDefault="00840174">
      <w:pPr>
        <w:pStyle w:val="PL"/>
        <w:rPr>
          <w:ins w:id="3555" w:author="Huawei_RAN2-109-e_1" w:date="2020-02-27T01:06:00Z"/>
        </w:rPr>
      </w:pPr>
      <w:ins w:id="3556" w:author="Huawei_RAN2-109-e_1" w:date="2020-02-27T01:06:00Z">
        <w:r>
          <w:t xml:space="preserve">    cellIdentity                            CellIdentity</w:t>
        </w:r>
      </w:ins>
    </w:p>
    <w:p w14:paraId="1E9C008D" w14:textId="77777777" w:rsidR="007A18AB" w:rsidRDefault="00840174">
      <w:pPr>
        <w:pStyle w:val="PL"/>
        <w:rPr>
          <w:ins w:id="3557" w:author="Huawei_RAN2-109-e_1" w:date="2020-02-27T01:06:00Z"/>
        </w:rPr>
      </w:pPr>
      <w:ins w:id="3558" w:author="Huawei_RAN2-109-e_1" w:date="2020-02-27T01:06:00Z">
        <w:r>
          <w:t>}</w:t>
        </w:r>
      </w:ins>
    </w:p>
    <w:p w14:paraId="61CDD213" w14:textId="77777777" w:rsidR="007A18AB" w:rsidRDefault="00840174">
      <w:pPr>
        <w:pStyle w:val="PL"/>
        <w:rPr>
          <w:ins w:id="3559" w:author="Huawei_RAN2-109-e_1" w:date="2020-02-27T01:06:00Z"/>
          <w:color w:val="808080"/>
        </w:rPr>
      </w:pPr>
      <w:ins w:id="3560" w:author="Huawei_RAN2-109-e_1" w:date="2020-02-27T01:06:00Z">
        <w:r>
          <w:rPr>
            <w:color w:val="808080"/>
          </w:rPr>
          <w:t>-- TAG-CGI-INFO-LOGGING-STOP</w:t>
        </w:r>
      </w:ins>
    </w:p>
    <w:p w14:paraId="30010D3A" w14:textId="77777777" w:rsidR="007A18AB" w:rsidRDefault="00840174">
      <w:pPr>
        <w:pStyle w:val="PL"/>
        <w:rPr>
          <w:ins w:id="3561" w:author="Huawei_RAN2-109-e_1" w:date="2020-02-27T01:06:00Z"/>
          <w:rFonts w:eastAsia="SimSun"/>
          <w:color w:val="808080"/>
        </w:rPr>
      </w:pPr>
      <w:ins w:id="3562" w:author="Huawei_RAN2-109-e_1" w:date="2020-02-27T01:06:00Z">
        <w:r>
          <w:rPr>
            <w:color w:val="808080"/>
          </w:rPr>
          <w:t>-- ASN1STOP</w:t>
        </w:r>
      </w:ins>
    </w:p>
    <w:p w14:paraId="33653A3F" w14:textId="77777777" w:rsidR="007A18AB" w:rsidRDefault="007A18AB">
      <w:pPr>
        <w:rPr>
          <w:ins w:id="3563"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564" w:author="Huawei_RAN2-109-e_1" w:date="2020-02-27T01:06:00Z"/>
        </w:trPr>
        <w:tc>
          <w:tcPr>
            <w:tcW w:w="14173" w:type="dxa"/>
          </w:tcPr>
          <w:p w14:paraId="4D784400" w14:textId="77777777" w:rsidR="007A18AB" w:rsidRDefault="00840174">
            <w:pPr>
              <w:pStyle w:val="TAH"/>
              <w:rPr>
                <w:ins w:id="3565" w:author="Huawei_RAN2-109-e_1" w:date="2020-02-27T01:06:00Z"/>
                <w:szCs w:val="22"/>
                <w:lang w:val="en-GB" w:eastAsia="ja-JP"/>
              </w:rPr>
            </w:pPr>
            <w:ins w:id="3566" w:author="Huawei_RAN2-109-e_1" w:date="2020-02-27T01:06:00Z">
              <w:r>
                <w:rPr>
                  <w:i/>
                  <w:szCs w:val="22"/>
                  <w:lang w:val="en-GB" w:eastAsia="ja-JP"/>
                </w:rPr>
                <w:t xml:space="preserve">CGI-Info-Logging </w:t>
              </w:r>
              <w:r>
                <w:rPr>
                  <w:szCs w:val="22"/>
                  <w:lang w:val="en-GB" w:eastAsia="ja-JP"/>
                </w:rPr>
                <w:t>field descriptions</w:t>
              </w:r>
            </w:ins>
          </w:p>
        </w:tc>
      </w:tr>
      <w:tr w:rsidR="007A18AB" w14:paraId="667C2613" w14:textId="77777777">
        <w:trPr>
          <w:ins w:id="3567" w:author="Huawei_RAN2-109-e_1" w:date="2020-02-27T01:06:00Z"/>
        </w:trPr>
        <w:tc>
          <w:tcPr>
            <w:tcW w:w="14173" w:type="dxa"/>
          </w:tcPr>
          <w:p w14:paraId="2FCC2CFF" w14:textId="77777777" w:rsidR="007A18AB" w:rsidRDefault="00840174">
            <w:pPr>
              <w:pStyle w:val="TAL"/>
              <w:rPr>
                <w:ins w:id="3568" w:author="Huawei_RAN2-109-e_1" w:date="2020-02-27T01:06:00Z"/>
                <w:szCs w:val="22"/>
                <w:lang w:val="en-GB" w:eastAsia="ja-JP"/>
              </w:rPr>
            </w:pPr>
            <w:ins w:id="3569" w:author="Huawei_RAN2-109-e_1" w:date="2020-02-27T01:06:00Z">
              <w:r>
                <w:rPr>
                  <w:b/>
                  <w:i/>
                  <w:szCs w:val="22"/>
                  <w:lang w:val="en-GB" w:eastAsia="ja-JP"/>
                </w:rPr>
                <w:t>cellIdentity</w:t>
              </w:r>
            </w:ins>
          </w:p>
          <w:p w14:paraId="46E6F852" w14:textId="743200FB" w:rsidR="007A18AB" w:rsidRDefault="00840174" w:rsidP="00840174">
            <w:pPr>
              <w:rPr>
                <w:ins w:id="3570" w:author="Huawei_RAN2-109-e_1" w:date="2020-02-27T01:06:00Z"/>
                <w:szCs w:val="22"/>
              </w:rPr>
            </w:pPr>
            <w:commentRangeStart w:id="3571"/>
            <w:ins w:id="3572" w:author="Huawei_RAN2-109-e_1" w:date="2020-02-27T01:06:00Z">
              <w:r>
                <w:t>Unambiguously identify a cell within a PLMN</w:t>
              </w:r>
            </w:ins>
            <w:ins w:id="3573"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574" w:author="Huawei_RAN2-109-e_4" w:date="2020-03-03T23:45:00Z">
              <w:r>
                <w:rPr>
                  <w:i/>
                </w:rPr>
                <w:t xml:space="preserve"> </w:t>
              </w:r>
              <w:r>
                <w:t xml:space="preserve">in </w:t>
              </w:r>
              <w:r w:rsidRPr="00840174">
                <w:rPr>
                  <w:i/>
                  <w:rPrChange w:id="3575" w:author="Huawei_RAN2-109-e_4" w:date="2020-03-03T23:46:00Z">
                    <w:rPr>
                      <w:rFonts w:ascii="Arial" w:hAnsi="Arial"/>
                      <w:sz w:val="24"/>
                      <w:lang w:val="zh-CN" w:eastAsia="zh-CN"/>
                    </w:rPr>
                  </w:rPrChange>
                </w:rPr>
                <w:t>SIB1</w:t>
              </w:r>
            </w:ins>
            <w:ins w:id="3576" w:author="Huawei_RAN2-109-e_1" w:date="2020-02-27T01:06:00Z">
              <w:r>
                <w:t>.</w:t>
              </w:r>
              <w:commentRangeEnd w:id="3571"/>
              <w:r>
                <w:rPr>
                  <w:rStyle w:val="af3"/>
                  <w:rFonts w:eastAsiaTheme="minorEastAsia"/>
                  <w:lang w:eastAsia="en-US"/>
                </w:rPr>
                <w:commentReference w:id="3571"/>
              </w:r>
            </w:ins>
          </w:p>
        </w:tc>
      </w:tr>
      <w:tr w:rsidR="007A18AB" w14:paraId="0FE3CC1F" w14:textId="77777777">
        <w:trPr>
          <w:ins w:id="3577" w:author="Huawei_RAN2-109-e_1" w:date="2020-02-27T01:06:00Z"/>
        </w:trPr>
        <w:tc>
          <w:tcPr>
            <w:tcW w:w="14173" w:type="dxa"/>
          </w:tcPr>
          <w:p w14:paraId="43CD8370" w14:textId="77777777" w:rsidR="007A18AB" w:rsidRDefault="00840174">
            <w:pPr>
              <w:pStyle w:val="TAL"/>
              <w:rPr>
                <w:ins w:id="3578" w:author="Huawei_RAN2-109-e_1" w:date="2020-02-27T01:06:00Z"/>
                <w:b/>
                <w:bCs/>
                <w:i/>
                <w:iCs/>
                <w:lang w:val="en-GB"/>
              </w:rPr>
            </w:pPr>
            <w:ins w:id="3579" w:author="Huawei_RAN2-109-e_1" w:date="2020-02-27T01:06:00Z">
              <w:r>
                <w:rPr>
                  <w:b/>
                  <w:bCs/>
                  <w:i/>
                  <w:iCs/>
                  <w:lang w:val="en-GB"/>
                </w:rPr>
                <w:t>plmn-Identity</w:t>
              </w:r>
            </w:ins>
          </w:p>
          <w:p w14:paraId="3E38460A" w14:textId="4217BF5E" w:rsidR="007A18AB" w:rsidRDefault="00BE3F66" w:rsidP="00840174">
            <w:pPr>
              <w:rPr>
                <w:ins w:id="3580" w:author="Huawei_RAN2-109-e_1" w:date="2020-02-27T01:06:00Z"/>
                <w:b/>
                <w:i/>
                <w:szCs w:val="22"/>
              </w:rPr>
            </w:pPr>
            <w:ins w:id="3581"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582" w:author="Huawei_RAN2-109-e_4" w:date="2020-03-03T23:42:00Z">
              <w:r>
                <w:rPr>
                  <w:lang w:eastAsia="en-GB"/>
                </w:rPr>
                <w:t xml:space="preserve"> </w:t>
              </w:r>
            </w:ins>
            <w:ins w:id="3583" w:author="Huawei_RAN2-109-e_4" w:date="2020-03-03T23:46:00Z">
              <w:r w:rsidR="00840174" w:rsidRPr="00840174">
                <w:t>in</w:t>
              </w:r>
            </w:ins>
            <w:ins w:id="3584" w:author="Huawei_RAN2-109-e_4" w:date="2020-03-03T23:42:00Z">
              <w:r>
                <w:rPr>
                  <w:lang w:eastAsia="en-GB"/>
                </w:rPr>
                <w:t xml:space="preserve"> </w:t>
              </w:r>
              <w:r w:rsidRPr="00BE3F66">
                <w:rPr>
                  <w:i/>
                  <w:lang w:eastAsia="en-GB"/>
                </w:rPr>
                <w:t>SIB1</w:t>
              </w:r>
            </w:ins>
            <w:ins w:id="3585" w:author="Huawei_RAN2-109-e_4" w:date="2020-03-03T23:41:00Z">
              <w:r>
                <w:rPr>
                  <w:lang w:eastAsia="en-GB"/>
                </w:rPr>
                <w:t>.</w:t>
              </w:r>
            </w:ins>
            <w:ins w:id="3586" w:author="Huawei_RAN2-109-e_1" w:date="2020-02-27T01:06:00Z">
              <w:del w:id="3587"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SimSun"/>
                    <w:lang w:eastAsia="zh-CN"/>
                  </w:rPr>
                  <w:delText>is</w:delText>
                </w:r>
                <w:r w:rsidR="00840174" w:rsidDel="00BE3F66">
                  <w:delText xml:space="preserve"> specified in TS 23.003 [21].</w:delText>
                </w:r>
              </w:del>
            </w:ins>
          </w:p>
        </w:tc>
      </w:tr>
    </w:tbl>
    <w:p w14:paraId="311A769D" w14:textId="77777777" w:rsidR="007A18AB" w:rsidRDefault="007A18AB">
      <w:pPr>
        <w:rPr>
          <w:ins w:id="3588" w:author="Ericsson" w:date="2020-02-27T10:54:00Z"/>
          <w:rFonts w:eastAsiaTheme="minorEastAsia"/>
        </w:rPr>
      </w:pPr>
    </w:p>
    <w:p w14:paraId="5F452519" w14:textId="77777777" w:rsidR="007A18AB" w:rsidRDefault="00840174">
      <w:pPr>
        <w:pStyle w:val="4"/>
        <w:rPr>
          <w:ins w:id="3589" w:author="Ericsson" w:date="2020-02-27T10:54:00Z"/>
          <w:rFonts w:eastAsia="SimSun"/>
          <w:lang w:val="en-GB"/>
        </w:rPr>
      </w:pPr>
      <w:ins w:id="3590" w:author="Ericsson" w:date="2020-02-27T10:54:00Z">
        <w:r>
          <w:rPr>
            <w:rFonts w:eastAsia="SimSun"/>
            <w:lang w:val="en-GB"/>
          </w:rPr>
          <w:t>–</w:t>
        </w:r>
        <w:r>
          <w:rPr>
            <w:rFonts w:eastAsia="SimSun"/>
            <w:lang w:val="en-GB"/>
          </w:rPr>
          <w:tab/>
        </w:r>
        <w:r>
          <w:rPr>
            <w:rFonts w:eastAsia="SimSun"/>
            <w:i/>
            <w:lang w:val="en-GB"/>
          </w:rPr>
          <w:t>CGI-Info-LoggingDetailed</w:t>
        </w:r>
      </w:ins>
    </w:p>
    <w:p w14:paraId="7AAD1588" w14:textId="77777777" w:rsidR="007A18AB" w:rsidRDefault="00840174">
      <w:pPr>
        <w:rPr>
          <w:ins w:id="3591" w:author="Ericsson" w:date="2020-02-27T10:54:00Z"/>
          <w:rFonts w:eastAsia="SimSun"/>
        </w:rPr>
      </w:pPr>
      <w:ins w:id="3592"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593" w:author="Ericsson" w:date="2020-02-27T10:54:00Z"/>
          <w:lang w:val="en-GB"/>
        </w:rPr>
      </w:pPr>
      <w:ins w:id="3594"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595" w:author="Ericsson" w:date="2020-02-27T10:54:00Z"/>
          <w:color w:val="808080"/>
        </w:rPr>
      </w:pPr>
      <w:ins w:id="3596" w:author="Ericsson" w:date="2020-02-27T10:54:00Z">
        <w:r>
          <w:rPr>
            <w:color w:val="808080"/>
          </w:rPr>
          <w:t>-- ASN1START</w:t>
        </w:r>
      </w:ins>
    </w:p>
    <w:p w14:paraId="280A3C83" w14:textId="77777777" w:rsidR="007A18AB" w:rsidRDefault="00840174">
      <w:pPr>
        <w:pStyle w:val="PL"/>
        <w:rPr>
          <w:ins w:id="3597" w:author="Ericsson" w:date="2020-02-27T10:54:00Z"/>
          <w:color w:val="808080"/>
        </w:rPr>
      </w:pPr>
      <w:ins w:id="3598" w:author="Ericsson" w:date="2020-02-27T10:54:00Z">
        <w:r>
          <w:rPr>
            <w:color w:val="808080"/>
          </w:rPr>
          <w:t>-- TAG-CGI-INFO-LOGGINGDETAILED-START</w:t>
        </w:r>
      </w:ins>
    </w:p>
    <w:p w14:paraId="2BC02C75" w14:textId="77777777" w:rsidR="007A18AB" w:rsidRDefault="007A18AB">
      <w:pPr>
        <w:pStyle w:val="PL"/>
        <w:rPr>
          <w:ins w:id="3599" w:author="Ericsson" w:date="2020-02-27T10:54:00Z"/>
        </w:rPr>
      </w:pPr>
    </w:p>
    <w:p w14:paraId="06764732" w14:textId="77777777" w:rsidR="007A18AB" w:rsidRDefault="00840174">
      <w:pPr>
        <w:pStyle w:val="PL"/>
        <w:rPr>
          <w:ins w:id="3600" w:author="Ericsson" w:date="2020-02-27T10:54:00Z"/>
        </w:rPr>
      </w:pPr>
      <w:ins w:id="3601" w:author="Ericsson" w:date="2020-02-27T10:54:00Z">
        <w:r>
          <w:t>CGI-Info-Logging</w:t>
        </w:r>
      </w:ins>
      <w:ins w:id="3602" w:author="Huawei_RAN2-109-e_2" w:date="2020-02-27T21:27:00Z">
        <w:r>
          <w:t>Detailed</w:t>
        </w:r>
      </w:ins>
      <w:ins w:id="3603" w:author="Ericsson" w:date="2020-02-27T10:54:00Z">
        <w:r>
          <w:t xml:space="preserve">-r16 ::=                   </w:t>
        </w:r>
        <w:r>
          <w:rPr>
            <w:color w:val="993366"/>
          </w:rPr>
          <w:t>SEQUENCE</w:t>
        </w:r>
        <w:r>
          <w:t xml:space="preserve"> {</w:t>
        </w:r>
      </w:ins>
    </w:p>
    <w:p w14:paraId="0295EF9B" w14:textId="77777777" w:rsidR="007A18AB" w:rsidRDefault="00840174">
      <w:pPr>
        <w:pStyle w:val="PL"/>
        <w:rPr>
          <w:ins w:id="3604" w:author="Ericsson" w:date="2020-02-27T10:54:00Z"/>
        </w:rPr>
      </w:pPr>
      <w:ins w:id="3605" w:author="Ericsson" w:date="2020-02-27T10:54:00Z">
        <w:r>
          <w:t xml:space="preserve">    plmn-Identity</w:t>
        </w:r>
      </w:ins>
      <w:ins w:id="3606" w:author="Ericsson" w:date="2020-02-27T10:55:00Z">
        <w:r>
          <w:t>-r16</w:t>
        </w:r>
      </w:ins>
      <w:ins w:id="3607" w:author="Ericsson" w:date="2020-02-27T10:54:00Z">
        <w:r>
          <w:t xml:space="preserve">                      </w:t>
        </w:r>
        <w:r>
          <w:tab/>
          <w:t>PLMN-Identity,</w:t>
        </w:r>
      </w:ins>
    </w:p>
    <w:p w14:paraId="4D15C7C1" w14:textId="77777777" w:rsidR="007A18AB" w:rsidRDefault="00840174">
      <w:pPr>
        <w:pStyle w:val="PL"/>
        <w:rPr>
          <w:ins w:id="3608" w:author="Ericsson" w:date="2020-02-27T10:54:00Z"/>
        </w:rPr>
      </w:pPr>
      <w:ins w:id="3609" w:author="Ericsson" w:date="2020-02-27T10:54:00Z">
        <w:r>
          <w:t xml:space="preserve">    cellIdentity</w:t>
        </w:r>
      </w:ins>
      <w:ins w:id="3610" w:author="Ericsson" w:date="2020-02-27T10:55:00Z">
        <w:r>
          <w:t>-r16</w:t>
        </w:r>
      </w:ins>
      <w:ins w:id="3611" w:author="Ericsson" w:date="2020-02-27T10:54:00Z">
        <w:r>
          <w:t xml:space="preserve">                        CellIdentity,</w:t>
        </w:r>
      </w:ins>
    </w:p>
    <w:p w14:paraId="579D04AA" w14:textId="77777777" w:rsidR="007A18AB" w:rsidRDefault="00840174">
      <w:pPr>
        <w:pStyle w:val="PL"/>
        <w:rPr>
          <w:ins w:id="3612" w:author="Ericsson" w:date="2020-02-27T10:56:00Z"/>
        </w:rPr>
      </w:pPr>
      <w:ins w:id="3613" w:author="Ericsson" w:date="2020-02-27T10:56:00Z">
        <w:r>
          <w:tab/>
          <w:t>trackingAreaCode-r16                    TrackingAreaCode</w:t>
        </w:r>
      </w:ins>
    </w:p>
    <w:p w14:paraId="3DC8DE86" w14:textId="77777777" w:rsidR="007A18AB" w:rsidRDefault="00840174">
      <w:pPr>
        <w:pStyle w:val="PL"/>
        <w:rPr>
          <w:ins w:id="3614" w:author="Ericsson" w:date="2020-02-27T10:54:00Z"/>
        </w:rPr>
      </w:pPr>
      <w:ins w:id="3615" w:author="Ericsson" w:date="2020-02-27T10:54:00Z">
        <w:r>
          <w:t>}</w:t>
        </w:r>
      </w:ins>
    </w:p>
    <w:p w14:paraId="5E0DA2AE" w14:textId="77777777" w:rsidR="007A18AB" w:rsidRDefault="00840174">
      <w:pPr>
        <w:pStyle w:val="PL"/>
        <w:rPr>
          <w:ins w:id="3616" w:author="Ericsson" w:date="2020-02-27T10:54:00Z"/>
          <w:color w:val="808080"/>
        </w:rPr>
      </w:pPr>
      <w:ins w:id="3617" w:author="Ericsson" w:date="2020-02-27T10:54:00Z">
        <w:r>
          <w:rPr>
            <w:color w:val="808080"/>
          </w:rPr>
          <w:t>-- TAG-CGI-INFO-LOGGINGDETAILED-STOP</w:t>
        </w:r>
      </w:ins>
    </w:p>
    <w:p w14:paraId="4C26CB8C" w14:textId="77777777" w:rsidR="007A18AB" w:rsidRDefault="00840174">
      <w:pPr>
        <w:pStyle w:val="PL"/>
        <w:rPr>
          <w:ins w:id="3618" w:author="Ericsson" w:date="2020-02-27T10:54:00Z"/>
          <w:rFonts w:eastAsia="SimSun"/>
          <w:color w:val="808080"/>
        </w:rPr>
      </w:pPr>
      <w:ins w:id="3619" w:author="Ericsson" w:date="2020-02-27T10:54:00Z">
        <w:r>
          <w:rPr>
            <w:color w:val="808080"/>
          </w:rPr>
          <w:t>-- ASN1STOP</w:t>
        </w:r>
      </w:ins>
    </w:p>
    <w:p w14:paraId="075B87A4" w14:textId="77777777" w:rsidR="007A18AB" w:rsidRDefault="007A18AB">
      <w:pPr>
        <w:rPr>
          <w:ins w:id="3620"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621" w:author="Ericsson" w:date="2020-02-27T10:54:00Z"/>
        </w:trPr>
        <w:tc>
          <w:tcPr>
            <w:tcW w:w="14173" w:type="dxa"/>
          </w:tcPr>
          <w:p w14:paraId="5D6F4085" w14:textId="77777777" w:rsidR="007A18AB" w:rsidRDefault="00840174">
            <w:pPr>
              <w:pStyle w:val="TAH"/>
              <w:rPr>
                <w:ins w:id="3622" w:author="Ericsson" w:date="2020-02-27T10:54:00Z"/>
                <w:szCs w:val="22"/>
                <w:lang w:val="en-GB" w:eastAsia="ja-JP"/>
              </w:rPr>
            </w:pPr>
            <w:ins w:id="3623"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624" w:author="Ericsson" w:date="2020-02-27T10:54:00Z"/>
        </w:trPr>
        <w:tc>
          <w:tcPr>
            <w:tcW w:w="14173" w:type="dxa"/>
          </w:tcPr>
          <w:p w14:paraId="13E58574" w14:textId="77777777" w:rsidR="007A18AB" w:rsidRDefault="00840174">
            <w:pPr>
              <w:pStyle w:val="TAL"/>
              <w:rPr>
                <w:ins w:id="3625" w:author="Ericsson" w:date="2020-02-27T10:54:00Z"/>
                <w:szCs w:val="22"/>
                <w:lang w:val="en-GB" w:eastAsia="ja-JP"/>
              </w:rPr>
            </w:pPr>
            <w:ins w:id="3626" w:author="Ericsson" w:date="2020-02-27T10:54:00Z">
              <w:r>
                <w:rPr>
                  <w:b/>
                  <w:i/>
                  <w:szCs w:val="22"/>
                  <w:lang w:val="en-GB" w:eastAsia="ja-JP"/>
                </w:rPr>
                <w:t>cellIdentity</w:t>
              </w:r>
            </w:ins>
          </w:p>
          <w:p w14:paraId="673D766D" w14:textId="77777777" w:rsidR="007A18AB" w:rsidRPr="003E33ED" w:rsidRDefault="00840174">
            <w:pPr>
              <w:pStyle w:val="TAL"/>
              <w:rPr>
                <w:ins w:id="3627" w:author="Ericsson" w:date="2020-02-27T10:54:00Z"/>
                <w:szCs w:val="22"/>
                <w:lang w:val="en-US"/>
                <w:rPrChange w:id="3628" w:author="Huawei_RAN2-109-e_4" w:date="2020-03-03T22:38:00Z">
                  <w:rPr>
                    <w:ins w:id="3629" w:author="Ericsson" w:date="2020-02-27T10:54:00Z"/>
                    <w:szCs w:val="22"/>
                  </w:rPr>
                </w:rPrChange>
              </w:rPr>
            </w:pPr>
            <w:ins w:id="3630" w:author="Ericsson" w:date="2020-02-27T10:54:00Z">
              <w:r>
                <w:rPr>
                  <w:szCs w:val="22"/>
                  <w:lang w:val="en-GB" w:eastAsia="ja-JP"/>
                </w:rPr>
                <w:t>Unambiguously identify a cell within a PLMN.</w:t>
              </w:r>
            </w:ins>
          </w:p>
        </w:tc>
      </w:tr>
      <w:tr w:rsidR="007A18AB" w14:paraId="07102A8D" w14:textId="77777777">
        <w:trPr>
          <w:ins w:id="3631" w:author="Ericsson" w:date="2020-02-27T10:54:00Z"/>
        </w:trPr>
        <w:tc>
          <w:tcPr>
            <w:tcW w:w="14173" w:type="dxa"/>
          </w:tcPr>
          <w:p w14:paraId="43B80BDC" w14:textId="77777777" w:rsidR="007A18AB" w:rsidRDefault="00840174">
            <w:pPr>
              <w:pStyle w:val="TAL"/>
              <w:rPr>
                <w:ins w:id="3632" w:author="Ericsson" w:date="2020-02-27T10:54:00Z"/>
                <w:b/>
                <w:bCs/>
                <w:i/>
                <w:iCs/>
                <w:lang w:val="en-GB"/>
              </w:rPr>
            </w:pPr>
            <w:ins w:id="3633" w:author="Ericsson" w:date="2020-02-27T10:54:00Z">
              <w:r>
                <w:rPr>
                  <w:b/>
                  <w:bCs/>
                  <w:i/>
                  <w:iCs/>
                  <w:lang w:val="en-GB"/>
                </w:rPr>
                <w:t>plmn-Identity</w:t>
              </w:r>
            </w:ins>
          </w:p>
          <w:p w14:paraId="06ABC779" w14:textId="77777777" w:rsidR="007A18AB" w:rsidRPr="003E33ED" w:rsidRDefault="00840174">
            <w:pPr>
              <w:pStyle w:val="TAL"/>
              <w:rPr>
                <w:ins w:id="3634" w:author="Ericsson" w:date="2020-02-27T10:54:00Z"/>
                <w:b/>
                <w:i/>
                <w:szCs w:val="22"/>
                <w:lang w:val="en-US"/>
                <w:rPrChange w:id="3635" w:author="Huawei_RAN2-109-e_4" w:date="2020-03-03T22:38:00Z">
                  <w:rPr>
                    <w:ins w:id="3636" w:author="Ericsson" w:date="2020-02-27T10:54:00Z"/>
                    <w:b/>
                    <w:i/>
                    <w:szCs w:val="22"/>
                  </w:rPr>
                </w:rPrChange>
              </w:rPr>
            </w:pPr>
            <w:ins w:id="3637"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638" w:author="Ericsson" w:date="2020-02-27T10:57:00Z"/>
        </w:trPr>
        <w:tc>
          <w:tcPr>
            <w:tcW w:w="14173" w:type="dxa"/>
          </w:tcPr>
          <w:p w14:paraId="123D228A" w14:textId="77777777" w:rsidR="007A18AB" w:rsidRDefault="00840174">
            <w:pPr>
              <w:pStyle w:val="TAL"/>
              <w:rPr>
                <w:ins w:id="3639" w:author="Ericsson" w:date="2020-02-27T10:57:00Z"/>
                <w:b/>
                <w:bCs/>
                <w:i/>
                <w:iCs/>
                <w:lang w:val="en-GB"/>
              </w:rPr>
            </w:pPr>
            <w:ins w:id="3640" w:author="Ericsson" w:date="2020-02-27T10:57:00Z">
              <w:r>
                <w:rPr>
                  <w:b/>
                  <w:bCs/>
                  <w:i/>
                  <w:iCs/>
                  <w:lang w:val="en-GB"/>
                </w:rPr>
                <w:t>trackingAreaCode</w:t>
              </w:r>
            </w:ins>
          </w:p>
          <w:p w14:paraId="4E62CE44" w14:textId="77777777" w:rsidR="007A18AB" w:rsidRDefault="00840174">
            <w:pPr>
              <w:pStyle w:val="TAL"/>
              <w:rPr>
                <w:ins w:id="3641" w:author="Ericsson" w:date="2020-02-27T10:57:00Z"/>
                <w:b/>
                <w:bCs/>
                <w:i/>
                <w:iCs/>
                <w:lang w:val="en-GB"/>
              </w:rPr>
            </w:pPr>
            <w:ins w:id="3642"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3643" w:name="_Toc29321352"/>
      <w:bookmarkStart w:id="3644" w:name="_Toc20425956"/>
      <w:r>
        <w:rPr>
          <w:lang w:val="en-GB"/>
        </w:rPr>
        <w:t>–</w:t>
      </w:r>
      <w:r>
        <w:rPr>
          <w:lang w:val="en-GB"/>
        </w:rPr>
        <w:tab/>
      </w:r>
      <w:r>
        <w:rPr>
          <w:i/>
          <w:lang w:val="en-GB"/>
        </w:rPr>
        <w:t>CodebookConfig</w:t>
      </w:r>
      <w:bookmarkEnd w:id="3643"/>
      <w:bookmarkEnd w:id="3644"/>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645" w:author="Huawei_RAN2-109-e_1" w:date="2020-02-27T01:06:00Z"/>
          <w:rFonts w:eastAsiaTheme="minorEastAsia"/>
        </w:rPr>
      </w:pPr>
    </w:p>
    <w:p w14:paraId="33AF8626" w14:textId="77777777" w:rsidR="007A18AB" w:rsidRDefault="00840174">
      <w:pPr>
        <w:pStyle w:val="4"/>
        <w:rPr>
          <w:ins w:id="3646" w:author="Huawei_RAN2-109-e_1" w:date="2020-02-27T01:06:00Z"/>
          <w:lang w:val="en-GB"/>
        </w:rPr>
      </w:pPr>
      <w:ins w:id="3647" w:author="Huawei_RAN2-109-e_1" w:date="2020-02-27T01:06:00Z">
        <w:r>
          <w:rPr>
            <w:lang w:val="en-GB"/>
          </w:rPr>
          <w:t>–</w:t>
        </w:r>
        <w:r>
          <w:rPr>
            <w:lang w:val="en-GB"/>
          </w:rPr>
          <w:tab/>
          <w:t>CommonLocationInfo</w:t>
        </w:r>
      </w:ins>
    </w:p>
    <w:p w14:paraId="6FBA3B4A" w14:textId="77777777" w:rsidR="007A18AB" w:rsidRDefault="00840174">
      <w:pPr>
        <w:rPr>
          <w:ins w:id="3648" w:author="Huawei_RAN2-109-e_1" w:date="2020-02-27T01:06:00Z"/>
        </w:rPr>
      </w:pPr>
      <w:ins w:id="3649"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650" w:author="Huawei_RAN2-109-e_1" w:date="2020-02-27T01:06:00Z"/>
          <w:rFonts w:ascii="Arial" w:hAnsi="Arial"/>
          <w:b/>
          <w:lang w:eastAsia="zh-CN"/>
        </w:rPr>
      </w:pPr>
      <w:ins w:id="3651"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652" w:author="Huawei_RAN2-109-e_1" w:date="2020-02-27T01:06:00Z"/>
          <w:color w:val="808080"/>
        </w:rPr>
      </w:pPr>
      <w:ins w:id="3653" w:author="Huawei_RAN2-109-e_1" w:date="2020-02-27T01:06:00Z">
        <w:r>
          <w:rPr>
            <w:color w:val="808080"/>
          </w:rPr>
          <w:t>-- ASN1START</w:t>
        </w:r>
      </w:ins>
    </w:p>
    <w:p w14:paraId="0967284A" w14:textId="77777777" w:rsidR="007A18AB" w:rsidRDefault="00840174">
      <w:pPr>
        <w:pStyle w:val="PL"/>
        <w:rPr>
          <w:ins w:id="3654" w:author="Huawei_RAN2-109-e_1" w:date="2020-02-27T01:06:00Z"/>
          <w:color w:val="808080"/>
        </w:rPr>
      </w:pPr>
      <w:ins w:id="3655" w:author="Huawei_RAN2-109-e_1" w:date="2020-02-27T01:06:00Z">
        <w:r>
          <w:rPr>
            <w:color w:val="808080"/>
          </w:rPr>
          <w:t>-- TAG-COMMONLOCATIONINFO-START</w:t>
        </w:r>
      </w:ins>
    </w:p>
    <w:p w14:paraId="55814386" w14:textId="77777777" w:rsidR="007A18AB" w:rsidRDefault="007A18AB">
      <w:pPr>
        <w:pStyle w:val="PL"/>
        <w:rPr>
          <w:ins w:id="3656" w:author="Huawei_RAN2-109-e_1" w:date="2020-02-27T01:06:00Z"/>
        </w:rPr>
      </w:pPr>
    </w:p>
    <w:p w14:paraId="5B083EB3" w14:textId="77777777" w:rsidR="007A18AB" w:rsidRDefault="00840174">
      <w:pPr>
        <w:pStyle w:val="PL"/>
        <w:rPr>
          <w:ins w:id="3657" w:author="Huawei_RAN2-109-e_1" w:date="2020-02-27T01:06:00Z"/>
          <w:rFonts w:ascii="Calibri" w:hAnsi="Calibri" w:cs="Calibri"/>
          <w:sz w:val="22"/>
          <w:szCs w:val="22"/>
          <w:lang w:val="en-US"/>
        </w:rPr>
      </w:pPr>
      <w:ins w:id="3658"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659" w:author="Huawei_RAN2-109-e_1" w:date="2020-02-27T01:06:00Z"/>
          <w:rFonts w:cs="Courier New"/>
          <w:szCs w:val="16"/>
        </w:rPr>
      </w:pPr>
      <w:ins w:id="3660"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661" w:author="Huawei_RAN2-109-e_1" w:date="2020-02-27T01:06:00Z"/>
          <w:rFonts w:ascii="Calibri" w:hAnsi="Calibri" w:cs="Calibri"/>
          <w:sz w:val="22"/>
          <w:szCs w:val="22"/>
          <w:lang w:val="en-US"/>
        </w:rPr>
      </w:pPr>
      <w:ins w:id="3662" w:author="Huawei_RAN2-109-e_1" w:date="2020-02-27T01:06:00Z">
        <w:r>
          <w:rPr>
            <w:rFonts w:cs="Courier New"/>
            <w:szCs w:val="16"/>
          </w:rPr>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663" w:author="Huawei_RAN2-109-e_1" w:date="2020-02-27T01:06:00Z"/>
          <w:rFonts w:ascii="Calibri" w:hAnsi="Calibri" w:cs="Calibri"/>
          <w:sz w:val="22"/>
          <w:szCs w:val="22"/>
          <w:lang w:val="en-US"/>
        </w:rPr>
      </w:pPr>
      <w:ins w:id="3664" w:author="Huawei_RAN2-109-e_1" w:date="2020-02-27T01:06:00Z">
        <w:r>
          <w:rPr>
            <w:rFonts w:cs="Courier New"/>
            <w:szCs w:val="16"/>
          </w:rPr>
          <w:t> </w:t>
        </w:r>
        <w:r>
          <w:rPr>
            <w:rFonts w:cs="Courier New"/>
            <w:szCs w:val="16"/>
          </w:rPr>
          <w:tab/>
          <w:t>location</w:t>
        </w:r>
        <w:commentRangeStart w:id="3665"/>
        <w:r>
          <w:rPr>
            <w:rFonts w:cs="Courier New"/>
            <w:szCs w:val="16"/>
          </w:rPr>
          <w:t>Estimate</w:t>
        </w:r>
        <w:commentRangeEnd w:id="3665"/>
        <w:r>
          <w:rPr>
            <w:rStyle w:val="af3"/>
            <w:rFonts w:ascii="Times New Roman" w:eastAsiaTheme="minorEastAsia" w:hAnsi="Times New Roman"/>
            <w:lang w:eastAsia="en-US"/>
          </w:rPr>
          <w:commentReference w:id="3665"/>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666" w:author="Huawei_RAN2-109-e_1" w:date="2020-02-27T01:06:00Z"/>
          <w:rFonts w:ascii="Calibri" w:hAnsi="Calibri" w:cs="Calibri"/>
          <w:sz w:val="22"/>
          <w:szCs w:val="22"/>
          <w:lang w:val="en-US"/>
        </w:rPr>
      </w:pPr>
      <w:ins w:id="3667" w:author="Huawei_RAN2-109-e_1" w:date="2020-02-27T01:06:00Z">
        <w:r>
          <w:rPr>
            <w:rFonts w:cs="Courier New"/>
            <w:szCs w:val="16"/>
          </w:rPr>
          <w:t> </w:t>
        </w:r>
        <w:r>
          <w:rPr>
            <w:rFonts w:cs="Courier New"/>
            <w:szCs w:val="16"/>
          </w:rPr>
          <w:tab/>
        </w:r>
        <w:commentRangeStart w:id="3668"/>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668"/>
        <w:r>
          <w:rPr>
            <w:rStyle w:val="af3"/>
            <w:rFonts w:ascii="Times New Roman" w:eastAsiaTheme="minorEastAsia" w:hAnsi="Times New Roman"/>
            <w:lang w:eastAsia="en-US"/>
          </w:rPr>
          <w:commentReference w:id="3668"/>
        </w:r>
      </w:ins>
    </w:p>
    <w:p w14:paraId="3FFF7451" w14:textId="77777777" w:rsidR="007A18AB" w:rsidRDefault="00840174">
      <w:pPr>
        <w:pStyle w:val="PL"/>
        <w:rPr>
          <w:ins w:id="3669" w:author="Huawei_RAN2-109-e_1" w:date="2020-02-27T01:06:00Z"/>
          <w:rFonts w:ascii="Calibri" w:hAnsi="Calibri" w:cs="Calibri"/>
          <w:sz w:val="22"/>
          <w:szCs w:val="22"/>
          <w:lang w:val="en-US"/>
        </w:rPr>
      </w:pPr>
      <w:ins w:id="3670"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671" w:author="Huawei_RAN2-109-e_1" w:date="2020-02-27T01:06:00Z"/>
          <w:rFonts w:ascii="Calibri" w:hAnsi="Calibri" w:cs="Calibri"/>
          <w:sz w:val="22"/>
          <w:szCs w:val="22"/>
          <w:lang w:val="en-US"/>
        </w:rPr>
      </w:pPr>
      <w:ins w:id="3672"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673" w:author="Huawei_RAN2-109-e_1" w:date="2020-02-27T01:06:00Z"/>
          <w:rFonts w:ascii="Calibri" w:eastAsia="Calibri" w:hAnsi="Calibri" w:cs="Calibri"/>
          <w:sz w:val="22"/>
          <w:szCs w:val="22"/>
          <w:lang w:val="en-US"/>
        </w:rPr>
      </w:pPr>
      <w:ins w:id="3674" w:author="Huawei_RAN2-109-e_1" w:date="2020-02-27T01:06:00Z">
        <w:r>
          <w:rPr>
            <w:rFonts w:cs="Courier New"/>
            <w:szCs w:val="16"/>
          </w:rPr>
          <w:t>}</w:t>
        </w:r>
      </w:ins>
    </w:p>
    <w:p w14:paraId="2C8BD4D6" w14:textId="77777777" w:rsidR="007A18AB" w:rsidRDefault="007A18AB">
      <w:pPr>
        <w:pStyle w:val="PL"/>
        <w:rPr>
          <w:ins w:id="3675" w:author="Huawei_RAN2-109-e_1" w:date="2020-02-27T01:06:00Z"/>
        </w:rPr>
      </w:pPr>
    </w:p>
    <w:p w14:paraId="0B70EDA3" w14:textId="77777777" w:rsidR="007A18AB" w:rsidRDefault="00840174">
      <w:pPr>
        <w:pStyle w:val="PL"/>
        <w:rPr>
          <w:ins w:id="3676" w:author="Huawei_RAN2-109-e_1" w:date="2020-02-27T01:06:00Z"/>
          <w:color w:val="808080"/>
        </w:rPr>
      </w:pPr>
      <w:ins w:id="3677" w:author="Huawei_RAN2-109-e_1" w:date="2020-02-27T01:06:00Z">
        <w:r>
          <w:rPr>
            <w:color w:val="808080"/>
          </w:rPr>
          <w:t>-- TAG-COMMONLOCATIONINFO-STOP</w:t>
        </w:r>
      </w:ins>
    </w:p>
    <w:p w14:paraId="06593C2B" w14:textId="77777777" w:rsidR="007A18AB" w:rsidRDefault="00840174">
      <w:pPr>
        <w:pStyle w:val="PL"/>
        <w:rPr>
          <w:ins w:id="3678" w:author="Huawei_RAN2-109-e_1" w:date="2020-02-27T01:06:00Z"/>
          <w:color w:val="808080"/>
        </w:rPr>
      </w:pPr>
      <w:ins w:id="3679" w:author="Huawei_RAN2-109-e_1" w:date="2020-02-27T01:06:00Z">
        <w:r>
          <w:rPr>
            <w:color w:val="808080"/>
          </w:rPr>
          <w:t>-- ASN1STOP</w:t>
        </w:r>
      </w:ins>
    </w:p>
    <w:p w14:paraId="2865E8B5" w14:textId="77777777" w:rsidR="007A18AB" w:rsidRDefault="007A18AB">
      <w:pPr>
        <w:rPr>
          <w:ins w:id="3680"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68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682" w:author="Huawei_RAN2-109-e_1" w:date="2020-02-27T01:06:00Z"/>
                <w:b/>
                <w:bCs/>
                <w:i/>
                <w:iCs/>
                <w:snapToGrid w:val="0"/>
                <w:lang w:eastAsia="en-GB"/>
              </w:rPr>
            </w:pPr>
            <w:bookmarkStart w:id="3683" w:name="OLE_LINK43"/>
            <w:bookmarkStart w:id="3684" w:name="OLE_LINK36"/>
            <w:ins w:id="3685" w:author="Huawei_RAN2-109-e_1" w:date="2020-02-27T01:06:00Z">
              <w:r>
                <w:rPr>
                  <w:b/>
                  <w:bCs/>
                  <w:i/>
                  <w:iCs/>
                  <w:snapToGrid w:val="0"/>
                  <w:lang w:eastAsia="en-GB"/>
                </w:rPr>
                <w:t xml:space="preserve">CommonLocationInfo field </w:t>
              </w:r>
              <w:bookmarkEnd w:id="3683"/>
              <w:bookmarkEnd w:id="3684"/>
              <w:r>
                <w:rPr>
                  <w:b/>
                  <w:bCs/>
                  <w:i/>
                  <w:iCs/>
                  <w:snapToGrid w:val="0"/>
                  <w:lang w:eastAsia="en-GB"/>
                </w:rPr>
                <w:t>descriptions</w:t>
              </w:r>
            </w:ins>
          </w:p>
        </w:tc>
      </w:tr>
      <w:tr w:rsidR="007A18AB" w14:paraId="2C0B3FA1" w14:textId="77777777">
        <w:trPr>
          <w:cantSplit/>
          <w:ins w:id="368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687" w:author="Huawei_RAN2-109-e_1" w:date="2020-02-27T01:06:00Z"/>
                <w:b/>
                <w:bCs/>
                <w:i/>
                <w:iCs/>
                <w:snapToGrid w:val="0"/>
                <w:lang w:val="en-US" w:eastAsia="en-GB"/>
              </w:rPr>
            </w:pPr>
            <w:ins w:id="3688"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689" w:author="Huawei_RAN2-109-e_1" w:date="2020-02-27T01:06:00Z"/>
                <w:b/>
                <w:bCs/>
                <w:i/>
                <w:iCs/>
                <w:snapToGrid w:val="0"/>
                <w:lang w:val="en-US" w:eastAsia="en-GB"/>
              </w:rPr>
            </w:pPr>
            <w:ins w:id="3690"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691" w:author="Huawei_RAN2-109-e_6" w:date="2020-03-05T22:47:00Z">
              <w:r w:rsidR="00893A07">
                <w:rPr>
                  <w:snapToGrid w:val="0"/>
                  <w:lang w:val="en-US" w:eastAsia="en-GB"/>
                </w:rPr>
                <w:t>7</w:t>
              </w:r>
            </w:ins>
            <w:ins w:id="3692"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693" w:author="Huawei_RAN2-109-e_1" w:date="2020-02-27T01:06:00Z"/>
        </w:trPr>
        <w:tc>
          <w:tcPr>
            <w:tcW w:w="14175" w:type="dxa"/>
          </w:tcPr>
          <w:p w14:paraId="4694D263" w14:textId="77777777" w:rsidR="007A18AB" w:rsidRDefault="00840174">
            <w:pPr>
              <w:pStyle w:val="TAL"/>
              <w:rPr>
                <w:ins w:id="3694" w:author="Huawei_RAN2-109-e_1" w:date="2020-02-27T01:06:00Z"/>
                <w:b/>
                <w:bCs/>
                <w:i/>
                <w:iCs/>
                <w:lang w:val="en-US" w:eastAsia="en-GB"/>
              </w:rPr>
            </w:pPr>
            <w:ins w:id="3695" w:author="Huawei_RAN2-109-e_1" w:date="2020-02-27T01:06:00Z">
              <w:r>
                <w:rPr>
                  <w:b/>
                  <w:bCs/>
                  <w:i/>
                  <w:iCs/>
                  <w:snapToGrid w:val="0"/>
                  <w:lang w:val="en-US" w:eastAsia="en-GB"/>
                </w:rPr>
                <w:t>locationEstimate</w:t>
              </w:r>
            </w:ins>
          </w:p>
          <w:p w14:paraId="56580411" w14:textId="21BE2C38" w:rsidR="007A18AB" w:rsidRDefault="00840174" w:rsidP="00893A07">
            <w:pPr>
              <w:pStyle w:val="TAL"/>
              <w:rPr>
                <w:ins w:id="3696" w:author="Huawei_RAN2-109-e_1" w:date="2020-02-27T01:06:00Z"/>
                <w:lang w:val="en-US" w:eastAsia="en-GB"/>
              </w:rPr>
            </w:pPr>
            <w:ins w:id="3697"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698" w:author="Huawei_RAN2-109-e_6" w:date="2020-03-05T22:47:00Z">
              <w:r w:rsidR="00893A07">
                <w:rPr>
                  <w:snapToGrid w:val="0"/>
                  <w:lang w:val="en-US" w:eastAsia="en-GB"/>
                </w:rPr>
                <w:t>7</w:t>
              </w:r>
            </w:ins>
            <w:ins w:id="3699"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700"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701" w:author="Huawei_RAN2-109-e_1" w:date="2020-02-27T01:06:00Z"/>
                <w:b/>
                <w:bCs/>
                <w:i/>
                <w:iCs/>
                <w:snapToGrid w:val="0"/>
                <w:lang w:val="en-US" w:eastAsia="en-GB"/>
              </w:rPr>
            </w:pPr>
            <w:ins w:id="3702" w:author="Huawei_RAN2-109-e_1" w:date="2020-02-27T01:06:00Z">
              <w:r>
                <w:rPr>
                  <w:b/>
                  <w:bCs/>
                  <w:i/>
                  <w:iCs/>
                  <w:snapToGrid w:val="0"/>
                  <w:lang w:val="en-US" w:eastAsia="en-GB"/>
                </w:rPr>
                <w:t>locationError</w:t>
              </w:r>
            </w:ins>
          </w:p>
          <w:p w14:paraId="11AEF868" w14:textId="4F1A0DC9" w:rsidR="007A18AB" w:rsidRDefault="00840174" w:rsidP="00893A07">
            <w:pPr>
              <w:pStyle w:val="TAL"/>
              <w:rPr>
                <w:ins w:id="3703" w:author="Huawei_RAN2-109-e_1" w:date="2020-02-27T01:06:00Z"/>
                <w:b/>
                <w:bCs/>
                <w:i/>
                <w:iCs/>
                <w:snapToGrid w:val="0"/>
                <w:lang w:val="en-US" w:eastAsia="en-GB"/>
              </w:rPr>
            </w:pPr>
            <w:ins w:id="3704"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705" w:author="Huawei_RAN2-109-e_6" w:date="2020-03-05T22:47:00Z">
              <w:r w:rsidR="00893A07">
                <w:rPr>
                  <w:snapToGrid w:val="0"/>
                  <w:lang w:val="en-US" w:eastAsia="en-GB"/>
                </w:rPr>
                <w:t>7</w:t>
              </w:r>
            </w:ins>
            <w:ins w:id="3706"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707" w:author="Huawei_RAN2-109-e_1" w:date="2020-02-27T01:06:00Z"/>
        </w:trPr>
        <w:tc>
          <w:tcPr>
            <w:tcW w:w="14175" w:type="dxa"/>
          </w:tcPr>
          <w:p w14:paraId="3F022EC5" w14:textId="77777777" w:rsidR="007A18AB" w:rsidRDefault="00840174">
            <w:pPr>
              <w:pStyle w:val="TAL"/>
              <w:rPr>
                <w:ins w:id="3708" w:author="Huawei_RAN2-109-e_1" w:date="2020-02-27T01:06:00Z"/>
                <w:snapToGrid w:val="0"/>
                <w:lang w:val="en-US"/>
              </w:rPr>
            </w:pPr>
            <w:ins w:id="3709"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710" w:author="Huawei_RAN2-109-e_1" w:date="2020-02-27T01:06:00Z"/>
                <w:bCs/>
                <w:iCs/>
                <w:snapToGrid w:val="0"/>
                <w:lang w:val="en-US"/>
              </w:rPr>
            </w:pPr>
            <w:ins w:id="3711"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712" w:author="Huawei_RAN2-109-e_6" w:date="2020-03-05T22:47:00Z">
              <w:r w:rsidR="00893A07">
                <w:rPr>
                  <w:lang w:val="en-US"/>
                </w:rPr>
                <w:t>7</w:t>
              </w:r>
            </w:ins>
            <w:ins w:id="3713"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714" w:author="Huawei_RAN2-109-e_1" w:date="2020-02-27T01:06:00Z"/>
        </w:trPr>
        <w:tc>
          <w:tcPr>
            <w:tcW w:w="14175" w:type="dxa"/>
          </w:tcPr>
          <w:p w14:paraId="52D24CDD" w14:textId="77777777" w:rsidR="007A18AB" w:rsidRDefault="00840174">
            <w:pPr>
              <w:pStyle w:val="TAL"/>
              <w:rPr>
                <w:ins w:id="3715" w:author="Huawei_RAN2-109-e_1" w:date="2020-02-27T01:06:00Z"/>
                <w:b/>
                <w:bCs/>
                <w:i/>
                <w:iCs/>
                <w:snapToGrid w:val="0"/>
                <w:lang w:val="en-US" w:eastAsia="en-GB"/>
              </w:rPr>
            </w:pPr>
            <w:ins w:id="3716"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717" w:author="Huawei_RAN2-109-e_1" w:date="2020-02-27T01:06:00Z"/>
                <w:b/>
                <w:bCs/>
                <w:i/>
                <w:iCs/>
                <w:snapToGrid w:val="0"/>
                <w:lang w:val="en-US" w:eastAsia="en-GB"/>
              </w:rPr>
            </w:pPr>
            <w:ins w:id="3718"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719" w:author="Huawei_RAN2-109-e_6" w:date="2020-03-05T22:47:00Z">
              <w:r w:rsidR="00893A07">
                <w:rPr>
                  <w:snapToGrid w:val="0"/>
                  <w:lang w:val="en-US" w:eastAsia="en-GB"/>
                </w:rPr>
                <w:t>7</w:t>
              </w:r>
            </w:ins>
            <w:ins w:id="3720"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3721" w:name="_Toc29321353"/>
      <w:bookmarkStart w:id="3722" w:name="_Toc20425957"/>
      <w:r>
        <w:rPr>
          <w:lang w:val="en-GB"/>
        </w:rPr>
        <w:t>–</w:t>
      </w:r>
      <w:r>
        <w:rPr>
          <w:lang w:val="en-GB"/>
        </w:rPr>
        <w:tab/>
      </w:r>
      <w:r>
        <w:rPr>
          <w:i/>
          <w:lang w:val="en-GB"/>
        </w:rPr>
        <w:t>ConfiguredGrantConfig</w:t>
      </w:r>
      <w:bookmarkEnd w:id="3721"/>
      <w:bookmarkEnd w:id="3722"/>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3723" w:name="_Toc29321354"/>
      <w:bookmarkStart w:id="3724" w:name="_Toc20425958"/>
      <w:r>
        <w:rPr>
          <w:lang w:val="en-GB"/>
        </w:rPr>
        <w:t>–</w:t>
      </w:r>
      <w:r>
        <w:rPr>
          <w:lang w:val="en-GB"/>
        </w:rPr>
        <w:tab/>
      </w:r>
      <w:r>
        <w:rPr>
          <w:i/>
          <w:lang w:val="en-GB"/>
        </w:rPr>
        <w:t>ConnEstFailureControl</w:t>
      </w:r>
      <w:bookmarkEnd w:id="3723"/>
      <w:bookmarkEnd w:id="3724"/>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3725" w:name="_Toc29321355"/>
      <w:bookmarkStart w:id="3726" w:name="_Toc20425959"/>
      <w:bookmarkStart w:id="3727" w:name="_Hlk535756552"/>
      <w:r>
        <w:rPr>
          <w:lang w:val="en-GB"/>
        </w:rPr>
        <w:t>–</w:t>
      </w:r>
      <w:r>
        <w:rPr>
          <w:lang w:val="en-GB"/>
        </w:rPr>
        <w:tab/>
      </w:r>
      <w:r>
        <w:rPr>
          <w:i/>
          <w:lang w:val="en-GB"/>
        </w:rPr>
        <w:t>ControlResourceSet</w:t>
      </w:r>
      <w:bookmarkEnd w:id="3725"/>
      <w:bookmarkEnd w:id="3726"/>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727"/>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728" w:name="_Hlk514758623"/>
      <w:r>
        <w:t xml:space="preserve">            interleaverSize                     </w:t>
      </w:r>
      <w:r>
        <w:rPr>
          <w:color w:val="993366"/>
        </w:rPr>
        <w:t>ENUMERATED</w:t>
      </w:r>
      <w:r>
        <w:t xml:space="preserve"> {n2, n3, n6},</w:t>
      </w:r>
    </w:p>
    <w:bookmarkEnd w:id="3728"/>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3729" w:name="_Toc20425960"/>
      <w:bookmarkStart w:id="3730" w:name="_Toc29321356"/>
      <w:r>
        <w:rPr>
          <w:lang w:val="en-GB"/>
        </w:rPr>
        <w:t>–</w:t>
      </w:r>
      <w:r>
        <w:rPr>
          <w:lang w:val="en-GB"/>
        </w:rPr>
        <w:tab/>
      </w:r>
      <w:r>
        <w:rPr>
          <w:i/>
          <w:lang w:val="en-GB"/>
        </w:rPr>
        <w:t>ControlResourceSetId</w:t>
      </w:r>
      <w:bookmarkEnd w:id="3729"/>
      <w:bookmarkEnd w:id="3730"/>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3731" w:name="_Toc29321357"/>
      <w:bookmarkStart w:id="3732" w:name="_Toc20425961"/>
      <w:r>
        <w:rPr>
          <w:lang w:val="en-GB"/>
        </w:rPr>
        <w:t>–</w:t>
      </w:r>
      <w:r>
        <w:rPr>
          <w:lang w:val="en-GB"/>
        </w:rPr>
        <w:tab/>
      </w:r>
      <w:r>
        <w:rPr>
          <w:i/>
          <w:lang w:val="en-GB"/>
        </w:rPr>
        <w:t>ControlResourceSetZero</w:t>
      </w:r>
      <w:bookmarkEnd w:id="3731"/>
      <w:bookmarkEnd w:id="3732"/>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3733" w:name="_Toc29321358"/>
      <w:bookmarkStart w:id="3734" w:name="_Toc20425962"/>
      <w:r>
        <w:rPr>
          <w:lang w:val="en-GB"/>
        </w:rPr>
        <w:t>–</w:t>
      </w:r>
      <w:r>
        <w:rPr>
          <w:lang w:val="en-GB"/>
        </w:rPr>
        <w:tab/>
      </w:r>
      <w:r>
        <w:rPr>
          <w:i/>
          <w:lang w:val="en-GB"/>
        </w:rPr>
        <w:t>CrossCarrierSchedulingConfig</w:t>
      </w:r>
      <w:bookmarkEnd w:id="3733"/>
      <w:bookmarkEnd w:id="3734"/>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3735" w:name="_Toc29321359"/>
      <w:bookmarkStart w:id="3736" w:name="_Toc20425963"/>
      <w:bookmarkStart w:id="3737" w:name="_Hlk5252243"/>
      <w:r>
        <w:rPr>
          <w:lang w:val="en-GB"/>
        </w:rPr>
        <w:t>–</w:t>
      </w:r>
      <w:r>
        <w:rPr>
          <w:lang w:val="en-GB"/>
        </w:rPr>
        <w:tab/>
      </w:r>
      <w:r>
        <w:rPr>
          <w:i/>
          <w:lang w:val="en-GB"/>
        </w:rPr>
        <w:t>CSI-AperiodicTriggerStateList</w:t>
      </w:r>
      <w:bookmarkEnd w:id="3735"/>
      <w:bookmarkEnd w:id="3736"/>
    </w:p>
    <w:bookmarkEnd w:id="3737"/>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3738" w:name="_Toc20425964"/>
      <w:bookmarkStart w:id="3739" w:name="_Toc29321360"/>
      <w:r>
        <w:rPr>
          <w:lang w:val="en-GB"/>
        </w:rPr>
        <w:t>–</w:t>
      </w:r>
      <w:r>
        <w:rPr>
          <w:lang w:val="en-GB"/>
        </w:rPr>
        <w:tab/>
      </w:r>
      <w:r>
        <w:rPr>
          <w:i/>
          <w:lang w:val="en-GB"/>
        </w:rPr>
        <w:t>CSI-FrequencyOccupation</w:t>
      </w:r>
      <w:bookmarkEnd w:id="3738"/>
      <w:bookmarkEnd w:id="3739"/>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3740" w:name="_Toc29321361"/>
      <w:bookmarkStart w:id="3741" w:name="_Toc20425965"/>
      <w:r>
        <w:rPr>
          <w:lang w:val="en-GB"/>
        </w:rPr>
        <w:t>–</w:t>
      </w:r>
      <w:r>
        <w:rPr>
          <w:lang w:val="en-GB"/>
        </w:rPr>
        <w:tab/>
      </w:r>
      <w:r>
        <w:rPr>
          <w:i/>
          <w:lang w:val="en-GB"/>
        </w:rPr>
        <w:t>CSI-IM-Resource</w:t>
      </w:r>
      <w:bookmarkEnd w:id="3740"/>
      <w:bookmarkEnd w:id="3741"/>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742" w:name="_Hlk513554549"/>
            <w:r>
              <w:rPr>
                <w:szCs w:val="22"/>
                <w:lang w:val="en-GB" w:eastAsia="ja-JP"/>
              </w:rPr>
              <w:t>The field is optionally present, Need M, for periodic and semi-persistent CSI-IM-Resources (as indicated in CSI-ResourceConfig). The field is absent otherwise</w:t>
            </w:r>
            <w:bookmarkEnd w:id="3742"/>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3743" w:name="_Toc20425966"/>
      <w:bookmarkStart w:id="3744" w:name="_Toc29321362"/>
      <w:r>
        <w:rPr>
          <w:lang w:val="en-GB"/>
        </w:rPr>
        <w:t>–</w:t>
      </w:r>
      <w:r>
        <w:rPr>
          <w:lang w:val="en-GB"/>
        </w:rPr>
        <w:tab/>
      </w:r>
      <w:r>
        <w:rPr>
          <w:i/>
          <w:lang w:val="en-GB"/>
        </w:rPr>
        <w:t>CSI-IM-ResourceId</w:t>
      </w:r>
      <w:bookmarkEnd w:id="3743"/>
      <w:bookmarkEnd w:id="3744"/>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t>-- ASN1STOP</w:t>
      </w:r>
    </w:p>
    <w:p w14:paraId="09430E82" w14:textId="77777777" w:rsidR="007A18AB" w:rsidRDefault="007A18AB"/>
    <w:p w14:paraId="6C904AD8" w14:textId="77777777" w:rsidR="007A18AB" w:rsidRDefault="00840174">
      <w:pPr>
        <w:pStyle w:val="4"/>
        <w:rPr>
          <w:lang w:val="en-GB"/>
        </w:rPr>
      </w:pPr>
      <w:bookmarkStart w:id="3745" w:name="_Toc20425967"/>
      <w:bookmarkStart w:id="3746" w:name="_Toc29321363"/>
      <w:r>
        <w:rPr>
          <w:lang w:val="en-GB"/>
        </w:rPr>
        <w:t>–</w:t>
      </w:r>
      <w:r>
        <w:rPr>
          <w:lang w:val="en-GB"/>
        </w:rPr>
        <w:tab/>
      </w:r>
      <w:r>
        <w:rPr>
          <w:i/>
          <w:lang w:val="en-GB"/>
        </w:rPr>
        <w:t>CSI-IM-ResourceSet</w:t>
      </w:r>
      <w:bookmarkEnd w:id="3745"/>
      <w:bookmarkEnd w:id="3746"/>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3747" w:name="_Toc29321364"/>
      <w:bookmarkStart w:id="3748" w:name="_Toc20425968"/>
      <w:r>
        <w:rPr>
          <w:lang w:val="en-GB"/>
        </w:rPr>
        <w:t>–</w:t>
      </w:r>
      <w:r>
        <w:rPr>
          <w:lang w:val="en-GB"/>
        </w:rPr>
        <w:tab/>
      </w:r>
      <w:r>
        <w:rPr>
          <w:i/>
          <w:lang w:val="en-GB"/>
        </w:rPr>
        <w:t>CSI-IM-ResourceSetId</w:t>
      </w:r>
      <w:bookmarkEnd w:id="3747"/>
      <w:bookmarkEnd w:id="3748"/>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3749" w:name="_Toc20425969"/>
      <w:bookmarkStart w:id="3750" w:name="_Toc29321365"/>
      <w:bookmarkStart w:id="3751" w:name="_Hlk5252373"/>
      <w:r>
        <w:rPr>
          <w:lang w:val="en-GB"/>
        </w:rPr>
        <w:t>–</w:t>
      </w:r>
      <w:r>
        <w:rPr>
          <w:lang w:val="en-GB"/>
        </w:rPr>
        <w:tab/>
      </w:r>
      <w:r>
        <w:rPr>
          <w:i/>
          <w:lang w:val="en-GB"/>
        </w:rPr>
        <w:t>CSI-MeasConfig</w:t>
      </w:r>
      <w:bookmarkEnd w:id="3749"/>
      <w:bookmarkEnd w:id="3750"/>
    </w:p>
    <w:bookmarkEnd w:id="3751"/>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3752" w:name="_Toc29321366"/>
      <w:bookmarkStart w:id="3753" w:name="_Toc20425970"/>
      <w:r>
        <w:rPr>
          <w:lang w:val="en-GB"/>
        </w:rPr>
        <w:t>–</w:t>
      </w:r>
      <w:r>
        <w:rPr>
          <w:lang w:val="en-GB"/>
        </w:rPr>
        <w:tab/>
      </w:r>
      <w:r>
        <w:rPr>
          <w:i/>
          <w:lang w:val="en-GB"/>
        </w:rPr>
        <w:t>CSI-ReportConfig</w:t>
      </w:r>
      <w:bookmarkEnd w:id="3752"/>
      <w:bookmarkEnd w:id="3753"/>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754"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754"/>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755" w:name="_Hlk2170988"/>
            <w:bookmarkStart w:id="3756" w:name="_Hlk535756808"/>
            <w:r>
              <w:rPr>
                <w:i/>
                <w:szCs w:val="22"/>
                <w:lang w:val="en-GB" w:eastAsia="ja-JP"/>
              </w:rPr>
              <w:t xml:space="preserve">CSI-ReportConfig </w:t>
            </w:r>
            <w:r>
              <w:rPr>
                <w:szCs w:val="22"/>
                <w:lang w:val="en-GB" w:eastAsia="ja-JP"/>
              </w:rPr>
              <w:t>field descriptions</w:t>
            </w:r>
          </w:p>
        </w:tc>
      </w:tr>
      <w:bookmarkEnd w:id="3755"/>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756"/>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757"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757"/>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758" w:name="_Hlk2170905"/>
            <w:r>
              <w:rPr>
                <w:b/>
                <w:i/>
                <w:szCs w:val="22"/>
                <w:lang w:val="en-GB" w:eastAsia="ja-JP"/>
              </w:rPr>
              <w:t>reportSlotConfig</w:t>
            </w:r>
          </w:p>
          <w:bookmarkEnd w:id="3758"/>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3759" w:name="_Toc20425971"/>
      <w:bookmarkStart w:id="3760" w:name="_Toc29321367"/>
      <w:r>
        <w:rPr>
          <w:lang w:val="en-GB"/>
        </w:rPr>
        <w:t>–</w:t>
      </w:r>
      <w:r>
        <w:rPr>
          <w:lang w:val="en-GB"/>
        </w:rPr>
        <w:tab/>
      </w:r>
      <w:r>
        <w:rPr>
          <w:i/>
          <w:lang w:val="en-GB"/>
        </w:rPr>
        <w:t>CSI-ReportConfigId</w:t>
      </w:r>
      <w:bookmarkEnd w:id="3759"/>
      <w:bookmarkEnd w:id="3760"/>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3761" w:name="_Toc29321368"/>
      <w:bookmarkStart w:id="3762" w:name="_Toc20425972"/>
      <w:bookmarkStart w:id="3763" w:name="_Hlk535242404"/>
      <w:r>
        <w:rPr>
          <w:lang w:val="en-GB"/>
        </w:rPr>
        <w:t>–</w:t>
      </w:r>
      <w:r>
        <w:rPr>
          <w:lang w:val="en-GB"/>
        </w:rPr>
        <w:tab/>
      </w:r>
      <w:r>
        <w:rPr>
          <w:i/>
          <w:lang w:val="en-GB"/>
        </w:rPr>
        <w:t>CSI-ResourceConfig</w:t>
      </w:r>
      <w:bookmarkEnd w:id="3761"/>
      <w:bookmarkEnd w:id="3762"/>
    </w:p>
    <w:bookmarkEnd w:id="3763"/>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764" w:name="_Hlk9508786"/>
            <w:r>
              <w:rPr>
                <w:b/>
                <w:i/>
                <w:szCs w:val="22"/>
                <w:lang w:val="en-GB" w:eastAsia="ja-JP"/>
              </w:rPr>
              <w:t>csi-IM-ResourceSetList</w:t>
            </w:r>
          </w:p>
          <w:bookmarkEnd w:id="3764"/>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3765" w:name="_Toc20425973"/>
      <w:bookmarkStart w:id="3766" w:name="_Toc29321369"/>
      <w:r>
        <w:rPr>
          <w:lang w:val="en-GB"/>
        </w:rPr>
        <w:t>–</w:t>
      </w:r>
      <w:r>
        <w:rPr>
          <w:lang w:val="en-GB"/>
        </w:rPr>
        <w:tab/>
      </w:r>
      <w:r>
        <w:rPr>
          <w:i/>
          <w:lang w:val="en-GB"/>
        </w:rPr>
        <w:t>CSI-ResourceConfigId</w:t>
      </w:r>
      <w:bookmarkEnd w:id="3765"/>
      <w:bookmarkEnd w:id="3766"/>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3767" w:name="_Toc20425974"/>
      <w:bookmarkStart w:id="3768" w:name="_Toc29321370"/>
      <w:r>
        <w:rPr>
          <w:lang w:val="en-GB"/>
        </w:rPr>
        <w:t>–</w:t>
      </w:r>
      <w:r>
        <w:rPr>
          <w:lang w:val="en-GB"/>
        </w:rPr>
        <w:tab/>
      </w:r>
      <w:r>
        <w:rPr>
          <w:i/>
          <w:lang w:val="en-GB"/>
        </w:rPr>
        <w:t>CSI-ResourcePeriodicityAndOffset</w:t>
      </w:r>
      <w:bookmarkEnd w:id="3767"/>
      <w:bookmarkEnd w:id="3768"/>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3769" w:name="_Toc29321371"/>
      <w:bookmarkStart w:id="3770" w:name="_Toc20425975"/>
      <w:r>
        <w:rPr>
          <w:lang w:val="en-GB"/>
        </w:rPr>
        <w:t>–</w:t>
      </w:r>
      <w:r>
        <w:rPr>
          <w:lang w:val="en-GB"/>
        </w:rPr>
        <w:tab/>
      </w:r>
      <w:r>
        <w:rPr>
          <w:i/>
          <w:lang w:val="en-GB"/>
        </w:rPr>
        <w:t>CSI-RS-ResourceConfigMobility</w:t>
      </w:r>
      <w:bookmarkEnd w:id="3769"/>
      <w:bookmarkEnd w:id="3770"/>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SimSun"/>
                <w:szCs w:val="22"/>
                <w:lang w:val="en-GB"/>
              </w:rPr>
              <w:t xml:space="preserve"> for mobility. The maximum number of CSI-RS resources that can be configured per </w:t>
            </w:r>
            <w:r>
              <w:rPr>
                <w:rFonts w:eastAsia="SimSun"/>
                <w:i/>
                <w:szCs w:val="22"/>
                <w:lang w:val="en-GB"/>
              </w:rPr>
              <w:t>measObjectNR</w:t>
            </w:r>
            <w:r>
              <w:rPr>
                <w:rFonts w:eastAsia="SimSun"/>
                <w:szCs w:val="22"/>
                <w:lang w:val="en-GB"/>
              </w:rPr>
              <w:t xml:space="preserve"> depends on the configuration of </w:t>
            </w:r>
            <w:r>
              <w:rPr>
                <w:rFonts w:eastAsia="SimSun"/>
                <w:i/>
                <w:iCs/>
                <w:szCs w:val="22"/>
                <w:lang w:val="en-GB"/>
              </w:rPr>
              <w:t xml:space="preserve">associatedSSB </w:t>
            </w:r>
            <w:r>
              <w:rPr>
                <w:rFonts w:eastAsia="SimSun"/>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SimSun"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771" w:name="_Toc29321372"/>
      <w:bookmarkStart w:id="3772" w:name="_Toc20425976"/>
      <w:r>
        <w:rPr>
          <w:lang w:val="en-GB"/>
        </w:rPr>
        <w:t>–</w:t>
      </w:r>
      <w:r>
        <w:rPr>
          <w:lang w:val="en-GB"/>
        </w:rPr>
        <w:tab/>
      </w:r>
      <w:r>
        <w:rPr>
          <w:i/>
          <w:lang w:val="en-GB"/>
        </w:rPr>
        <w:t>CSI-RS-ResourceMapping</w:t>
      </w:r>
      <w:bookmarkEnd w:id="3771"/>
      <w:bookmarkEnd w:id="3772"/>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773" w:name="_Toc29321373"/>
      <w:bookmarkStart w:id="3774" w:name="_Toc20425977"/>
      <w:r>
        <w:rPr>
          <w:lang w:val="en-GB"/>
        </w:rPr>
        <w:t>–</w:t>
      </w:r>
      <w:r>
        <w:rPr>
          <w:lang w:val="en-GB"/>
        </w:rPr>
        <w:tab/>
      </w:r>
      <w:bookmarkStart w:id="3775" w:name="_Hlk514841655"/>
      <w:r>
        <w:rPr>
          <w:i/>
          <w:lang w:val="en-GB"/>
        </w:rPr>
        <w:t>CSI-SemiPersistentOnPUSCH-TriggerStateList</w:t>
      </w:r>
      <w:bookmarkEnd w:id="3773"/>
      <w:bookmarkEnd w:id="3774"/>
      <w:bookmarkEnd w:id="3775"/>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776" w:name="_Toc29321374"/>
      <w:bookmarkStart w:id="3777" w:name="_Toc20425978"/>
      <w:r>
        <w:rPr>
          <w:lang w:val="en-GB"/>
        </w:rPr>
        <w:t>–</w:t>
      </w:r>
      <w:r>
        <w:rPr>
          <w:lang w:val="en-GB"/>
        </w:rPr>
        <w:tab/>
      </w:r>
      <w:r>
        <w:rPr>
          <w:i/>
          <w:lang w:val="en-GB"/>
        </w:rPr>
        <w:t>CSI-SSB-ResourceSet</w:t>
      </w:r>
      <w:bookmarkEnd w:id="3776"/>
      <w:bookmarkEnd w:id="3777"/>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3778" w:name="_Toc20425979"/>
      <w:bookmarkStart w:id="3779" w:name="_Toc29321375"/>
      <w:r>
        <w:rPr>
          <w:lang w:val="en-GB"/>
        </w:rPr>
        <w:t>–</w:t>
      </w:r>
      <w:r>
        <w:rPr>
          <w:lang w:val="en-GB"/>
        </w:rPr>
        <w:tab/>
      </w:r>
      <w:r>
        <w:rPr>
          <w:i/>
          <w:lang w:val="en-GB"/>
        </w:rPr>
        <w:t>CSI-SSB-ResourceSetId</w:t>
      </w:r>
      <w:bookmarkEnd w:id="3778"/>
      <w:bookmarkEnd w:id="3779"/>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3780" w:name="_Toc20425980"/>
      <w:bookmarkStart w:id="3781" w:name="_Toc29321376"/>
      <w:r>
        <w:rPr>
          <w:lang w:val="en-GB"/>
        </w:rPr>
        <w:t>–</w:t>
      </w:r>
      <w:r>
        <w:rPr>
          <w:lang w:val="en-GB"/>
        </w:rPr>
        <w:tab/>
      </w:r>
      <w:r>
        <w:rPr>
          <w:i/>
          <w:lang w:val="en-GB"/>
        </w:rPr>
        <w:t>DedicatedNAS-Message</w:t>
      </w:r>
      <w:bookmarkEnd w:id="3780"/>
      <w:bookmarkEnd w:id="3781"/>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3782" w:name="_Toc20425981"/>
      <w:bookmarkStart w:id="3783" w:name="_Toc29321377"/>
      <w:r>
        <w:rPr>
          <w:lang w:val="en-GB"/>
        </w:rPr>
        <w:t>–</w:t>
      </w:r>
      <w:r>
        <w:rPr>
          <w:lang w:val="en-GB"/>
        </w:rPr>
        <w:tab/>
      </w:r>
      <w:r>
        <w:rPr>
          <w:i/>
          <w:lang w:val="en-GB"/>
        </w:rPr>
        <w:t>DMRS-DownlinkConfig</w:t>
      </w:r>
      <w:bookmarkEnd w:id="3782"/>
      <w:bookmarkEnd w:id="3783"/>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3784" w:name="_Toc29321378"/>
      <w:bookmarkStart w:id="3785" w:name="_Toc20425982"/>
      <w:r>
        <w:rPr>
          <w:lang w:val="en-GB"/>
        </w:rPr>
        <w:t>–</w:t>
      </w:r>
      <w:r>
        <w:rPr>
          <w:lang w:val="en-GB"/>
        </w:rPr>
        <w:tab/>
      </w:r>
      <w:r>
        <w:rPr>
          <w:i/>
          <w:lang w:val="en-GB"/>
        </w:rPr>
        <w:t>DMRS-UplinkConfig</w:t>
      </w:r>
      <w:bookmarkEnd w:id="3784"/>
      <w:bookmarkEnd w:id="3785"/>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786" w:name="_Hlk515389062"/>
    </w:p>
    <w:p w14:paraId="6D5DF31B" w14:textId="77777777" w:rsidR="007A18AB" w:rsidRDefault="00840174">
      <w:pPr>
        <w:pStyle w:val="4"/>
        <w:rPr>
          <w:i/>
          <w:iCs/>
          <w:lang w:val="en-GB"/>
        </w:rPr>
      </w:pPr>
      <w:bookmarkStart w:id="3787" w:name="_Toc29321379"/>
      <w:bookmarkStart w:id="3788" w:name="_Toc20425983"/>
      <w:r>
        <w:rPr>
          <w:i/>
          <w:iCs/>
          <w:lang w:val="en-GB"/>
        </w:rPr>
        <w:t>–</w:t>
      </w:r>
      <w:r>
        <w:rPr>
          <w:i/>
          <w:iCs/>
          <w:lang w:val="en-GB"/>
        </w:rPr>
        <w:tab/>
        <w:t>DownlinkConfigCommon</w:t>
      </w:r>
      <w:bookmarkEnd w:id="3787"/>
      <w:bookmarkEnd w:id="3788"/>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3789" w:name="_Toc29321380"/>
      <w:bookmarkStart w:id="3790" w:name="_Toc20425984"/>
      <w:r>
        <w:rPr>
          <w:lang w:val="en-GB"/>
        </w:rPr>
        <w:t>–</w:t>
      </w:r>
      <w:r>
        <w:rPr>
          <w:lang w:val="en-GB"/>
        </w:rPr>
        <w:tab/>
      </w:r>
      <w:r>
        <w:rPr>
          <w:i/>
          <w:lang w:val="en-GB"/>
        </w:rPr>
        <w:t>DownlinkConfigCommonSIB</w:t>
      </w:r>
      <w:bookmarkEnd w:id="3789"/>
      <w:bookmarkEnd w:id="3790"/>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791"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786"/>
      <w:bookmarkEnd w:id="3791"/>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792" w:name="_Hlk2938292"/>
            <w:r>
              <w:rPr>
                <w:i/>
                <w:lang w:val="en-GB" w:eastAsia="ja-JP"/>
              </w:rPr>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3793" w:name="_Toc29321381"/>
      <w:bookmarkStart w:id="3794" w:name="_Toc20425985"/>
      <w:bookmarkEnd w:id="3792"/>
      <w:r>
        <w:rPr>
          <w:lang w:val="en-GB"/>
        </w:rPr>
        <w:t>–</w:t>
      </w:r>
      <w:r>
        <w:rPr>
          <w:lang w:val="en-GB"/>
        </w:rPr>
        <w:tab/>
      </w:r>
      <w:r>
        <w:rPr>
          <w:i/>
          <w:lang w:val="en-GB"/>
        </w:rPr>
        <w:t>DownlinkPreemption</w:t>
      </w:r>
      <w:bookmarkEnd w:id="3793"/>
      <w:bookmarkEnd w:id="3794"/>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795"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795"/>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3796" w:name="_Toc29321382"/>
      <w:bookmarkStart w:id="3797" w:name="_Toc20425986"/>
      <w:r>
        <w:rPr>
          <w:lang w:val="en-GB"/>
        </w:rPr>
        <w:t>–</w:t>
      </w:r>
      <w:r>
        <w:rPr>
          <w:lang w:val="en-GB"/>
        </w:rPr>
        <w:tab/>
      </w:r>
      <w:r>
        <w:rPr>
          <w:i/>
          <w:lang w:val="en-GB"/>
        </w:rPr>
        <w:t>DRB-Identity</w:t>
      </w:r>
      <w:bookmarkEnd w:id="3796"/>
      <w:bookmarkEnd w:id="3797"/>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3798" w:name="_Toc20425987"/>
      <w:bookmarkStart w:id="3799" w:name="_Toc29321383"/>
      <w:r>
        <w:rPr>
          <w:lang w:val="en-GB"/>
        </w:rPr>
        <w:t>–</w:t>
      </w:r>
      <w:r>
        <w:rPr>
          <w:lang w:val="en-GB"/>
        </w:rPr>
        <w:tab/>
      </w:r>
      <w:r>
        <w:rPr>
          <w:i/>
          <w:lang w:val="en-GB"/>
        </w:rPr>
        <w:t>DRX-Config</w:t>
      </w:r>
      <w:bookmarkEnd w:id="3798"/>
      <w:bookmarkEnd w:id="3799"/>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ＭＳ 明朝"/>
        </w:rPr>
      </w:pPr>
    </w:p>
    <w:p w14:paraId="136979C6" w14:textId="77777777" w:rsidR="007A18AB" w:rsidRDefault="00840174">
      <w:pPr>
        <w:pStyle w:val="4"/>
        <w:rPr>
          <w:rFonts w:eastAsia="ＭＳ 明朝"/>
          <w:i/>
          <w:lang w:val="en-GB"/>
        </w:rPr>
      </w:pPr>
      <w:bookmarkStart w:id="3800" w:name="_Toc29321384"/>
      <w:bookmarkStart w:id="3801" w:name="_Toc20425988"/>
      <w:r>
        <w:rPr>
          <w:rFonts w:eastAsia="ＭＳ 明朝"/>
          <w:lang w:val="en-GB"/>
        </w:rPr>
        <w:t>–</w:t>
      </w:r>
      <w:r>
        <w:rPr>
          <w:rFonts w:eastAsia="ＭＳ 明朝"/>
          <w:lang w:val="en-GB"/>
        </w:rPr>
        <w:tab/>
      </w:r>
      <w:r>
        <w:rPr>
          <w:rFonts w:eastAsia="ＭＳ 明朝"/>
          <w:i/>
          <w:lang w:val="en-GB"/>
        </w:rPr>
        <w:t>FilterCoefficient</w:t>
      </w:r>
      <w:bookmarkEnd w:id="3800"/>
      <w:bookmarkEnd w:id="3801"/>
    </w:p>
    <w:p w14:paraId="50714C16" w14:textId="77777777" w:rsidR="007A18AB" w:rsidRDefault="00840174">
      <w:pPr>
        <w:rPr>
          <w:rFonts w:eastAsia="ＭＳ 明朝"/>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3802" w:name="_Toc29321385"/>
      <w:bookmarkStart w:id="3803" w:name="_Toc20425989"/>
      <w:r>
        <w:rPr>
          <w:lang w:val="en-GB"/>
        </w:rPr>
        <w:t>–</w:t>
      </w:r>
      <w:r>
        <w:rPr>
          <w:lang w:val="en-GB"/>
        </w:rPr>
        <w:tab/>
      </w:r>
      <w:r>
        <w:rPr>
          <w:i/>
          <w:lang w:val="en-GB"/>
        </w:rPr>
        <w:t>FreqBandIndicatorNR</w:t>
      </w:r>
      <w:bookmarkEnd w:id="3802"/>
      <w:bookmarkEnd w:id="3803"/>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3804" w:name="_Toc29321386"/>
      <w:bookmarkStart w:id="3805" w:name="_Toc20425990"/>
      <w:r>
        <w:rPr>
          <w:lang w:val="en-GB"/>
        </w:rPr>
        <w:t>–</w:t>
      </w:r>
      <w:r>
        <w:rPr>
          <w:lang w:val="en-GB"/>
        </w:rPr>
        <w:tab/>
      </w:r>
      <w:r>
        <w:rPr>
          <w:i/>
          <w:lang w:val="en-GB"/>
        </w:rPr>
        <w:t>FrequencyInfoDL</w:t>
      </w:r>
      <w:bookmarkEnd w:id="3804"/>
      <w:bookmarkEnd w:id="3805"/>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806" w:name="_Hlk513522673"/>
            <w:r>
              <w:rPr>
                <w:i/>
                <w:szCs w:val="22"/>
                <w:lang w:val="en-GB" w:eastAsia="ja-JP"/>
              </w:rPr>
              <w:t xml:space="preserve">FrequencyInfoDL </w:t>
            </w:r>
            <w:r>
              <w:rPr>
                <w:szCs w:val="22"/>
                <w:lang w:val="en-GB" w:eastAsia="ja-JP"/>
              </w:rPr>
              <w:t>field descriptions</w:t>
            </w:r>
            <w:bookmarkEnd w:id="3806"/>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807" w:name="_Hlk513522650"/>
            <w:r>
              <w:rPr>
                <w:b/>
                <w:i/>
                <w:szCs w:val="22"/>
                <w:lang w:val="en-GB" w:eastAsia="ja-JP"/>
              </w:rPr>
              <w:t>absoluteFrequencySSB</w:t>
            </w:r>
            <w:bookmarkEnd w:id="3807"/>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3808" w:name="_Toc29321387"/>
      <w:bookmarkStart w:id="3809" w:name="_Toc20425991"/>
      <w:r>
        <w:rPr>
          <w:i/>
          <w:iCs/>
          <w:lang w:val="en-GB"/>
        </w:rPr>
        <w:t>–</w:t>
      </w:r>
      <w:r>
        <w:rPr>
          <w:i/>
          <w:iCs/>
          <w:lang w:val="en-GB"/>
        </w:rPr>
        <w:tab/>
        <w:t>FrequencyInfoDL-SIB</w:t>
      </w:r>
      <w:bookmarkEnd w:id="3808"/>
      <w:bookmarkEnd w:id="3809"/>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ＭＳ 明朝"/>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3810" w:name="_Toc29321388"/>
      <w:bookmarkStart w:id="3811" w:name="_Toc20425992"/>
      <w:r>
        <w:rPr>
          <w:lang w:val="en-GB"/>
        </w:rPr>
        <w:t>–</w:t>
      </w:r>
      <w:r>
        <w:rPr>
          <w:lang w:val="en-GB"/>
        </w:rPr>
        <w:tab/>
      </w:r>
      <w:r>
        <w:rPr>
          <w:i/>
          <w:lang w:val="en-GB"/>
        </w:rPr>
        <w:t>FrequencyInfoUL</w:t>
      </w:r>
      <w:bookmarkEnd w:id="3810"/>
      <w:bookmarkEnd w:id="3811"/>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812"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812"/>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4"/>
        <w:rPr>
          <w:i/>
          <w:iCs/>
          <w:lang w:val="en-GB"/>
        </w:rPr>
      </w:pPr>
      <w:bookmarkStart w:id="3813" w:name="_Toc29321389"/>
      <w:bookmarkStart w:id="3814" w:name="_Toc20425993"/>
      <w:r>
        <w:rPr>
          <w:i/>
          <w:iCs/>
          <w:lang w:val="en-GB"/>
        </w:rPr>
        <w:t>–</w:t>
      </w:r>
      <w:r>
        <w:rPr>
          <w:i/>
          <w:iCs/>
          <w:lang w:val="en-GB"/>
        </w:rPr>
        <w:tab/>
        <w:t>FrequencyInfoUL-SIB</w:t>
      </w:r>
      <w:bookmarkEnd w:id="3813"/>
      <w:bookmarkEnd w:id="3814"/>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ＭＳ 明朝"/>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ＭＳ 明朝"/>
          <w:lang w:val="en-GB"/>
        </w:rPr>
      </w:pPr>
      <w:bookmarkStart w:id="3815" w:name="_Toc20425994"/>
      <w:bookmarkStart w:id="3816" w:name="_Toc29321390"/>
      <w:r>
        <w:rPr>
          <w:rFonts w:eastAsia="ＭＳ 明朝"/>
          <w:lang w:val="en-GB"/>
        </w:rPr>
        <w:t>–</w:t>
      </w:r>
      <w:r>
        <w:rPr>
          <w:rFonts w:eastAsia="ＭＳ 明朝"/>
          <w:lang w:val="en-GB"/>
        </w:rPr>
        <w:tab/>
      </w:r>
      <w:r>
        <w:rPr>
          <w:rFonts w:eastAsia="ＭＳ 明朝"/>
          <w:i/>
          <w:lang w:val="en-GB"/>
        </w:rPr>
        <w:t>Hysteresis</w:t>
      </w:r>
      <w:bookmarkEnd w:id="3815"/>
      <w:bookmarkEnd w:id="3816"/>
    </w:p>
    <w:p w14:paraId="6DEC3888" w14:textId="77777777" w:rsidR="007A18AB" w:rsidRDefault="00840174">
      <w:pPr>
        <w:rPr>
          <w:rFonts w:eastAsia="ＭＳ 明朝"/>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ＭＳ 明朝"/>
          <w:lang w:val="en-GB"/>
        </w:rPr>
      </w:pPr>
      <w:bookmarkStart w:id="3817" w:name="_Toc20425995"/>
      <w:bookmarkStart w:id="3818" w:name="_Toc29321391"/>
      <w:r>
        <w:rPr>
          <w:rFonts w:eastAsia="ＭＳ 明朝"/>
          <w:lang w:val="en-GB"/>
        </w:rPr>
        <w:t>–</w:t>
      </w:r>
      <w:r>
        <w:rPr>
          <w:rFonts w:eastAsia="ＭＳ 明朝"/>
          <w:lang w:val="en-GB"/>
        </w:rPr>
        <w:tab/>
      </w:r>
      <w:r>
        <w:rPr>
          <w:rFonts w:eastAsia="ＭＳ 明朝"/>
          <w:i/>
          <w:lang w:val="en-GB"/>
        </w:rPr>
        <w:t>I-RNTI-Value</w:t>
      </w:r>
      <w:bookmarkEnd w:id="3817"/>
      <w:bookmarkEnd w:id="3818"/>
    </w:p>
    <w:p w14:paraId="20562BB1" w14:textId="77777777" w:rsidR="007A18AB" w:rsidRDefault="00840174">
      <w:pPr>
        <w:rPr>
          <w:rFonts w:eastAsia="ＭＳ 明朝"/>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ＭＳ 明朝"/>
          <w:color w:val="808080"/>
        </w:rPr>
      </w:pPr>
      <w:r>
        <w:rPr>
          <w:color w:val="808080"/>
        </w:rPr>
        <w:t>-- ASN1STOP</w:t>
      </w:r>
    </w:p>
    <w:p w14:paraId="497FD562" w14:textId="77777777" w:rsidR="007A18AB" w:rsidRDefault="007A18AB">
      <w:pPr>
        <w:rPr>
          <w:ins w:id="3819" w:author="Huawei_RAN2-109-e_1" w:date="2020-02-27T01:07:00Z"/>
          <w:rFonts w:eastAsiaTheme="minorEastAsia"/>
        </w:rPr>
      </w:pPr>
    </w:p>
    <w:p w14:paraId="4829F874" w14:textId="77777777" w:rsidR="007A18AB" w:rsidRDefault="00840174">
      <w:pPr>
        <w:pStyle w:val="4"/>
        <w:rPr>
          <w:ins w:id="3820" w:author="Huawei_RAN2-109-e_1" w:date="2020-02-27T01:07:00Z"/>
          <w:lang w:val="en-US"/>
        </w:rPr>
      </w:pPr>
      <w:ins w:id="3821" w:author="Huawei_RAN2-109-e_1" w:date="2020-02-27T01:07:00Z">
        <w:r>
          <w:rPr>
            <w:lang w:val="en-US"/>
          </w:rPr>
          <w:t>–</w:t>
        </w:r>
        <w:r>
          <w:rPr>
            <w:lang w:val="en-US"/>
          </w:rPr>
          <w:tab/>
        </w:r>
        <w:r>
          <w:rPr>
            <w:i/>
            <w:lang w:val="en-US"/>
          </w:rPr>
          <w:t>LocationInfo</w:t>
        </w:r>
      </w:ins>
    </w:p>
    <w:p w14:paraId="0D2D4A8B" w14:textId="77777777" w:rsidR="007A18AB" w:rsidRDefault="00840174">
      <w:pPr>
        <w:rPr>
          <w:ins w:id="3822" w:author="Huawei_RAN2-109-e_1" w:date="2020-02-27T01:07:00Z"/>
          <w:lang w:val="en-US"/>
        </w:rPr>
      </w:pPr>
      <w:ins w:id="3823"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824" w:author="Huawei_RAN2-109-e_1" w:date="2020-02-27T01:07:00Z"/>
          <w:lang w:val="en-US"/>
        </w:rPr>
      </w:pPr>
      <w:ins w:id="3825"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826" w:author="Huawei_RAN2-109-e_1" w:date="2020-02-27T01:07:00Z"/>
          <w:color w:val="808080"/>
        </w:rPr>
      </w:pPr>
      <w:ins w:id="3827" w:author="Huawei_RAN2-109-e_1" w:date="2020-02-27T01:07:00Z">
        <w:r>
          <w:rPr>
            <w:color w:val="808080"/>
          </w:rPr>
          <w:t>-- ASN1START</w:t>
        </w:r>
      </w:ins>
    </w:p>
    <w:p w14:paraId="5DFD7DF4" w14:textId="77777777" w:rsidR="007A18AB" w:rsidRDefault="00840174">
      <w:pPr>
        <w:pStyle w:val="PL"/>
        <w:rPr>
          <w:ins w:id="3828" w:author="Huawei_RAN2-109-e_1" w:date="2020-02-27T01:07:00Z"/>
          <w:color w:val="808080"/>
        </w:rPr>
      </w:pPr>
      <w:ins w:id="3829" w:author="Huawei_RAN2-109-e_1" w:date="2020-02-27T01:07:00Z">
        <w:r>
          <w:rPr>
            <w:color w:val="808080"/>
          </w:rPr>
          <w:t>-- TAG-LOCATIONINFO-START</w:t>
        </w:r>
      </w:ins>
    </w:p>
    <w:p w14:paraId="60D5DB45" w14:textId="77777777" w:rsidR="007A18AB" w:rsidRDefault="007A18AB">
      <w:pPr>
        <w:pStyle w:val="PL"/>
        <w:rPr>
          <w:ins w:id="3830" w:author="Huawei_RAN2-109-e_1" w:date="2020-02-27T01:07:00Z"/>
        </w:rPr>
      </w:pPr>
    </w:p>
    <w:p w14:paraId="0749D9E9" w14:textId="77777777" w:rsidR="007A18AB" w:rsidRDefault="00840174">
      <w:pPr>
        <w:pStyle w:val="PL"/>
        <w:rPr>
          <w:ins w:id="3831" w:author="Huawei_RAN2-109-e_1" w:date="2020-02-27T01:07:00Z"/>
        </w:rPr>
      </w:pPr>
      <w:bookmarkStart w:id="3832" w:name="OLE_LINK71"/>
      <w:ins w:id="3833" w:author="Huawei_RAN2-109-e_1" w:date="2020-02-27T01:07:00Z">
        <w:r>
          <w:t>LocationInfo-r16</w:t>
        </w:r>
        <w:bookmarkEnd w:id="3832"/>
        <w:r>
          <w:t xml:space="preserve"> ::=</w:t>
        </w:r>
        <w:r>
          <w:tab/>
        </w:r>
        <w:r>
          <w:rPr>
            <w:color w:val="993366"/>
          </w:rPr>
          <w:t>SEQUENCE</w:t>
        </w:r>
        <w:r>
          <w:t xml:space="preserve"> {</w:t>
        </w:r>
      </w:ins>
    </w:p>
    <w:p w14:paraId="37396C14" w14:textId="77777777" w:rsidR="007A18AB" w:rsidRDefault="00840174">
      <w:pPr>
        <w:pStyle w:val="PL"/>
        <w:rPr>
          <w:ins w:id="3834" w:author="Huawei_RAN2-109-e_1" w:date="2020-02-27T01:07:00Z"/>
        </w:rPr>
      </w:pPr>
      <w:ins w:id="3835"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836" w:author="Huawei_RAN2-109-e_1" w:date="2020-02-27T01:07:00Z"/>
        </w:rPr>
      </w:pPr>
      <w:ins w:id="3837"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838" w:author="Huawei_RAN2-109-e_1" w:date="2020-02-27T01:07:00Z"/>
        </w:rPr>
      </w:pPr>
      <w:ins w:id="3839"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840" w:author="Huawei_RAN2-109-e_1" w:date="2020-02-27T01:07:00Z"/>
        </w:rPr>
      </w:pPr>
      <w:ins w:id="3841"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842" w:author="Huawei_RAN2-109-e_1" w:date="2020-02-27T01:07:00Z"/>
        </w:rPr>
      </w:pPr>
      <w:ins w:id="3843" w:author="Huawei_RAN2-109-e_1" w:date="2020-02-27T01:07:00Z">
        <w:r>
          <w:tab/>
          <w:t>...</w:t>
        </w:r>
      </w:ins>
    </w:p>
    <w:p w14:paraId="369BBB93" w14:textId="77777777" w:rsidR="007A18AB" w:rsidRDefault="00840174">
      <w:pPr>
        <w:pStyle w:val="PL"/>
        <w:rPr>
          <w:ins w:id="3844" w:author="Huawei_RAN2-109-e_1" w:date="2020-02-27T01:07:00Z"/>
        </w:rPr>
      </w:pPr>
      <w:ins w:id="3845" w:author="Huawei_RAN2-109-e_1" w:date="2020-02-27T01:07:00Z">
        <w:r>
          <w:t>}</w:t>
        </w:r>
      </w:ins>
    </w:p>
    <w:p w14:paraId="0F77C7A1" w14:textId="77777777" w:rsidR="007A18AB" w:rsidRDefault="007A18AB">
      <w:pPr>
        <w:pStyle w:val="PL"/>
        <w:rPr>
          <w:ins w:id="3846" w:author="Huawei_RAN2-109-e_1" w:date="2020-02-27T01:07:00Z"/>
        </w:rPr>
      </w:pPr>
    </w:p>
    <w:p w14:paraId="01321B12" w14:textId="77777777" w:rsidR="007A18AB" w:rsidRDefault="00840174">
      <w:pPr>
        <w:pStyle w:val="PL"/>
        <w:rPr>
          <w:ins w:id="3847" w:author="Huawei_RAN2-109-e_1" w:date="2020-02-27T01:07:00Z"/>
          <w:color w:val="808080"/>
        </w:rPr>
      </w:pPr>
      <w:ins w:id="3848" w:author="Huawei_RAN2-109-e_1" w:date="2020-02-27T01:07:00Z">
        <w:r>
          <w:rPr>
            <w:color w:val="808080"/>
          </w:rPr>
          <w:t>-- TAG-LOCATIONINFO-STOP</w:t>
        </w:r>
      </w:ins>
    </w:p>
    <w:p w14:paraId="7A454220" w14:textId="77777777" w:rsidR="007A18AB" w:rsidRDefault="00840174">
      <w:pPr>
        <w:pStyle w:val="PL"/>
        <w:rPr>
          <w:ins w:id="3849" w:author="Huawei_RAN2-109-e_1" w:date="2020-02-27T01:07:00Z"/>
          <w:color w:val="808080"/>
        </w:rPr>
      </w:pPr>
      <w:ins w:id="3850"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3851" w:name="_Toc20425996"/>
      <w:bookmarkStart w:id="3852" w:name="_Toc29321392"/>
      <w:r>
        <w:rPr>
          <w:lang w:val="en-GB"/>
        </w:rPr>
        <w:t>–</w:t>
      </w:r>
      <w:r>
        <w:rPr>
          <w:lang w:val="en-GB"/>
        </w:rPr>
        <w:tab/>
      </w:r>
      <w:r>
        <w:rPr>
          <w:i/>
          <w:lang w:val="en-GB"/>
        </w:rPr>
        <w:t>LocationMeasurementInfo</w:t>
      </w:r>
      <w:bookmarkEnd w:id="3851"/>
      <w:bookmarkEnd w:id="3852"/>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853" w:name="_Hlk4443574"/>
      <w:r>
        <w:rPr>
          <w:i/>
          <w:lang w:val="en-GB"/>
        </w:rPr>
        <w:t>LocationMeasurementInfo</w:t>
      </w:r>
      <w:r>
        <w:rPr>
          <w:lang w:val="en-GB"/>
        </w:rPr>
        <w:t xml:space="preserve"> information element</w:t>
      </w:r>
      <w:bookmarkEnd w:id="3853"/>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SimSun"/>
          <w:lang w:val="en-GB"/>
        </w:rPr>
      </w:pPr>
      <w:bookmarkStart w:id="3854" w:name="_Toc20425997"/>
      <w:bookmarkStart w:id="3855" w:name="_Toc29321393"/>
      <w:r>
        <w:rPr>
          <w:rFonts w:eastAsia="ＭＳ 明朝"/>
          <w:lang w:val="en-GB"/>
        </w:rPr>
        <w:t>–</w:t>
      </w:r>
      <w:r>
        <w:rPr>
          <w:rFonts w:eastAsia="SimSun"/>
          <w:lang w:val="en-GB"/>
        </w:rPr>
        <w:tab/>
      </w:r>
      <w:r>
        <w:rPr>
          <w:rFonts w:eastAsia="SimSun"/>
          <w:i/>
          <w:lang w:val="en-GB"/>
        </w:rPr>
        <w:t>LogicalChannelConfig</w:t>
      </w:r>
      <w:bookmarkEnd w:id="3854"/>
      <w:bookmarkEnd w:id="3855"/>
    </w:p>
    <w:p w14:paraId="52A2950E" w14:textId="77777777" w:rsidR="007A18AB" w:rsidRDefault="0084017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23D16B3" w14:textId="77777777" w:rsidR="007A18AB" w:rsidRDefault="00840174">
      <w:pPr>
        <w:pStyle w:val="TH"/>
        <w:rPr>
          <w:rFonts w:eastAsia="SimSun"/>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游明朝"/>
                <w:lang w:val="en-GB" w:eastAsia="ja-JP"/>
              </w:rPr>
              <w:t>S</w:t>
            </w:r>
            <w:r>
              <w:rPr>
                <w:lang w:val="en-GB" w:eastAsia="en-GB"/>
              </w:rPr>
              <w:t xml:space="preserve">DUs from this logical channel can only be mapped to the indicated numerology. Otherwise, UL MAC </w:t>
            </w:r>
            <w:r>
              <w:rPr>
                <w:rFonts w:eastAsia="游明朝"/>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w:t>
            </w:r>
            <w:r>
              <w:rPr>
                <w:lang w:val="en-GB" w:eastAsia="ja-JP"/>
              </w:rPr>
              <w:t xml:space="preserve">only </w:t>
            </w:r>
            <w:r>
              <w:rPr>
                <w:rFonts w:eastAsia="游明朝"/>
                <w:lang w:val="en-GB" w:eastAsia="ja-JP"/>
              </w:rPr>
              <w:t xml:space="preserve">be mapped </w:t>
            </w:r>
            <w:r>
              <w:rPr>
                <w:lang w:val="en-GB" w:eastAsia="ja-JP"/>
              </w:rPr>
              <w:t xml:space="preserve">to the serving cells indicated in this list. Otherwise, </w:t>
            </w:r>
            <w:r>
              <w:rPr>
                <w:rFonts w:eastAsia="游明朝"/>
                <w:lang w:val="en-GB" w:eastAsia="ja-JP"/>
              </w:rPr>
              <w:t>UL MAC S</w:t>
            </w:r>
            <w:r>
              <w:rPr>
                <w:lang w:val="en-GB" w:eastAsia="ja-JP"/>
              </w:rPr>
              <w:t xml:space="preserve">DUs </w:t>
            </w:r>
            <w:r>
              <w:rPr>
                <w:rFonts w:eastAsia="游明朝"/>
                <w:lang w:val="en-GB" w:eastAsia="ja-JP"/>
              </w:rPr>
              <w:t>from</w:t>
            </w:r>
            <w:r>
              <w:rPr>
                <w:lang w:val="en-GB" w:eastAsia="ja-JP"/>
              </w:rPr>
              <w:t xml:space="preserve"> this logical channel </w:t>
            </w:r>
            <w:r>
              <w:rPr>
                <w:rFonts w:eastAsia="游明朝"/>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游明朝"/>
                <w:lang w:val="en-GB" w:eastAsia="ja-JP"/>
              </w:rPr>
              <w:t>S</w:t>
            </w:r>
            <w:r>
              <w:rPr>
                <w:lang w:val="en-GB" w:eastAsia="ja-JP"/>
              </w:rPr>
              <w:t xml:space="preserve">DUs from this logical channel </w:t>
            </w:r>
            <w:r>
              <w:rPr>
                <w:rFonts w:eastAsia="游明朝"/>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游明朝"/>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游明朝"/>
                <w:lang w:val="en-GB" w:eastAsia="ja-JP"/>
              </w:rPr>
              <w:t>S</w:t>
            </w:r>
            <w:r>
              <w:rPr>
                <w:lang w:val="en-GB" w:eastAsia="en-GB"/>
              </w:rPr>
              <w:t xml:space="preserve">DUs from this logical channel </w:t>
            </w:r>
            <w:r>
              <w:rPr>
                <w:rFonts w:eastAsia="游明朝"/>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SimSun"/>
          <w:lang w:val="en-GB"/>
        </w:rPr>
      </w:pPr>
      <w:bookmarkStart w:id="3856" w:name="_Toc20425998"/>
      <w:bookmarkStart w:id="3857" w:name="_Toc29321394"/>
      <w:r>
        <w:rPr>
          <w:rFonts w:eastAsia="SimSun"/>
          <w:lang w:val="en-GB"/>
        </w:rPr>
        <w:t>–</w:t>
      </w:r>
      <w:r>
        <w:rPr>
          <w:rFonts w:eastAsia="SimSun"/>
          <w:lang w:val="en-GB"/>
        </w:rPr>
        <w:tab/>
      </w:r>
      <w:r>
        <w:rPr>
          <w:rFonts w:eastAsia="SimSun"/>
          <w:i/>
          <w:lang w:val="en-GB"/>
        </w:rPr>
        <w:t>LogicalChannelIdentity</w:t>
      </w:r>
      <w:bookmarkEnd w:id="3856"/>
      <w:bookmarkEnd w:id="3857"/>
    </w:p>
    <w:p w14:paraId="4E89C58B" w14:textId="77777777" w:rsidR="007A18AB" w:rsidRDefault="0084017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66C56A4" w14:textId="77777777" w:rsidR="007A18AB" w:rsidRDefault="00840174">
      <w:pPr>
        <w:pStyle w:val="TH"/>
        <w:rPr>
          <w:rFonts w:eastAsia="SimSun"/>
          <w:lang w:val="en-GB"/>
        </w:rPr>
      </w:pPr>
      <w:r>
        <w:rPr>
          <w:rFonts w:eastAsia="SimSun"/>
          <w:i/>
          <w:lang w:val="en-GB"/>
        </w:rPr>
        <w:t>LogicalChannelIdentity</w:t>
      </w:r>
      <w:r>
        <w:rPr>
          <w:rFonts w:eastAsia="SimSun"/>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SimSun"/>
          <w:lang w:val="en-GB"/>
        </w:rPr>
      </w:pPr>
      <w:bookmarkStart w:id="3858" w:name="_Toc20425999"/>
      <w:bookmarkStart w:id="3859" w:name="_Toc29321395"/>
      <w:r>
        <w:rPr>
          <w:rFonts w:eastAsia="SimSun"/>
          <w:lang w:val="en-GB"/>
        </w:rPr>
        <w:t>–</w:t>
      </w:r>
      <w:r>
        <w:rPr>
          <w:rFonts w:eastAsia="SimSun"/>
          <w:lang w:val="en-GB"/>
        </w:rPr>
        <w:tab/>
      </w:r>
      <w:r>
        <w:rPr>
          <w:i/>
          <w:lang w:val="en-GB"/>
        </w:rPr>
        <w:t>MAC-CellGroupConfig</w:t>
      </w:r>
      <w:bookmarkEnd w:id="3858"/>
      <w:bookmarkEnd w:id="3859"/>
    </w:p>
    <w:p w14:paraId="03990806" w14:textId="77777777" w:rsidR="007A18AB" w:rsidRDefault="0084017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0D58674" w14:textId="77777777" w:rsidR="007A18AB" w:rsidRDefault="00840174">
      <w:pPr>
        <w:pStyle w:val="TH"/>
        <w:rPr>
          <w:rFonts w:eastAsia="SimSun"/>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3860" w:name="_Toc20426000"/>
      <w:bookmarkStart w:id="3861" w:name="_Toc29321396"/>
      <w:r>
        <w:rPr>
          <w:lang w:val="en-GB"/>
        </w:rPr>
        <w:t>–</w:t>
      </w:r>
      <w:r>
        <w:rPr>
          <w:lang w:val="en-GB"/>
        </w:rPr>
        <w:tab/>
      </w:r>
      <w:r>
        <w:rPr>
          <w:i/>
          <w:lang w:val="en-GB"/>
        </w:rPr>
        <w:t>MeasConfig</w:t>
      </w:r>
      <w:bookmarkEnd w:id="3860"/>
      <w:bookmarkEnd w:id="3861"/>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SimSun"/>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SimSun"/>
                <w:b/>
                <w:i/>
                <w:lang w:val="en-GB"/>
              </w:rPr>
            </w:pPr>
            <w:r>
              <w:rPr>
                <w:rFonts w:eastAsia="SimSun"/>
                <w:b/>
                <w:i/>
                <w:lang w:val="en-GB"/>
              </w:rPr>
              <w:t>measGapConfig</w:t>
            </w:r>
          </w:p>
          <w:p w14:paraId="71426139" w14:textId="77777777" w:rsidR="007A18AB" w:rsidRDefault="00840174">
            <w:pPr>
              <w:pStyle w:val="TAL"/>
              <w:rPr>
                <w:rFonts w:eastAsia="ＭＳ 明朝"/>
                <w:lang w:val="en-GB" w:eastAsia="en-GB"/>
              </w:rPr>
            </w:pPr>
            <w:r>
              <w:rPr>
                <w:rFonts w:eastAsia="SimSun"/>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SimSun"/>
                <w:b/>
                <w:i/>
                <w:lang w:val="en-GB"/>
              </w:rPr>
            </w:pPr>
            <w:r>
              <w:rPr>
                <w:rFonts w:eastAsia="SimSun"/>
                <w:b/>
                <w:i/>
                <w:lang w:val="en-GB"/>
              </w:rPr>
              <w:t>measIdToAddModList</w:t>
            </w:r>
          </w:p>
          <w:p w14:paraId="7443D45A" w14:textId="77777777" w:rsidR="007A18AB" w:rsidRDefault="00840174">
            <w:pPr>
              <w:pStyle w:val="TAL"/>
              <w:rPr>
                <w:rFonts w:eastAsia="SimSun"/>
                <w:lang w:val="en-GB"/>
              </w:rPr>
            </w:pPr>
            <w:r>
              <w:rPr>
                <w:rFonts w:eastAsia="SimSun"/>
                <w:lang w:val="en-GB"/>
              </w:rPr>
              <w:t>List of measurement identities</w:t>
            </w:r>
            <w:r>
              <w:rPr>
                <w:lang w:val="en-GB" w:eastAsia="ja-JP"/>
              </w:rPr>
              <w:t xml:space="preserve"> to add and/or modify</w:t>
            </w:r>
            <w:r>
              <w:rPr>
                <w:rFonts w:eastAsia="SimSun"/>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SimSun"/>
                <w:b/>
                <w:i/>
                <w:lang w:val="en-GB"/>
              </w:rPr>
            </w:pPr>
            <w:r>
              <w:rPr>
                <w:rFonts w:eastAsia="SimSun"/>
                <w:b/>
                <w:i/>
                <w:lang w:val="en-GB"/>
              </w:rPr>
              <w:t>measIdToRemoveList</w:t>
            </w:r>
          </w:p>
          <w:p w14:paraId="3F306613" w14:textId="77777777" w:rsidR="007A18AB" w:rsidRDefault="00840174">
            <w:pPr>
              <w:pStyle w:val="TAL"/>
              <w:rPr>
                <w:rFonts w:eastAsia="SimSun"/>
                <w:lang w:val="en-GB"/>
              </w:rPr>
            </w:pPr>
            <w:r>
              <w:rPr>
                <w:rFonts w:eastAsia="SimSun"/>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SimSun"/>
                <w:b/>
                <w:i/>
                <w:lang w:val="en-GB"/>
              </w:rPr>
            </w:pPr>
            <w:r>
              <w:rPr>
                <w:rFonts w:eastAsia="SimSun"/>
                <w:b/>
                <w:i/>
                <w:lang w:val="en-GB"/>
              </w:rPr>
              <w:t>measObjectToAddModList</w:t>
            </w:r>
          </w:p>
          <w:p w14:paraId="0158ACC5" w14:textId="77777777" w:rsidR="007A18AB" w:rsidRDefault="00840174">
            <w:pPr>
              <w:pStyle w:val="TAL"/>
              <w:rPr>
                <w:rFonts w:eastAsia="SimSun"/>
                <w:lang w:val="en-GB"/>
              </w:rPr>
            </w:pPr>
            <w:r>
              <w:rPr>
                <w:rFonts w:eastAsia="SimSun"/>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SimSun"/>
                <w:b/>
                <w:i/>
                <w:lang w:val="en-GB"/>
              </w:rPr>
            </w:pPr>
            <w:r>
              <w:rPr>
                <w:rFonts w:eastAsia="SimSun"/>
                <w:b/>
                <w:i/>
                <w:lang w:val="en-GB"/>
              </w:rPr>
              <w:t>measObjectToRemoveList</w:t>
            </w:r>
          </w:p>
          <w:p w14:paraId="3F9EE783" w14:textId="77777777" w:rsidR="007A18AB" w:rsidRDefault="00840174">
            <w:pPr>
              <w:pStyle w:val="TAL"/>
              <w:rPr>
                <w:rFonts w:eastAsia="SimSun"/>
                <w:lang w:val="en-GB"/>
              </w:rPr>
            </w:pPr>
            <w:r>
              <w:rPr>
                <w:rFonts w:eastAsia="SimSun"/>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ＭＳ 明朝"/>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SimSun"/>
                <w:b/>
                <w:i/>
                <w:lang w:val="en-GB"/>
              </w:rPr>
            </w:pPr>
            <w:r>
              <w:rPr>
                <w:rFonts w:eastAsia="SimSun"/>
                <w:b/>
                <w:i/>
                <w:lang w:val="en-GB"/>
              </w:rPr>
              <w:t>reportConfigToRemoveList</w:t>
            </w:r>
          </w:p>
          <w:p w14:paraId="38A976BE" w14:textId="77777777" w:rsidR="007A18AB" w:rsidRDefault="00840174">
            <w:pPr>
              <w:pStyle w:val="TAL"/>
              <w:rPr>
                <w:rFonts w:eastAsia="SimSun"/>
                <w:lang w:val="en-GB"/>
              </w:rPr>
            </w:pPr>
            <w:r>
              <w:rPr>
                <w:rFonts w:eastAsia="SimSun"/>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ＭＳ 明朝"/>
                <w:b/>
                <w:i/>
                <w:lang w:val="en-GB"/>
              </w:rPr>
            </w:pPr>
            <w:r>
              <w:rPr>
                <w:b/>
                <w:i/>
                <w:lang w:val="en-GB"/>
              </w:rPr>
              <w:t>s-MeasureConfig</w:t>
            </w:r>
          </w:p>
          <w:p w14:paraId="445A2BDF" w14:textId="77777777" w:rsidR="007A18AB" w:rsidRDefault="00840174">
            <w:pPr>
              <w:pStyle w:val="TAL"/>
              <w:rPr>
                <w:rFonts w:eastAsia="SimSun"/>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ＭＳ 明朝"/>
                <w:b/>
                <w:i/>
                <w:lang w:val="en-GB"/>
              </w:rPr>
            </w:pPr>
            <w:bookmarkStart w:id="3862"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862"/>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ＭＳ 明朝"/>
          <w:lang w:val="en-GB"/>
        </w:rPr>
      </w:pPr>
      <w:bookmarkStart w:id="3863" w:name="_Toc29321397"/>
      <w:bookmarkStart w:id="3864" w:name="_Toc20426001"/>
      <w:r>
        <w:rPr>
          <w:lang w:val="en-GB"/>
        </w:rPr>
        <w:t>–</w:t>
      </w:r>
      <w:r>
        <w:rPr>
          <w:lang w:val="en-GB"/>
        </w:rPr>
        <w:tab/>
      </w:r>
      <w:r>
        <w:rPr>
          <w:i/>
          <w:lang w:val="en-GB"/>
        </w:rPr>
        <w:t>MeasGapConfig</w:t>
      </w:r>
      <w:bookmarkEnd w:id="3863"/>
      <w:bookmarkEnd w:id="3864"/>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3865" w:name="_Toc29321398"/>
      <w:bookmarkStart w:id="3866" w:name="_Toc20426002"/>
      <w:r>
        <w:rPr>
          <w:lang w:val="en-GB" w:eastAsia="en-US"/>
        </w:rPr>
        <w:t>–</w:t>
      </w:r>
      <w:r>
        <w:rPr>
          <w:lang w:val="en-GB" w:eastAsia="en-US"/>
        </w:rPr>
        <w:tab/>
      </w:r>
      <w:r>
        <w:rPr>
          <w:i/>
          <w:lang w:val="en-GB" w:eastAsia="en-US"/>
        </w:rPr>
        <w:t>MeasGapSharingConfig</w:t>
      </w:r>
      <w:bookmarkEnd w:id="3865"/>
      <w:bookmarkEnd w:id="3866"/>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4"/>
        <w:rPr>
          <w:i/>
          <w:lang w:val="en-GB"/>
        </w:rPr>
      </w:pPr>
      <w:bookmarkStart w:id="3867" w:name="_Toc20426003"/>
      <w:bookmarkStart w:id="3868" w:name="_Toc29321399"/>
      <w:r>
        <w:rPr>
          <w:lang w:val="en-GB"/>
        </w:rPr>
        <w:t>–</w:t>
      </w:r>
      <w:r>
        <w:rPr>
          <w:lang w:val="en-GB"/>
        </w:rPr>
        <w:tab/>
      </w:r>
      <w:r>
        <w:rPr>
          <w:i/>
          <w:lang w:val="en-GB"/>
        </w:rPr>
        <w:t>MeasId</w:t>
      </w:r>
      <w:bookmarkEnd w:id="3867"/>
      <w:bookmarkEnd w:id="3868"/>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3869" w:name="_Toc20426004"/>
      <w:bookmarkStart w:id="3870" w:name="_Toc29321400"/>
      <w:r>
        <w:rPr>
          <w:lang w:val="en-GB"/>
        </w:rPr>
        <w:t>–</w:t>
      </w:r>
      <w:r>
        <w:rPr>
          <w:lang w:val="en-GB"/>
        </w:rPr>
        <w:tab/>
      </w:r>
      <w:r>
        <w:rPr>
          <w:i/>
          <w:lang w:val="en-GB"/>
        </w:rPr>
        <w:t>MeasIdToAddModList</w:t>
      </w:r>
      <w:bookmarkEnd w:id="3869"/>
      <w:bookmarkEnd w:id="3870"/>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3871" w:name="_Toc20426005"/>
      <w:bookmarkStart w:id="3872" w:name="_Toc29321401"/>
      <w:r>
        <w:rPr>
          <w:i/>
          <w:iCs/>
          <w:lang w:val="en-GB"/>
        </w:rPr>
        <w:t>–</w:t>
      </w:r>
      <w:r>
        <w:rPr>
          <w:i/>
          <w:iCs/>
          <w:lang w:val="en-GB"/>
        </w:rPr>
        <w:tab/>
        <w:t>MeasObjectEUTRA</w:t>
      </w:r>
      <w:bookmarkEnd w:id="3871"/>
      <w:bookmarkEnd w:id="3872"/>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3873" w:name="_Toc29321402"/>
      <w:bookmarkStart w:id="3874" w:name="_Toc20426006"/>
      <w:r>
        <w:rPr>
          <w:i/>
          <w:iCs/>
          <w:lang w:val="en-GB"/>
        </w:rPr>
        <w:t>–</w:t>
      </w:r>
      <w:r>
        <w:rPr>
          <w:i/>
          <w:iCs/>
          <w:lang w:val="en-GB"/>
        </w:rPr>
        <w:tab/>
        <w:t>MeasObjectId</w:t>
      </w:r>
      <w:bookmarkEnd w:id="3873"/>
      <w:bookmarkEnd w:id="3874"/>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3875" w:name="_Toc20426007"/>
      <w:bookmarkStart w:id="3876" w:name="_Toc29321403"/>
      <w:r>
        <w:rPr>
          <w:i/>
          <w:iCs/>
          <w:lang w:val="en-GB"/>
        </w:rPr>
        <w:t>–</w:t>
      </w:r>
      <w:r>
        <w:rPr>
          <w:i/>
          <w:iCs/>
          <w:lang w:val="en-GB"/>
        </w:rPr>
        <w:tab/>
        <w:t>MeasObjectNR</w:t>
      </w:r>
      <w:bookmarkEnd w:id="3875"/>
      <w:bookmarkEnd w:id="3876"/>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877"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877"/>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3878" w:name="_Toc29321404"/>
      <w:bookmarkStart w:id="3879" w:name="_Toc20426008"/>
      <w:r>
        <w:rPr>
          <w:lang w:val="en-GB"/>
        </w:rPr>
        <w:t>–</w:t>
      </w:r>
      <w:r>
        <w:rPr>
          <w:lang w:val="en-GB"/>
        </w:rPr>
        <w:tab/>
      </w:r>
      <w:r>
        <w:rPr>
          <w:i/>
          <w:lang w:val="en-GB"/>
        </w:rPr>
        <w:t>MeasObjectToAddModList</w:t>
      </w:r>
      <w:bookmarkEnd w:id="3878"/>
      <w:bookmarkEnd w:id="3879"/>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3880" w:name="_Toc29321405"/>
      <w:bookmarkStart w:id="3881" w:name="_Toc20426009"/>
      <w:r>
        <w:rPr>
          <w:i/>
          <w:lang w:val="en-GB"/>
        </w:rPr>
        <w:t>–</w:t>
      </w:r>
      <w:r>
        <w:rPr>
          <w:i/>
          <w:lang w:val="en-GB"/>
        </w:rPr>
        <w:tab/>
        <w:t>MeasResultCellListSFTD-NR</w:t>
      </w:r>
      <w:bookmarkEnd w:id="3880"/>
      <w:bookmarkEnd w:id="3881"/>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3882" w:name="_Toc29321406"/>
      <w:bookmarkStart w:id="3883" w:name="_Toc20426010"/>
      <w:r>
        <w:rPr>
          <w:i/>
          <w:lang w:val="en-GB"/>
        </w:rPr>
        <w:t>–</w:t>
      </w:r>
      <w:r>
        <w:rPr>
          <w:i/>
          <w:lang w:val="en-GB"/>
        </w:rPr>
        <w:tab/>
        <w:t>MeasResultCellListSFTD-EUTRA</w:t>
      </w:r>
      <w:bookmarkEnd w:id="3882"/>
      <w:bookmarkEnd w:id="3883"/>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3884" w:name="_Toc20426011"/>
      <w:bookmarkStart w:id="3885" w:name="_Toc29321407"/>
      <w:r>
        <w:rPr>
          <w:lang w:val="en-GB"/>
        </w:rPr>
        <w:t>–</w:t>
      </w:r>
      <w:r>
        <w:rPr>
          <w:lang w:val="en-GB"/>
        </w:rPr>
        <w:tab/>
      </w:r>
      <w:r>
        <w:rPr>
          <w:i/>
          <w:lang w:val="en-GB"/>
        </w:rPr>
        <w:t>MeasResults</w:t>
      </w:r>
      <w:bookmarkEnd w:id="3884"/>
      <w:bookmarkEnd w:id="3885"/>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886" w:author="Huawei_RAN2-109-e_1" w:date="2020-02-27T01:07:00Z"/>
          <w:rFonts w:eastAsia="Batang"/>
        </w:rPr>
      </w:pPr>
      <w:r>
        <w:rPr>
          <w:rFonts w:eastAsia="Batang"/>
        </w:rPr>
        <w:t xml:space="preserve">    ]]</w:t>
      </w:r>
      <w:ins w:id="3887" w:author="Huawei_RAN2-109-e_1" w:date="2020-02-27T01:07:00Z">
        <w:r>
          <w:rPr>
            <w:rFonts w:eastAsia="Batang"/>
          </w:rPr>
          <w:t>,</w:t>
        </w:r>
      </w:ins>
    </w:p>
    <w:p w14:paraId="32518234" w14:textId="77777777" w:rsidR="007A18AB" w:rsidRDefault="00840174">
      <w:pPr>
        <w:pStyle w:val="PL"/>
        <w:rPr>
          <w:ins w:id="3888" w:author="Huawei_RAN2-109-e_1" w:date="2020-02-27T01:07:00Z"/>
          <w:rFonts w:eastAsia="Batang"/>
        </w:rPr>
      </w:pPr>
      <w:ins w:id="3889" w:author="Huawei_RAN2-109-e_1" w:date="2020-02-27T01:07:00Z">
        <w:r>
          <w:rPr>
            <w:rFonts w:eastAsia="Batang"/>
          </w:rPr>
          <w:tab/>
          <w:t xml:space="preserve">[[ </w:t>
        </w:r>
      </w:ins>
    </w:p>
    <w:p w14:paraId="7BFCC45A" w14:textId="77777777" w:rsidR="007A18AB" w:rsidRDefault="00840174">
      <w:pPr>
        <w:pStyle w:val="PL"/>
        <w:rPr>
          <w:ins w:id="3890" w:author="Huawei_RAN2-109-e_1" w:date="2020-02-27T01:07:00Z"/>
          <w:rFonts w:eastAsia="DengXian"/>
          <w:color w:val="993366"/>
          <w:lang w:eastAsia="zh-CN"/>
        </w:rPr>
      </w:pPr>
      <w:ins w:id="3891"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2B05AB21" w14:textId="77777777" w:rsidR="007A18AB" w:rsidRDefault="00840174">
      <w:pPr>
        <w:pStyle w:val="PL"/>
        <w:rPr>
          <w:ins w:id="3892" w:author="Huawei_RAN2-109-e_1" w:date="2020-02-27T01:07:00Z"/>
          <w:rFonts w:eastAsia="DengXian"/>
          <w:color w:val="993366"/>
          <w:lang w:eastAsia="zh-CN"/>
        </w:rPr>
      </w:pPr>
      <w:ins w:id="3893" w:author="Huawei_RAN2-109-e_1" w:date="2020-02-27T01:07: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1382E356" w14:textId="77777777" w:rsidR="007A18AB" w:rsidRDefault="00840174">
      <w:pPr>
        <w:pStyle w:val="PL"/>
        <w:rPr>
          <w:ins w:id="3894" w:author="Huawei_RAN2-109-e_1" w:date="2020-02-27T01:07:00Z"/>
          <w:rFonts w:eastAsia="Batang"/>
        </w:rPr>
      </w:pPr>
      <w:ins w:id="3895" w:author="Huawei_RAN2-109-e_1" w:date="2020-02-27T01:07: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896"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897" w:author="Huawei_RAN2-109-e_1" w:date="2020-02-27T01:08:00Z"/>
        </w:rPr>
      </w:pPr>
    </w:p>
    <w:p w14:paraId="74E58C7F" w14:textId="77777777" w:rsidR="007A18AB" w:rsidRDefault="00840174">
      <w:pPr>
        <w:pStyle w:val="PL"/>
        <w:rPr>
          <w:ins w:id="3898" w:author="Huawei_RAN2-109-e_1" w:date="2020-02-27T01:08:00Z"/>
        </w:rPr>
      </w:pPr>
      <w:ins w:id="3899"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900" w:author="Huawei_RAN2-109-e_1" w:date="2020-02-27T01:08:00Z"/>
        </w:rPr>
      </w:pPr>
    </w:p>
    <w:p w14:paraId="696747AA" w14:textId="77777777" w:rsidR="007A18AB" w:rsidRDefault="00840174">
      <w:pPr>
        <w:pStyle w:val="PL"/>
        <w:rPr>
          <w:ins w:id="3901" w:author="Huawei_RAN2-109-e_1" w:date="2020-02-27T01:08:00Z"/>
        </w:rPr>
      </w:pPr>
      <w:ins w:id="3902"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903" w:author="Huawei_RAN2-109-e_1" w:date="2020-02-27T01:08:00Z"/>
        </w:rPr>
      </w:pPr>
      <w:ins w:id="3904" w:author="Huawei_RAN2-109-e_1" w:date="2020-02-27T01:08:00Z">
        <w:r>
          <w:tab/>
          <w:t>drb-Id-r16</w:t>
        </w:r>
        <w:r>
          <w:tab/>
        </w:r>
        <w:r>
          <w:tab/>
        </w:r>
        <w:r>
          <w:tab/>
        </w:r>
        <w:r>
          <w:tab/>
        </w:r>
        <w:r>
          <w:tab/>
        </w:r>
        <w:r>
          <w:tab/>
        </w:r>
        <w:r>
          <w:tab/>
        </w:r>
        <w:commentRangeStart w:id="3905"/>
        <w:commentRangeStart w:id="3906"/>
        <w:r>
          <w:t>DRB-Identity</w:t>
        </w:r>
        <w:commentRangeEnd w:id="3905"/>
        <w:r>
          <w:rPr>
            <w:rStyle w:val="af3"/>
            <w:rFonts w:ascii="Times New Roman" w:eastAsiaTheme="minorEastAsia" w:hAnsi="Times New Roman"/>
            <w:lang w:eastAsia="en-US"/>
          </w:rPr>
          <w:commentReference w:id="3905"/>
        </w:r>
        <w:commentRangeEnd w:id="3906"/>
        <w:r>
          <w:rPr>
            <w:rStyle w:val="af3"/>
            <w:rFonts w:ascii="Times New Roman" w:eastAsiaTheme="minorEastAsia" w:hAnsi="Times New Roman"/>
            <w:lang w:eastAsia="en-US"/>
          </w:rPr>
          <w:commentReference w:id="3906"/>
        </w:r>
        <w:r>
          <w:t>,</w:t>
        </w:r>
      </w:ins>
    </w:p>
    <w:p w14:paraId="45F7F281" w14:textId="77777777" w:rsidR="007A18AB" w:rsidRDefault="00840174">
      <w:pPr>
        <w:pStyle w:val="PL"/>
        <w:rPr>
          <w:ins w:id="3907" w:author="Huawei_RAN2-109-e_1" w:date="2020-02-27T01:08:00Z"/>
        </w:rPr>
      </w:pPr>
      <w:ins w:id="3908"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909" w:author="Huawei_RAN2-109-e_1" w:date="2020-02-27T01:08:00Z"/>
        </w:rPr>
      </w:pPr>
      <w:ins w:id="3910" w:author="Huawei_RAN2-109-e_1" w:date="2020-02-27T01:08:00Z">
        <w:r>
          <w:tab/>
          <w:t>...</w:t>
        </w:r>
      </w:ins>
    </w:p>
    <w:p w14:paraId="4AB28427" w14:textId="77777777" w:rsidR="007A18AB" w:rsidRDefault="00840174">
      <w:pPr>
        <w:pStyle w:val="PL"/>
        <w:rPr>
          <w:ins w:id="3911" w:author="Huawei_RAN2-109-e_1" w:date="2020-02-27T01:35:00Z"/>
        </w:rPr>
      </w:pPr>
      <w:ins w:id="3912" w:author="Huawei_RAN2-109-e_1" w:date="2020-02-27T01:08:00Z">
        <w:r>
          <w:t>}</w:t>
        </w:r>
      </w:ins>
    </w:p>
    <w:p w14:paraId="3D84B212" w14:textId="77777777" w:rsidR="007A18AB" w:rsidRDefault="007A18AB">
      <w:pPr>
        <w:pStyle w:val="PL"/>
        <w:rPr>
          <w:ins w:id="3913" w:author="Huawei_RAN2-109-e_1" w:date="2020-02-27T01:35:00Z"/>
        </w:rPr>
      </w:pPr>
    </w:p>
    <w:p w14:paraId="26B03794" w14:textId="77777777" w:rsidR="007A18AB" w:rsidRDefault="00840174">
      <w:pPr>
        <w:pStyle w:val="PL"/>
        <w:rPr>
          <w:ins w:id="3914" w:author="Huawei_RAN2-109-e_1" w:date="2020-02-27T01:08:00Z"/>
        </w:rPr>
      </w:pPr>
      <w:ins w:id="3915"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916" w:author="Huawei_RAN2-109-e_1" w:date="2020-02-27T01:08:00Z"/>
        </w:rPr>
      </w:pPr>
    </w:p>
    <w:p w14:paraId="2A1A7A49" w14:textId="77777777" w:rsidR="007A18AB" w:rsidRDefault="00840174">
      <w:pPr>
        <w:pStyle w:val="PL"/>
        <w:rPr>
          <w:ins w:id="3917" w:author="Huawei_RAN2-109-e_1" w:date="2020-02-27T01:08:00Z"/>
        </w:rPr>
      </w:pPr>
      <w:ins w:id="3918"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919" w:author="Huawei_RAN2-109-e_1" w:date="2020-02-27T01:08:00Z"/>
        </w:rPr>
      </w:pPr>
      <w:ins w:id="3920" w:author="Huawei_RAN2-109-e_1" w:date="2020-02-27T01:08:00Z">
        <w:r>
          <w:tab/>
          <w:t>drb-Id-r16</w:t>
        </w:r>
        <w:r>
          <w:tab/>
        </w:r>
        <w:r>
          <w:tab/>
        </w:r>
        <w:r>
          <w:tab/>
        </w:r>
        <w:r>
          <w:tab/>
        </w:r>
        <w:r>
          <w:tab/>
        </w:r>
        <w:r>
          <w:tab/>
        </w:r>
        <w:r>
          <w:tab/>
        </w:r>
        <w:commentRangeStart w:id="3921"/>
        <w:r>
          <w:t>DRB-Identity</w:t>
        </w:r>
        <w:commentRangeEnd w:id="3921"/>
        <w:r>
          <w:rPr>
            <w:rStyle w:val="af3"/>
            <w:rFonts w:ascii="Times New Roman" w:eastAsiaTheme="minorEastAsia" w:hAnsi="Times New Roman"/>
            <w:lang w:eastAsia="en-US"/>
          </w:rPr>
          <w:commentReference w:id="3921"/>
        </w:r>
        <w:r>
          <w:t>,</w:t>
        </w:r>
      </w:ins>
    </w:p>
    <w:p w14:paraId="33BFB74F" w14:textId="77777777" w:rsidR="007A18AB" w:rsidRDefault="00840174">
      <w:pPr>
        <w:pStyle w:val="PL"/>
        <w:rPr>
          <w:ins w:id="3922" w:author="Huawei_RAN2-109-e_1" w:date="2020-02-27T01:08:00Z"/>
        </w:rPr>
      </w:pPr>
      <w:ins w:id="3923"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924" w:author="Huawei_RAN2-109-e_1" w:date="2020-02-27T01:08:00Z"/>
        </w:rPr>
      </w:pPr>
      <w:ins w:id="3925" w:author="Huawei_RAN2-109-e_1" w:date="2020-02-27T01:08:00Z">
        <w:r>
          <w:tab/>
          <w:t>...</w:t>
        </w:r>
      </w:ins>
    </w:p>
    <w:p w14:paraId="51A76122" w14:textId="77777777" w:rsidR="007A18AB" w:rsidRDefault="00840174">
      <w:pPr>
        <w:pStyle w:val="PL"/>
        <w:rPr>
          <w:ins w:id="3926" w:author="Huawei_RAN2-109-e_1" w:date="2020-02-27T01:08:00Z"/>
        </w:rPr>
      </w:pPr>
      <w:ins w:id="3927"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928" w:author="Huawei_RAN2-109-e_1" w:date="2020-02-27T01:11:00Z"/>
        </w:trPr>
        <w:tc>
          <w:tcPr>
            <w:tcW w:w="14173" w:type="dxa"/>
          </w:tcPr>
          <w:p w14:paraId="53FA94B0" w14:textId="77777777" w:rsidR="007A18AB" w:rsidRDefault="00840174">
            <w:pPr>
              <w:pStyle w:val="TAL"/>
              <w:rPr>
                <w:ins w:id="3929" w:author="Huawei_RAN2-109-e_1" w:date="2020-02-27T01:11:00Z"/>
                <w:b/>
                <w:i/>
                <w:lang w:val="en-US" w:eastAsia="en-GB"/>
              </w:rPr>
            </w:pPr>
            <w:ins w:id="3930" w:author="Huawei_RAN2-109-e_1" w:date="2020-02-27T01:11:00Z">
              <w:r>
                <w:rPr>
                  <w:b/>
                  <w:i/>
                  <w:lang w:val="en-US" w:eastAsia="en-GB"/>
                </w:rPr>
                <w:t>averageDelay</w:t>
              </w:r>
            </w:ins>
          </w:p>
          <w:p w14:paraId="4F26FE60" w14:textId="77777777" w:rsidR="007A18AB" w:rsidRDefault="00840174">
            <w:pPr>
              <w:pStyle w:val="TAL"/>
              <w:rPr>
                <w:ins w:id="3931" w:author="Huawei_RAN2-109-e_1" w:date="2020-02-27T01:11:00Z"/>
                <w:b/>
                <w:i/>
                <w:lang w:val="en-GB" w:eastAsia="ja-JP"/>
              </w:rPr>
            </w:pPr>
            <w:ins w:id="3932"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933" w:author="Huawei_RAN2-109-e_1" w:date="2020-02-27T01:11:00Z"/>
        </w:trPr>
        <w:tc>
          <w:tcPr>
            <w:tcW w:w="14173" w:type="dxa"/>
          </w:tcPr>
          <w:p w14:paraId="717A083E" w14:textId="77777777" w:rsidR="007A18AB" w:rsidRDefault="00840174">
            <w:pPr>
              <w:pStyle w:val="TAL"/>
              <w:rPr>
                <w:ins w:id="3934" w:author="Huawei_RAN2-109-e_1" w:date="2020-02-27T01:11:00Z"/>
                <w:b/>
                <w:i/>
                <w:lang w:val="en-US" w:eastAsia="en-GB"/>
              </w:rPr>
            </w:pPr>
            <w:ins w:id="3935" w:author="Huawei_RAN2-109-e_1" w:date="2020-02-27T01:11:00Z">
              <w:r>
                <w:rPr>
                  <w:b/>
                  <w:i/>
                  <w:lang w:val="en-US" w:eastAsia="en-GB"/>
                </w:rPr>
                <w:t>drb-Id</w:t>
              </w:r>
            </w:ins>
          </w:p>
          <w:p w14:paraId="719B2A1B" w14:textId="77777777" w:rsidR="007A18AB" w:rsidRDefault="00840174">
            <w:pPr>
              <w:pStyle w:val="TAL"/>
              <w:rPr>
                <w:ins w:id="3936" w:author="Huawei_RAN2-109-e_1" w:date="2020-02-27T01:11:00Z"/>
                <w:b/>
                <w:i/>
                <w:lang w:val="en-GB" w:eastAsia="ja-JP"/>
              </w:rPr>
            </w:pPr>
            <w:ins w:id="3937"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938" w:author="Huawei_RAN2-109-e_1" w:date="2020-02-27T01:11:00Z"/>
        </w:trPr>
        <w:tc>
          <w:tcPr>
            <w:tcW w:w="14173" w:type="dxa"/>
          </w:tcPr>
          <w:p w14:paraId="0E472191" w14:textId="77777777" w:rsidR="007A18AB" w:rsidRDefault="00840174">
            <w:pPr>
              <w:pStyle w:val="TAL"/>
              <w:ind w:rightChars="-617" w:right="-1234"/>
              <w:rPr>
                <w:ins w:id="3939" w:author="Huawei_RAN2-109-e_1" w:date="2020-02-27T01:11:00Z"/>
                <w:rFonts w:eastAsia="SimSun"/>
                <w:b/>
                <w:i/>
                <w:lang w:val="en-US" w:eastAsia="en-GB"/>
              </w:rPr>
            </w:pPr>
            <w:ins w:id="3940" w:author="Huawei_RAN2-109-e_1" w:date="2020-02-27T01:11:00Z">
              <w:r>
                <w:rPr>
                  <w:rFonts w:eastAsia="SimSun"/>
                  <w:b/>
                  <w:i/>
                  <w:lang w:val="en-US" w:eastAsia="en-GB"/>
                </w:rPr>
                <w:t>excessDelay</w:t>
              </w:r>
            </w:ins>
          </w:p>
          <w:p w14:paraId="59DF61C9" w14:textId="77777777" w:rsidR="007A18AB" w:rsidRDefault="00840174">
            <w:pPr>
              <w:pStyle w:val="TAL"/>
              <w:rPr>
                <w:ins w:id="3941" w:author="Huawei_RAN2-109-e_1" w:date="2020-02-27T01:11:00Z"/>
                <w:b/>
                <w:i/>
                <w:lang w:val="en-GB" w:eastAsia="ja-JP"/>
              </w:rPr>
            </w:pPr>
            <w:ins w:id="3942"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943" w:author="Huawei_RAN2-109-e_1" w:date="2020-02-27T01:11:00Z"/>
        </w:trPr>
        <w:tc>
          <w:tcPr>
            <w:tcW w:w="14173" w:type="dxa"/>
          </w:tcPr>
          <w:p w14:paraId="3512C52A" w14:textId="77777777" w:rsidR="007A18AB" w:rsidRDefault="00840174">
            <w:pPr>
              <w:pStyle w:val="TAL"/>
              <w:rPr>
                <w:ins w:id="3944" w:author="Huawei_RAN2-109-e_1" w:date="2020-02-27T01:11:00Z"/>
                <w:b/>
                <w:bCs/>
                <w:i/>
                <w:lang w:val="en-US" w:eastAsia="en-GB"/>
              </w:rPr>
            </w:pPr>
            <w:ins w:id="3945" w:author="Huawei_RAN2-109-e_1" w:date="2020-02-27T01:11:00Z">
              <w:r>
                <w:rPr>
                  <w:b/>
                  <w:bCs/>
                  <w:i/>
                  <w:lang w:val="en-US" w:eastAsia="en-GB"/>
                </w:rPr>
                <w:t>locationInfo</w:t>
              </w:r>
            </w:ins>
          </w:p>
          <w:p w14:paraId="2C22A205" w14:textId="77777777" w:rsidR="007A18AB" w:rsidRDefault="00840174">
            <w:pPr>
              <w:pStyle w:val="TAL"/>
              <w:rPr>
                <w:ins w:id="3946" w:author="Huawei_RAN2-109-e_1" w:date="2020-02-27T01:11:00Z"/>
                <w:b/>
                <w:i/>
                <w:lang w:val="en-GB" w:eastAsia="ja-JP"/>
              </w:rPr>
            </w:pPr>
            <w:ins w:id="3947"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3948" w:name="_Toc29321408"/>
      <w:bookmarkStart w:id="3949" w:name="_Toc20426012"/>
      <w:r>
        <w:rPr>
          <w:i/>
          <w:iCs/>
          <w:lang w:val="en-GB"/>
        </w:rPr>
        <w:t>–</w:t>
      </w:r>
      <w:r>
        <w:rPr>
          <w:i/>
          <w:iCs/>
          <w:lang w:val="en-GB"/>
        </w:rPr>
        <w:tab/>
        <w:t>MeasResult2EUTRA</w:t>
      </w:r>
      <w:bookmarkEnd w:id="3948"/>
      <w:bookmarkEnd w:id="3949"/>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3950" w:name="_Toc20426013"/>
      <w:bookmarkStart w:id="3951" w:name="_Toc29321409"/>
      <w:r>
        <w:rPr>
          <w:i/>
          <w:iCs/>
          <w:lang w:val="en-GB"/>
        </w:rPr>
        <w:t>–</w:t>
      </w:r>
      <w:r>
        <w:rPr>
          <w:i/>
          <w:iCs/>
          <w:lang w:val="en-GB"/>
        </w:rPr>
        <w:tab/>
        <w:t>MeasResult2NR</w:t>
      </w:r>
      <w:bookmarkEnd w:id="3950"/>
      <w:bookmarkEnd w:id="3951"/>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3952" w:name="_Toc20426014"/>
      <w:bookmarkStart w:id="3953" w:name="_Toc29321410"/>
      <w:r>
        <w:rPr>
          <w:i/>
          <w:iCs/>
          <w:lang w:val="en-GB"/>
        </w:rPr>
        <w:t>–</w:t>
      </w:r>
      <w:r>
        <w:rPr>
          <w:i/>
          <w:iCs/>
          <w:lang w:val="en-GB"/>
        </w:rPr>
        <w:tab/>
        <w:t>MeasResultSCG-Failure</w:t>
      </w:r>
      <w:bookmarkEnd w:id="3952"/>
      <w:bookmarkEnd w:id="3953"/>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954" w:author="Huawei_RAN2-109-e_1" w:date="2020-02-27T01:12:00Z"/>
        </w:rPr>
      </w:pPr>
      <w:r>
        <w:t xml:space="preserve">    ...</w:t>
      </w:r>
      <w:ins w:id="3955" w:author="Huawei_RAN2-109-e_1" w:date="2020-02-27T01:12:00Z">
        <w:r>
          <w:t>,</w:t>
        </w:r>
      </w:ins>
    </w:p>
    <w:p w14:paraId="53A7E34B" w14:textId="77777777" w:rsidR="007A18AB" w:rsidRDefault="00840174">
      <w:pPr>
        <w:pStyle w:val="PL"/>
        <w:rPr>
          <w:ins w:id="3956" w:author="Huawei_RAN2-109-e_1" w:date="2020-02-27T01:12:00Z"/>
        </w:rPr>
      </w:pPr>
      <w:ins w:id="3957" w:author="Huawei_RAN2-109-e_1" w:date="2020-02-27T01:12:00Z">
        <w:r>
          <w:tab/>
          <w:t>[[</w:t>
        </w:r>
      </w:ins>
    </w:p>
    <w:p w14:paraId="6AC7A4F0" w14:textId="77777777" w:rsidR="007A18AB" w:rsidRDefault="00840174">
      <w:pPr>
        <w:pStyle w:val="PL"/>
        <w:rPr>
          <w:ins w:id="3958" w:author="Huawei_RAN2-109-e_1" w:date="2020-02-27T01:12:00Z"/>
        </w:rPr>
      </w:pPr>
      <w:ins w:id="3959"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960"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961" w:author="Huawei_RAN2-109-e_2" w:date="2020-02-27T15:07:00Z"/>
          <w:rFonts w:eastAsiaTheme="minorEastAsia"/>
        </w:rPr>
      </w:pPr>
    </w:p>
    <w:p w14:paraId="634C0F6A" w14:textId="77777777" w:rsidR="007A18AB" w:rsidRDefault="00840174">
      <w:pPr>
        <w:pStyle w:val="4"/>
        <w:rPr>
          <w:ins w:id="3962" w:author="Huawei_RAN2-109-e_2" w:date="2020-02-27T15:07:00Z"/>
          <w:lang w:val="en-GB"/>
        </w:rPr>
      </w:pPr>
      <w:ins w:id="3963" w:author="Huawei_RAN2-109-e_2" w:date="2020-02-27T15:07:00Z">
        <w:r>
          <w:rPr>
            <w:lang w:val="en-GB"/>
          </w:rPr>
          <w:t>–</w:t>
        </w:r>
        <w:r>
          <w:rPr>
            <w:lang w:val="en-GB"/>
          </w:rPr>
          <w:tab/>
        </w:r>
        <w:r>
          <w:rPr>
            <w:i/>
            <w:lang w:val="en-GB"/>
          </w:rPr>
          <w:t>MeasTriggerQuantityLogging</w:t>
        </w:r>
      </w:ins>
    </w:p>
    <w:p w14:paraId="77F84466" w14:textId="77777777" w:rsidR="007A18AB" w:rsidRDefault="00840174">
      <w:pPr>
        <w:rPr>
          <w:ins w:id="3964" w:author="Huawei_RAN2-109-e_2" w:date="2020-02-27T15:07:00Z"/>
        </w:rPr>
      </w:pPr>
      <w:ins w:id="3965" w:author="Huawei_RAN2-109-e_2" w:date="2020-02-27T15:07:00Z">
        <w:r>
          <w:t xml:space="preserve">The IE </w:t>
        </w:r>
        <w:r>
          <w:rPr>
            <w:i/>
          </w:rPr>
          <w:t>MeasTriggerQuantityLogging</w:t>
        </w:r>
        <w:r>
          <w:t xml:space="preserve"> is used to configure the trigger quantity</w:t>
        </w:r>
      </w:ins>
      <w:ins w:id="3966" w:author="Huawei_RAN2-109-e_2" w:date="2020-02-27T15:10:00Z">
        <w:r>
          <w:t xml:space="preserve"> for</w:t>
        </w:r>
      </w:ins>
      <w:ins w:id="3967" w:author="Huawei_RAN2-109-e_2" w:date="2020-02-27T15:08:00Z">
        <w:r>
          <w:t xml:space="preserve"> evet triggered </w:t>
        </w:r>
        <w:r>
          <w:rPr>
            <w:bCs/>
            <w:iCs/>
            <w:lang w:val="en-US" w:eastAsia="en-GB"/>
          </w:rPr>
          <w:t>logging of measurements</w:t>
        </w:r>
      </w:ins>
      <w:ins w:id="3968" w:author="Ericsson" w:date="2020-02-27T10:15:00Z">
        <w:r>
          <w:rPr>
            <w:bCs/>
            <w:iCs/>
            <w:lang w:val="en-US" w:eastAsia="en-GB"/>
          </w:rPr>
          <w:t xml:space="preserve"> for logged MDT</w:t>
        </w:r>
      </w:ins>
      <w:ins w:id="3969" w:author="Huawei_RAN2-109-e_2" w:date="2020-02-27T15:07:00Z">
        <w:r>
          <w:t>.</w:t>
        </w:r>
      </w:ins>
    </w:p>
    <w:p w14:paraId="0A64F6AB" w14:textId="77777777" w:rsidR="007A18AB" w:rsidRDefault="00840174">
      <w:pPr>
        <w:pStyle w:val="TH"/>
        <w:rPr>
          <w:ins w:id="3970" w:author="Huawei_RAN2-109-e_2" w:date="2020-02-27T15:07:00Z"/>
          <w:lang w:val="en-GB"/>
        </w:rPr>
      </w:pPr>
      <w:ins w:id="3971" w:author="Huawei_RAN2-109-e_2" w:date="2020-02-27T15:07:00Z">
        <w:r>
          <w:rPr>
            <w:i/>
            <w:lang w:val="en-GB"/>
          </w:rPr>
          <w:t>MeasTriggerQuantity</w:t>
        </w:r>
      </w:ins>
      <w:ins w:id="3972" w:author="Huawei_RAN2-109-e_2" w:date="2020-02-27T15:09:00Z">
        <w:r>
          <w:rPr>
            <w:i/>
            <w:lang w:val="en-GB"/>
          </w:rPr>
          <w:t>Logging</w:t>
        </w:r>
      </w:ins>
      <w:ins w:id="3973" w:author="Huawei_RAN2-109-e_2" w:date="2020-02-27T15:07:00Z">
        <w:r>
          <w:rPr>
            <w:lang w:val="en-GB"/>
          </w:rPr>
          <w:t xml:space="preserve"> information element</w:t>
        </w:r>
      </w:ins>
    </w:p>
    <w:p w14:paraId="5E57AA1A" w14:textId="77777777" w:rsidR="007A18AB" w:rsidRDefault="00840174">
      <w:pPr>
        <w:pStyle w:val="PL"/>
        <w:rPr>
          <w:ins w:id="3974" w:author="Huawei_RAN2-109-e_2" w:date="2020-02-27T15:07:00Z"/>
          <w:color w:val="808080"/>
        </w:rPr>
      </w:pPr>
      <w:ins w:id="3975" w:author="Huawei_RAN2-109-e_2" w:date="2020-02-27T15:07:00Z">
        <w:r>
          <w:rPr>
            <w:color w:val="808080"/>
          </w:rPr>
          <w:t>-- ASN1START</w:t>
        </w:r>
      </w:ins>
    </w:p>
    <w:p w14:paraId="6425992F" w14:textId="77777777" w:rsidR="007A18AB" w:rsidRDefault="00840174">
      <w:pPr>
        <w:pStyle w:val="PL"/>
        <w:rPr>
          <w:ins w:id="3976" w:author="Huawei_RAN2-109-e_2" w:date="2020-02-27T15:07:00Z"/>
          <w:color w:val="808080"/>
        </w:rPr>
      </w:pPr>
      <w:ins w:id="3977" w:author="Huawei_RAN2-109-e_2" w:date="2020-02-27T15:07:00Z">
        <w:r>
          <w:rPr>
            <w:color w:val="808080"/>
          </w:rPr>
          <w:t>-- TAG-MEASTRIGGERQUANTITY</w:t>
        </w:r>
      </w:ins>
      <w:ins w:id="3978" w:author="Huawei_RAN2-109-e_2" w:date="2020-02-27T15:09:00Z">
        <w:r>
          <w:rPr>
            <w:color w:val="808080"/>
          </w:rPr>
          <w:t>LOGGING</w:t>
        </w:r>
      </w:ins>
      <w:ins w:id="3979" w:author="Huawei_RAN2-109-e_2" w:date="2020-02-27T15:07:00Z">
        <w:r>
          <w:rPr>
            <w:color w:val="808080"/>
          </w:rPr>
          <w:t>-START</w:t>
        </w:r>
      </w:ins>
    </w:p>
    <w:p w14:paraId="117295F1" w14:textId="77777777" w:rsidR="007A18AB" w:rsidRDefault="007A18AB">
      <w:pPr>
        <w:pStyle w:val="PL"/>
        <w:rPr>
          <w:ins w:id="3980" w:author="Huawei_RAN2-109-e_2" w:date="2020-02-27T15:07:00Z"/>
        </w:rPr>
      </w:pPr>
    </w:p>
    <w:p w14:paraId="73EEE74F" w14:textId="77777777" w:rsidR="007A18AB" w:rsidRDefault="00840174">
      <w:pPr>
        <w:pStyle w:val="PL"/>
        <w:rPr>
          <w:ins w:id="3981" w:author="Huawei_RAN2-109-e_2" w:date="2020-02-27T15:07:00Z"/>
        </w:rPr>
      </w:pPr>
      <w:ins w:id="3982" w:author="Huawei_RAN2-109-e_2" w:date="2020-02-27T15:07:00Z">
        <w:r>
          <w:t>MeasTriggerQuantity</w:t>
        </w:r>
      </w:ins>
      <w:ins w:id="3983" w:author="Huawei_RAN2-109-e_2" w:date="2020-02-27T15:10:00Z">
        <w:r>
          <w:t>Logging</w:t>
        </w:r>
      </w:ins>
      <w:ins w:id="3984" w:author="Huawei_RAN2-109-e_2" w:date="2020-02-27T15:11:00Z">
        <w:r>
          <w:t xml:space="preserve">-r16 </w:t>
        </w:r>
      </w:ins>
      <w:ins w:id="3985" w:author="Huawei_RAN2-109-e_2" w:date="2020-02-27T15:07:00Z">
        <w:r>
          <w:t xml:space="preserve">::=                         </w:t>
        </w:r>
        <w:r>
          <w:rPr>
            <w:color w:val="993366"/>
          </w:rPr>
          <w:t>CHOICE</w:t>
        </w:r>
        <w:r>
          <w:t xml:space="preserve"> {</w:t>
        </w:r>
      </w:ins>
    </w:p>
    <w:p w14:paraId="2F2CBAB6" w14:textId="77777777" w:rsidR="007A18AB" w:rsidRDefault="00840174">
      <w:pPr>
        <w:pStyle w:val="PL"/>
        <w:rPr>
          <w:ins w:id="3986" w:author="Huawei_RAN2-109-e_2" w:date="2020-02-27T15:07:00Z"/>
        </w:rPr>
      </w:pPr>
      <w:ins w:id="3987" w:author="Huawei_RAN2-109-e_2" w:date="2020-02-27T15:07:00Z">
        <w:r>
          <w:t xml:space="preserve">    rsrp                                        RSRP-Range,</w:t>
        </w:r>
      </w:ins>
    </w:p>
    <w:p w14:paraId="62039914" w14:textId="77777777" w:rsidR="007A18AB" w:rsidRDefault="00840174">
      <w:pPr>
        <w:pStyle w:val="PL"/>
        <w:rPr>
          <w:ins w:id="3988" w:author="Huawei_RAN2-109-e_2" w:date="2020-02-27T15:07:00Z"/>
        </w:rPr>
      </w:pPr>
      <w:ins w:id="3989" w:author="Huawei_RAN2-109-e_2" w:date="2020-02-27T15:07:00Z">
        <w:r>
          <w:t xml:space="preserve">    rsrq                                        RSRQ-Range</w:t>
        </w:r>
      </w:ins>
    </w:p>
    <w:p w14:paraId="3F14809D" w14:textId="77777777" w:rsidR="007A18AB" w:rsidRDefault="00840174">
      <w:pPr>
        <w:pStyle w:val="PL"/>
        <w:rPr>
          <w:ins w:id="3990" w:author="Huawei_RAN2-109-e_2" w:date="2020-02-27T15:07:00Z"/>
        </w:rPr>
      </w:pPr>
      <w:ins w:id="3991" w:author="Huawei_RAN2-109-e_2" w:date="2020-02-27T15:07:00Z">
        <w:r>
          <w:t>}</w:t>
        </w:r>
      </w:ins>
    </w:p>
    <w:p w14:paraId="1096D38A" w14:textId="77777777" w:rsidR="007A18AB" w:rsidRDefault="007A18AB">
      <w:pPr>
        <w:pStyle w:val="PL"/>
        <w:rPr>
          <w:ins w:id="3992" w:author="Huawei_RAN2-109-e_2" w:date="2020-02-27T15:07:00Z"/>
        </w:rPr>
      </w:pPr>
    </w:p>
    <w:p w14:paraId="053E1A12" w14:textId="77777777" w:rsidR="007A18AB" w:rsidRDefault="00840174">
      <w:pPr>
        <w:pStyle w:val="PL"/>
        <w:rPr>
          <w:ins w:id="3993" w:author="Huawei_RAN2-109-e_2" w:date="2020-02-27T15:07:00Z"/>
          <w:color w:val="808080"/>
        </w:rPr>
      </w:pPr>
      <w:ins w:id="3994" w:author="Huawei_RAN2-109-e_2" w:date="2020-02-27T15:07:00Z">
        <w:r>
          <w:rPr>
            <w:color w:val="808080"/>
          </w:rPr>
          <w:t>-- TAG-MEASTRIGGERQUANTITY</w:t>
        </w:r>
      </w:ins>
      <w:ins w:id="3995" w:author="Huawei_RAN2-109-e_2" w:date="2020-02-27T15:10:00Z">
        <w:r>
          <w:rPr>
            <w:color w:val="808080"/>
          </w:rPr>
          <w:t>LOGGING</w:t>
        </w:r>
      </w:ins>
      <w:ins w:id="3996" w:author="Huawei_RAN2-109-e_2" w:date="2020-02-27T15:07:00Z">
        <w:r>
          <w:rPr>
            <w:color w:val="808080"/>
          </w:rPr>
          <w:t>-STOP</w:t>
        </w:r>
      </w:ins>
    </w:p>
    <w:p w14:paraId="3A7ADC36" w14:textId="77777777" w:rsidR="007A18AB" w:rsidRDefault="00840174">
      <w:pPr>
        <w:pStyle w:val="PL"/>
        <w:rPr>
          <w:ins w:id="3997" w:author="Huawei_RAN2-109-e_2" w:date="2020-02-27T15:07:00Z"/>
          <w:color w:val="808080"/>
        </w:rPr>
      </w:pPr>
      <w:ins w:id="3998" w:author="Huawei_RAN2-109-e_2" w:date="2020-02-27T15:07:00Z">
        <w:r>
          <w:rPr>
            <w:color w:val="808080"/>
          </w:rPr>
          <w:t>-- ASN1STOP</w:t>
        </w:r>
      </w:ins>
    </w:p>
    <w:p w14:paraId="165EDBE3" w14:textId="77777777" w:rsidR="007A18AB" w:rsidRPr="007A18AB" w:rsidRDefault="007A18AB">
      <w:pPr>
        <w:rPr>
          <w:rFonts w:eastAsiaTheme="minorEastAsia"/>
          <w:rPrChange w:id="3999" w:author="Huawei_RAN2-109-e_2" w:date="2020-02-27T15:07:00Z">
            <w:rPr/>
          </w:rPrChange>
        </w:rPr>
      </w:pPr>
    </w:p>
    <w:p w14:paraId="502645E4" w14:textId="77777777" w:rsidR="007A18AB" w:rsidRDefault="00840174">
      <w:pPr>
        <w:pStyle w:val="4"/>
        <w:rPr>
          <w:lang w:val="en-GB"/>
        </w:rPr>
      </w:pPr>
      <w:bookmarkStart w:id="4000" w:name="_Toc20426015"/>
      <w:bookmarkStart w:id="4001" w:name="_Toc29321411"/>
      <w:r>
        <w:rPr>
          <w:lang w:val="en-GB"/>
        </w:rPr>
        <w:t>–</w:t>
      </w:r>
      <w:r>
        <w:rPr>
          <w:lang w:val="en-GB"/>
        </w:rPr>
        <w:tab/>
      </w:r>
      <w:r>
        <w:rPr>
          <w:i/>
          <w:lang w:val="en-GB"/>
        </w:rPr>
        <w:t>MeasTriggerQuantityEUTRA</w:t>
      </w:r>
      <w:bookmarkEnd w:id="4000"/>
      <w:bookmarkEnd w:id="4001"/>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4002" w:name="_Toc20426016"/>
      <w:bookmarkStart w:id="4003" w:name="_Toc29321412"/>
      <w:r>
        <w:rPr>
          <w:lang w:val="en-GB"/>
        </w:rPr>
        <w:t>–</w:t>
      </w:r>
      <w:r>
        <w:rPr>
          <w:lang w:val="en-GB"/>
        </w:rPr>
        <w:tab/>
      </w:r>
      <w:r>
        <w:rPr>
          <w:i/>
          <w:lang w:val="en-GB"/>
        </w:rPr>
        <w:t>MobilityStateParameters</w:t>
      </w:r>
      <w:bookmarkEnd w:id="4002"/>
      <w:bookmarkEnd w:id="4003"/>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4004" w:name="_Toc29321413"/>
      <w:bookmarkStart w:id="4005" w:name="_Toc20426017"/>
      <w:r>
        <w:rPr>
          <w:lang w:val="en-GB"/>
        </w:rPr>
        <w:t>–</w:t>
      </w:r>
      <w:r>
        <w:rPr>
          <w:lang w:val="en-GB"/>
        </w:rPr>
        <w:tab/>
      </w:r>
      <w:r>
        <w:rPr>
          <w:i/>
          <w:lang w:val="en-GB"/>
        </w:rPr>
        <w:t>MultiFrequencyBandListNR</w:t>
      </w:r>
      <w:bookmarkEnd w:id="4004"/>
      <w:bookmarkEnd w:id="4005"/>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SimSun"/>
          <w:lang w:val="en-GB" w:eastAsia="en-GB"/>
        </w:rPr>
      </w:pPr>
      <w:bookmarkStart w:id="4006" w:name="_Toc29321414"/>
      <w:bookmarkStart w:id="4007" w:name="_Toc20426018"/>
      <w:r>
        <w:rPr>
          <w:rFonts w:eastAsia="SimSun"/>
          <w:lang w:val="en-GB" w:eastAsia="en-GB"/>
        </w:rPr>
        <w:t>–</w:t>
      </w:r>
      <w:r>
        <w:rPr>
          <w:rFonts w:eastAsia="SimSun"/>
          <w:lang w:val="en-GB" w:eastAsia="en-GB"/>
        </w:rPr>
        <w:tab/>
      </w:r>
      <w:r>
        <w:rPr>
          <w:rFonts w:eastAsia="SimSun"/>
          <w:i/>
          <w:lang w:val="en-GB" w:eastAsia="en-GB"/>
        </w:rPr>
        <w:t>MultiFrequencyBandListNR-SIB</w:t>
      </w:r>
      <w:bookmarkEnd w:id="4006"/>
      <w:bookmarkEnd w:id="4007"/>
    </w:p>
    <w:p w14:paraId="51142131" w14:textId="77777777" w:rsidR="007A18AB" w:rsidRDefault="0084017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0C4A456C" w14:textId="77777777" w:rsidR="007A18AB" w:rsidRDefault="00840174">
      <w:pPr>
        <w:pStyle w:val="TH"/>
        <w:rPr>
          <w:rFonts w:eastAsia="SimSun"/>
          <w:lang w:val="en-GB" w:eastAsia="en-GB"/>
        </w:rPr>
      </w:pPr>
      <w:r>
        <w:rPr>
          <w:rFonts w:eastAsia="SimSun"/>
          <w:i/>
          <w:lang w:val="en-GB" w:eastAsia="en-GB"/>
        </w:rPr>
        <w:t>MultiFrequencyBandListNR-SIB</w:t>
      </w:r>
      <w:r>
        <w:rPr>
          <w:rFonts w:eastAsia="SimSun"/>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4008" w:name="_Toc29321415"/>
      <w:bookmarkStart w:id="4009" w:name="_Toc20426019"/>
      <w:r>
        <w:rPr>
          <w:lang w:val="en-GB"/>
        </w:rPr>
        <w:t>–</w:t>
      </w:r>
      <w:r>
        <w:rPr>
          <w:lang w:val="en-GB"/>
        </w:rPr>
        <w:tab/>
      </w:r>
      <w:r>
        <w:rPr>
          <w:i/>
          <w:lang w:val="en-GB" w:eastAsia="ko-KR"/>
        </w:rPr>
        <w:t>NextHopChainingCount</w:t>
      </w:r>
      <w:bookmarkEnd w:id="4008"/>
      <w:bookmarkEnd w:id="4009"/>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4010" w:name="_Toc20426020"/>
      <w:bookmarkStart w:id="4011" w:name="_Toc29321416"/>
      <w:r>
        <w:rPr>
          <w:lang w:val="en-GB"/>
        </w:rPr>
        <w:t>–</w:t>
      </w:r>
      <w:r>
        <w:rPr>
          <w:lang w:val="en-GB"/>
        </w:rPr>
        <w:tab/>
      </w:r>
      <w:r>
        <w:rPr>
          <w:i/>
          <w:lang w:val="en-GB"/>
        </w:rPr>
        <w:t>NG-5G-S-TMSI</w:t>
      </w:r>
      <w:bookmarkEnd w:id="4010"/>
      <w:bookmarkEnd w:id="4011"/>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4012" w:name="_Toc20426021"/>
      <w:bookmarkStart w:id="4013" w:name="_Toc29321417"/>
      <w:r>
        <w:rPr>
          <w:lang w:val="en-GB"/>
        </w:rPr>
        <w:t>–</w:t>
      </w:r>
      <w:r>
        <w:rPr>
          <w:lang w:val="en-GB"/>
        </w:rPr>
        <w:tab/>
      </w:r>
      <w:r>
        <w:rPr>
          <w:i/>
          <w:lang w:val="en-GB"/>
        </w:rPr>
        <w:t>NR-NS-PmaxList</w:t>
      </w:r>
      <w:bookmarkEnd w:id="4012"/>
      <w:bookmarkEnd w:id="4013"/>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4014" w:name="_Toc20426022"/>
      <w:bookmarkStart w:id="4015" w:name="_Toc29321418"/>
      <w:r>
        <w:rPr>
          <w:lang w:val="en-GB"/>
        </w:rPr>
        <w:t>–</w:t>
      </w:r>
      <w:r>
        <w:rPr>
          <w:lang w:val="en-GB"/>
        </w:rPr>
        <w:tab/>
      </w:r>
      <w:r>
        <w:rPr>
          <w:i/>
          <w:lang w:val="en-GB"/>
        </w:rPr>
        <w:t>NZP-CSI-RS-Resource</w:t>
      </w:r>
      <w:bookmarkEnd w:id="4014"/>
      <w:bookmarkEnd w:id="4015"/>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4016" w:name="_Hlk513554385"/>
            <w:bookmarkStart w:id="4017" w:name="_Hlk513554637"/>
            <w:r>
              <w:rPr>
                <w:szCs w:val="22"/>
                <w:lang w:val="en-GB" w:eastAsia="ja-JP"/>
              </w:rPr>
              <w:t xml:space="preserve">The field is optionally present, Need M, </w:t>
            </w:r>
            <w:bookmarkEnd w:id="4016"/>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4017"/>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4018" w:name="_Toc20426023"/>
      <w:bookmarkStart w:id="4019" w:name="_Toc29321419"/>
      <w:r>
        <w:rPr>
          <w:lang w:val="en-GB"/>
        </w:rPr>
        <w:t>–</w:t>
      </w:r>
      <w:r>
        <w:rPr>
          <w:lang w:val="en-GB"/>
        </w:rPr>
        <w:tab/>
      </w:r>
      <w:r>
        <w:rPr>
          <w:i/>
          <w:lang w:val="en-GB"/>
        </w:rPr>
        <w:t>NZP-CSI-RS-ResourceId</w:t>
      </w:r>
      <w:bookmarkEnd w:id="4018"/>
      <w:bookmarkEnd w:id="4019"/>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4020" w:name="_Toc29321420"/>
      <w:bookmarkStart w:id="4021" w:name="_Toc20426024"/>
      <w:r>
        <w:rPr>
          <w:lang w:val="en-GB"/>
        </w:rPr>
        <w:t>–</w:t>
      </w:r>
      <w:r>
        <w:rPr>
          <w:lang w:val="en-GB"/>
        </w:rPr>
        <w:tab/>
      </w:r>
      <w:r>
        <w:rPr>
          <w:i/>
          <w:lang w:val="en-GB"/>
        </w:rPr>
        <w:t>NZP-CSI-RS-ResourceSet</w:t>
      </w:r>
      <w:bookmarkEnd w:id="4020"/>
      <w:bookmarkEnd w:id="4021"/>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4022" w:name="_Toc29321421"/>
      <w:bookmarkStart w:id="4023" w:name="_Toc20426025"/>
      <w:r>
        <w:rPr>
          <w:lang w:val="en-GB"/>
        </w:rPr>
        <w:t>–</w:t>
      </w:r>
      <w:r>
        <w:rPr>
          <w:lang w:val="en-GB"/>
        </w:rPr>
        <w:tab/>
      </w:r>
      <w:r>
        <w:rPr>
          <w:i/>
          <w:lang w:val="en-GB"/>
        </w:rPr>
        <w:t>NZP-CSI-RS-ResourceSetId</w:t>
      </w:r>
      <w:bookmarkEnd w:id="4022"/>
      <w:bookmarkEnd w:id="4023"/>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4024" w:name="_Toc29321422"/>
      <w:bookmarkStart w:id="4025" w:name="_Toc20426026"/>
      <w:r>
        <w:rPr>
          <w:lang w:val="en-GB"/>
        </w:rPr>
        <w:t>–</w:t>
      </w:r>
      <w:r>
        <w:rPr>
          <w:lang w:val="en-GB"/>
        </w:rPr>
        <w:tab/>
      </w:r>
      <w:r>
        <w:rPr>
          <w:i/>
          <w:lang w:val="en-GB"/>
        </w:rPr>
        <w:t>P-Max</w:t>
      </w:r>
      <w:bookmarkEnd w:id="4024"/>
      <w:bookmarkEnd w:id="4025"/>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ＭＳ 明朝"/>
          <w:lang w:val="en-GB"/>
        </w:rPr>
      </w:pPr>
      <w:bookmarkStart w:id="4026" w:name="_Toc20426027"/>
      <w:bookmarkStart w:id="4027" w:name="_Toc29321423"/>
      <w:r>
        <w:rPr>
          <w:rFonts w:eastAsia="ＭＳ 明朝"/>
          <w:lang w:val="en-GB"/>
        </w:rPr>
        <w:t>–</w:t>
      </w:r>
      <w:r>
        <w:rPr>
          <w:rFonts w:eastAsia="ＭＳ 明朝"/>
          <w:lang w:val="en-GB"/>
        </w:rPr>
        <w:tab/>
      </w:r>
      <w:r>
        <w:rPr>
          <w:rFonts w:eastAsia="ＭＳ 明朝"/>
          <w:i/>
          <w:lang w:val="en-GB"/>
        </w:rPr>
        <w:t>PCI-List</w:t>
      </w:r>
      <w:bookmarkEnd w:id="4026"/>
      <w:bookmarkEnd w:id="4027"/>
    </w:p>
    <w:p w14:paraId="66C17B63" w14:textId="77777777" w:rsidR="007A18AB" w:rsidRDefault="00840174">
      <w:pPr>
        <w:rPr>
          <w:rFonts w:eastAsia="ＭＳ 明朝"/>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ＭＳ 明朝"/>
          <w:lang w:val="en-GB"/>
        </w:rPr>
      </w:pPr>
      <w:bookmarkStart w:id="4028" w:name="_Toc20426028"/>
      <w:bookmarkStart w:id="4029" w:name="_Toc29321424"/>
      <w:r>
        <w:rPr>
          <w:rFonts w:eastAsia="ＭＳ 明朝"/>
          <w:lang w:val="en-GB"/>
        </w:rPr>
        <w:t>–</w:t>
      </w:r>
      <w:r>
        <w:rPr>
          <w:rFonts w:eastAsia="ＭＳ 明朝"/>
          <w:lang w:val="en-GB"/>
        </w:rPr>
        <w:tab/>
      </w:r>
      <w:r>
        <w:rPr>
          <w:rFonts w:eastAsia="ＭＳ 明朝"/>
          <w:i/>
          <w:lang w:val="en-GB"/>
        </w:rPr>
        <w:t>PCI-Range</w:t>
      </w:r>
      <w:bookmarkEnd w:id="4028"/>
      <w:bookmarkEnd w:id="4029"/>
    </w:p>
    <w:p w14:paraId="3560AD18" w14:textId="77777777" w:rsidR="007A18AB" w:rsidRDefault="00840174">
      <w:pPr>
        <w:keepNext/>
        <w:keepLines/>
        <w:rPr>
          <w:rFonts w:eastAsia="ＭＳ 明朝"/>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4"/>
        <w:rPr>
          <w:rFonts w:eastAsia="ＭＳ 明朝"/>
          <w:lang w:val="en-GB"/>
        </w:rPr>
      </w:pPr>
      <w:bookmarkStart w:id="4030" w:name="_Toc29321425"/>
      <w:bookmarkStart w:id="4031" w:name="_Toc20426029"/>
      <w:r>
        <w:rPr>
          <w:rFonts w:eastAsia="ＭＳ 明朝"/>
          <w:lang w:val="en-GB"/>
        </w:rPr>
        <w:t>–</w:t>
      </w:r>
      <w:r>
        <w:rPr>
          <w:rFonts w:eastAsia="ＭＳ 明朝"/>
          <w:lang w:val="en-GB"/>
        </w:rPr>
        <w:tab/>
      </w:r>
      <w:r>
        <w:rPr>
          <w:rFonts w:eastAsia="ＭＳ 明朝"/>
          <w:i/>
          <w:lang w:val="en-GB"/>
        </w:rPr>
        <w:t>PCI-RangeElement</w:t>
      </w:r>
      <w:bookmarkEnd w:id="4030"/>
      <w:bookmarkEnd w:id="4031"/>
    </w:p>
    <w:p w14:paraId="5010B9A9" w14:textId="77777777" w:rsidR="007A18AB" w:rsidRDefault="00840174">
      <w:pPr>
        <w:rPr>
          <w:rFonts w:eastAsia="ＭＳ 明朝"/>
        </w:rPr>
      </w:pPr>
      <w:r>
        <w:rPr>
          <w:rFonts w:eastAsia="ＭＳ 明朝"/>
        </w:rPr>
        <w:t xml:space="preserve">The IE </w:t>
      </w:r>
      <w:r>
        <w:rPr>
          <w:rFonts w:eastAsia="ＭＳ 明朝"/>
          <w:i/>
        </w:rPr>
        <w:t>PCI-RangeElement</w:t>
      </w:r>
      <w:r>
        <w:rPr>
          <w:rFonts w:eastAsia="ＭＳ 明朝"/>
        </w:rPr>
        <w:t xml:space="preserve"> is used to define a PCI-Range as part of a list (e.g. AddMod list).</w:t>
      </w:r>
    </w:p>
    <w:p w14:paraId="2CAF5EF0" w14:textId="77777777" w:rsidR="007A18AB" w:rsidRDefault="00840174">
      <w:pPr>
        <w:pStyle w:val="TH"/>
        <w:rPr>
          <w:rFonts w:eastAsia="ＭＳ 明朝"/>
          <w:lang w:val="en-GB"/>
        </w:rPr>
      </w:pPr>
      <w:r>
        <w:rPr>
          <w:rFonts w:eastAsia="ＭＳ 明朝"/>
          <w:i/>
          <w:lang w:val="en-GB"/>
        </w:rPr>
        <w:t>PCI-RangeElement</w:t>
      </w:r>
      <w:r>
        <w:rPr>
          <w:rFonts w:eastAsia="ＭＳ 明朝"/>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4"/>
        <w:rPr>
          <w:rFonts w:eastAsia="ＭＳ 明朝"/>
          <w:lang w:val="en-GB"/>
        </w:rPr>
      </w:pPr>
      <w:bookmarkStart w:id="4032" w:name="_Toc20426030"/>
      <w:bookmarkStart w:id="4033" w:name="_Toc29321426"/>
      <w:r>
        <w:rPr>
          <w:rFonts w:eastAsia="ＭＳ 明朝"/>
          <w:lang w:val="en-GB"/>
        </w:rPr>
        <w:t>–</w:t>
      </w:r>
      <w:r>
        <w:rPr>
          <w:rFonts w:eastAsia="ＭＳ 明朝"/>
          <w:lang w:val="en-GB"/>
        </w:rPr>
        <w:tab/>
      </w:r>
      <w:r>
        <w:rPr>
          <w:rFonts w:eastAsia="ＭＳ 明朝"/>
          <w:i/>
          <w:lang w:val="en-GB"/>
        </w:rPr>
        <w:t>PCI-RangeIndex</w:t>
      </w:r>
      <w:bookmarkEnd w:id="4032"/>
      <w:bookmarkEnd w:id="4033"/>
    </w:p>
    <w:p w14:paraId="6FFC11F1" w14:textId="77777777" w:rsidR="007A18AB" w:rsidRDefault="00840174">
      <w:pPr>
        <w:rPr>
          <w:rFonts w:eastAsia="ＭＳ 明朝"/>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ＭＳ 明朝"/>
          <w:lang w:val="en-GB"/>
        </w:rPr>
      </w:pPr>
      <w:bookmarkStart w:id="4034" w:name="_Toc20426031"/>
      <w:bookmarkStart w:id="4035" w:name="_Toc29321427"/>
      <w:r>
        <w:rPr>
          <w:rFonts w:eastAsia="ＭＳ 明朝"/>
          <w:lang w:val="en-GB"/>
        </w:rPr>
        <w:t>–</w:t>
      </w:r>
      <w:r>
        <w:rPr>
          <w:rFonts w:eastAsia="ＭＳ 明朝"/>
          <w:lang w:val="en-GB"/>
        </w:rPr>
        <w:tab/>
      </w:r>
      <w:r>
        <w:rPr>
          <w:rFonts w:eastAsia="ＭＳ 明朝"/>
          <w:i/>
          <w:lang w:val="en-GB"/>
        </w:rPr>
        <w:t>PCI-RangeIndexList</w:t>
      </w:r>
      <w:bookmarkEnd w:id="4034"/>
      <w:bookmarkEnd w:id="4035"/>
    </w:p>
    <w:p w14:paraId="15D851BE" w14:textId="77777777" w:rsidR="007A18AB" w:rsidRDefault="00840174">
      <w:pPr>
        <w:rPr>
          <w:rFonts w:eastAsia="ＭＳ 明朝"/>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4036" w:name="_Toc20426032"/>
      <w:bookmarkStart w:id="4037" w:name="_Toc29321428"/>
      <w:r>
        <w:rPr>
          <w:lang w:val="en-GB"/>
        </w:rPr>
        <w:t>–</w:t>
      </w:r>
      <w:r>
        <w:rPr>
          <w:lang w:val="en-GB"/>
        </w:rPr>
        <w:tab/>
      </w:r>
      <w:r>
        <w:rPr>
          <w:i/>
          <w:lang w:val="en-GB"/>
        </w:rPr>
        <w:t>PDCCH-Config</w:t>
      </w:r>
      <w:bookmarkEnd w:id="4036"/>
      <w:bookmarkEnd w:id="4037"/>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4038" w:name="_Toc29321429"/>
      <w:bookmarkStart w:id="4039" w:name="_Toc20426033"/>
      <w:r>
        <w:rPr>
          <w:lang w:val="en-GB"/>
        </w:rPr>
        <w:t>–</w:t>
      </w:r>
      <w:r>
        <w:rPr>
          <w:lang w:val="en-GB"/>
        </w:rPr>
        <w:tab/>
      </w:r>
      <w:r>
        <w:rPr>
          <w:i/>
          <w:lang w:val="en-GB"/>
        </w:rPr>
        <w:t>PDCCH-ConfigCommon</w:t>
      </w:r>
      <w:bookmarkEnd w:id="4038"/>
      <w:bookmarkEnd w:id="4039"/>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SimSun"/>
                <w:szCs w:val="22"/>
                <w:lang w:val="en-GB" w:eastAsia="ja-JP"/>
              </w:rPr>
            </w:pPr>
            <w:r>
              <w:rPr>
                <w:rFonts w:eastAsia="SimSun"/>
                <w:i/>
                <w:szCs w:val="22"/>
                <w:lang w:val="en-GB" w:eastAsia="ja-JP"/>
              </w:rPr>
              <w:t xml:space="preserve">PDCCH-ConfigCommon </w:t>
            </w:r>
            <w:r>
              <w:rPr>
                <w:rFonts w:eastAsia="SimSun"/>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SimSun"/>
                <w:szCs w:val="22"/>
                <w:lang w:val="en-GB" w:eastAsia="ja-JP"/>
              </w:rPr>
            </w:pPr>
            <w:r>
              <w:rPr>
                <w:rFonts w:eastAsia="SimSun"/>
                <w:b/>
                <w:i/>
                <w:szCs w:val="22"/>
                <w:lang w:val="en-GB" w:eastAsia="ja-JP"/>
              </w:rPr>
              <w:t>commonControlResourceSet</w:t>
            </w:r>
          </w:p>
          <w:p w14:paraId="4D546761" w14:textId="77777777" w:rsidR="007A18AB" w:rsidRDefault="00840174">
            <w:pPr>
              <w:pStyle w:val="TAL"/>
              <w:rPr>
                <w:rFonts w:eastAsia="SimSun"/>
                <w:szCs w:val="22"/>
                <w:lang w:val="en-GB" w:eastAsia="ja-JP"/>
              </w:rPr>
            </w:pPr>
            <w:r>
              <w:rPr>
                <w:rFonts w:eastAsia="SimSun"/>
                <w:szCs w:val="22"/>
                <w:lang w:val="en-GB" w:eastAsia="ja-JP"/>
              </w:rPr>
              <w:t xml:space="preserve">An additional common control resource set which may be configured and used for any common or UE-specific search space. If the network configures this field, it uses a </w:t>
            </w:r>
            <w:r>
              <w:rPr>
                <w:rFonts w:eastAsia="SimSun"/>
                <w:i/>
                <w:szCs w:val="22"/>
                <w:lang w:val="en-GB" w:eastAsia="ja-JP"/>
              </w:rPr>
              <w:t>ControlResourceSetId</w:t>
            </w:r>
            <w:r>
              <w:rPr>
                <w:rFonts w:eastAsia="SimSun"/>
                <w:szCs w:val="22"/>
                <w:lang w:val="en-GB" w:eastAsia="ja-JP"/>
              </w:rPr>
              <w:t xml:space="preserve"> other than 0 for this </w:t>
            </w:r>
            <w:r>
              <w:rPr>
                <w:rFonts w:eastAsia="SimSun"/>
                <w:i/>
                <w:szCs w:val="22"/>
                <w:lang w:val="en-GB" w:eastAsia="ja-JP"/>
              </w:rPr>
              <w:t>ControlResourceSet</w:t>
            </w:r>
            <w:r>
              <w:rPr>
                <w:rFonts w:eastAsia="SimSun"/>
                <w:szCs w:val="22"/>
                <w:lang w:val="en-GB" w:eastAsia="ja-JP"/>
              </w:rPr>
              <w:t xml:space="preserve">. The network configures the </w:t>
            </w:r>
            <w:r>
              <w:rPr>
                <w:rFonts w:eastAsia="SimSun"/>
                <w:i/>
                <w:szCs w:val="22"/>
                <w:lang w:val="en-GB" w:eastAsia="ja-JP"/>
              </w:rPr>
              <w:t>commonControlResourceSet</w:t>
            </w:r>
            <w:r>
              <w:rPr>
                <w:rFonts w:eastAsia="SimSun"/>
                <w:szCs w:val="22"/>
                <w:lang w:val="en-GB" w:eastAsia="ja-JP"/>
              </w:rPr>
              <w:t xml:space="preserve"> in </w:t>
            </w:r>
            <w:r>
              <w:rPr>
                <w:rFonts w:eastAsia="SimSun"/>
                <w:i/>
                <w:lang w:val="en-GB"/>
              </w:rPr>
              <w:t>SIB1</w:t>
            </w:r>
            <w:r>
              <w:rPr>
                <w:rFonts w:eastAsia="SimSun"/>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SimSun"/>
                <w:szCs w:val="22"/>
                <w:lang w:val="en-GB" w:eastAsia="ja-JP"/>
              </w:rPr>
            </w:pPr>
            <w:r>
              <w:rPr>
                <w:rFonts w:eastAsia="SimSun"/>
                <w:b/>
                <w:i/>
                <w:szCs w:val="22"/>
                <w:lang w:val="en-GB" w:eastAsia="ja-JP"/>
              </w:rPr>
              <w:t>commonSearchSpaceList</w:t>
            </w:r>
          </w:p>
          <w:p w14:paraId="2C1650A7" w14:textId="77777777" w:rsidR="007A18AB" w:rsidRDefault="00840174">
            <w:pPr>
              <w:pStyle w:val="TAL"/>
              <w:rPr>
                <w:rFonts w:eastAsia="SimSun"/>
                <w:szCs w:val="22"/>
                <w:lang w:val="en-GB" w:eastAsia="ja-JP"/>
              </w:rPr>
            </w:pPr>
            <w:r>
              <w:rPr>
                <w:rFonts w:eastAsia="SimSun"/>
                <w:szCs w:val="22"/>
                <w:lang w:val="en-GB" w:eastAsia="ja-JP"/>
              </w:rPr>
              <w:t xml:space="preserve">A list of additional common search spaces. If the network configures this field, it uses the </w:t>
            </w:r>
            <w:r>
              <w:rPr>
                <w:rFonts w:eastAsia="SimSun"/>
                <w:i/>
                <w:szCs w:val="22"/>
                <w:lang w:val="en-GB" w:eastAsia="ja-JP"/>
              </w:rPr>
              <w:t>SearchSpaceId</w:t>
            </w:r>
            <w:r>
              <w:rPr>
                <w:rFonts w:eastAsia="SimSun"/>
                <w:szCs w:val="22"/>
                <w:lang w:val="en-GB" w:eastAsia="ja-JP"/>
              </w:rPr>
              <w:t>s other than 0.</w:t>
            </w:r>
            <w:r>
              <w:rPr>
                <w:rFonts w:eastAsia="SimSun"/>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SimSun"/>
                <w:szCs w:val="22"/>
                <w:lang w:val="en-GB" w:eastAsia="ja-JP"/>
              </w:rPr>
            </w:pPr>
            <w:r>
              <w:rPr>
                <w:rFonts w:eastAsia="SimSun"/>
                <w:b/>
                <w:i/>
                <w:szCs w:val="22"/>
                <w:lang w:val="en-GB" w:eastAsia="ja-JP"/>
              </w:rPr>
              <w:t>controlResourceSetZero</w:t>
            </w:r>
          </w:p>
          <w:p w14:paraId="0F470247"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CORESET#0 which can be used in any common or UE-specific search spaces.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controlResourceSetZero</w:t>
            </w:r>
            <w:r>
              <w:rPr>
                <w:rFonts w:eastAsia="SimSun"/>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SimSun"/>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SimSun"/>
                <w:szCs w:val="22"/>
                <w:lang w:val="en-GB" w:eastAsia="ja-JP"/>
              </w:rPr>
            </w:pPr>
            <w:r>
              <w:rPr>
                <w:rFonts w:eastAsia="SimSun"/>
                <w:b/>
                <w:i/>
                <w:szCs w:val="22"/>
                <w:lang w:val="en-GB" w:eastAsia="ja-JP"/>
              </w:rPr>
              <w:t>pagingSearchSpace</w:t>
            </w:r>
          </w:p>
          <w:p w14:paraId="7EB67D9A" w14:textId="77777777" w:rsidR="007A18AB" w:rsidRDefault="00840174">
            <w:pPr>
              <w:pStyle w:val="TAL"/>
              <w:rPr>
                <w:rFonts w:eastAsia="SimSun"/>
                <w:szCs w:val="22"/>
                <w:lang w:val="en-GB" w:eastAsia="ja-JP"/>
              </w:rPr>
            </w:pPr>
            <w:r>
              <w:rPr>
                <w:rFonts w:eastAsia="SimSun"/>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SimSun"/>
                <w:szCs w:val="22"/>
                <w:lang w:val="en-GB" w:eastAsia="ja-JP"/>
              </w:rPr>
            </w:pPr>
            <w:r>
              <w:rPr>
                <w:rFonts w:eastAsia="SimSun"/>
                <w:b/>
                <w:i/>
                <w:szCs w:val="22"/>
                <w:lang w:val="en-GB" w:eastAsia="ja-JP"/>
              </w:rPr>
              <w:t>ra-SearchSpace</w:t>
            </w:r>
          </w:p>
          <w:p w14:paraId="4DD19855" w14:textId="77777777" w:rsidR="007A18AB" w:rsidRDefault="00840174">
            <w:pPr>
              <w:pStyle w:val="TAL"/>
              <w:rPr>
                <w:rFonts w:eastAsia="SimSun"/>
                <w:szCs w:val="22"/>
                <w:lang w:val="en-GB" w:eastAsia="ja-JP"/>
              </w:rPr>
            </w:pPr>
            <w:r>
              <w:rPr>
                <w:rFonts w:eastAsia="SimSun"/>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SimSun"/>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SimSun"/>
                <w:szCs w:val="22"/>
                <w:lang w:val="en-GB" w:eastAsia="ja-JP"/>
              </w:rPr>
            </w:pPr>
            <w:r>
              <w:rPr>
                <w:rFonts w:eastAsia="SimSun"/>
                <w:b/>
                <w:i/>
                <w:szCs w:val="22"/>
                <w:lang w:val="en-GB" w:eastAsia="ja-JP"/>
              </w:rPr>
              <w:t>searchSpaceOtherSystemInformation</w:t>
            </w:r>
          </w:p>
          <w:p w14:paraId="04921C11"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other system information, i.e., </w:t>
            </w:r>
            <w:r>
              <w:rPr>
                <w:rFonts w:eastAsia="SimSun"/>
                <w:i/>
                <w:lang w:val="en-GB"/>
              </w:rPr>
              <w:t>SIB2</w:t>
            </w:r>
            <w:r>
              <w:rPr>
                <w:rFonts w:eastAsia="SimSun"/>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SimSun"/>
                <w:szCs w:val="22"/>
                <w:lang w:val="en-GB" w:eastAsia="ja-JP"/>
              </w:rPr>
            </w:pPr>
            <w:r>
              <w:rPr>
                <w:rFonts w:eastAsia="SimSun"/>
                <w:b/>
                <w:i/>
                <w:szCs w:val="22"/>
                <w:lang w:val="en-GB" w:eastAsia="ja-JP"/>
              </w:rPr>
              <w:t>searchSpaceSIB1</w:t>
            </w:r>
          </w:p>
          <w:p w14:paraId="2F05B695" w14:textId="77777777" w:rsidR="007A18AB" w:rsidRDefault="00840174">
            <w:pPr>
              <w:pStyle w:val="TAL"/>
              <w:rPr>
                <w:rFonts w:eastAsia="SimSun"/>
                <w:szCs w:val="22"/>
                <w:lang w:val="en-GB" w:eastAsia="ja-JP"/>
              </w:rPr>
            </w:pPr>
            <w:r>
              <w:rPr>
                <w:rFonts w:eastAsia="SimSun"/>
                <w:szCs w:val="22"/>
                <w:lang w:val="en-GB" w:eastAsia="ja-JP"/>
              </w:rPr>
              <w:t xml:space="preserve">ID of the search space for </w:t>
            </w:r>
            <w:r>
              <w:rPr>
                <w:rFonts w:eastAsia="SimSun"/>
                <w:i/>
                <w:lang w:val="en-GB"/>
              </w:rPr>
              <w:t>SIB1</w:t>
            </w:r>
            <w:r>
              <w:rPr>
                <w:rFonts w:eastAsia="SimSun"/>
                <w:szCs w:val="22"/>
                <w:lang w:val="en-GB" w:eastAsia="ja-JP"/>
              </w:rPr>
              <w:t xml:space="preserve"> message. In the initial DL BWP of the UE′s PCell, the network sets this field to 0. If the field is absent, the UE does not receive </w:t>
            </w:r>
            <w:r>
              <w:rPr>
                <w:rFonts w:eastAsia="SimSun"/>
                <w:i/>
                <w:lang w:val="en-GB"/>
              </w:rPr>
              <w:t>SIB1</w:t>
            </w:r>
            <w:r>
              <w:rPr>
                <w:rFonts w:eastAsia="SimSun"/>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SimSun"/>
                <w:szCs w:val="22"/>
                <w:lang w:val="en-GB" w:eastAsia="ja-JP"/>
              </w:rPr>
            </w:pPr>
            <w:r>
              <w:rPr>
                <w:rFonts w:eastAsia="SimSun"/>
                <w:b/>
                <w:i/>
                <w:szCs w:val="22"/>
                <w:lang w:val="en-GB" w:eastAsia="ja-JP"/>
              </w:rPr>
              <w:t>searchSpaceZero</w:t>
            </w:r>
          </w:p>
          <w:p w14:paraId="61BED763" w14:textId="77777777" w:rsidR="007A18AB" w:rsidRDefault="00840174">
            <w:pPr>
              <w:pStyle w:val="TAL"/>
              <w:rPr>
                <w:rFonts w:eastAsia="SimSun"/>
                <w:szCs w:val="22"/>
                <w:lang w:val="en-GB" w:eastAsia="ja-JP"/>
              </w:rPr>
            </w:pPr>
            <w:r>
              <w:rPr>
                <w:rFonts w:eastAsia="SimSun"/>
                <w:szCs w:val="22"/>
                <w:lang w:val="en-GB" w:eastAsia="ja-JP"/>
              </w:rPr>
              <w:t xml:space="preserve">Parameters of the common SearchSpace#0. The values are interpreted like the corresponding bits in </w:t>
            </w:r>
            <w:r>
              <w:rPr>
                <w:rFonts w:eastAsia="SimSun"/>
                <w:i/>
                <w:lang w:val="en-GB"/>
              </w:rPr>
              <w:t>MIB</w:t>
            </w:r>
            <w:r>
              <w:rPr>
                <w:rFonts w:eastAsia="SimSun"/>
                <w:szCs w:val="22"/>
                <w:lang w:val="en-GB" w:eastAsia="ja-JP"/>
              </w:rPr>
              <w:t xml:space="preserve"> </w:t>
            </w:r>
            <w:r>
              <w:rPr>
                <w:rFonts w:eastAsia="SimSun"/>
                <w:i/>
                <w:lang w:val="en-GB"/>
              </w:rPr>
              <w:t>pdcch-ConfigSIB1</w:t>
            </w:r>
            <w:r>
              <w:rPr>
                <w:rFonts w:eastAsia="SimSun"/>
                <w:szCs w:val="22"/>
                <w:lang w:val="en-GB" w:eastAsia="ja-JP"/>
              </w:rPr>
              <w:t xml:space="preserve">. Even though this field is only configured in the initial BWP (BWP#0), </w:t>
            </w:r>
            <w:r>
              <w:rPr>
                <w:rFonts w:eastAsia="SimSun"/>
                <w:i/>
                <w:lang w:val="en-GB"/>
              </w:rPr>
              <w:t>searchSpaceZero</w:t>
            </w:r>
            <w:r>
              <w:rPr>
                <w:rFonts w:eastAsia="SimSun"/>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0492" w:type="dxa"/>
          </w:tcPr>
          <w:p w14:paraId="51FFF4E7"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SimSun"/>
                <w:i/>
                <w:szCs w:val="22"/>
                <w:lang w:val="en-GB" w:eastAsia="ja-JP"/>
              </w:rPr>
            </w:pPr>
            <w:r>
              <w:rPr>
                <w:rFonts w:eastAsia="SimSun"/>
                <w:i/>
                <w:szCs w:val="22"/>
                <w:lang w:val="en-GB" w:eastAsia="ja-JP"/>
              </w:rPr>
              <w:t>InitialBWP-Only</w:t>
            </w:r>
          </w:p>
        </w:tc>
        <w:tc>
          <w:tcPr>
            <w:tcW w:w="10492" w:type="dxa"/>
          </w:tcPr>
          <w:p w14:paraId="3698F885" w14:textId="77777777" w:rsidR="007A18AB" w:rsidRDefault="00840174">
            <w:pPr>
              <w:pStyle w:val="TAL"/>
              <w:rPr>
                <w:rFonts w:eastAsia="SimSun"/>
                <w:szCs w:val="22"/>
                <w:lang w:val="en-GB" w:eastAsia="ja-JP"/>
              </w:rPr>
            </w:pPr>
            <w:r>
              <w:rPr>
                <w:rFonts w:eastAsia="SimSun"/>
                <w:szCs w:val="22"/>
                <w:lang w:val="en-GB" w:eastAsia="ja-JP"/>
              </w:rPr>
              <w:t xml:space="preserve">If </w:t>
            </w:r>
            <w:r>
              <w:rPr>
                <w:rFonts w:eastAsia="SimSun"/>
                <w:i/>
                <w:lang w:val="en-GB"/>
              </w:rPr>
              <w:t>SIB1</w:t>
            </w:r>
            <w:r>
              <w:rPr>
                <w:rFonts w:eastAsia="SimSun"/>
                <w:szCs w:val="22"/>
                <w:lang w:val="en-GB" w:eastAsia="ja-JP"/>
              </w:rPr>
              <w:t xml:space="preserve"> is broadcast the field is mandatory present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it is absent in other BWPs and when sent in system information. If SIB1 is not broadcast and there is an SSB associated to the cell, the field is optionally present, Need M, in the </w:t>
            </w:r>
            <w:r>
              <w:rPr>
                <w:rFonts w:eastAsia="SimSun"/>
                <w:i/>
                <w:szCs w:val="22"/>
                <w:lang w:val="en-GB" w:eastAsia="ja-JP"/>
              </w:rPr>
              <w:t>PDCCH-ConfigCommon</w:t>
            </w:r>
            <w:r>
              <w:rPr>
                <w:rFonts w:eastAsia="SimSun"/>
                <w:szCs w:val="22"/>
                <w:lang w:val="en-GB" w:eastAsia="ja-JP"/>
              </w:rPr>
              <w:t xml:space="preserve"> of the initial BWP (BWP#0) in </w:t>
            </w:r>
            <w:r>
              <w:rPr>
                <w:rFonts w:eastAsia="SimSun"/>
                <w:i/>
                <w:szCs w:val="22"/>
                <w:lang w:val="en-GB" w:eastAsia="ja-JP"/>
              </w:rPr>
              <w:t>ServingCellConfigCommon</w:t>
            </w:r>
            <w:r>
              <w:rPr>
                <w:rFonts w:eastAsia="SimSun"/>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SimSun"/>
                <w:i/>
                <w:lang w:val="en-GB"/>
              </w:rPr>
            </w:pPr>
            <w:r>
              <w:rPr>
                <w:rFonts w:eastAsia="SimSun"/>
                <w:i/>
                <w:lang w:val="en-GB"/>
              </w:rPr>
              <w:t>OtherBWP</w:t>
            </w:r>
          </w:p>
        </w:tc>
        <w:tc>
          <w:tcPr>
            <w:tcW w:w="10492" w:type="dxa"/>
          </w:tcPr>
          <w:p w14:paraId="51AA08AE" w14:textId="77777777" w:rsidR="007A18AB" w:rsidRDefault="00840174">
            <w:pPr>
              <w:pStyle w:val="TAL"/>
              <w:rPr>
                <w:rFonts w:eastAsia="SimSun"/>
                <w:lang w:val="en-GB"/>
              </w:rPr>
            </w:pPr>
            <w:r>
              <w:rPr>
                <w:rFonts w:eastAsia="SimSun"/>
                <w:lang w:val="en-GB"/>
              </w:rPr>
              <w:t xml:space="preserve">This field is optionally present, Need R, if this BWP is not the initial DL BWP and </w:t>
            </w:r>
            <w:r>
              <w:rPr>
                <w:rFonts w:eastAsia="SimSun"/>
                <w:i/>
                <w:lang w:val="en-GB"/>
              </w:rPr>
              <w:t>pagingSearchSpace</w:t>
            </w:r>
            <w:r>
              <w:rPr>
                <w:rFonts w:eastAsia="SimSun"/>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4040" w:name="_Toc20426034"/>
      <w:bookmarkStart w:id="4041" w:name="_Toc29321430"/>
      <w:r>
        <w:rPr>
          <w:lang w:val="en-GB"/>
        </w:rPr>
        <w:t>–</w:t>
      </w:r>
      <w:r>
        <w:rPr>
          <w:lang w:val="en-GB"/>
        </w:rPr>
        <w:tab/>
      </w:r>
      <w:r>
        <w:rPr>
          <w:i/>
          <w:lang w:val="en-GB"/>
        </w:rPr>
        <w:t>PDCCH-ConfigSIB1</w:t>
      </w:r>
      <w:bookmarkEnd w:id="4040"/>
      <w:bookmarkEnd w:id="4041"/>
    </w:p>
    <w:p w14:paraId="625AEBFC" w14:textId="77777777" w:rsidR="007A18AB" w:rsidRDefault="00840174">
      <w:r>
        <w:t xml:space="preserve">The IE </w:t>
      </w:r>
      <w:r>
        <w:rPr>
          <w:i/>
        </w:rPr>
        <w:t>PDCCH-ConfigSIB1</w:t>
      </w:r>
      <w:r>
        <w:t xml:space="preserve"> is used to configure </w:t>
      </w:r>
      <w:r>
        <w:rPr>
          <w:rFonts w:eastAsia="SimSun"/>
          <w:lang w:eastAsia="zh-CN"/>
        </w:rPr>
        <w:t>CORESET#0 and search space#0</w:t>
      </w:r>
      <w:r>
        <w:t>.</w:t>
      </w:r>
    </w:p>
    <w:p w14:paraId="551C0E85" w14:textId="77777777" w:rsidR="007A18AB" w:rsidRDefault="00840174">
      <w:pPr>
        <w:pStyle w:val="TH"/>
        <w:rPr>
          <w:lang w:val="en-GB"/>
        </w:rPr>
      </w:pPr>
      <w:r>
        <w:rPr>
          <w:i/>
          <w:lang w:val="en-GB"/>
        </w:rPr>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SimSun"/>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SimSun"/>
                <w:szCs w:val="22"/>
                <w:lang w:val="en-GB"/>
              </w:rPr>
              <w:t xml:space="preserve">with ID #0, see </w:t>
            </w:r>
            <w:r>
              <w:rPr>
                <w:szCs w:val="22"/>
                <w:lang w:val="en-GB" w:eastAsia="ja-JP"/>
              </w:rPr>
              <w:t>TS 38.213 [13], clause 13</w:t>
            </w:r>
            <w:r>
              <w:rPr>
                <w:rFonts w:eastAsia="SimSun"/>
                <w:szCs w:val="22"/>
                <w:lang w:val="en-GB"/>
              </w:rPr>
              <w:t>.</w:t>
            </w:r>
          </w:p>
        </w:tc>
      </w:tr>
    </w:tbl>
    <w:p w14:paraId="434CD6A4" w14:textId="77777777" w:rsidR="007A18AB" w:rsidRDefault="007A18AB"/>
    <w:p w14:paraId="75D3232C" w14:textId="77777777" w:rsidR="007A18AB" w:rsidRDefault="00840174">
      <w:pPr>
        <w:pStyle w:val="4"/>
        <w:rPr>
          <w:rFonts w:eastAsia="SimSun"/>
          <w:lang w:val="en-GB"/>
        </w:rPr>
      </w:pPr>
      <w:bookmarkStart w:id="4042" w:name="_Toc20426035"/>
      <w:bookmarkStart w:id="4043" w:name="_Toc29321431"/>
      <w:r>
        <w:rPr>
          <w:rFonts w:eastAsia="SimSun"/>
          <w:lang w:val="en-GB"/>
        </w:rPr>
        <w:t>–</w:t>
      </w:r>
      <w:r>
        <w:rPr>
          <w:rFonts w:eastAsia="SimSun"/>
          <w:lang w:val="en-GB"/>
        </w:rPr>
        <w:tab/>
      </w:r>
      <w:r>
        <w:rPr>
          <w:rFonts w:eastAsia="SimSun"/>
          <w:i/>
          <w:lang w:val="en-GB"/>
        </w:rPr>
        <w:t>PDCCH-ServingCellConfig</w:t>
      </w:r>
      <w:bookmarkEnd w:id="4042"/>
      <w:bookmarkEnd w:id="4043"/>
    </w:p>
    <w:p w14:paraId="3FF947C5" w14:textId="77777777" w:rsidR="007A18AB" w:rsidRDefault="0084017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94322E9" w14:textId="77777777" w:rsidR="007A18AB" w:rsidRDefault="00840174">
      <w:pPr>
        <w:pStyle w:val="TH"/>
        <w:rPr>
          <w:rFonts w:eastAsia="SimSun"/>
          <w:lang w:val="en-GB"/>
        </w:rPr>
      </w:pPr>
      <w:r>
        <w:rPr>
          <w:rFonts w:eastAsia="SimSun"/>
          <w:i/>
          <w:lang w:val="en-GB"/>
        </w:rPr>
        <w:t>PDCCH-ServingCellConfig</w:t>
      </w:r>
      <w:r>
        <w:rPr>
          <w:rFonts w:eastAsia="SimSun"/>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SimSun"/>
                <w:szCs w:val="22"/>
                <w:lang w:val="en-GB" w:eastAsia="ja-JP"/>
              </w:rPr>
            </w:pPr>
            <w:r>
              <w:rPr>
                <w:rFonts w:eastAsia="SimSun"/>
                <w:i/>
                <w:szCs w:val="22"/>
                <w:lang w:val="en-GB" w:eastAsia="ja-JP"/>
              </w:rPr>
              <w:t xml:space="preserve">PDCCH-ServingCellConfig </w:t>
            </w:r>
            <w:r>
              <w:rPr>
                <w:rFonts w:eastAsia="SimSun"/>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SimSun"/>
                <w:szCs w:val="22"/>
                <w:lang w:val="en-GB" w:eastAsia="ja-JP"/>
              </w:rPr>
            </w:pPr>
            <w:r>
              <w:rPr>
                <w:rFonts w:eastAsia="SimSun"/>
                <w:b/>
                <w:i/>
                <w:szCs w:val="22"/>
                <w:lang w:val="en-GB" w:eastAsia="ja-JP"/>
              </w:rPr>
              <w:t>slotFormatIndicator</w:t>
            </w:r>
          </w:p>
          <w:p w14:paraId="2615B808" w14:textId="77777777" w:rsidR="007A18AB" w:rsidRDefault="00840174">
            <w:pPr>
              <w:pStyle w:val="TAL"/>
              <w:rPr>
                <w:rFonts w:eastAsia="SimSun"/>
                <w:szCs w:val="22"/>
                <w:lang w:val="en-GB" w:eastAsia="ja-JP"/>
              </w:rPr>
            </w:pPr>
            <w:r>
              <w:rPr>
                <w:rFonts w:eastAsia="SimSun"/>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SimSun"/>
          <w:lang w:val="en-GB"/>
        </w:rPr>
      </w:pPr>
      <w:bookmarkStart w:id="4044" w:name="_Toc29321432"/>
      <w:bookmarkStart w:id="4045" w:name="_Toc20426036"/>
      <w:r>
        <w:rPr>
          <w:rFonts w:eastAsia="SimSun"/>
          <w:lang w:val="en-GB"/>
        </w:rPr>
        <w:t>–</w:t>
      </w:r>
      <w:r>
        <w:rPr>
          <w:rFonts w:eastAsia="SimSun"/>
          <w:lang w:val="en-GB"/>
        </w:rPr>
        <w:tab/>
      </w:r>
      <w:r>
        <w:rPr>
          <w:rFonts w:eastAsia="SimSun"/>
          <w:i/>
          <w:lang w:val="en-GB"/>
        </w:rPr>
        <w:t>PDCP-Config</w:t>
      </w:r>
      <w:bookmarkEnd w:id="4044"/>
      <w:bookmarkEnd w:id="4045"/>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SimSun"/>
          <w:lang w:val="en-GB"/>
        </w:rPr>
      </w:pPr>
      <w:r>
        <w:rPr>
          <w:i/>
          <w:lang w:val="en-GB"/>
        </w:rPr>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4046"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4046"/>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游明朝"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4047" w:name="_Hlk515270963"/>
            <w:r>
              <w:rPr>
                <w:b/>
                <w:bCs/>
                <w:i/>
                <w:lang w:val="en-GB" w:eastAsia="en-GB"/>
              </w:rPr>
              <w:t>pdcp-</w:t>
            </w:r>
            <w:r>
              <w:rPr>
                <w:rFonts w:eastAsia="游明朝"/>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游明朝"/>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4047"/>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4048" w:name="_Toc20426037"/>
      <w:bookmarkStart w:id="4049" w:name="_Toc29321433"/>
      <w:r>
        <w:rPr>
          <w:lang w:val="en-GB"/>
        </w:rPr>
        <w:t>–</w:t>
      </w:r>
      <w:r>
        <w:rPr>
          <w:lang w:val="en-GB"/>
        </w:rPr>
        <w:tab/>
      </w:r>
      <w:bookmarkStart w:id="4050" w:name="_Hlk513471280"/>
      <w:r>
        <w:rPr>
          <w:i/>
          <w:lang w:val="en-GB"/>
        </w:rPr>
        <w:t>PDSCH-Config</w:t>
      </w:r>
      <w:bookmarkEnd w:id="4048"/>
      <w:bookmarkEnd w:id="4049"/>
      <w:bookmarkEnd w:id="4050"/>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4051" w:name="_Toc20426038"/>
      <w:bookmarkStart w:id="4052" w:name="_Toc29321434"/>
      <w:r>
        <w:rPr>
          <w:lang w:val="en-GB"/>
        </w:rPr>
        <w:t>–</w:t>
      </w:r>
      <w:r>
        <w:rPr>
          <w:lang w:val="en-GB"/>
        </w:rPr>
        <w:tab/>
      </w:r>
      <w:r>
        <w:rPr>
          <w:i/>
          <w:lang w:val="en-GB"/>
        </w:rPr>
        <w:t>PDSCH-ConfigCommon</w:t>
      </w:r>
      <w:bookmarkEnd w:id="4051"/>
      <w:bookmarkEnd w:id="4052"/>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4053" w:name="_Toc20426039"/>
      <w:bookmarkStart w:id="4054" w:name="_Toc29321435"/>
      <w:r>
        <w:rPr>
          <w:lang w:val="en-GB"/>
        </w:rPr>
        <w:t>–</w:t>
      </w:r>
      <w:r>
        <w:rPr>
          <w:lang w:val="en-GB"/>
        </w:rPr>
        <w:tab/>
      </w:r>
      <w:r>
        <w:rPr>
          <w:i/>
          <w:lang w:val="en-GB"/>
        </w:rPr>
        <w:t>PDSCH-ServingCellConfig</w:t>
      </w:r>
      <w:bookmarkEnd w:id="4053"/>
      <w:bookmarkEnd w:id="4054"/>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游明朝"/>
                <w:lang w:val="en-GB"/>
              </w:rPr>
            </w:pPr>
            <w:r>
              <w:rPr>
                <w:rFonts w:eastAsia="游明朝"/>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4055" w:name="_Toc29321436"/>
      <w:bookmarkStart w:id="4056" w:name="_Toc20426040"/>
      <w:r>
        <w:rPr>
          <w:lang w:val="en-GB"/>
        </w:rPr>
        <w:t>–</w:t>
      </w:r>
      <w:r>
        <w:rPr>
          <w:lang w:val="en-GB"/>
        </w:rPr>
        <w:tab/>
      </w:r>
      <w:r>
        <w:rPr>
          <w:i/>
          <w:lang w:val="en-GB"/>
        </w:rPr>
        <w:t>PDSCH-TimeDomainResourceAllocationList</w:t>
      </w:r>
      <w:bookmarkEnd w:id="4055"/>
      <w:bookmarkEnd w:id="4056"/>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4"/>
        <w:rPr>
          <w:lang w:val="en-GB"/>
        </w:rPr>
      </w:pPr>
      <w:bookmarkStart w:id="4057" w:name="_Toc29321437"/>
      <w:bookmarkStart w:id="4058" w:name="_Toc20426041"/>
      <w:r>
        <w:rPr>
          <w:lang w:val="en-GB"/>
        </w:rPr>
        <w:t>–</w:t>
      </w:r>
      <w:r>
        <w:rPr>
          <w:lang w:val="en-GB"/>
        </w:rPr>
        <w:tab/>
      </w:r>
      <w:r>
        <w:rPr>
          <w:i/>
          <w:lang w:val="en-GB"/>
        </w:rPr>
        <w:t>PHR-Config</w:t>
      </w:r>
      <w:bookmarkEnd w:id="4057"/>
      <w:bookmarkEnd w:id="4058"/>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4059" w:name="_Toc29321438"/>
      <w:bookmarkStart w:id="4060" w:name="_Toc20426042"/>
      <w:r>
        <w:rPr>
          <w:lang w:val="en-GB"/>
        </w:rPr>
        <w:t>–</w:t>
      </w:r>
      <w:r>
        <w:rPr>
          <w:lang w:val="en-GB"/>
        </w:rPr>
        <w:tab/>
      </w:r>
      <w:r>
        <w:rPr>
          <w:i/>
          <w:lang w:val="en-GB"/>
        </w:rPr>
        <w:t>PhysCellId</w:t>
      </w:r>
      <w:bookmarkEnd w:id="4059"/>
      <w:bookmarkEnd w:id="4060"/>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4"/>
        <w:rPr>
          <w:lang w:val="en-GB"/>
        </w:rPr>
      </w:pPr>
      <w:bookmarkStart w:id="4061" w:name="_Toc29321439"/>
      <w:bookmarkStart w:id="4062" w:name="_Toc20426043"/>
      <w:r>
        <w:rPr>
          <w:lang w:val="en-GB"/>
        </w:rPr>
        <w:t>–</w:t>
      </w:r>
      <w:r>
        <w:rPr>
          <w:lang w:val="en-GB"/>
        </w:rPr>
        <w:tab/>
      </w:r>
      <w:r>
        <w:rPr>
          <w:i/>
          <w:lang w:val="en-GB"/>
        </w:rPr>
        <w:t>PhysicalCellGroupConfig</w:t>
      </w:r>
      <w:bookmarkEnd w:id="4061"/>
      <w:bookmarkEnd w:id="4062"/>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4063"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4063"/>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4064"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4064"/>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4065"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4065"/>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4066"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4066"/>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4067" w:name="_Toc29321440"/>
      <w:bookmarkStart w:id="4068" w:name="_Toc20426044"/>
      <w:r>
        <w:rPr>
          <w:lang w:val="en-GB"/>
        </w:rPr>
        <w:t>–</w:t>
      </w:r>
      <w:r>
        <w:rPr>
          <w:lang w:val="en-GB"/>
        </w:rPr>
        <w:tab/>
      </w:r>
      <w:r>
        <w:rPr>
          <w:i/>
          <w:lang w:val="en-GB"/>
        </w:rPr>
        <w:t>PLMN-Identity</w:t>
      </w:r>
      <w:bookmarkEnd w:id="4067"/>
      <w:bookmarkEnd w:id="4068"/>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4"/>
        <w:rPr>
          <w:rFonts w:eastAsia="SimSun"/>
          <w:lang w:val="en-GB"/>
        </w:rPr>
      </w:pPr>
      <w:bookmarkStart w:id="4069" w:name="_Toc29321441"/>
      <w:bookmarkStart w:id="4070" w:name="_Toc20426045"/>
      <w:r>
        <w:rPr>
          <w:rFonts w:eastAsia="SimSun"/>
          <w:lang w:val="en-GB"/>
        </w:rPr>
        <w:t>–</w:t>
      </w:r>
      <w:r>
        <w:rPr>
          <w:rFonts w:eastAsia="SimSun"/>
          <w:lang w:val="en-GB"/>
        </w:rPr>
        <w:tab/>
      </w:r>
      <w:r>
        <w:rPr>
          <w:rFonts w:eastAsia="SimSun"/>
          <w:i/>
          <w:lang w:val="en-GB"/>
        </w:rPr>
        <w:t>PLMN-IdentityInfoList</w:t>
      </w:r>
      <w:bookmarkEnd w:id="4069"/>
      <w:bookmarkEnd w:id="4070"/>
    </w:p>
    <w:p w14:paraId="0B0541D4" w14:textId="77777777" w:rsidR="007A18AB" w:rsidRDefault="00840174">
      <w:pPr>
        <w:rPr>
          <w:rFonts w:eastAsia="SimSun"/>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SimSun"/>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4071" w:author="Huawei_RAN2-109-e_1" w:date="2020-02-27T01:13:00Z"/>
          <w:rFonts w:eastAsiaTheme="minorEastAsia"/>
        </w:rPr>
      </w:pPr>
    </w:p>
    <w:p w14:paraId="03403DE7" w14:textId="77777777" w:rsidR="007A18AB" w:rsidRDefault="00840174">
      <w:pPr>
        <w:pStyle w:val="4"/>
        <w:rPr>
          <w:ins w:id="4072" w:author="Huawei_RAN2-109-e_1" w:date="2020-02-27T01:13:00Z"/>
          <w:lang w:val="en-US"/>
        </w:rPr>
      </w:pPr>
      <w:bookmarkStart w:id="4073" w:name="_Toc5272586"/>
      <w:ins w:id="4074" w:author="Huawei_RAN2-109-e_1" w:date="2020-02-27T01:13:00Z">
        <w:r>
          <w:rPr>
            <w:lang w:val="en-US"/>
          </w:rPr>
          <w:t>–</w:t>
        </w:r>
        <w:r>
          <w:rPr>
            <w:lang w:val="en-US"/>
          </w:rPr>
          <w:tab/>
        </w:r>
        <w:r>
          <w:rPr>
            <w:i/>
            <w:lang w:val="en-US"/>
          </w:rPr>
          <w:t>PLMN-IdentityList3</w:t>
        </w:r>
        <w:bookmarkEnd w:id="4073"/>
      </w:ins>
    </w:p>
    <w:p w14:paraId="5293869B" w14:textId="77777777" w:rsidR="007A18AB" w:rsidRDefault="00840174">
      <w:pPr>
        <w:rPr>
          <w:ins w:id="4075" w:author="Huawei_RAN2-109-e_1" w:date="2020-02-27T01:13:00Z"/>
        </w:rPr>
      </w:pPr>
      <w:ins w:id="4076" w:author="Huawei_RAN2-109-e_1" w:date="2020-02-27T01:13:00Z">
        <w:r>
          <w:t>Includes a list of PLMN identities.</w:t>
        </w:r>
      </w:ins>
    </w:p>
    <w:p w14:paraId="009FD14A" w14:textId="77777777" w:rsidR="007A18AB" w:rsidRDefault="00840174">
      <w:pPr>
        <w:pStyle w:val="TH"/>
        <w:rPr>
          <w:ins w:id="4077" w:author="Huawei_RAN2-109-e_1" w:date="2020-02-27T01:13:00Z"/>
          <w:lang w:val="en-US"/>
        </w:rPr>
      </w:pPr>
      <w:ins w:id="4078"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4079" w:author="Huawei_RAN2-109-e_1" w:date="2020-02-27T01:13:00Z"/>
          <w:color w:val="808080"/>
        </w:rPr>
      </w:pPr>
      <w:ins w:id="4080" w:author="Huawei_RAN2-109-e_1" w:date="2020-02-27T01:13:00Z">
        <w:r>
          <w:rPr>
            <w:color w:val="808080"/>
          </w:rPr>
          <w:t>-- ASN1START</w:t>
        </w:r>
      </w:ins>
    </w:p>
    <w:p w14:paraId="64F610EB" w14:textId="77777777" w:rsidR="007A18AB" w:rsidRDefault="00840174">
      <w:pPr>
        <w:pStyle w:val="PL"/>
        <w:rPr>
          <w:ins w:id="4081" w:author="Huawei_RAN2-109-e_1" w:date="2020-02-27T01:13:00Z"/>
          <w:color w:val="808080"/>
        </w:rPr>
      </w:pPr>
      <w:ins w:id="4082"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4083" w:author="Huawei_RAN2-109-e_1" w:date="2020-02-27T01:13:00Z"/>
        </w:rPr>
      </w:pPr>
    </w:p>
    <w:p w14:paraId="02C674B3" w14:textId="77777777" w:rsidR="007A18AB" w:rsidRDefault="00840174">
      <w:pPr>
        <w:pStyle w:val="PL"/>
        <w:rPr>
          <w:ins w:id="4084" w:author="Huawei_RAN2-109-e_1" w:date="2020-02-27T01:13:00Z"/>
        </w:rPr>
      </w:pPr>
      <w:ins w:id="4085"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4086" w:author="Huawei_RAN2-109-e_1" w:date="2020-02-27T01:13:00Z"/>
        </w:rPr>
      </w:pPr>
    </w:p>
    <w:p w14:paraId="11510582" w14:textId="77777777" w:rsidR="007A18AB" w:rsidRDefault="00840174">
      <w:pPr>
        <w:pStyle w:val="PL"/>
        <w:rPr>
          <w:ins w:id="4087" w:author="Huawei_RAN2-109-e_1" w:date="2020-02-27T01:13:00Z"/>
          <w:color w:val="808080"/>
        </w:rPr>
      </w:pPr>
      <w:ins w:id="4088"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4089" w:author="Huawei_RAN2-109-e_1" w:date="2020-02-27T01:13:00Z"/>
          <w:color w:val="808080"/>
        </w:rPr>
      </w:pPr>
      <w:ins w:id="4090"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4091" w:name="_Toc20426046"/>
      <w:bookmarkStart w:id="4092" w:name="_Toc29321442"/>
      <w:r>
        <w:rPr>
          <w:lang w:val="en-GB"/>
        </w:rPr>
        <w:t>–</w:t>
      </w:r>
      <w:r>
        <w:rPr>
          <w:lang w:val="en-GB"/>
        </w:rPr>
        <w:tab/>
      </w:r>
      <w:r>
        <w:rPr>
          <w:i/>
          <w:lang w:val="en-GB"/>
        </w:rPr>
        <w:t>PRB-Id</w:t>
      </w:r>
      <w:bookmarkEnd w:id="4091"/>
      <w:bookmarkEnd w:id="4092"/>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t>-- ASN1STOP</w:t>
      </w:r>
    </w:p>
    <w:p w14:paraId="08D6D4F2" w14:textId="77777777" w:rsidR="007A18AB" w:rsidRDefault="007A18AB"/>
    <w:p w14:paraId="34B3F1E0" w14:textId="77777777" w:rsidR="007A18AB" w:rsidRDefault="00840174">
      <w:pPr>
        <w:pStyle w:val="4"/>
        <w:rPr>
          <w:lang w:val="en-GB"/>
        </w:rPr>
      </w:pPr>
      <w:bookmarkStart w:id="4093" w:name="_Toc20426047"/>
      <w:bookmarkStart w:id="4094" w:name="_Toc29321443"/>
      <w:r>
        <w:rPr>
          <w:lang w:val="en-GB"/>
        </w:rPr>
        <w:t>–</w:t>
      </w:r>
      <w:r>
        <w:rPr>
          <w:lang w:val="en-GB"/>
        </w:rPr>
        <w:tab/>
      </w:r>
      <w:r>
        <w:rPr>
          <w:i/>
          <w:lang w:val="en-GB"/>
        </w:rPr>
        <w:t>PTRS-DownlinkConfig</w:t>
      </w:r>
      <w:bookmarkEnd w:id="4093"/>
      <w:bookmarkEnd w:id="4094"/>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4095" w:name="_Toc20426048"/>
      <w:bookmarkStart w:id="4096" w:name="_Toc29321444"/>
      <w:r>
        <w:rPr>
          <w:lang w:val="en-GB"/>
        </w:rPr>
        <w:t>–</w:t>
      </w:r>
      <w:r>
        <w:rPr>
          <w:lang w:val="en-GB"/>
        </w:rPr>
        <w:tab/>
      </w:r>
      <w:r>
        <w:rPr>
          <w:i/>
          <w:lang w:val="en-GB"/>
        </w:rPr>
        <w:t>PTRS-UplinkConfig</w:t>
      </w:r>
      <w:bookmarkEnd w:id="4095"/>
      <w:bookmarkEnd w:id="4096"/>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4097" w:name="_Toc29321445"/>
      <w:bookmarkStart w:id="4098" w:name="_Toc20426049"/>
      <w:r>
        <w:rPr>
          <w:lang w:val="en-GB"/>
        </w:rPr>
        <w:t>–</w:t>
      </w:r>
      <w:r>
        <w:rPr>
          <w:lang w:val="en-GB"/>
        </w:rPr>
        <w:tab/>
      </w:r>
      <w:r>
        <w:rPr>
          <w:i/>
          <w:lang w:val="en-GB"/>
        </w:rPr>
        <w:t>PUCCH-Config</w:t>
      </w:r>
      <w:bookmarkEnd w:id="4097"/>
      <w:bookmarkEnd w:id="4098"/>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4099" w:name="_Hlk514751577"/>
            <w:r>
              <w:rPr>
                <w:b/>
                <w:i/>
                <w:szCs w:val="22"/>
                <w:lang w:val="en-GB" w:eastAsia="ja-JP"/>
              </w:rPr>
              <w:t>pi2BPSK</w:t>
            </w:r>
          </w:p>
          <w:bookmarkEnd w:id="4099"/>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4100" w:name="_Toc29321446"/>
      <w:bookmarkStart w:id="4101" w:name="_Toc20426050"/>
      <w:r>
        <w:rPr>
          <w:lang w:val="en-GB"/>
        </w:rPr>
        <w:t>–</w:t>
      </w:r>
      <w:r>
        <w:rPr>
          <w:lang w:val="en-GB"/>
        </w:rPr>
        <w:tab/>
      </w:r>
      <w:r>
        <w:rPr>
          <w:i/>
          <w:lang w:val="en-GB"/>
        </w:rPr>
        <w:t>PUCCH-ConfigCommon</w:t>
      </w:r>
      <w:bookmarkEnd w:id="4100"/>
      <w:bookmarkEnd w:id="4101"/>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4102" w:name="_Toc29321447"/>
      <w:bookmarkStart w:id="4103" w:name="_Toc20426051"/>
      <w:r>
        <w:rPr>
          <w:lang w:val="en-GB"/>
        </w:rPr>
        <w:t>–</w:t>
      </w:r>
      <w:r>
        <w:rPr>
          <w:lang w:val="en-GB"/>
        </w:rPr>
        <w:tab/>
      </w:r>
      <w:r>
        <w:rPr>
          <w:i/>
          <w:lang w:val="en-GB"/>
        </w:rPr>
        <w:t>PUCCH-PathlossReferenceRS-Id</w:t>
      </w:r>
      <w:bookmarkEnd w:id="4102"/>
      <w:bookmarkEnd w:id="4103"/>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4104" w:name="_Hlk512407020"/>
    </w:p>
    <w:p w14:paraId="386ED426" w14:textId="77777777" w:rsidR="007A18AB" w:rsidRDefault="00840174">
      <w:pPr>
        <w:pStyle w:val="4"/>
        <w:rPr>
          <w:lang w:val="en-GB"/>
        </w:rPr>
      </w:pPr>
      <w:bookmarkStart w:id="4105" w:name="_Toc29321448"/>
      <w:bookmarkStart w:id="4106" w:name="_Toc20426052"/>
      <w:r>
        <w:rPr>
          <w:lang w:val="en-GB"/>
        </w:rPr>
        <w:t>–</w:t>
      </w:r>
      <w:r>
        <w:rPr>
          <w:lang w:val="en-GB"/>
        </w:rPr>
        <w:tab/>
      </w:r>
      <w:r>
        <w:rPr>
          <w:i/>
          <w:lang w:val="en-GB"/>
        </w:rPr>
        <w:t>PUCCH-PowerControl</w:t>
      </w:r>
      <w:bookmarkEnd w:id="4105"/>
      <w:bookmarkEnd w:id="4106"/>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4107" w:name="_Toc29321449"/>
      <w:bookmarkStart w:id="4108" w:name="_Toc20426053"/>
      <w:r>
        <w:rPr>
          <w:lang w:val="en-GB"/>
        </w:rPr>
        <w:t>–</w:t>
      </w:r>
      <w:r>
        <w:rPr>
          <w:lang w:val="en-GB"/>
        </w:rPr>
        <w:tab/>
      </w:r>
      <w:r>
        <w:rPr>
          <w:i/>
          <w:lang w:val="en-GB"/>
        </w:rPr>
        <w:t>PUCCH-SpatialRelationInfo</w:t>
      </w:r>
      <w:bookmarkEnd w:id="4107"/>
      <w:bookmarkEnd w:id="4108"/>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4104"/>
    </w:tbl>
    <w:p w14:paraId="57590B19" w14:textId="77777777" w:rsidR="007A18AB" w:rsidRDefault="007A18AB"/>
    <w:p w14:paraId="0E0BA017" w14:textId="77777777" w:rsidR="007A18AB" w:rsidRDefault="00840174">
      <w:pPr>
        <w:pStyle w:val="4"/>
        <w:rPr>
          <w:lang w:val="en-GB"/>
        </w:rPr>
      </w:pPr>
      <w:bookmarkStart w:id="4109" w:name="_Toc29321450"/>
      <w:bookmarkStart w:id="4110" w:name="_Toc20426054"/>
      <w:r>
        <w:rPr>
          <w:lang w:val="en-GB"/>
        </w:rPr>
        <w:t>–</w:t>
      </w:r>
      <w:r>
        <w:rPr>
          <w:lang w:val="en-GB"/>
        </w:rPr>
        <w:tab/>
      </w:r>
      <w:r>
        <w:rPr>
          <w:i/>
          <w:lang w:val="en-GB"/>
        </w:rPr>
        <w:t>PUCCH-TPC-CommandConfig</w:t>
      </w:r>
      <w:bookmarkEnd w:id="4109"/>
      <w:bookmarkEnd w:id="4110"/>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4111" w:name="_Toc29321451"/>
      <w:bookmarkStart w:id="4112" w:name="_Toc20426055"/>
      <w:r>
        <w:rPr>
          <w:lang w:val="en-GB"/>
        </w:rPr>
        <w:t>–</w:t>
      </w:r>
      <w:r>
        <w:rPr>
          <w:lang w:val="en-GB"/>
        </w:rPr>
        <w:tab/>
      </w:r>
      <w:r>
        <w:rPr>
          <w:i/>
          <w:lang w:val="en-GB"/>
        </w:rPr>
        <w:t>PUSCH-Config</w:t>
      </w:r>
      <w:bookmarkEnd w:id="4111"/>
      <w:bookmarkEnd w:id="4112"/>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4113" w:name="_Hlk514756726"/>
            <w:r>
              <w:rPr>
                <w:i/>
                <w:szCs w:val="22"/>
                <w:lang w:val="en-GB" w:eastAsia="ja-JP"/>
              </w:rPr>
              <w:t>PUSCH-Config</w:t>
            </w:r>
            <w:bookmarkEnd w:id="4113"/>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4114" w:name="_Hlk535948870"/>
            <w:r>
              <w:rPr>
                <w:i/>
                <w:szCs w:val="22"/>
                <w:lang w:val="en-GB" w:eastAsia="ja-JP"/>
              </w:rPr>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4114"/>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4"/>
        <w:rPr>
          <w:lang w:val="en-GB"/>
        </w:rPr>
      </w:pPr>
      <w:bookmarkStart w:id="4115" w:name="_Toc29321452"/>
      <w:bookmarkStart w:id="4116" w:name="_Toc20426056"/>
      <w:r>
        <w:rPr>
          <w:lang w:val="en-GB"/>
        </w:rPr>
        <w:t>–</w:t>
      </w:r>
      <w:r>
        <w:rPr>
          <w:lang w:val="en-GB"/>
        </w:rPr>
        <w:tab/>
      </w:r>
      <w:r>
        <w:rPr>
          <w:i/>
          <w:lang w:val="en-GB"/>
        </w:rPr>
        <w:t>PUSCH-ConfigCommon</w:t>
      </w:r>
      <w:bookmarkEnd w:id="4115"/>
      <w:bookmarkEnd w:id="4116"/>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4"/>
        <w:rPr>
          <w:lang w:val="en-GB"/>
        </w:rPr>
      </w:pPr>
      <w:bookmarkStart w:id="4117" w:name="_Toc29321453"/>
      <w:bookmarkStart w:id="4118" w:name="_Toc20426057"/>
      <w:r>
        <w:rPr>
          <w:lang w:val="en-GB"/>
        </w:rPr>
        <w:t>–</w:t>
      </w:r>
      <w:r>
        <w:rPr>
          <w:lang w:val="en-GB"/>
        </w:rPr>
        <w:tab/>
      </w:r>
      <w:r>
        <w:rPr>
          <w:i/>
          <w:lang w:val="en-GB"/>
        </w:rPr>
        <w:t>PUSCH-PowerControl</w:t>
      </w:r>
      <w:bookmarkEnd w:id="4117"/>
      <w:bookmarkEnd w:id="4118"/>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4119" w:name="_Toc20426058"/>
      <w:bookmarkStart w:id="4120" w:name="_Toc29321454"/>
      <w:r>
        <w:rPr>
          <w:lang w:val="en-GB"/>
        </w:rPr>
        <w:t>–</w:t>
      </w:r>
      <w:r>
        <w:rPr>
          <w:lang w:val="en-GB"/>
        </w:rPr>
        <w:tab/>
      </w:r>
      <w:r>
        <w:rPr>
          <w:i/>
          <w:lang w:val="en-GB"/>
        </w:rPr>
        <w:t>PUSCH-ServingCellConfig</w:t>
      </w:r>
      <w:bookmarkEnd w:id="4119"/>
      <w:bookmarkEnd w:id="4120"/>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412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4122" w:name="_Hlk536167544"/>
            <w:r>
              <w:rPr>
                <w:szCs w:val="22"/>
                <w:lang w:val="en-GB" w:eastAsia="ja-JP"/>
              </w:rPr>
              <w:t>TS 38.213 [13], clause 9.1).</w:t>
            </w:r>
            <w:bookmarkEnd w:id="4122"/>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游明朝"/>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4123" w:name="_Toc29321455"/>
      <w:bookmarkStart w:id="4124" w:name="_Toc20426059"/>
      <w:bookmarkEnd w:id="4121"/>
      <w:r>
        <w:rPr>
          <w:lang w:val="en-GB"/>
        </w:rPr>
        <w:t>–</w:t>
      </w:r>
      <w:r>
        <w:rPr>
          <w:lang w:val="en-GB"/>
        </w:rPr>
        <w:tab/>
      </w:r>
      <w:r>
        <w:rPr>
          <w:i/>
          <w:lang w:val="en-GB"/>
        </w:rPr>
        <w:t>PUSCH-TimeDomainResourceAllocationList</w:t>
      </w:r>
      <w:bookmarkEnd w:id="4123"/>
      <w:bookmarkEnd w:id="4124"/>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4125" w:name="_Hlk536735950"/>
            <w:r>
              <w:rPr>
                <w:i/>
                <w:szCs w:val="22"/>
                <w:lang w:val="en-GB" w:eastAsia="ja-JP"/>
              </w:rPr>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4125"/>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4126" w:name="_Toc29321456"/>
      <w:bookmarkStart w:id="4127" w:name="_Toc20426060"/>
      <w:r>
        <w:rPr>
          <w:lang w:val="en-GB"/>
        </w:rPr>
        <w:t>–</w:t>
      </w:r>
      <w:r>
        <w:rPr>
          <w:lang w:val="en-GB"/>
        </w:rPr>
        <w:tab/>
      </w:r>
      <w:r>
        <w:rPr>
          <w:i/>
          <w:lang w:val="en-GB"/>
        </w:rPr>
        <w:t>PUSCH-TPC-CommandConfig</w:t>
      </w:r>
      <w:bookmarkEnd w:id="4126"/>
      <w:bookmarkEnd w:id="4127"/>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4"/>
        <w:rPr>
          <w:rFonts w:eastAsia="ＭＳ 明朝"/>
          <w:i/>
          <w:iCs/>
          <w:lang w:val="en-GB"/>
        </w:rPr>
      </w:pPr>
      <w:bookmarkStart w:id="4128" w:name="_Toc29321457"/>
      <w:bookmarkStart w:id="4129" w:name="_Toc20426061"/>
      <w:r>
        <w:rPr>
          <w:rFonts w:eastAsia="ＭＳ 明朝"/>
          <w:i/>
          <w:iCs/>
          <w:lang w:val="en-GB"/>
        </w:rPr>
        <w:t>–</w:t>
      </w:r>
      <w:r>
        <w:rPr>
          <w:rFonts w:eastAsia="ＭＳ 明朝"/>
          <w:i/>
          <w:iCs/>
          <w:lang w:val="en-GB"/>
        </w:rPr>
        <w:tab/>
        <w:t>Q-OffsetRange</w:t>
      </w:r>
      <w:bookmarkEnd w:id="4128"/>
      <w:bookmarkEnd w:id="4129"/>
    </w:p>
    <w:p w14:paraId="11A2E151" w14:textId="77777777" w:rsidR="007A18AB" w:rsidRDefault="00840174">
      <w:pPr>
        <w:rPr>
          <w:rFonts w:eastAsia="ＭＳ 明朝"/>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SimSun"/>
          <w:lang w:val="en-GB"/>
        </w:rPr>
      </w:pPr>
      <w:bookmarkStart w:id="4130" w:name="_Toc20426062"/>
      <w:bookmarkStart w:id="4131" w:name="_Toc29321458"/>
      <w:r>
        <w:rPr>
          <w:rFonts w:eastAsia="SimSun"/>
          <w:lang w:val="en-GB"/>
        </w:rPr>
        <w:t>–</w:t>
      </w:r>
      <w:r>
        <w:rPr>
          <w:rFonts w:eastAsia="SimSun"/>
          <w:lang w:val="en-GB"/>
        </w:rPr>
        <w:tab/>
      </w:r>
      <w:r>
        <w:rPr>
          <w:rFonts w:eastAsia="SimSun"/>
          <w:i/>
          <w:lang w:val="en-GB"/>
        </w:rPr>
        <w:t>Q-QualMin</w:t>
      </w:r>
      <w:bookmarkEnd w:id="4130"/>
      <w:bookmarkEnd w:id="4131"/>
    </w:p>
    <w:p w14:paraId="4B5DC01F" w14:textId="77777777" w:rsidR="007A18AB" w:rsidRDefault="0084017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SimSun"/>
          <w:color w:val="808080"/>
        </w:rPr>
      </w:pPr>
      <w:r>
        <w:rPr>
          <w:color w:val="808080"/>
        </w:rPr>
        <w:t>-- ASN1STOP</w:t>
      </w:r>
    </w:p>
    <w:p w14:paraId="0F77FAA5" w14:textId="77777777" w:rsidR="007A18AB" w:rsidRDefault="007A18AB"/>
    <w:p w14:paraId="08D755E6" w14:textId="77777777" w:rsidR="007A18AB" w:rsidRDefault="00840174">
      <w:pPr>
        <w:pStyle w:val="4"/>
        <w:rPr>
          <w:rFonts w:eastAsia="SimSun"/>
          <w:lang w:val="en-GB"/>
        </w:rPr>
      </w:pPr>
      <w:bookmarkStart w:id="4132" w:name="_Toc20426063"/>
      <w:bookmarkStart w:id="4133" w:name="_Toc29321459"/>
      <w:r>
        <w:rPr>
          <w:rFonts w:eastAsia="SimSun"/>
          <w:lang w:val="en-GB"/>
        </w:rPr>
        <w:t>–</w:t>
      </w:r>
      <w:r>
        <w:rPr>
          <w:rFonts w:eastAsia="SimSun"/>
          <w:lang w:val="en-GB"/>
        </w:rPr>
        <w:tab/>
      </w:r>
      <w:r>
        <w:rPr>
          <w:rFonts w:eastAsia="SimSun"/>
          <w:i/>
          <w:lang w:val="en-GB"/>
        </w:rPr>
        <w:t>Q-RxLevMin</w:t>
      </w:r>
      <w:bookmarkEnd w:id="4132"/>
      <w:bookmarkEnd w:id="4133"/>
    </w:p>
    <w:p w14:paraId="480716BF" w14:textId="77777777" w:rsidR="007A18AB" w:rsidRDefault="0084017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SimSun"/>
          <w:color w:val="808080"/>
        </w:rPr>
      </w:pPr>
      <w:r>
        <w:rPr>
          <w:color w:val="808080"/>
        </w:rPr>
        <w:t>-- ASN1STOP</w:t>
      </w:r>
    </w:p>
    <w:p w14:paraId="62D32C90" w14:textId="77777777" w:rsidR="007A18AB" w:rsidRDefault="007A18AB"/>
    <w:p w14:paraId="5A618A12" w14:textId="77777777" w:rsidR="007A18AB" w:rsidRDefault="00840174">
      <w:pPr>
        <w:pStyle w:val="4"/>
        <w:rPr>
          <w:rFonts w:eastAsia="ＭＳ 明朝"/>
          <w:i/>
          <w:lang w:val="en-GB"/>
        </w:rPr>
      </w:pPr>
      <w:bookmarkStart w:id="4134" w:name="_Toc20426064"/>
      <w:bookmarkStart w:id="4135" w:name="_Toc29321460"/>
      <w:r>
        <w:rPr>
          <w:rFonts w:eastAsia="ＭＳ 明朝"/>
          <w:lang w:val="en-GB"/>
        </w:rPr>
        <w:t>–</w:t>
      </w:r>
      <w:r>
        <w:rPr>
          <w:rFonts w:eastAsia="ＭＳ 明朝"/>
          <w:lang w:val="en-GB"/>
        </w:rPr>
        <w:tab/>
      </w:r>
      <w:r>
        <w:rPr>
          <w:rFonts w:eastAsia="ＭＳ 明朝"/>
          <w:i/>
          <w:lang w:val="en-GB"/>
        </w:rPr>
        <w:t>QuantityConfig</w:t>
      </w:r>
      <w:bookmarkEnd w:id="4134"/>
      <w:bookmarkEnd w:id="4135"/>
    </w:p>
    <w:p w14:paraId="6AFAB4BF" w14:textId="77777777" w:rsidR="007A18AB" w:rsidRDefault="00840174">
      <w:pPr>
        <w:rPr>
          <w:rFonts w:eastAsia="ＭＳ 明朝"/>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4136" w:name="_Toc29321461"/>
      <w:bookmarkStart w:id="4137" w:name="_Toc20426065"/>
      <w:r>
        <w:rPr>
          <w:lang w:val="en-GB"/>
        </w:rPr>
        <w:t>–</w:t>
      </w:r>
      <w:r>
        <w:rPr>
          <w:lang w:val="en-GB"/>
        </w:rPr>
        <w:tab/>
      </w:r>
      <w:r>
        <w:rPr>
          <w:i/>
          <w:lang w:val="en-GB"/>
        </w:rPr>
        <w:t>RACH-ConfigCommon</w:t>
      </w:r>
      <w:bookmarkEnd w:id="4136"/>
      <w:bookmarkEnd w:id="4137"/>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4138" w:name="_Hlk535948981"/>
            <w:r>
              <w:rPr>
                <w:i/>
                <w:szCs w:val="22"/>
                <w:lang w:val="en-GB" w:eastAsia="ja-JP"/>
              </w:rPr>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4138"/>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SimSun"/>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4139" w:name="_Hlk515434066"/>
    </w:p>
    <w:p w14:paraId="5B44228A" w14:textId="77777777" w:rsidR="007A18AB" w:rsidRDefault="00840174">
      <w:pPr>
        <w:pStyle w:val="4"/>
        <w:rPr>
          <w:i/>
          <w:lang w:val="en-GB"/>
        </w:rPr>
      </w:pPr>
      <w:bookmarkStart w:id="4140" w:name="_Toc29321462"/>
      <w:bookmarkStart w:id="4141" w:name="_Toc20426066"/>
      <w:r>
        <w:rPr>
          <w:lang w:val="en-GB"/>
        </w:rPr>
        <w:t>–</w:t>
      </w:r>
      <w:r>
        <w:rPr>
          <w:lang w:val="en-GB"/>
        </w:rPr>
        <w:tab/>
      </w:r>
      <w:r>
        <w:rPr>
          <w:i/>
          <w:lang w:val="en-GB"/>
        </w:rPr>
        <w:t>RACH-ConfigDedicated</w:t>
      </w:r>
      <w:bookmarkEnd w:id="4140"/>
      <w:bookmarkEnd w:id="4141"/>
    </w:p>
    <w:bookmarkEnd w:id="4139"/>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4142"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4142"/>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4143" w:name="_Toc20426067"/>
      <w:bookmarkStart w:id="4144" w:name="_Toc29321463"/>
      <w:r>
        <w:rPr>
          <w:lang w:val="en-GB"/>
        </w:rPr>
        <w:t>–</w:t>
      </w:r>
      <w:r>
        <w:rPr>
          <w:lang w:val="en-GB"/>
        </w:rPr>
        <w:tab/>
      </w:r>
      <w:r>
        <w:rPr>
          <w:i/>
          <w:lang w:val="en-GB"/>
        </w:rPr>
        <w:t>RACH-ConfigGeneric</w:t>
      </w:r>
      <w:bookmarkEnd w:id="4143"/>
      <w:bookmarkEnd w:id="4144"/>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4145" w:name="_Hlk524340040"/>
            <w:r>
              <w:rPr>
                <w:i/>
                <w:szCs w:val="22"/>
                <w:lang w:val="en-GB" w:eastAsia="ja-JP"/>
              </w:rPr>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4145"/>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4146" w:name="_Toc29321464"/>
      <w:bookmarkStart w:id="4147" w:name="_Toc20426068"/>
      <w:r>
        <w:rPr>
          <w:lang w:val="en-GB"/>
        </w:rPr>
        <w:t>–</w:t>
      </w:r>
      <w:r>
        <w:rPr>
          <w:lang w:val="en-GB"/>
        </w:rPr>
        <w:tab/>
      </w:r>
      <w:r>
        <w:rPr>
          <w:i/>
          <w:lang w:val="en-GB"/>
        </w:rPr>
        <w:t>RA-Prioritization</w:t>
      </w:r>
      <w:bookmarkEnd w:id="4146"/>
      <w:bookmarkEnd w:id="4147"/>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4148" w:name="_Toc20426069"/>
      <w:bookmarkStart w:id="4149" w:name="_Toc29321465"/>
      <w:r>
        <w:rPr>
          <w:lang w:val="en-GB"/>
        </w:rPr>
        <w:t>–</w:t>
      </w:r>
      <w:r>
        <w:rPr>
          <w:lang w:val="en-GB"/>
        </w:rPr>
        <w:tab/>
      </w:r>
      <w:r>
        <w:rPr>
          <w:i/>
          <w:lang w:val="en-GB"/>
        </w:rPr>
        <w:t>RadioBearerConfig</w:t>
      </w:r>
      <w:bookmarkEnd w:id="4148"/>
      <w:bookmarkEnd w:id="4149"/>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SimSun"/>
                <w:szCs w:val="22"/>
                <w:lang w:val="en-GB" w:eastAsia="ja-JP"/>
              </w:rPr>
            </w:pPr>
            <w:r>
              <w:rPr>
                <w:rFonts w:eastAsia="SimSun"/>
                <w:i/>
                <w:szCs w:val="22"/>
                <w:lang w:val="en-GB" w:eastAsia="ja-JP"/>
              </w:rPr>
              <w:t xml:space="preserve">DRB-ToAddMod </w:t>
            </w:r>
            <w:r>
              <w:rPr>
                <w:rFonts w:eastAsia="SimSun"/>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SimSun"/>
                <w:szCs w:val="22"/>
                <w:lang w:val="en-GB" w:eastAsia="ja-JP"/>
              </w:rPr>
            </w:pPr>
            <w:r>
              <w:rPr>
                <w:rFonts w:eastAsia="SimSun"/>
                <w:b/>
                <w:i/>
                <w:szCs w:val="22"/>
                <w:lang w:val="en-GB" w:eastAsia="ja-JP"/>
              </w:rPr>
              <w:t>cnAssociation</w:t>
            </w:r>
          </w:p>
          <w:p w14:paraId="08D679F7" w14:textId="77777777" w:rsidR="007A18AB" w:rsidRDefault="00840174">
            <w:pPr>
              <w:pStyle w:val="TAL"/>
              <w:rPr>
                <w:rFonts w:eastAsia="SimSun"/>
                <w:szCs w:val="22"/>
                <w:lang w:val="en-GB" w:eastAsia="ja-JP"/>
              </w:rPr>
            </w:pPr>
            <w:r>
              <w:rPr>
                <w:rFonts w:eastAsia="SimSun"/>
                <w:szCs w:val="22"/>
                <w:lang w:val="en-GB" w:eastAsia="ja-JP"/>
              </w:rPr>
              <w:t xml:space="preserve">Indicates if the bearer is associated with the </w:t>
            </w:r>
            <w:r>
              <w:rPr>
                <w:rFonts w:eastAsia="SimSun"/>
                <w:i/>
                <w:szCs w:val="22"/>
                <w:lang w:val="en-GB" w:eastAsia="ja-JP"/>
              </w:rPr>
              <w:t>eps-bearerIdentity</w:t>
            </w:r>
            <w:r>
              <w:rPr>
                <w:rFonts w:eastAsia="SimSun"/>
                <w:szCs w:val="22"/>
                <w:lang w:val="en-GB" w:eastAsia="ja-JP"/>
              </w:rPr>
              <w:t xml:space="preserve"> (when connected to EPC) or </w:t>
            </w:r>
            <w:r>
              <w:rPr>
                <w:rFonts w:eastAsia="SimSun"/>
                <w:i/>
                <w:szCs w:val="22"/>
                <w:lang w:val="en-GB" w:eastAsia="ja-JP"/>
              </w:rPr>
              <w:t>sdap-Config</w:t>
            </w:r>
            <w:r>
              <w:rPr>
                <w:rFonts w:eastAsia="SimSun"/>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SimSun"/>
                <w:szCs w:val="22"/>
                <w:lang w:val="en-GB" w:eastAsia="ja-JP"/>
              </w:rPr>
            </w:pPr>
            <w:r>
              <w:rPr>
                <w:rFonts w:eastAsia="SimSun"/>
                <w:b/>
                <w:i/>
                <w:szCs w:val="22"/>
                <w:lang w:val="en-GB" w:eastAsia="ja-JP"/>
              </w:rPr>
              <w:t>drb-Identity</w:t>
            </w:r>
          </w:p>
          <w:p w14:paraId="334681CB" w14:textId="77777777" w:rsidR="007A18AB" w:rsidRDefault="00840174">
            <w:pPr>
              <w:pStyle w:val="TAL"/>
              <w:rPr>
                <w:rFonts w:eastAsia="SimSun"/>
                <w:szCs w:val="22"/>
                <w:lang w:val="en-GB" w:eastAsia="ja-JP"/>
              </w:rPr>
            </w:pPr>
            <w:r>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SimSun"/>
                <w:b/>
                <w:i/>
                <w:lang w:val="en-GB" w:eastAsia="ja-JP"/>
              </w:rPr>
            </w:pPr>
            <w:r>
              <w:rPr>
                <w:rFonts w:eastAsia="SimSun"/>
                <w:b/>
                <w:i/>
                <w:lang w:val="en-GB" w:eastAsia="ja-JP"/>
              </w:rPr>
              <w:t>eps-BearerIdentity</w:t>
            </w:r>
          </w:p>
          <w:p w14:paraId="52B7FD28" w14:textId="77777777" w:rsidR="007A18AB" w:rsidRDefault="00840174">
            <w:pPr>
              <w:pStyle w:val="TAL"/>
              <w:rPr>
                <w:rFonts w:eastAsia="SimSun"/>
                <w:lang w:val="en-GB" w:eastAsia="ja-JP"/>
              </w:rPr>
            </w:pPr>
            <w:r>
              <w:rPr>
                <w:rFonts w:eastAsia="SimSun"/>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25677EEF" w14:textId="77777777" w:rsidR="007A18AB" w:rsidRDefault="00840174">
            <w:pPr>
              <w:pStyle w:val="TAL"/>
              <w:rPr>
                <w:rFonts w:eastAsia="SimSun"/>
                <w:lang w:val="en-GB" w:eastAsia="ja-JP"/>
              </w:rPr>
            </w:pPr>
            <w:r>
              <w:rPr>
                <w:rFonts w:eastAsia="SimSun"/>
                <w:lang w:val="en-GB" w:eastAsia="ja-JP"/>
              </w:rPr>
              <w:t xml:space="preserve">Indicates that PDCP should be re-established. Network sets this to </w:t>
            </w:r>
            <w:r>
              <w:rPr>
                <w:i/>
                <w:iCs/>
                <w:lang w:val="en-GB" w:eastAsia="en-GB"/>
              </w:rPr>
              <w:t>true</w:t>
            </w:r>
            <w:r>
              <w:rPr>
                <w:rFonts w:eastAsia="SimSun"/>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SimSun"/>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SimSun"/>
                <w:b/>
                <w:i/>
                <w:szCs w:val="22"/>
                <w:lang w:val="en-GB" w:eastAsia="ja-JP"/>
              </w:rPr>
            </w:pPr>
            <w:r>
              <w:rPr>
                <w:rFonts w:eastAsia="SimSun"/>
                <w:b/>
                <w:i/>
                <w:szCs w:val="22"/>
                <w:lang w:val="en-GB" w:eastAsia="ja-JP"/>
              </w:rPr>
              <w:t>recoverPDCP</w:t>
            </w:r>
          </w:p>
          <w:p w14:paraId="4BBCAF82" w14:textId="77777777" w:rsidR="007A18AB" w:rsidRDefault="00840174">
            <w:pPr>
              <w:pStyle w:val="TAL"/>
              <w:rPr>
                <w:rFonts w:eastAsia="SimSun"/>
                <w:b/>
                <w:i/>
                <w:szCs w:val="22"/>
                <w:lang w:val="en-GB" w:eastAsia="ja-JP"/>
              </w:rPr>
            </w:pPr>
            <w:r>
              <w:rPr>
                <w:rFonts w:eastAsia="SimSun"/>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SimSun"/>
                <w:szCs w:val="22"/>
                <w:lang w:val="en-GB" w:eastAsia="ja-JP"/>
              </w:rPr>
            </w:pPr>
            <w:r>
              <w:rPr>
                <w:rFonts w:eastAsia="SimSun"/>
                <w:b/>
                <w:i/>
                <w:szCs w:val="22"/>
                <w:lang w:val="en-GB" w:eastAsia="ja-JP"/>
              </w:rPr>
              <w:t>sdap-Config</w:t>
            </w:r>
          </w:p>
          <w:p w14:paraId="56CC2A07" w14:textId="77777777" w:rsidR="007A18AB" w:rsidRDefault="00840174">
            <w:pPr>
              <w:pStyle w:val="TAL"/>
              <w:rPr>
                <w:rFonts w:eastAsia="SimSun"/>
                <w:szCs w:val="22"/>
                <w:lang w:val="en-GB" w:eastAsia="ja-JP"/>
              </w:rPr>
            </w:pPr>
            <w:r>
              <w:rPr>
                <w:rFonts w:eastAsia="SimSun"/>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SimSun"/>
                <w:szCs w:val="22"/>
                <w:lang w:val="en-GB" w:eastAsia="ja-JP"/>
              </w:rPr>
            </w:pPr>
            <w:r>
              <w:rPr>
                <w:rFonts w:eastAsia="SimSun"/>
                <w:i/>
                <w:szCs w:val="22"/>
                <w:lang w:val="en-GB" w:eastAsia="ja-JP"/>
              </w:rPr>
              <w:t xml:space="preserve">RadioBearerConfig </w:t>
            </w:r>
            <w:r>
              <w:rPr>
                <w:rFonts w:eastAsia="SimSun"/>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SimSun"/>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SimSun"/>
                <w:szCs w:val="22"/>
                <w:lang w:val="en-GB" w:eastAsia="ja-JP"/>
              </w:rPr>
            </w:pPr>
            <w:r>
              <w:rPr>
                <w:rFonts w:eastAsia="SimSun"/>
                <w:i/>
                <w:szCs w:val="22"/>
                <w:lang w:val="en-GB" w:eastAsia="ja-JP"/>
              </w:rPr>
              <w:t xml:space="preserve">SecurityConfig </w:t>
            </w:r>
            <w:r>
              <w:rPr>
                <w:rFonts w:eastAsia="SimSun"/>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SimSun"/>
                <w:szCs w:val="22"/>
                <w:lang w:val="en-GB" w:eastAsia="ja-JP"/>
              </w:rPr>
            </w:pPr>
            <w:r>
              <w:rPr>
                <w:rFonts w:eastAsia="SimSun"/>
                <w:b/>
                <w:i/>
                <w:szCs w:val="22"/>
                <w:lang w:val="en-GB" w:eastAsia="ja-JP"/>
              </w:rPr>
              <w:t>keyToUse</w:t>
            </w:r>
          </w:p>
          <w:p w14:paraId="65A71AE1" w14:textId="77777777" w:rsidR="007A18AB" w:rsidRDefault="00840174">
            <w:pPr>
              <w:pStyle w:val="TAL"/>
              <w:rPr>
                <w:rFonts w:eastAsia="SimSun"/>
                <w:szCs w:val="22"/>
                <w:lang w:val="en-GB" w:eastAsia="ja-JP"/>
              </w:rPr>
            </w:pPr>
            <w:r>
              <w:rPr>
                <w:rFonts w:eastAsia="SimSun"/>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val="en-GB" w:eastAsia="ja-JP"/>
              </w:rPr>
              <w:t>keyToUse</w:t>
            </w:r>
            <w:r>
              <w:rPr>
                <w:rFonts w:eastAsia="SimSun"/>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SimSun"/>
                <w:szCs w:val="22"/>
                <w:lang w:val="en-GB" w:eastAsia="ja-JP"/>
              </w:rPr>
            </w:pPr>
            <w:r>
              <w:rPr>
                <w:rFonts w:eastAsia="SimSun"/>
                <w:b/>
                <w:i/>
                <w:szCs w:val="22"/>
                <w:lang w:val="en-GB" w:eastAsia="ja-JP"/>
              </w:rPr>
              <w:t>securityAlgorithmConfig</w:t>
            </w:r>
          </w:p>
          <w:p w14:paraId="322B96C4" w14:textId="77777777" w:rsidR="007A18AB" w:rsidRDefault="00840174">
            <w:pPr>
              <w:pStyle w:val="TAL"/>
              <w:rPr>
                <w:rFonts w:eastAsia="SimSun"/>
                <w:szCs w:val="22"/>
                <w:lang w:val="en-GB" w:eastAsia="ja-JP"/>
              </w:rPr>
            </w:pPr>
            <w:r>
              <w:rPr>
                <w:rFonts w:eastAsia="SimSun"/>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SimSun"/>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SimSun"/>
                <w:szCs w:val="22"/>
                <w:lang w:val="en-GB" w:eastAsia="ja-JP"/>
              </w:rPr>
              <w:t>.</w:t>
            </w:r>
          </w:p>
        </w:tc>
      </w:tr>
    </w:tbl>
    <w:p w14:paraId="38C3BED3"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SimSun"/>
                <w:szCs w:val="22"/>
                <w:lang w:val="en-GB" w:eastAsia="ja-JP"/>
              </w:rPr>
            </w:pPr>
            <w:r>
              <w:rPr>
                <w:rFonts w:eastAsia="SimSun"/>
                <w:i/>
                <w:szCs w:val="22"/>
                <w:lang w:val="en-GB" w:eastAsia="ja-JP"/>
              </w:rPr>
              <w:t xml:space="preserve">SRB-ToAddMod </w:t>
            </w:r>
            <w:r>
              <w:rPr>
                <w:rFonts w:eastAsia="SimSun"/>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SimSun"/>
                <w:b/>
                <w:i/>
                <w:szCs w:val="22"/>
                <w:lang w:val="en-GB" w:eastAsia="ja-JP"/>
              </w:rPr>
            </w:pPr>
            <w:r>
              <w:rPr>
                <w:rFonts w:eastAsia="SimSun"/>
                <w:b/>
                <w:i/>
                <w:szCs w:val="22"/>
                <w:lang w:val="en-GB" w:eastAsia="ja-JP"/>
              </w:rPr>
              <w:t>discardOnPDCP</w:t>
            </w:r>
          </w:p>
          <w:p w14:paraId="3E65ED0F" w14:textId="77777777" w:rsidR="007A18AB" w:rsidRDefault="00840174">
            <w:pPr>
              <w:pStyle w:val="TAL"/>
              <w:rPr>
                <w:rFonts w:eastAsia="SimSun"/>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SimSun"/>
                <w:szCs w:val="22"/>
                <w:lang w:val="en-GB" w:eastAsia="ja-JP"/>
              </w:rPr>
            </w:pPr>
            <w:r>
              <w:rPr>
                <w:rFonts w:eastAsia="SimSun"/>
                <w:b/>
                <w:i/>
                <w:szCs w:val="22"/>
                <w:lang w:val="en-GB" w:eastAsia="ja-JP"/>
              </w:rPr>
              <w:t>reestablishPDCP</w:t>
            </w:r>
          </w:p>
          <w:p w14:paraId="1F5B8371" w14:textId="77777777" w:rsidR="007A18AB" w:rsidRDefault="00840174">
            <w:pPr>
              <w:pStyle w:val="TAL"/>
              <w:rPr>
                <w:rFonts w:eastAsia="SimSun"/>
                <w:szCs w:val="22"/>
                <w:lang w:val="en-GB" w:eastAsia="ja-JP"/>
              </w:rPr>
            </w:pPr>
            <w:r>
              <w:rPr>
                <w:rFonts w:eastAsia="SimSun"/>
                <w:szCs w:val="22"/>
                <w:lang w:val="en-GB" w:eastAsia="ja-JP"/>
              </w:rPr>
              <w:t xml:space="preserve">Indicates that PDCP should be re-established. Network sets this to </w:t>
            </w:r>
            <w:r>
              <w:rPr>
                <w:i/>
                <w:iCs/>
                <w:lang w:val="en-GB" w:eastAsia="en-GB"/>
              </w:rPr>
              <w:t>true</w:t>
            </w:r>
            <w:r>
              <w:rPr>
                <w:rFonts w:eastAsia="SimSun"/>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SimSun"/>
                <w:szCs w:val="22"/>
                <w:lang w:val="en-GB" w:eastAsia="ja-JP"/>
              </w:rPr>
            </w:pPr>
            <w:r>
              <w:rPr>
                <w:rFonts w:eastAsia="SimSun"/>
                <w:b/>
                <w:i/>
                <w:szCs w:val="22"/>
                <w:lang w:val="en-GB" w:eastAsia="ja-JP"/>
              </w:rPr>
              <w:t>srb-Identity</w:t>
            </w:r>
          </w:p>
          <w:p w14:paraId="472F102E" w14:textId="77777777" w:rsidR="007A18AB" w:rsidRDefault="00840174">
            <w:pPr>
              <w:pStyle w:val="TAL"/>
              <w:rPr>
                <w:rFonts w:eastAsia="SimSun"/>
                <w:szCs w:val="22"/>
                <w:lang w:val="en-GB" w:eastAsia="ja-JP"/>
              </w:rPr>
            </w:pPr>
            <w:r>
              <w:rPr>
                <w:rFonts w:eastAsia="SimSun"/>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4150" w:name="_Hlk512338927"/>
    </w:p>
    <w:p w14:paraId="678A05C5" w14:textId="77777777" w:rsidR="007A18AB" w:rsidRDefault="00840174">
      <w:pPr>
        <w:pStyle w:val="4"/>
        <w:rPr>
          <w:lang w:val="en-GB"/>
        </w:rPr>
      </w:pPr>
      <w:bookmarkStart w:id="4151" w:name="_Toc29321466"/>
      <w:bookmarkStart w:id="4152" w:name="_Toc20426070"/>
      <w:r>
        <w:rPr>
          <w:lang w:val="en-GB"/>
        </w:rPr>
        <w:t>–</w:t>
      </w:r>
      <w:r>
        <w:rPr>
          <w:lang w:val="en-GB"/>
        </w:rPr>
        <w:tab/>
      </w:r>
      <w:r>
        <w:rPr>
          <w:i/>
          <w:lang w:val="en-GB"/>
        </w:rPr>
        <w:t>RadioLinkMonitoringConfig</w:t>
      </w:r>
      <w:bookmarkEnd w:id="4151"/>
      <w:bookmarkEnd w:id="4152"/>
    </w:p>
    <w:bookmarkEnd w:id="4150"/>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4153" w:name="_Toc20426071"/>
      <w:bookmarkStart w:id="4154" w:name="_Toc29321467"/>
      <w:r>
        <w:rPr>
          <w:lang w:val="en-GB"/>
        </w:rPr>
        <w:t>–</w:t>
      </w:r>
      <w:r>
        <w:rPr>
          <w:lang w:val="en-GB"/>
        </w:rPr>
        <w:tab/>
      </w:r>
      <w:r>
        <w:rPr>
          <w:i/>
          <w:lang w:val="en-GB"/>
        </w:rPr>
        <w:t>RadioLinkMonitoringRS-Id</w:t>
      </w:r>
      <w:bookmarkEnd w:id="4153"/>
      <w:bookmarkEnd w:id="4154"/>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t>-- ASN1STOP</w:t>
      </w:r>
    </w:p>
    <w:p w14:paraId="780ADE52" w14:textId="77777777" w:rsidR="007A18AB" w:rsidRDefault="007A18AB"/>
    <w:p w14:paraId="53FFE5CD" w14:textId="77777777" w:rsidR="007A18AB" w:rsidRDefault="00840174">
      <w:pPr>
        <w:pStyle w:val="4"/>
        <w:rPr>
          <w:rFonts w:eastAsia="SimSun"/>
          <w:lang w:val="en-GB"/>
        </w:rPr>
      </w:pPr>
      <w:bookmarkStart w:id="4155" w:name="_Toc20426072"/>
      <w:bookmarkStart w:id="4156" w:name="_Toc29321468"/>
      <w:r>
        <w:rPr>
          <w:rFonts w:eastAsia="SimSun"/>
          <w:lang w:val="en-GB"/>
        </w:rPr>
        <w:t>–</w:t>
      </w:r>
      <w:r>
        <w:rPr>
          <w:rFonts w:eastAsia="SimSun"/>
          <w:lang w:val="en-GB"/>
        </w:rPr>
        <w:tab/>
      </w:r>
      <w:r>
        <w:rPr>
          <w:rFonts w:eastAsia="SimSun"/>
          <w:i/>
          <w:lang w:val="en-GB"/>
        </w:rPr>
        <w:t>RAN-AreaCode</w:t>
      </w:r>
      <w:bookmarkEnd w:id="4155"/>
      <w:bookmarkEnd w:id="4156"/>
    </w:p>
    <w:p w14:paraId="1B1FC69C" w14:textId="77777777" w:rsidR="007A18AB" w:rsidRDefault="00840174">
      <w:pPr>
        <w:rPr>
          <w:rFonts w:eastAsia="SimSun"/>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4157" w:name="_Toc20426073"/>
      <w:bookmarkStart w:id="4158" w:name="_Toc29321469"/>
      <w:r>
        <w:rPr>
          <w:lang w:val="en-GB"/>
        </w:rPr>
        <w:t>–</w:t>
      </w:r>
      <w:r>
        <w:rPr>
          <w:lang w:val="en-GB"/>
        </w:rPr>
        <w:tab/>
      </w:r>
      <w:r>
        <w:rPr>
          <w:i/>
          <w:lang w:val="en-GB"/>
        </w:rPr>
        <w:t>RateMatchPattern</w:t>
      </w:r>
      <w:bookmarkEnd w:id="4157"/>
      <w:bookmarkEnd w:id="4158"/>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4159" w:name="_Toc20426074"/>
      <w:bookmarkStart w:id="4160" w:name="_Toc29321470"/>
      <w:r>
        <w:rPr>
          <w:lang w:val="en-GB"/>
        </w:rPr>
        <w:t>–</w:t>
      </w:r>
      <w:r>
        <w:rPr>
          <w:lang w:val="en-GB"/>
        </w:rPr>
        <w:tab/>
      </w:r>
      <w:r>
        <w:rPr>
          <w:i/>
          <w:lang w:val="en-GB"/>
        </w:rPr>
        <w:t>RateMatchPatternId</w:t>
      </w:r>
      <w:bookmarkEnd w:id="4159"/>
      <w:bookmarkEnd w:id="4160"/>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4161" w:name="_Toc29321471"/>
      <w:bookmarkStart w:id="4162" w:name="_Toc20426075"/>
      <w:r>
        <w:rPr>
          <w:lang w:val="en-GB"/>
        </w:rPr>
        <w:t>–</w:t>
      </w:r>
      <w:r>
        <w:rPr>
          <w:lang w:val="en-GB"/>
        </w:rPr>
        <w:tab/>
      </w:r>
      <w:r>
        <w:rPr>
          <w:i/>
          <w:lang w:val="en-GB"/>
        </w:rPr>
        <w:t>RateMatchPatternLTE-CRS</w:t>
      </w:r>
      <w:bookmarkEnd w:id="4161"/>
      <w:bookmarkEnd w:id="4162"/>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ＭＳ 明朝"/>
                <w:szCs w:val="22"/>
                <w:lang w:val="en-GB" w:eastAsia="ja-JP"/>
              </w:rPr>
            </w:pPr>
            <w:bookmarkStart w:id="4163" w:name="_Hlk535949042"/>
            <w:r>
              <w:rPr>
                <w:rFonts w:eastAsia="ＭＳ 明朝"/>
                <w:i/>
                <w:szCs w:val="22"/>
                <w:lang w:val="en-GB" w:eastAsia="ja-JP"/>
              </w:rPr>
              <w:t xml:space="preserve">RateMatchPatternLTE-CRS </w:t>
            </w:r>
            <w:r>
              <w:rPr>
                <w:rFonts w:eastAsia="ＭＳ 明朝"/>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ＭＳ 明朝"/>
                <w:szCs w:val="22"/>
                <w:lang w:val="en-GB" w:eastAsia="ja-JP"/>
              </w:rPr>
            </w:pPr>
            <w:r>
              <w:rPr>
                <w:rFonts w:eastAsia="ＭＳ 明朝"/>
                <w:b/>
                <w:i/>
                <w:szCs w:val="22"/>
                <w:lang w:val="en-GB" w:eastAsia="ja-JP"/>
              </w:rPr>
              <w:t>carrierBandwidthDL</w:t>
            </w:r>
          </w:p>
          <w:p w14:paraId="541CA0F3" w14:textId="77777777" w:rsidR="007A18AB" w:rsidRDefault="00840174">
            <w:pPr>
              <w:pStyle w:val="TAL"/>
              <w:rPr>
                <w:rFonts w:eastAsia="ＭＳ 明朝"/>
                <w:szCs w:val="22"/>
                <w:lang w:val="en-GB" w:eastAsia="ja-JP"/>
              </w:rPr>
            </w:pPr>
            <w:r>
              <w:rPr>
                <w:rFonts w:eastAsia="ＭＳ 明朝"/>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ＭＳ 明朝"/>
                <w:szCs w:val="22"/>
                <w:lang w:val="en-GB" w:eastAsia="ja-JP"/>
              </w:rPr>
            </w:pPr>
            <w:r>
              <w:rPr>
                <w:rFonts w:eastAsia="ＭＳ 明朝"/>
                <w:b/>
                <w:i/>
                <w:szCs w:val="22"/>
                <w:lang w:val="en-GB" w:eastAsia="ja-JP"/>
              </w:rPr>
              <w:t>carrierFreqDL</w:t>
            </w:r>
          </w:p>
          <w:p w14:paraId="6A58C76E" w14:textId="77777777" w:rsidR="007A18AB" w:rsidRDefault="00840174">
            <w:pPr>
              <w:pStyle w:val="TAL"/>
              <w:rPr>
                <w:rFonts w:eastAsia="ＭＳ 明朝"/>
                <w:szCs w:val="22"/>
                <w:lang w:val="en-GB" w:eastAsia="ja-JP"/>
              </w:rPr>
            </w:pPr>
            <w:r>
              <w:rPr>
                <w:rFonts w:eastAsia="ＭＳ 明朝"/>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ＭＳ 明朝"/>
                <w:szCs w:val="22"/>
                <w:lang w:val="en-GB" w:eastAsia="ja-JP"/>
              </w:rPr>
            </w:pPr>
            <w:r>
              <w:rPr>
                <w:rFonts w:eastAsia="ＭＳ 明朝"/>
                <w:b/>
                <w:i/>
                <w:szCs w:val="22"/>
                <w:lang w:val="en-GB" w:eastAsia="ja-JP"/>
              </w:rPr>
              <w:t>mbsfn-SubframeConfigList</w:t>
            </w:r>
          </w:p>
          <w:p w14:paraId="54BE66DD" w14:textId="77777777" w:rsidR="007A18AB" w:rsidRDefault="00840174">
            <w:pPr>
              <w:pStyle w:val="TAL"/>
              <w:rPr>
                <w:rFonts w:eastAsia="ＭＳ 明朝"/>
                <w:szCs w:val="22"/>
                <w:lang w:val="en-GB" w:eastAsia="ja-JP"/>
              </w:rPr>
            </w:pPr>
            <w:r>
              <w:rPr>
                <w:rFonts w:eastAsia="ＭＳ 明朝"/>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ＭＳ 明朝"/>
                <w:szCs w:val="22"/>
                <w:lang w:val="en-GB" w:eastAsia="ja-JP"/>
              </w:rPr>
            </w:pPr>
            <w:r>
              <w:rPr>
                <w:rFonts w:eastAsia="ＭＳ 明朝"/>
                <w:b/>
                <w:i/>
                <w:szCs w:val="22"/>
                <w:lang w:val="en-GB" w:eastAsia="ja-JP"/>
              </w:rPr>
              <w:t>nrofCRS-Ports</w:t>
            </w:r>
          </w:p>
          <w:p w14:paraId="756DCE8D" w14:textId="77777777" w:rsidR="007A18AB" w:rsidRDefault="00840174">
            <w:pPr>
              <w:pStyle w:val="TAL"/>
              <w:rPr>
                <w:rFonts w:eastAsia="ＭＳ 明朝"/>
                <w:szCs w:val="22"/>
                <w:lang w:val="en-GB" w:eastAsia="ja-JP"/>
              </w:rPr>
            </w:pPr>
            <w:r>
              <w:rPr>
                <w:rFonts w:eastAsia="ＭＳ 明朝"/>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ＭＳ 明朝"/>
                <w:szCs w:val="22"/>
                <w:lang w:val="en-GB" w:eastAsia="ja-JP"/>
              </w:rPr>
            </w:pPr>
            <w:r>
              <w:rPr>
                <w:rFonts w:eastAsia="ＭＳ 明朝"/>
                <w:b/>
                <w:i/>
                <w:szCs w:val="22"/>
                <w:lang w:val="en-GB" w:eastAsia="ja-JP"/>
              </w:rPr>
              <w:t>v-Shift</w:t>
            </w:r>
          </w:p>
          <w:p w14:paraId="02A09A05" w14:textId="77777777" w:rsidR="007A18AB" w:rsidRDefault="00840174">
            <w:pPr>
              <w:pStyle w:val="TAL"/>
              <w:rPr>
                <w:rFonts w:eastAsia="ＭＳ 明朝"/>
                <w:szCs w:val="22"/>
                <w:lang w:val="en-GB" w:eastAsia="ja-JP"/>
              </w:rPr>
            </w:pPr>
            <w:r>
              <w:rPr>
                <w:rFonts w:eastAsia="ＭＳ 明朝"/>
                <w:szCs w:val="22"/>
                <w:lang w:val="en-GB" w:eastAsia="ja-JP"/>
              </w:rPr>
              <w:t>Shifting value v-shift in LTE to rate match around LTE CRS (see TS 38.214 [19], clause 5.1.4.2).</w:t>
            </w:r>
          </w:p>
        </w:tc>
      </w:tr>
      <w:bookmarkEnd w:id="4163"/>
    </w:tbl>
    <w:p w14:paraId="77C629AC" w14:textId="77777777" w:rsidR="007A18AB" w:rsidRDefault="007A18AB"/>
    <w:p w14:paraId="0839AFF6" w14:textId="77777777" w:rsidR="007A18AB" w:rsidRDefault="00840174">
      <w:pPr>
        <w:pStyle w:val="4"/>
        <w:rPr>
          <w:lang w:val="en-GB"/>
        </w:rPr>
      </w:pPr>
      <w:bookmarkStart w:id="4164" w:name="_Toc29321472"/>
      <w:bookmarkStart w:id="4165" w:name="_Toc20426076"/>
      <w:r>
        <w:rPr>
          <w:lang w:val="en-GB"/>
        </w:rPr>
        <w:t>–</w:t>
      </w:r>
      <w:r>
        <w:rPr>
          <w:lang w:val="en-GB"/>
        </w:rPr>
        <w:tab/>
      </w:r>
      <w:r>
        <w:rPr>
          <w:i/>
          <w:lang w:val="en-GB"/>
        </w:rPr>
        <w:t>RejectWaitTime</w:t>
      </w:r>
      <w:bookmarkEnd w:id="4164"/>
      <w:bookmarkEnd w:id="4165"/>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ＭＳ 明朝"/>
          <w:i/>
          <w:lang w:val="en-GB"/>
        </w:rPr>
      </w:pPr>
      <w:bookmarkStart w:id="4166" w:name="_Toc20426077"/>
      <w:bookmarkStart w:id="4167" w:name="_Toc29321473"/>
      <w:r>
        <w:rPr>
          <w:rFonts w:eastAsia="ＭＳ 明朝"/>
          <w:lang w:val="en-GB"/>
        </w:rPr>
        <w:t>–</w:t>
      </w:r>
      <w:r>
        <w:rPr>
          <w:rFonts w:eastAsia="ＭＳ 明朝"/>
          <w:lang w:val="en-GB"/>
        </w:rPr>
        <w:tab/>
      </w:r>
      <w:r>
        <w:rPr>
          <w:rFonts w:eastAsia="ＭＳ 明朝"/>
          <w:i/>
          <w:lang w:val="en-GB"/>
        </w:rPr>
        <w:t>ReportConfigId</w:t>
      </w:r>
      <w:bookmarkEnd w:id="4166"/>
      <w:bookmarkEnd w:id="4167"/>
    </w:p>
    <w:p w14:paraId="5F694E5C" w14:textId="77777777" w:rsidR="007A18AB" w:rsidRDefault="00840174">
      <w:pPr>
        <w:rPr>
          <w:rFonts w:eastAsia="ＭＳ 明朝"/>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ＭＳ 明朝"/>
          <w:i/>
          <w:iCs/>
          <w:lang w:val="en-GB"/>
        </w:rPr>
      </w:pPr>
      <w:bookmarkStart w:id="4168" w:name="_Toc20426078"/>
      <w:bookmarkStart w:id="4169" w:name="_Toc29321474"/>
      <w:r>
        <w:rPr>
          <w:rFonts w:eastAsia="ＭＳ 明朝"/>
          <w:i/>
          <w:iCs/>
          <w:lang w:val="en-GB"/>
        </w:rPr>
        <w:t>–</w:t>
      </w:r>
      <w:r>
        <w:rPr>
          <w:rFonts w:eastAsia="ＭＳ 明朝"/>
          <w:i/>
          <w:iCs/>
          <w:lang w:val="en-GB"/>
        </w:rPr>
        <w:tab/>
        <w:t>ReportConfigInterRAT</w:t>
      </w:r>
      <w:bookmarkEnd w:id="4168"/>
      <w:bookmarkEnd w:id="4169"/>
    </w:p>
    <w:p w14:paraId="2354742C" w14:textId="77777777" w:rsidR="007A18AB" w:rsidRDefault="00840174">
      <w:pPr>
        <w:rPr>
          <w:rFonts w:eastAsia="ＭＳ 明朝"/>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ＭＳ 明朝"/>
        </w:rPr>
      </w:pPr>
    </w:p>
    <w:p w14:paraId="0EF1FEBE" w14:textId="77777777" w:rsidR="007A18AB" w:rsidRDefault="00840174">
      <w:pPr>
        <w:pStyle w:val="4"/>
        <w:rPr>
          <w:rFonts w:eastAsia="ＭＳ 明朝"/>
          <w:i/>
          <w:lang w:val="en-GB"/>
        </w:rPr>
      </w:pPr>
      <w:bookmarkStart w:id="4170" w:name="_Toc29321475"/>
      <w:bookmarkStart w:id="4171" w:name="_Toc20426079"/>
      <w:r>
        <w:rPr>
          <w:rFonts w:eastAsia="ＭＳ 明朝"/>
          <w:lang w:val="en-GB"/>
        </w:rPr>
        <w:t>–</w:t>
      </w:r>
      <w:r>
        <w:rPr>
          <w:rFonts w:eastAsia="ＭＳ 明朝"/>
          <w:lang w:val="en-GB"/>
        </w:rPr>
        <w:tab/>
      </w:r>
      <w:r>
        <w:rPr>
          <w:rFonts w:eastAsia="ＭＳ 明朝"/>
          <w:i/>
          <w:lang w:val="en-GB"/>
        </w:rPr>
        <w:t>ReportConfigNR</w:t>
      </w:r>
      <w:bookmarkEnd w:id="4170"/>
      <w:bookmarkEnd w:id="4171"/>
    </w:p>
    <w:p w14:paraId="74C6889A" w14:textId="77777777" w:rsidR="007A18AB" w:rsidRDefault="00840174">
      <w:pPr>
        <w:rPr>
          <w:rFonts w:eastAsia="ＭＳ 明朝"/>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4172" w:author="Huawei_RAN2-109-e_1" w:date="2020-02-27T01:15:00Z"/>
        </w:rPr>
      </w:pPr>
      <w:r>
        <w:t xml:space="preserve">    ...</w:t>
      </w:r>
      <w:ins w:id="4173" w:author="Huawei_RAN2-109-e_1" w:date="2020-02-27T01:15:00Z">
        <w:r>
          <w:t>,</w:t>
        </w:r>
      </w:ins>
    </w:p>
    <w:p w14:paraId="4F1D02A2" w14:textId="77777777" w:rsidR="007A18AB" w:rsidRDefault="00840174">
      <w:pPr>
        <w:pStyle w:val="PL"/>
        <w:rPr>
          <w:ins w:id="4174" w:author="Huawei_RAN2-109-e_1" w:date="2020-02-27T01:15:00Z"/>
        </w:rPr>
      </w:pPr>
      <w:ins w:id="4175" w:author="Huawei_RAN2-109-e_1" w:date="2020-02-27T01:15:00Z">
        <w:r>
          <w:tab/>
          <w:t>[[</w:t>
        </w:r>
      </w:ins>
    </w:p>
    <w:p w14:paraId="26FAE688" w14:textId="77777777" w:rsidR="007A18AB" w:rsidRDefault="00840174">
      <w:pPr>
        <w:pStyle w:val="PL"/>
        <w:rPr>
          <w:ins w:id="4176" w:author="Huawei_RAN2-109-e_1" w:date="2020-02-27T01:15:00Z"/>
        </w:rPr>
      </w:pPr>
      <w:ins w:id="4177"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4178" w:author="Huawei_RAN2-109-e_1" w:date="2020-02-27T01:15:00Z"/>
        </w:rPr>
      </w:pPr>
      <w:ins w:id="4179"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4180" w:author="Huawei_RAN2-109-e_1" w:date="2020-02-27T01:15:00Z"/>
        </w:rPr>
      </w:pPr>
      <w:ins w:id="4181"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4182" w:author="Huawei_RAN2-109-e_1" w:date="2020-02-27T01:15:00Z"/>
        </w:rPr>
      </w:pPr>
      <w:ins w:id="4183"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4184"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4185" w:author="Huawei_RAN2-109-e_1" w:date="2020-02-27T01:15:00Z"/>
        </w:rPr>
      </w:pPr>
      <w:r>
        <w:t xml:space="preserve">    ...</w:t>
      </w:r>
      <w:ins w:id="4186" w:author="Huawei_RAN2-109-e_1" w:date="2020-02-27T01:15:00Z">
        <w:r>
          <w:t>,</w:t>
        </w:r>
      </w:ins>
    </w:p>
    <w:p w14:paraId="1562F0B7" w14:textId="77777777" w:rsidR="007A18AB" w:rsidRDefault="00840174">
      <w:pPr>
        <w:pStyle w:val="PL"/>
        <w:rPr>
          <w:ins w:id="4187" w:author="Huawei_RAN2-109-e_1" w:date="2020-02-27T01:15:00Z"/>
        </w:rPr>
      </w:pPr>
      <w:ins w:id="4188" w:author="Huawei_RAN2-109-e_1" w:date="2020-02-27T01:15:00Z">
        <w:r>
          <w:tab/>
          <w:t>[[</w:t>
        </w:r>
      </w:ins>
    </w:p>
    <w:p w14:paraId="0FB94AA4" w14:textId="77777777" w:rsidR="007A18AB" w:rsidRDefault="00840174">
      <w:pPr>
        <w:pStyle w:val="PL"/>
        <w:rPr>
          <w:ins w:id="4189" w:author="Huawei_RAN2-109-e_1" w:date="2020-02-27T01:15:00Z"/>
          <w:color w:val="808080"/>
        </w:rPr>
      </w:pPr>
      <w:ins w:id="4190"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4191" w:author="Huawei_RAN2-109-e_1" w:date="2020-02-27T01:15:00Z"/>
          <w:color w:val="808080"/>
        </w:rPr>
      </w:pPr>
      <w:ins w:id="4192"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4193" w:author="Huawei_RAN2-109-e_1" w:date="2020-02-27T01:15:00Z"/>
        </w:rPr>
      </w:pPr>
      <w:ins w:id="4194"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4195" w:author="Huawei_RAN2-109-e_1" w:date="2020-02-27T01:15:00Z"/>
        </w:rPr>
      </w:pPr>
      <w:ins w:id="4196"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4197" w:author="Huawei_RAN2-109-e_1" w:date="2020-02-27T01:15:00Z"/>
        </w:rPr>
      </w:pPr>
      <w:ins w:id="4198"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4199" w:author="Huawei_RAN2-109-e_1" w:date="2020-02-27T01:15:00Z"/>
        </w:rPr>
      </w:pPr>
      <w:ins w:id="4200"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4201"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4202"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4203" w:author="Huawei_RAN2-109-e_1" w:date="2020-02-27T01:16:00Z"/>
                <w:rFonts w:eastAsia="DengXian"/>
                <w:b/>
                <w:i/>
                <w:szCs w:val="22"/>
                <w:lang w:val="en-US"/>
              </w:rPr>
            </w:pPr>
            <w:ins w:id="4204" w:author="Huawei_RAN2-109-e_1" w:date="2020-02-27T01:16:00Z">
              <w:r>
                <w:rPr>
                  <w:b/>
                  <w:i/>
                  <w:szCs w:val="22"/>
                  <w:lang w:val="en-US" w:eastAsia="ko-KR"/>
                </w:rPr>
                <w:t>ul-DelayRatioConfig</w:t>
              </w:r>
            </w:ins>
          </w:p>
          <w:p w14:paraId="33ED5951" w14:textId="77777777" w:rsidR="007A18AB" w:rsidRDefault="00840174">
            <w:pPr>
              <w:pStyle w:val="TAL"/>
              <w:rPr>
                <w:ins w:id="4205" w:author="Huawei_RAN2-109-e_1" w:date="2020-02-27T01:16:00Z"/>
                <w:b/>
                <w:i/>
                <w:szCs w:val="22"/>
                <w:lang w:val="en-GB" w:eastAsia="en-GB"/>
              </w:rPr>
            </w:pPr>
            <w:ins w:id="4206"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207" w:author="Huawei_RAN2-109-e_2" w:date="2020-02-27T14:49:00Z">
              <w:r>
                <w:rPr>
                  <w:szCs w:val="22"/>
                  <w:lang w:val="en-US" w:eastAsia="ko-KR"/>
                </w:rPr>
                <w:t>{ms120, ms240, ms480, ms640, ms1024, ms2048, ms5120, ms10240, ms20480, ms40960, min1,min6, min12, min30}</w:t>
              </w:r>
            </w:ins>
            <w:ins w:id="4208" w:author="Huawei_RAN2-109-e_1" w:date="2020-02-27T01:16:00Z">
              <w:del w:id="4209"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4210"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4211"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4212" w:author="Huawei_RAN2-109-e_1" w:date="2020-02-27T01:16:00Z"/>
                <w:rFonts w:eastAsia="DengXian"/>
                <w:b/>
                <w:i/>
                <w:szCs w:val="22"/>
                <w:lang w:val="en-US"/>
              </w:rPr>
            </w:pPr>
            <w:ins w:id="4213" w:author="Huawei_RAN2-109-e_1" w:date="2020-02-27T01:16:00Z">
              <w:r>
                <w:rPr>
                  <w:b/>
                  <w:i/>
                  <w:szCs w:val="22"/>
                  <w:lang w:val="en-US" w:eastAsia="ko-KR"/>
                </w:rPr>
                <w:t>ul-DelayValueConfig</w:t>
              </w:r>
            </w:ins>
          </w:p>
          <w:p w14:paraId="3914EF8C" w14:textId="77777777" w:rsidR="007A18AB" w:rsidRDefault="00840174">
            <w:pPr>
              <w:pStyle w:val="TAL"/>
              <w:rPr>
                <w:ins w:id="4214" w:author="Huawei_RAN2-109-e_1" w:date="2020-02-27T01:16:00Z"/>
                <w:b/>
                <w:i/>
                <w:szCs w:val="22"/>
                <w:lang w:val="en-GB" w:eastAsia="en-GB"/>
              </w:rPr>
            </w:pPr>
            <w:ins w:id="4215"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4216" w:author="Huawei_RAN2-109-e_2" w:date="2020-02-27T14:49:00Z">
              <w:r>
                <w:rPr>
                  <w:szCs w:val="22"/>
                  <w:lang w:val="en-US" w:eastAsia="ko-KR"/>
                </w:rPr>
                <w:t>{ms120, ms240, ms480, ms640, ms1024, ms2048, ms5120, ms10240, ms20480, ms40960, min1,min6, min12, min30}</w:t>
              </w:r>
            </w:ins>
            <w:ins w:id="4217" w:author="Huawei_RAN2-109-e_1" w:date="2020-02-27T01:16:00Z">
              <w:del w:id="4218"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4219"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ＭＳ Ｐゴシック"/>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4"/>
        <w:rPr>
          <w:rFonts w:eastAsia="ＭＳ 明朝"/>
          <w:lang w:val="en-GB"/>
        </w:rPr>
      </w:pPr>
      <w:bookmarkStart w:id="4220" w:name="_Toc20426080"/>
      <w:bookmarkStart w:id="4221" w:name="_Toc29321476"/>
      <w:r>
        <w:rPr>
          <w:rFonts w:eastAsia="ＭＳ 明朝"/>
          <w:lang w:val="en-GB"/>
        </w:rPr>
        <w:t>–</w:t>
      </w:r>
      <w:r>
        <w:rPr>
          <w:rFonts w:eastAsia="ＭＳ 明朝"/>
          <w:lang w:val="en-GB"/>
        </w:rPr>
        <w:tab/>
      </w:r>
      <w:r>
        <w:rPr>
          <w:rFonts w:eastAsia="ＭＳ 明朝"/>
          <w:i/>
          <w:lang w:val="en-GB"/>
        </w:rPr>
        <w:t>ReportConfigToAddModList</w:t>
      </w:r>
      <w:bookmarkEnd w:id="4220"/>
      <w:bookmarkEnd w:id="4221"/>
    </w:p>
    <w:p w14:paraId="54A576BD" w14:textId="77777777" w:rsidR="007A18AB" w:rsidRDefault="00840174">
      <w:pPr>
        <w:rPr>
          <w:rFonts w:eastAsia="ＭＳ 明朝"/>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ＭＳ 明朝"/>
          <w:lang w:val="en-GB"/>
        </w:rPr>
      </w:pPr>
      <w:bookmarkStart w:id="4222" w:name="_Toc29321477"/>
      <w:bookmarkStart w:id="4223" w:name="_Toc20426081"/>
      <w:r>
        <w:rPr>
          <w:rFonts w:eastAsia="ＭＳ 明朝"/>
          <w:lang w:val="en-GB"/>
        </w:rPr>
        <w:t>–</w:t>
      </w:r>
      <w:r>
        <w:rPr>
          <w:rFonts w:eastAsia="ＭＳ 明朝"/>
          <w:lang w:val="en-GB"/>
        </w:rPr>
        <w:tab/>
      </w:r>
      <w:r>
        <w:rPr>
          <w:rFonts w:eastAsia="ＭＳ 明朝"/>
          <w:i/>
          <w:lang w:val="en-GB"/>
        </w:rPr>
        <w:t>ReportInterval</w:t>
      </w:r>
      <w:bookmarkEnd w:id="4222"/>
      <w:bookmarkEnd w:id="4223"/>
    </w:p>
    <w:p w14:paraId="3D090ADD" w14:textId="77777777" w:rsidR="007A18AB" w:rsidRDefault="00840174">
      <w:pPr>
        <w:rPr>
          <w:rFonts w:eastAsia="ＭＳ 明朝"/>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SimSun"/>
          <w:lang w:val="en-GB"/>
        </w:rPr>
      </w:pPr>
      <w:bookmarkStart w:id="4224" w:name="_Toc20426082"/>
      <w:bookmarkStart w:id="4225" w:name="_Toc29321478"/>
      <w:r>
        <w:rPr>
          <w:rFonts w:eastAsia="SimSun"/>
          <w:lang w:val="en-GB"/>
        </w:rPr>
        <w:t>–</w:t>
      </w:r>
      <w:r>
        <w:rPr>
          <w:rFonts w:eastAsia="SimSun"/>
          <w:lang w:val="en-GB"/>
        </w:rPr>
        <w:tab/>
      </w:r>
      <w:r>
        <w:rPr>
          <w:rFonts w:eastAsia="SimSun"/>
          <w:i/>
          <w:lang w:val="en-GB"/>
        </w:rPr>
        <w:t>ReselectionThreshold</w:t>
      </w:r>
      <w:bookmarkEnd w:id="4224"/>
      <w:bookmarkEnd w:id="4225"/>
    </w:p>
    <w:p w14:paraId="6976363A" w14:textId="77777777" w:rsidR="007A18AB" w:rsidRDefault="00840174">
      <w:pPr>
        <w:rPr>
          <w:rFonts w:eastAsia="SimSun"/>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SimSun"/>
          <w:color w:val="808080"/>
        </w:rPr>
      </w:pPr>
      <w:r>
        <w:rPr>
          <w:color w:val="808080"/>
        </w:rPr>
        <w:t>-- ASN1STOP</w:t>
      </w:r>
    </w:p>
    <w:p w14:paraId="66F7E9EC" w14:textId="77777777" w:rsidR="007A18AB" w:rsidRDefault="007A18AB"/>
    <w:p w14:paraId="4FD5DE85" w14:textId="77777777" w:rsidR="007A18AB" w:rsidRDefault="00840174">
      <w:pPr>
        <w:pStyle w:val="4"/>
        <w:rPr>
          <w:rFonts w:eastAsia="SimSun"/>
          <w:lang w:val="en-GB"/>
        </w:rPr>
      </w:pPr>
      <w:bookmarkStart w:id="4226" w:name="_Toc20426083"/>
      <w:bookmarkStart w:id="4227" w:name="_Toc29321479"/>
      <w:r>
        <w:rPr>
          <w:rFonts w:eastAsia="SimSun"/>
          <w:lang w:val="en-GB"/>
        </w:rPr>
        <w:t>–</w:t>
      </w:r>
      <w:r>
        <w:rPr>
          <w:rFonts w:eastAsia="SimSun"/>
          <w:lang w:val="en-GB"/>
        </w:rPr>
        <w:tab/>
      </w:r>
      <w:r>
        <w:rPr>
          <w:rFonts w:eastAsia="SimSun"/>
          <w:i/>
          <w:lang w:val="en-GB"/>
        </w:rPr>
        <w:t>ReselectionThresholdQ</w:t>
      </w:r>
      <w:bookmarkEnd w:id="4226"/>
      <w:bookmarkEnd w:id="4227"/>
    </w:p>
    <w:p w14:paraId="5AC681B6" w14:textId="77777777" w:rsidR="007A18AB" w:rsidRDefault="00840174">
      <w:pPr>
        <w:rPr>
          <w:rFonts w:eastAsia="SimSun"/>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SimSun"/>
          <w:color w:val="808080"/>
        </w:rPr>
      </w:pPr>
      <w:r>
        <w:rPr>
          <w:color w:val="808080"/>
        </w:rPr>
        <w:t>-- ASN1STOP</w:t>
      </w:r>
    </w:p>
    <w:p w14:paraId="4FE35BA0" w14:textId="77777777" w:rsidR="007A18AB" w:rsidRDefault="007A18AB"/>
    <w:p w14:paraId="603EE13D" w14:textId="77777777" w:rsidR="007A18AB" w:rsidRDefault="00840174">
      <w:pPr>
        <w:pStyle w:val="4"/>
        <w:rPr>
          <w:rFonts w:eastAsia="SimSun"/>
          <w:lang w:val="en-GB"/>
        </w:rPr>
      </w:pPr>
      <w:bookmarkStart w:id="4228" w:name="_Toc20426084"/>
      <w:bookmarkStart w:id="4229" w:name="_Toc29321480"/>
      <w:r>
        <w:rPr>
          <w:rFonts w:eastAsia="SimSun"/>
          <w:lang w:val="en-GB"/>
        </w:rPr>
        <w:t>–</w:t>
      </w:r>
      <w:r>
        <w:rPr>
          <w:rFonts w:eastAsia="SimSun"/>
          <w:lang w:val="en-GB"/>
        </w:rPr>
        <w:tab/>
      </w:r>
      <w:r>
        <w:rPr>
          <w:rFonts w:eastAsia="SimSun"/>
          <w:i/>
          <w:lang w:val="en-GB"/>
        </w:rPr>
        <w:t>ResumeCause</w:t>
      </w:r>
      <w:bookmarkEnd w:id="4228"/>
      <w:bookmarkEnd w:id="4229"/>
    </w:p>
    <w:p w14:paraId="6753D260" w14:textId="77777777" w:rsidR="007A18AB" w:rsidRDefault="0084017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SimSun"/>
          <w:color w:val="808080"/>
        </w:rPr>
      </w:pPr>
      <w:r>
        <w:rPr>
          <w:color w:val="808080"/>
        </w:rPr>
        <w:t>-- ASN1STOP</w:t>
      </w:r>
    </w:p>
    <w:p w14:paraId="1C3005B3" w14:textId="77777777" w:rsidR="007A18AB" w:rsidRDefault="007A18AB"/>
    <w:p w14:paraId="79575AA6" w14:textId="77777777" w:rsidR="007A18AB" w:rsidRDefault="00840174">
      <w:pPr>
        <w:pStyle w:val="4"/>
        <w:rPr>
          <w:rFonts w:eastAsia="SimSun"/>
          <w:lang w:val="en-GB"/>
        </w:rPr>
      </w:pPr>
      <w:bookmarkStart w:id="4230" w:name="_Toc20426085"/>
      <w:bookmarkStart w:id="4231" w:name="_Toc29321481"/>
      <w:r>
        <w:rPr>
          <w:rFonts w:eastAsia="SimSun"/>
          <w:lang w:val="en-GB"/>
        </w:rPr>
        <w:t>–</w:t>
      </w:r>
      <w:r>
        <w:rPr>
          <w:rFonts w:eastAsia="SimSun"/>
          <w:lang w:val="en-GB"/>
        </w:rPr>
        <w:tab/>
      </w:r>
      <w:r>
        <w:rPr>
          <w:rFonts w:eastAsia="SimSun"/>
          <w:i/>
          <w:lang w:val="en-GB"/>
        </w:rPr>
        <w:t>RLC-BearerConfig</w:t>
      </w:r>
      <w:bookmarkEnd w:id="4230"/>
      <w:bookmarkEnd w:id="4231"/>
    </w:p>
    <w:p w14:paraId="273D7C1B" w14:textId="77777777" w:rsidR="007A18AB" w:rsidRDefault="0084017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CCEDD90" w14:textId="77777777" w:rsidR="007A18AB" w:rsidRDefault="00840174">
      <w:pPr>
        <w:pStyle w:val="TH"/>
        <w:rPr>
          <w:rFonts w:eastAsia="SimSun"/>
          <w:lang w:val="en-GB"/>
        </w:rPr>
      </w:pPr>
      <w:r>
        <w:rPr>
          <w:rFonts w:eastAsia="SimSun"/>
          <w:i/>
          <w:lang w:val="en-GB"/>
        </w:rPr>
        <w:t>RLC-BearerConfig</w:t>
      </w:r>
      <w:r>
        <w:rPr>
          <w:rFonts w:eastAsia="SimSun"/>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4232"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4232"/>
          </w:p>
        </w:tc>
      </w:tr>
    </w:tbl>
    <w:p w14:paraId="7BF5C4C0" w14:textId="77777777" w:rsidR="007A18AB" w:rsidRDefault="007A18A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SimSun"/>
                <w:szCs w:val="22"/>
                <w:lang w:val="en-GB" w:eastAsia="ja-JP"/>
              </w:rPr>
            </w:pPr>
            <w:r>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SimSun"/>
                <w:szCs w:val="22"/>
                <w:lang w:val="en-GB" w:eastAsia="ja-JP"/>
              </w:rPr>
            </w:pPr>
            <w:r>
              <w:rPr>
                <w:rFonts w:eastAsia="SimSun"/>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SimSun"/>
                <w:i/>
                <w:szCs w:val="22"/>
                <w:lang w:val="en-GB" w:eastAsia="ja-JP"/>
              </w:rPr>
            </w:pPr>
            <w:r>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SimSun"/>
                <w:i/>
                <w:szCs w:val="22"/>
                <w:lang w:val="en-GB" w:eastAsia="ja-JP"/>
              </w:rPr>
            </w:pPr>
            <w:r>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SimSun"/>
                <w:szCs w:val="22"/>
                <w:lang w:val="en-GB" w:eastAsia="ja-JP"/>
              </w:rPr>
            </w:pPr>
            <w:r>
              <w:rPr>
                <w:rFonts w:eastAsia="SimSun"/>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SimSun"/>
          <w:lang w:val="en-GB"/>
        </w:rPr>
      </w:pPr>
      <w:bookmarkStart w:id="4233" w:name="_Toc29321482"/>
      <w:bookmarkStart w:id="4234" w:name="_Toc20426086"/>
      <w:r>
        <w:rPr>
          <w:rFonts w:eastAsia="SimSun"/>
          <w:lang w:val="en-GB"/>
        </w:rPr>
        <w:t>–</w:t>
      </w:r>
      <w:r>
        <w:rPr>
          <w:rFonts w:eastAsia="SimSun"/>
          <w:lang w:val="en-GB"/>
        </w:rPr>
        <w:tab/>
      </w:r>
      <w:r>
        <w:rPr>
          <w:rFonts w:eastAsia="SimSun"/>
          <w:i/>
          <w:lang w:val="en-GB"/>
        </w:rPr>
        <w:t>RLC-Config</w:t>
      </w:r>
      <w:bookmarkEnd w:id="4233"/>
      <w:bookmarkEnd w:id="4234"/>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SimSun"/>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4235" w:name="_Hlk524340766"/>
            <w:r>
              <w:rPr>
                <w:lang w:val="en-GB" w:eastAsia="en-GB"/>
              </w:rPr>
              <w:t>kBytes</w:t>
            </w:r>
            <w:bookmarkEnd w:id="4235"/>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游明朝"/>
                <w:i/>
                <w:lang w:val="en-GB"/>
              </w:rPr>
              <w:t>sn-FieldLength</w:t>
            </w:r>
            <w:r>
              <w:rPr>
                <w:bCs/>
                <w:lang w:val="en-GB" w:eastAsia="en-GB"/>
              </w:rPr>
              <w:t xml:space="preserve"> for a DRB </w:t>
            </w:r>
            <w:r>
              <w:rPr>
                <w:rFonts w:eastAsia="游明朝"/>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4236" w:name="_Toc29321483"/>
      <w:bookmarkStart w:id="4237" w:name="_Toc20426087"/>
      <w:bookmarkStart w:id="4238" w:name="_Hlk535949102"/>
      <w:r>
        <w:rPr>
          <w:lang w:val="en-GB"/>
        </w:rPr>
        <w:t>–</w:t>
      </w:r>
      <w:r>
        <w:rPr>
          <w:lang w:val="en-GB"/>
        </w:rPr>
        <w:tab/>
      </w:r>
      <w:r>
        <w:rPr>
          <w:i/>
          <w:lang w:val="en-GB"/>
        </w:rPr>
        <w:t>RLF-TimersAndConstants</w:t>
      </w:r>
      <w:bookmarkEnd w:id="4236"/>
      <w:bookmarkEnd w:id="4237"/>
    </w:p>
    <w:bookmarkEnd w:id="4238"/>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4239" w:name="_Toc20426088"/>
      <w:bookmarkStart w:id="4240" w:name="_Toc29321484"/>
      <w:r>
        <w:rPr>
          <w:lang w:val="en-GB"/>
        </w:rPr>
        <w:t>–</w:t>
      </w:r>
      <w:r>
        <w:rPr>
          <w:lang w:val="en-GB"/>
        </w:rPr>
        <w:tab/>
      </w:r>
      <w:r>
        <w:rPr>
          <w:i/>
          <w:lang w:val="en-GB"/>
        </w:rPr>
        <w:t>RNTI-Value</w:t>
      </w:r>
      <w:bookmarkEnd w:id="4239"/>
      <w:bookmarkEnd w:id="4240"/>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ＭＳ 明朝"/>
          <w:color w:val="808080"/>
        </w:rPr>
      </w:pPr>
      <w:r>
        <w:rPr>
          <w:color w:val="808080"/>
        </w:rPr>
        <w:t>-- ASN1STOP</w:t>
      </w:r>
    </w:p>
    <w:p w14:paraId="1A61700D" w14:textId="77777777" w:rsidR="007A18AB" w:rsidRDefault="007A18AB"/>
    <w:p w14:paraId="271464F6" w14:textId="77777777" w:rsidR="007A18AB" w:rsidRDefault="00840174">
      <w:pPr>
        <w:pStyle w:val="4"/>
        <w:rPr>
          <w:rFonts w:eastAsia="ＭＳ 明朝"/>
          <w:lang w:val="en-GB"/>
        </w:rPr>
      </w:pPr>
      <w:bookmarkStart w:id="4241" w:name="_Toc29321485"/>
      <w:bookmarkStart w:id="4242" w:name="_Toc20426089"/>
      <w:r>
        <w:rPr>
          <w:rFonts w:eastAsia="ＭＳ 明朝"/>
          <w:lang w:val="en-GB"/>
        </w:rPr>
        <w:t>–</w:t>
      </w:r>
      <w:r>
        <w:rPr>
          <w:rFonts w:eastAsia="ＭＳ 明朝"/>
          <w:lang w:val="en-GB"/>
        </w:rPr>
        <w:tab/>
      </w:r>
      <w:r>
        <w:rPr>
          <w:rFonts w:eastAsia="ＭＳ 明朝"/>
          <w:i/>
          <w:lang w:val="en-GB"/>
        </w:rPr>
        <w:t>RSRP-Range</w:t>
      </w:r>
      <w:bookmarkEnd w:id="4241"/>
      <w:bookmarkEnd w:id="4242"/>
    </w:p>
    <w:p w14:paraId="5471FAB9" w14:textId="77777777" w:rsidR="007A18AB" w:rsidRDefault="00840174">
      <w:pPr>
        <w:rPr>
          <w:rFonts w:eastAsia="ＭＳ 明朝"/>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ＭＳ 明朝"/>
          <w:lang w:val="en-GB"/>
        </w:rPr>
      </w:pPr>
      <w:bookmarkStart w:id="4243" w:name="_Toc29321486"/>
      <w:bookmarkStart w:id="4244" w:name="_Toc20426090"/>
      <w:r>
        <w:rPr>
          <w:rFonts w:eastAsia="ＭＳ 明朝"/>
          <w:lang w:val="en-GB"/>
        </w:rPr>
        <w:t>–</w:t>
      </w:r>
      <w:r>
        <w:rPr>
          <w:rFonts w:eastAsia="ＭＳ 明朝"/>
          <w:lang w:val="en-GB"/>
        </w:rPr>
        <w:tab/>
      </w:r>
      <w:r>
        <w:rPr>
          <w:rFonts w:eastAsia="ＭＳ 明朝"/>
          <w:i/>
          <w:lang w:val="en-GB"/>
        </w:rPr>
        <w:t>RSRQ-Range</w:t>
      </w:r>
      <w:bookmarkEnd w:id="4243"/>
      <w:bookmarkEnd w:id="4244"/>
    </w:p>
    <w:p w14:paraId="1F9DEF5E" w14:textId="77777777" w:rsidR="007A18AB" w:rsidRDefault="00840174">
      <w:pPr>
        <w:rPr>
          <w:rFonts w:eastAsia="ＭＳ 明朝"/>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4245" w:name="_Toc20426091"/>
      <w:bookmarkStart w:id="4246" w:name="_Toc29321487"/>
      <w:r>
        <w:rPr>
          <w:lang w:val="en-GB"/>
        </w:rPr>
        <w:t>–</w:t>
      </w:r>
      <w:r>
        <w:rPr>
          <w:lang w:val="en-GB"/>
        </w:rPr>
        <w:tab/>
      </w:r>
      <w:r>
        <w:rPr>
          <w:i/>
          <w:lang w:val="en-GB"/>
        </w:rPr>
        <w:t>SCellIndex</w:t>
      </w:r>
      <w:bookmarkEnd w:id="4245"/>
      <w:bookmarkEnd w:id="4246"/>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SimSun"/>
          <w:lang w:val="en-GB"/>
        </w:rPr>
      </w:pPr>
      <w:bookmarkStart w:id="4247" w:name="_Toc20426092"/>
      <w:bookmarkStart w:id="4248" w:name="_Toc29321488"/>
      <w:r>
        <w:rPr>
          <w:rFonts w:eastAsia="SimSun"/>
          <w:lang w:val="en-GB"/>
        </w:rPr>
        <w:t>–</w:t>
      </w:r>
      <w:r>
        <w:rPr>
          <w:rFonts w:eastAsia="SimSun"/>
          <w:lang w:val="en-GB"/>
        </w:rPr>
        <w:tab/>
      </w:r>
      <w:r>
        <w:rPr>
          <w:rFonts w:eastAsia="SimSun"/>
          <w:i/>
          <w:lang w:val="en-GB"/>
        </w:rPr>
        <w:t>SchedulingRequestConfig</w:t>
      </w:r>
      <w:bookmarkEnd w:id="4247"/>
      <w:bookmarkEnd w:id="4248"/>
    </w:p>
    <w:p w14:paraId="5D74ED15" w14:textId="77777777" w:rsidR="007A18AB" w:rsidRDefault="0084017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SimSun"/>
                <w:szCs w:val="22"/>
                <w:lang w:val="en-GB" w:eastAsia="ja-JP"/>
              </w:rPr>
            </w:pPr>
            <w:r>
              <w:rPr>
                <w:rFonts w:eastAsia="SimSun"/>
                <w:i/>
                <w:szCs w:val="22"/>
                <w:lang w:val="en-GB" w:eastAsia="ja-JP"/>
              </w:rPr>
              <w:t>SchedulingRequestConfig</w:t>
            </w:r>
            <w:r>
              <w:rPr>
                <w:rFonts w:eastAsia="SimSun"/>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游明朝"/>
                <w:b/>
                <w:bCs/>
                <w:i/>
                <w:szCs w:val="22"/>
                <w:lang w:val="en-GB" w:eastAsia="ja-JP"/>
              </w:rPr>
            </w:pPr>
            <w:r>
              <w:rPr>
                <w:rFonts w:eastAsia="游明朝"/>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游明朝"/>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SimSun"/>
          <w:lang w:val="en-GB"/>
        </w:rPr>
      </w:pPr>
      <w:bookmarkStart w:id="4249" w:name="_Toc29321489"/>
      <w:bookmarkStart w:id="4250" w:name="_Toc20426093"/>
      <w:r>
        <w:rPr>
          <w:rFonts w:eastAsia="SimSun"/>
          <w:lang w:val="en-GB"/>
        </w:rPr>
        <w:t>–</w:t>
      </w:r>
      <w:r>
        <w:rPr>
          <w:rFonts w:eastAsia="SimSun"/>
          <w:lang w:val="en-GB"/>
        </w:rPr>
        <w:tab/>
      </w:r>
      <w:r>
        <w:rPr>
          <w:rFonts w:eastAsia="SimSun"/>
          <w:i/>
          <w:lang w:val="en-GB"/>
        </w:rPr>
        <w:t>SchedulingRequestId</w:t>
      </w:r>
      <w:bookmarkEnd w:id="4249"/>
      <w:bookmarkEnd w:id="4250"/>
    </w:p>
    <w:p w14:paraId="04C5BBB0" w14:textId="77777777" w:rsidR="007A18AB" w:rsidRDefault="0084017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0BE01D1" w14:textId="77777777" w:rsidR="007A18AB" w:rsidRDefault="00840174">
      <w:pPr>
        <w:pStyle w:val="TH"/>
        <w:rPr>
          <w:rFonts w:eastAsia="SimSun"/>
          <w:lang w:val="en-GB"/>
        </w:rPr>
      </w:pPr>
      <w:r>
        <w:rPr>
          <w:rFonts w:eastAsia="SimSun"/>
          <w:i/>
          <w:lang w:val="en-GB"/>
        </w:rPr>
        <w:t>SchedulingRequestId</w:t>
      </w:r>
      <w:r>
        <w:rPr>
          <w:rFonts w:eastAsia="SimSun"/>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SimSun"/>
          <w:lang w:val="en-GB"/>
        </w:rPr>
      </w:pPr>
      <w:bookmarkStart w:id="4251" w:name="_Toc20426094"/>
      <w:bookmarkStart w:id="4252" w:name="_Toc29321490"/>
      <w:r>
        <w:rPr>
          <w:rFonts w:eastAsia="SimSun"/>
          <w:lang w:val="en-GB"/>
        </w:rPr>
        <w:t>–</w:t>
      </w:r>
      <w:r>
        <w:rPr>
          <w:rFonts w:eastAsia="SimSun"/>
          <w:lang w:val="en-GB"/>
        </w:rPr>
        <w:tab/>
      </w:r>
      <w:r>
        <w:rPr>
          <w:rFonts w:eastAsia="SimSun"/>
          <w:i/>
          <w:lang w:val="en-GB"/>
        </w:rPr>
        <w:t>SchedulingRequestResourceConfig</w:t>
      </w:r>
      <w:bookmarkEnd w:id="4251"/>
      <w:bookmarkEnd w:id="4252"/>
    </w:p>
    <w:p w14:paraId="32321E44" w14:textId="77777777" w:rsidR="007A18AB" w:rsidRDefault="0084017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SimSun"/>
          <w:lang w:val="en-GB"/>
        </w:rPr>
      </w:pPr>
      <w:r>
        <w:rPr>
          <w:rFonts w:eastAsia="SimSun"/>
          <w:i/>
          <w:lang w:val="en-GB"/>
        </w:rPr>
        <w:t>SchedulingRequestResourceConfig</w:t>
      </w:r>
      <w:r>
        <w:rPr>
          <w:rFonts w:eastAsia="SimSun"/>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4"/>
        <w:rPr>
          <w:lang w:val="en-GB"/>
        </w:rPr>
      </w:pPr>
      <w:bookmarkStart w:id="4253" w:name="_Toc29321491"/>
      <w:bookmarkStart w:id="4254" w:name="_Toc20426095"/>
      <w:r>
        <w:rPr>
          <w:lang w:val="en-GB"/>
        </w:rPr>
        <w:t>–</w:t>
      </w:r>
      <w:r>
        <w:rPr>
          <w:lang w:val="en-GB"/>
        </w:rPr>
        <w:tab/>
      </w:r>
      <w:r>
        <w:rPr>
          <w:i/>
          <w:lang w:val="en-GB"/>
        </w:rPr>
        <w:t>SchedulingRequestResourceId</w:t>
      </w:r>
      <w:bookmarkEnd w:id="4253"/>
      <w:bookmarkEnd w:id="4254"/>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SimSun"/>
          <w:lang w:val="en-GB"/>
        </w:rPr>
      </w:pPr>
      <w:bookmarkStart w:id="4255" w:name="_Toc29321492"/>
      <w:bookmarkStart w:id="4256" w:name="_Toc20426096"/>
      <w:r>
        <w:rPr>
          <w:rFonts w:eastAsia="SimSun"/>
          <w:lang w:val="en-GB"/>
        </w:rPr>
        <w:t>–</w:t>
      </w:r>
      <w:r>
        <w:rPr>
          <w:rFonts w:eastAsia="SimSun"/>
          <w:lang w:val="en-GB"/>
        </w:rPr>
        <w:tab/>
      </w:r>
      <w:r>
        <w:rPr>
          <w:rFonts w:eastAsia="SimSun"/>
          <w:i/>
          <w:lang w:val="en-GB"/>
        </w:rPr>
        <w:t>ScramblingId</w:t>
      </w:r>
      <w:bookmarkEnd w:id="4255"/>
      <w:bookmarkEnd w:id="4256"/>
    </w:p>
    <w:p w14:paraId="3C52ED4B" w14:textId="77777777" w:rsidR="007A18AB" w:rsidRDefault="0084017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4661ACF" w14:textId="77777777" w:rsidR="007A18AB" w:rsidRDefault="00840174">
      <w:pPr>
        <w:pStyle w:val="TH"/>
        <w:rPr>
          <w:rFonts w:eastAsia="SimSun"/>
          <w:lang w:val="en-GB"/>
        </w:rPr>
      </w:pPr>
      <w:r>
        <w:rPr>
          <w:rFonts w:eastAsia="SimSun"/>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SimSun"/>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4257" w:name="_Toc20426097"/>
      <w:bookmarkStart w:id="4258" w:name="_Toc29321493"/>
      <w:r>
        <w:rPr>
          <w:lang w:val="en-GB"/>
        </w:rPr>
        <w:t>–</w:t>
      </w:r>
      <w:r>
        <w:rPr>
          <w:lang w:val="en-GB"/>
        </w:rPr>
        <w:tab/>
      </w:r>
      <w:r>
        <w:rPr>
          <w:i/>
          <w:lang w:val="en-GB"/>
        </w:rPr>
        <w:t>SCS-SpecificCarrier</w:t>
      </w:r>
      <w:bookmarkEnd w:id="4257"/>
      <w:bookmarkEnd w:id="4258"/>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ＭＳ 明朝"/>
                <w:szCs w:val="22"/>
                <w:lang w:val="en-GB" w:eastAsia="ja-JP"/>
              </w:rPr>
            </w:pPr>
            <w:r>
              <w:rPr>
                <w:rFonts w:eastAsia="ＭＳ 明朝"/>
                <w:i/>
                <w:szCs w:val="22"/>
                <w:lang w:val="en-GB" w:eastAsia="ja-JP"/>
              </w:rPr>
              <w:t xml:space="preserve">SCS-SpecificCarrier </w:t>
            </w:r>
            <w:r>
              <w:rPr>
                <w:rFonts w:eastAsia="ＭＳ 明朝"/>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ＭＳ 明朝"/>
                <w:szCs w:val="22"/>
                <w:lang w:val="en-GB" w:eastAsia="ja-JP"/>
              </w:rPr>
            </w:pPr>
            <w:r>
              <w:rPr>
                <w:rFonts w:eastAsia="ＭＳ 明朝"/>
                <w:b/>
                <w:i/>
                <w:szCs w:val="22"/>
                <w:lang w:val="en-GB" w:eastAsia="ja-JP"/>
              </w:rPr>
              <w:t>carrierBandwidth</w:t>
            </w:r>
          </w:p>
          <w:p w14:paraId="35785817" w14:textId="77777777" w:rsidR="007A18AB" w:rsidRDefault="00840174">
            <w:pPr>
              <w:pStyle w:val="TAL"/>
              <w:rPr>
                <w:rFonts w:eastAsia="ＭＳ 明朝"/>
                <w:szCs w:val="22"/>
                <w:lang w:val="en-GB" w:eastAsia="ja-JP"/>
              </w:rPr>
            </w:pPr>
            <w:r>
              <w:rPr>
                <w:rFonts w:eastAsia="ＭＳ 明朝"/>
                <w:szCs w:val="22"/>
                <w:lang w:val="en-GB" w:eastAsia="ja-JP"/>
              </w:rPr>
              <w:t xml:space="preserve">Width of this carrier in number of PRBs (using the </w:t>
            </w:r>
            <w:r>
              <w:rPr>
                <w:rFonts w:eastAsia="ＭＳ 明朝"/>
                <w:i/>
                <w:szCs w:val="22"/>
                <w:lang w:val="en-GB" w:eastAsia="ja-JP"/>
              </w:rPr>
              <w:t>subcarrierSpacing</w:t>
            </w:r>
            <w:r>
              <w:rPr>
                <w:rFonts w:eastAsia="ＭＳ 明朝"/>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ＭＳ 明朝"/>
                <w:szCs w:val="22"/>
                <w:lang w:val="en-GB" w:eastAsia="ja-JP"/>
              </w:rPr>
            </w:pPr>
            <w:r>
              <w:rPr>
                <w:rFonts w:eastAsia="ＭＳ 明朝"/>
                <w:b/>
                <w:i/>
                <w:szCs w:val="22"/>
                <w:lang w:val="en-GB" w:eastAsia="ja-JP"/>
              </w:rPr>
              <w:t>offsetToCarrier</w:t>
            </w:r>
          </w:p>
          <w:p w14:paraId="2D57BFE3" w14:textId="77777777" w:rsidR="007A18AB" w:rsidRDefault="00840174">
            <w:pPr>
              <w:pStyle w:val="TAL"/>
              <w:rPr>
                <w:rFonts w:eastAsia="ＭＳ 明朝"/>
                <w:szCs w:val="22"/>
                <w:lang w:val="en-GB" w:eastAsia="ja-JP"/>
              </w:rPr>
            </w:pPr>
            <w:r>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ＭＳ 明朝"/>
                <w:szCs w:val="22"/>
                <w:lang w:val="en-GB" w:eastAsia="ja-JP"/>
              </w:rPr>
            </w:pPr>
            <w:r>
              <w:rPr>
                <w:rFonts w:eastAsia="ＭＳ 明朝"/>
                <w:b/>
                <w:i/>
                <w:szCs w:val="22"/>
                <w:lang w:val="en-GB" w:eastAsia="ja-JP"/>
              </w:rPr>
              <w:t>txDirectCurrentLocation</w:t>
            </w:r>
          </w:p>
          <w:p w14:paraId="1D0458E4" w14:textId="77777777" w:rsidR="007A18AB" w:rsidRDefault="00840174">
            <w:pPr>
              <w:pStyle w:val="TAL"/>
              <w:rPr>
                <w:rFonts w:eastAsia="ＭＳ 明朝"/>
                <w:szCs w:val="22"/>
                <w:lang w:val="en-GB" w:eastAsia="ja-JP"/>
              </w:rPr>
            </w:pPr>
            <w:r>
              <w:rPr>
                <w:rFonts w:eastAsia="ＭＳ 明朝"/>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ＭＳ 明朝"/>
                <w:i/>
                <w:szCs w:val="22"/>
                <w:lang w:val="en-GB" w:eastAsia="ja-JP"/>
              </w:rPr>
              <w:t>ServingCellConfigCommon</w:t>
            </w:r>
            <w:r>
              <w:rPr>
                <w:rFonts w:eastAsia="ＭＳ 明朝"/>
                <w:szCs w:val="22"/>
                <w:lang w:val="en-GB" w:eastAsia="ja-JP"/>
              </w:rPr>
              <w:t xml:space="preserve"> and </w:t>
            </w:r>
            <w:r>
              <w:rPr>
                <w:rFonts w:eastAsia="ＭＳ 明朝"/>
                <w:i/>
                <w:szCs w:val="22"/>
                <w:lang w:val="en-GB" w:eastAsia="ja-JP"/>
              </w:rPr>
              <w:t>ServingCellConfigCommonSIB</w:t>
            </w:r>
            <w:r>
              <w:rPr>
                <w:rFonts w:eastAsia="ＭＳ 明朝"/>
                <w:szCs w:val="22"/>
                <w:lang w:val="en-GB" w:eastAsia="ja-JP"/>
              </w:rPr>
              <w:t xml:space="preserve">, the UE assumes the default value of 3300 (i.e. "Outside the carrier"). (see TS 38.211 [16], clause 4.4.2). Network does not configure this field via </w:t>
            </w:r>
            <w:r>
              <w:rPr>
                <w:rFonts w:eastAsia="ＭＳ 明朝"/>
                <w:i/>
                <w:szCs w:val="22"/>
                <w:lang w:val="en-GB" w:eastAsia="ja-JP"/>
              </w:rPr>
              <w:t>ServingCellConfig</w:t>
            </w:r>
            <w:r>
              <w:rPr>
                <w:rFonts w:eastAsia="ＭＳ 明朝"/>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ＭＳ 明朝"/>
                <w:szCs w:val="22"/>
                <w:lang w:val="en-GB" w:eastAsia="ja-JP"/>
              </w:rPr>
            </w:pPr>
            <w:r>
              <w:rPr>
                <w:rFonts w:eastAsia="ＭＳ 明朝"/>
                <w:b/>
                <w:i/>
                <w:szCs w:val="22"/>
                <w:lang w:val="en-GB" w:eastAsia="ja-JP"/>
              </w:rPr>
              <w:t>subcarrierSpacing</w:t>
            </w:r>
          </w:p>
          <w:p w14:paraId="78504FFA" w14:textId="77777777" w:rsidR="007A18AB" w:rsidRDefault="00840174">
            <w:pPr>
              <w:pStyle w:val="TAL"/>
              <w:rPr>
                <w:rFonts w:eastAsia="ＭＳ 明朝"/>
                <w:szCs w:val="22"/>
                <w:lang w:val="en-GB" w:eastAsia="ja-JP"/>
              </w:rPr>
            </w:pPr>
            <w:r>
              <w:rPr>
                <w:rFonts w:eastAsia="ＭＳ 明朝"/>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ＭＳ 明朝"/>
        </w:rPr>
      </w:pPr>
    </w:p>
    <w:p w14:paraId="534B85B3" w14:textId="77777777" w:rsidR="007A18AB" w:rsidRDefault="00840174">
      <w:pPr>
        <w:pStyle w:val="4"/>
        <w:rPr>
          <w:rFonts w:eastAsia="SimSun"/>
          <w:lang w:val="en-GB"/>
        </w:rPr>
      </w:pPr>
      <w:bookmarkStart w:id="4259" w:name="_Toc29321494"/>
      <w:bookmarkStart w:id="4260" w:name="_Toc20426098"/>
      <w:r>
        <w:rPr>
          <w:rFonts w:eastAsia="SimSun"/>
          <w:lang w:val="en-GB"/>
        </w:rPr>
        <w:t>–</w:t>
      </w:r>
      <w:r>
        <w:rPr>
          <w:rFonts w:eastAsia="SimSun"/>
          <w:lang w:val="en-GB"/>
        </w:rPr>
        <w:tab/>
      </w:r>
      <w:r>
        <w:rPr>
          <w:rFonts w:eastAsia="SimSun"/>
          <w:i/>
          <w:lang w:val="en-GB"/>
        </w:rPr>
        <w:t>SDAP-Config</w:t>
      </w:r>
      <w:bookmarkEnd w:id="4259"/>
      <w:bookmarkEnd w:id="4260"/>
    </w:p>
    <w:p w14:paraId="135510E7" w14:textId="77777777" w:rsidR="007A18AB" w:rsidRDefault="0084017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SimSun"/>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4261" w:name="_Toc29321495"/>
      <w:bookmarkStart w:id="4262" w:name="_Toc20426099"/>
      <w:r>
        <w:rPr>
          <w:lang w:val="en-GB"/>
        </w:rPr>
        <w:t>–</w:t>
      </w:r>
      <w:r>
        <w:rPr>
          <w:lang w:val="en-GB"/>
        </w:rPr>
        <w:tab/>
      </w:r>
      <w:r>
        <w:rPr>
          <w:i/>
          <w:lang w:val="en-GB"/>
        </w:rPr>
        <w:t>SearchSpace</w:t>
      </w:r>
      <w:bookmarkEnd w:id="4261"/>
      <w:bookmarkEnd w:id="4262"/>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SimSun"/>
                <w:b/>
                <w:bCs/>
                <w:i/>
                <w:iCs/>
                <w:lang w:val="en-GB"/>
              </w:rPr>
            </w:pPr>
            <w:r>
              <w:rPr>
                <w:rFonts w:eastAsia="SimSun"/>
                <w:b/>
                <w:bCs/>
                <w:i/>
                <w:iCs/>
                <w:lang w:val="en-GB"/>
              </w:rPr>
              <w:t>dummy1, dummy2</w:t>
            </w:r>
          </w:p>
          <w:p w14:paraId="1BD41BFF" w14:textId="77777777" w:rsidR="007A18AB" w:rsidRDefault="00840174">
            <w:pPr>
              <w:pStyle w:val="TAL"/>
              <w:rPr>
                <w:lang w:val="en-GB"/>
              </w:rPr>
            </w:pPr>
            <w:r>
              <w:rPr>
                <w:rFonts w:eastAsia="SimSun"/>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426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4263"/>
    </w:tbl>
    <w:p w14:paraId="655CFEF7" w14:textId="77777777" w:rsidR="007A18AB" w:rsidRDefault="007A18AB"/>
    <w:p w14:paraId="3BAE331E" w14:textId="77777777" w:rsidR="007A18AB" w:rsidRDefault="00840174">
      <w:pPr>
        <w:pStyle w:val="4"/>
        <w:rPr>
          <w:lang w:val="en-GB"/>
        </w:rPr>
      </w:pPr>
      <w:bookmarkStart w:id="4264" w:name="_Toc20426100"/>
      <w:bookmarkStart w:id="4265" w:name="_Toc29321496"/>
      <w:r>
        <w:rPr>
          <w:lang w:val="en-GB"/>
        </w:rPr>
        <w:t>–</w:t>
      </w:r>
      <w:r>
        <w:rPr>
          <w:lang w:val="en-GB"/>
        </w:rPr>
        <w:tab/>
      </w:r>
      <w:r>
        <w:rPr>
          <w:i/>
          <w:lang w:val="en-GB"/>
        </w:rPr>
        <w:t>SearchSpaceId</w:t>
      </w:r>
      <w:bookmarkEnd w:id="4264"/>
      <w:bookmarkEnd w:id="4265"/>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4266" w:name="_Toc29321497"/>
      <w:bookmarkStart w:id="4267" w:name="_Toc20426101"/>
      <w:r>
        <w:rPr>
          <w:lang w:val="en-GB"/>
        </w:rPr>
        <w:t>–</w:t>
      </w:r>
      <w:r>
        <w:rPr>
          <w:lang w:val="en-GB"/>
        </w:rPr>
        <w:tab/>
      </w:r>
      <w:r>
        <w:rPr>
          <w:i/>
          <w:lang w:val="en-GB"/>
        </w:rPr>
        <w:t>SearchSpaceZero</w:t>
      </w:r>
      <w:bookmarkEnd w:id="4266"/>
      <w:bookmarkEnd w:id="4267"/>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4268" w:name="_Toc29321498"/>
      <w:bookmarkStart w:id="4269" w:name="_Toc20426102"/>
      <w:r>
        <w:rPr>
          <w:lang w:val="en-GB"/>
        </w:rPr>
        <w:t>–</w:t>
      </w:r>
      <w:r>
        <w:rPr>
          <w:lang w:val="en-GB"/>
        </w:rPr>
        <w:tab/>
      </w:r>
      <w:r>
        <w:rPr>
          <w:i/>
          <w:lang w:val="en-GB"/>
        </w:rPr>
        <w:t>SecurityAlgorithmConfig</w:t>
      </w:r>
      <w:bookmarkEnd w:id="4268"/>
      <w:bookmarkEnd w:id="4269"/>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4270"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4270"/>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427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4272" w:author="Huawei_RAN2-109-e_1" w:date="2020-02-27T01:17:00Z"/>
          <w:rFonts w:eastAsiaTheme="minorEastAsia"/>
        </w:rPr>
      </w:pPr>
    </w:p>
    <w:p w14:paraId="5E95F0DC" w14:textId="77777777" w:rsidR="007A18AB" w:rsidRDefault="00840174">
      <w:pPr>
        <w:pStyle w:val="4"/>
        <w:rPr>
          <w:ins w:id="4273" w:author="Huawei_RAN2-109-e_1" w:date="2020-02-27T01:17:00Z"/>
        </w:rPr>
      </w:pPr>
      <w:ins w:id="4274" w:author="Huawei_RAN2-109-e_1" w:date="2020-02-27T01:17:00Z">
        <w:r>
          <w:t>–</w:t>
        </w:r>
        <w:r>
          <w:tab/>
        </w:r>
        <w:r>
          <w:rPr>
            <w:i/>
          </w:rPr>
          <w:t>Sensor-LocationInfo</w:t>
        </w:r>
      </w:ins>
    </w:p>
    <w:p w14:paraId="39460549" w14:textId="77777777" w:rsidR="007A18AB" w:rsidRDefault="00840174">
      <w:pPr>
        <w:rPr>
          <w:ins w:id="4275" w:author="Huawei_RAN2-109-e_1" w:date="2020-02-27T01:17:00Z"/>
          <w:lang w:val="en-US"/>
        </w:rPr>
      </w:pPr>
      <w:ins w:id="4276" w:author="Huawei_RAN2-109-e_1" w:date="2020-02-27T01:17:00Z">
        <w:r>
          <w:rPr>
            <w:lang w:val="en-US"/>
          </w:rPr>
          <w:t xml:space="preserve">The IE </w:t>
        </w:r>
        <w:bookmarkStart w:id="4277" w:name="_Hlk20488590"/>
        <w:r>
          <w:rPr>
            <w:i/>
            <w:lang w:val="en-US"/>
          </w:rPr>
          <w:t>Sensor-LocationInfo</w:t>
        </w:r>
        <w:bookmarkEnd w:id="4277"/>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278" w:author="Huawei_RAN2-109-e_1" w:date="2020-02-27T01:17:00Z"/>
          <w:lang w:val="en-US"/>
        </w:rPr>
      </w:pPr>
      <w:ins w:id="4279"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4280" w:author="Huawei_RAN2-109-e_1" w:date="2020-02-27T01:17:00Z"/>
          <w:color w:val="808080"/>
        </w:rPr>
      </w:pPr>
      <w:ins w:id="4281" w:author="Huawei_RAN2-109-e_1" w:date="2020-02-27T01:17:00Z">
        <w:r>
          <w:rPr>
            <w:color w:val="808080"/>
          </w:rPr>
          <w:t>-- ASN1START</w:t>
        </w:r>
      </w:ins>
    </w:p>
    <w:p w14:paraId="58A755F0" w14:textId="77777777" w:rsidR="007A18AB" w:rsidRDefault="00840174">
      <w:pPr>
        <w:pStyle w:val="PL"/>
        <w:rPr>
          <w:ins w:id="4282" w:author="Huawei_RAN2-109-e_1" w:date="2020-02-27T01:17:00Z"/>
          <w:color w:val="808080"/>
        </w:rPr>
      </w:pPr>
      <w:ins w:id="4283" w:author="Huawei_RAN2-109-e_1" w:date="2020-02-27T01:17:00Z">
        <w:r>
          <w:rPr>
            <w:color w:val="808080"/>
          </w:rPr>
          <w:t>-- TAG-SENSORLOCATIONINFO-START</w:t>
        </w:r>
      </w:ins>
    </w:p>
    <w:p w14:paraId="2698BE3E" w14:textId="77777777" w:rsidR="007A18AB" w:rsidRDefault="007A18AB">
      <w:pPr>
        <w:pStyle w:val="PL"/>
        <w:rPr>
          <w:ins w:id="4284" w:author="Huawei_RAN2-109-e_1" w:date="2020-02-27T01:17:00Z"/>
          <w:lang w:eastAsia="zh-CN"/>
        </w:rPr>
      </w:pPr>
    </w:p>
    <w:p w14:paraId="4CC71322" w14:textId="77777777" w:rsidR="007A18AB" w:rsidRDefault="00840174">
      <w:pPr>
        <w:pStyle w:val="PL"/>
        <w:rPr>
          <w:ins w:id="4285" w:author="Huawei_RAN2-109-e_1" w:date="2020-02-27T01:17:00Z"/>
          <w:rFonts w:eastAsia="Malgun Gothic"/>
        </w:rPr>
      </w:pPr>
      <w:ins w:id="4286"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287" w:author="Huawei_RAN2-109-e_1" w:date="2020-02-27T01:17:00Z"/>
        </w:rPr>
      </w:pPr>
      <w:ins w:id="4288"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289" w:author="Huawei_RAN2-109-e_1" w:date="2020-02-27T01:17:00Z"/>
        </w:rPr>
      </w:pPr>
      <w:ins w:id="4290"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291" w:author="Huawei_RAN2-109-e_1" w:date="2020-02-27T01:17:00Z"/>
        </w:rPr>
      </w:pPr>
      <w:ins w:id="4292" w:author="Huawei_RAN2-109-e_1" w:date="2020-02-27T01:17:00Z">
        <w:r>
          <w:tab/>
          <w:t>...</w:t>
        </w:r>
      </w:ins>
    </w:p>
    <w:p w14:paraId="1C54833D" w14:textId="77777777" w:rsidR="007A18AB" w:rsidRDefault="00840174">
      <w:pPr>
        <w:pStyle w:val="PL"/>
        <w:rPr>
          <w:ins w:id="4293" w:author="Huawei_RAN2-109-e_1" w:date="2020-02-27T01:17:00Z"/>
          <w:rFonts w:eastAsia="Malgun Gothic"/>
        </w:rPr>
      </w:pPr>
      <w:ins w:id="4294" w:author="Huawei_RAN2-109-e_1" w:date="2020-02-27T01:17:00Z">
        <w:r>
          <w:rPr>
            <w:rFonts w:eastAsia="Malgun Gothic"/>
          </w:rPr>
          <w:t>}</w:t>
        </w:r>
      </w:ins>
    </w:p>
    <w:p w14:paraId="713B741A" w14:textId="77777777" w:rsidR="007A18AB" w:rsidRDefault="007A18AB">
      <w:pPr>
        <w:pStyle w:val="PL"/>
        <w:rPr>
          <w:ins w:id="4295" w:author="Huawei_RAN2-109-e_1" w:date="2020-02-27T01:17:00Z"/>
        </w:rPr>
      </w:pPr>
    </w:p>
    <w:p w14:paraId="10E20B73" w14:textId="77777777" w:rsidR="007A18AB" w:rsidRDefault="00840174">
      <w:pPr>
        <w:pStyle w:val="PL"/>
        <w:rPr>
          <w:ins w:id="4296" w:author="Huawei_RAN2-109-e_1" w:date="2020-02-27T01:17:00Z"/>
          <w:color w:val="808080"/>
        </w:rPr>
      </w:pPr>
      <w:ins w:id="4297" w:author="Huawei_RAN2-109-e_1" w:date="2020-02-27T01:17:00Z">
        <w:r>
          <w:rPr>
            <w:color w:val="808080"/>
          </w:rPr>
          <w:t>-- TAG-SENSORLOCATIONINFO-STOP</w:t>
        </w:r>
      </w:ins>
    </w:p>
    <w:p w14:paraId="4ADDF3F3" w14:textId="77777777" w:rsidR="007A18AB" w:rsidRDefault="00840174">
      <w:pPr>
        <w:pStyle w:val="PL"/>
        <w:rPr>
          <w:ins w:id="4298" w:author="Huawei_RAN2-109-e_1" w:date="2020-02-27T01:17:00Z"/>
          <w:color w:val="808080"/>
        </w:rPr>
      </w:pPr>
      <w:ins w:id="4299" w:author="Huawei_RAN2-109-e_1" w:date="2020-02-27T01:17:00Z">
        <w:r>
          <w:rPr>
            <w:color w:val="808080"/>
          </w:rPr>
          <w:t>-- ASN1STOP</w:t>
        </w:r>
      </w:ins>
    </w:p>
    <w:p w14:paraId="3FE47B75" w14:textId="77777777" w:rsidR="007A18AB" w:rsidRDefault="007A18AB">
      <w:pPr>
        <w:rPr>
          <w:ins w:id="4300"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30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302" w:author="Huawei_RAN2-109-e_1" w:date="2020-02-27T01:17:00Z"/>
                <w:szCs w:val="22"/>
                <w:lang w:eastAsia="ja-JP"/>
              </w:rPr>
            </w:pPr>
            <w:ins w:id="4303"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30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305" w:author="Huawei_RAN2-109-e_1" w:date="2020-02-27T01:17:00Z"/>
                <w:b/>
                <w:i/>
                <w:szCs w:val="22"/>
                <w:lang w:val="en-US"/>
              </w:rPr>
            </w:pPr>
            <w:ins w:id="4306" w:author="Huawei_RAN2-109-e_1" w:date="2020-02-27T01:17:00Z">
              <w:r>
                <w:rPr>
                  <w:b/>
                  <w:i/>
                  <w:szCs w:val="22"/>
                  <w:lang w:val="en-US"/>
                </w:rPr>
                <w:t>sensor-MeasurementInformation</w:t>
              </w:r>
            </w:ins>
          </w:p>
          <w:p w14:paraId="17532013" w14:textId="5A6656B7" w:rsidR="007A18AB" w:rsidRDefault="00840174" w:rsidP="00893A07">
            <w:pPr>
              <w:pStyle w:val="TAL"/>
              <w:rPr>
                <w:ins w:id="4307" w:author="Huawei_RAN2-109-e_1" w:date="2020-02-27T01:17:00Z"/>
                <w:szCs w:val="22"/>
                <w:lang w:val="en-US" w:eastAsia="ja-JP"/>
              </w:rPr>
            </w:pPr>
            <w:ins w:id="4308"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309" w:author="Huawei_RAN2-109-e_6" w:date="2020-03-05T22:47:00Z">
              <w:r w:rsidR="00893A07">
                <w:rPr>
                  <w:lang w:val="en-US" w:eastAsia="ko-KR"/>
                </w:rPr>
                <w:t>7</w:t>
              </w:r>
            </w:ins>
            <w:ins w:id="4310"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31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312" w:author="Huawei_RAN2-109-e_1" w:date="2020-02-27T01:17:00Z"/>
                <w:b/>
                <w:bCs/>
                <w:i/>
                <w:iCs/>
                <w:szCs w:val="22"/>
                <w:lang w:val="en-US"/>
              </w:rPr>
            </w:pPr>
            <w:ins w:id="4313" w:author="Huawei_RAN2-109-e_1" w:date="2020-02-27T01:17:00Z">
              <w:r>
                <w:rPr>
                  <w:b/>
                  <w:bCs/>
                  <w:i/>
                  <w:iCs/>
                  <w:szCs w:val="22"/>
                  <w:lang w:val="en-US"/>
                </w:rPr>
                <w:t>sensor-MotionInformation</w:t>
              </w:r>
            </w:ins>
          </w:p>
          <w:p w14:paraId="37442450" w14:textId="2762F387" w:rsidR="007A18AB" w:rsidRDefault="00840174" w:rsidP="00893A07">
            <w:pPr>
              <w:pStyle w:val="TAL"/>
              <w:rPr>
                <w:ins w:id="4314" w:author="Huawei_RAN2-109-e_1" w:date="2020-02-27T01:17:00Z"/>
                <w:szCs w:val="22"/>
                <w:lang w:val="en-US" w:eastAsia="ja-JP"/>
              </w:rPr>
            </w:pPr>
            <w:ins w:id="4315"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316" w:author="Huawei_RAN2-109-e_6" w:date="2020-03-05T22:47:00Z">
              <w:r w:rsidR="00893A07">
                <w:rPr>
                  <w:lang w:val="en-US" w:eastAsia="ko-KR"/>
                </w:rPr>
                <w:t>7</w:t>
              </w:r>
            </w:ins>
            <w:ins w:id="4317"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4318" w:name="_Toc20426103"/>
      <w:bookmarkStart w:id="4319" w:name="_Toc29321499"/>
      <w:bookmarkEnd w:id="4271"/>
      <w:r>
        <w:rPr>
          <w:lang w:val="en-GB"/>
        </w:rPr>
        <w:t>–</w:t>
      </w:r>
      <w:r>
        <w:rPr>
          <w:lang w:val="en-GB"/>
        </w:rPr>
        <w:tab/>
      </w:r>
      <w:r>
        <w:rPr>
          <w:i/>
          <w:lang w:val="en-GB"/>
        </w:rPr>
        <w:t>ServCellIndex</w:t>
      </w:r>
      <w:bookmarkEnd w:id="4318"/>
      <w:bookmarkEnd w:id="4319"/>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4320" w:name="_Toc20426104"/>
      <w:bookmarkStart w:id="4321" w:name="_Toc29321500"/>
      <w:r>
        <w:rPr>
          <w:lang w:val="en-GB"/>
        </w:rPr>
        <w:t>–</w:t>
      </w:r>
      <w:r>
        <w:rPr>
          <w:lang w:val="en-GB"/>
        </w:rPr>
        <w:tab/>
      </w:r>
      <w:r>
        <w:rPr>
          <w:i/>
          <w:lang w:val="en-GB"/>
        </w:rPr>
        <w:t>ServingCellConfig</w:t>
      </w:r>
      <w:bookmarkEnd w:id="4320"/>
      <w:bookmarkEnd w:id="4321"/>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SimSun"/>
        </w:rPr>
      </w:pPr>
      <w:r>
        <w:t xml:space="preserve">    </w:t>
      </w:r>
      <w:r>
        <w:rPr>
          <w:rFonts w:eastAsia="SimSun"/>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SimSun"/>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322" w:name="_Hlk535949153"/>
            <w:bookmarkStart w:id="4323" w:name="_Hlk535949293"/>
            <w:r>
              <w:rPr>
                <w:i/>
                <w:szCs w:val="22"/>
                <w:lang w:val="en-GB" w:eastAsia="ja-JP"/>
              </w:rPr>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322"/>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324"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324"/>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323"/>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325"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326" w:name="_Hlk2179834"/>
            <w:r>
              <w:rPr>
                <w:szCs w:val="22"/>
                <w:lang w:val="en-GB" w:eastAsia="ja-JP"/>
              </w:rPr>
              <w:t xml:space="preserve">The UE uses the configuration provided in this field only for the purpose of channel bandwidth and location determination. </w:t>
            </w:r>
            <w:bookmarkEnd w:id="4326"/>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SimSun"/>
          <w:lang w:val="en-GB"/>
        </w:rPr>
      </w:pPr>
      <w:r>
        <w:rPr>
          <w:rFonts w:eastAsia="SimSun"/>
          <w:lang w:val="en-GB"/>
        </w:rPr>
        <w:t>NOTE 1:</w:t>
      </w:r>
      <w:r>
        <w:rPr>
          <w:rFonts w:eastAsia="SimSun"/>
          <w:lang w:val="en-GB"/>
        </w:rPr>
        <w:tab/>
        <w:t xml:space="preserve">If the dedicated part of initial UL/DL BWP configuration is absent, the initial BWP can be used but with some limitations. For example, changing to another BWP requires </w:t>
      </w:r>
      <w:r>
        <w:rPr>
          <w:rFonts w:eastAsia="SimSun"/>
          <w:i/>
          <w:lang w:val="en-GB"/>
        </w:rPr>
        <w:t>RRCReconfiguration</w:t>
      </w:r>
      <w:r>
        <w:rPr>
          <w:rFonts w:eastAsia="SimSun"/>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325"/>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4327" w:name="_Toc20426105"/>
      <w:bookmarkStart w:id="4328" w:name="_Toc29321501"/>
      <w:r>
        <w:rPr>
          <w:lang w:val="en-GB"/>
        </w:rPr>
        <w:t>–</w:t>
      </w:r>
      <w:r>
        <w:rPr>
          <w:lang w:val="en-GB"/>
        </w:rPr>
        <w:tab/>
      </w:r>
      <w:r>
        <w:rPr>
          <w:i/>
          <w:lang w:val="en-GB"/>
        </w:rPr>
        <w:t>ServingCellConfigCommon</w:t>
      </w:r>
      <w:bookmarkEnd w:id="4327"/>
      <w:bookmarkEnd w:id="4328"/>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32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329"/>
    </w:tbl>
    <w:p w14:paraId="750FDE79" w14:textId="77777777" w:rsidR="007A18AB" w:rsidRDefault="007A18AB"/>
    <w:p w14:paraId="7CD6CC80" w14:textId="77777777" w:rsidR="007A18AB" w:rsidRDefault="00840174">
      <w:pPr>
        <w:pStyle w:val="4"/>
        <w:rPr>
          <w:lang w:val="en-GB"/>
        </w:rPr>
      </w:pPr>
      <w:bookmarkStart w:id="4330" w:name="_Toc20426106"/>
      <w:bookmarkStart w:id="4331" w:name="_Toc29321502"/>
      <w:r>
        <w:rPr>
          <w:lang w:val="en-GB"/>
        </w:rPr>
        <w:t>–</w:t>
      </w:r>
      <w:r>
        <w:rPr>
          <w:lang w:val="en-GB"/>
        </w:rPr>
        <w:tab/>
      </w:r>
      <w:r>
        <w:rPr>
          <w:i/>
          <w:lang w:val="en-GB"/>
        </w:rPr>
        <w:t>ServingCellConfigCommonSIB</w:t>
      </w:r>
      <w:bookmarkEnd w:id="4330"/>
      <w:bookmarkEnd w:id="4331"/>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ＭＳ 明朝"/>
                <w:szCs w:val="22"/>
                <w:lang w:val="en-GB" w:eastAsia="ja-JP"/>
              </w:rPr>
            </w:pPr>
            <w:r>
              <w:rPr>
                <w:rFonts w:eastAsia="ＭＳ 明朝"/>
                <w:i/>
                <w:szCs w:val="22"/>
                <w:lang w:val="en-GB" w:eastAsia="ja-JP"/>
              </w:rPr>
              <w:t xml:space="preserve">ServingCellConfigCommonSIB </w:t>
            </w:r>
            <w:r>
              <w:rPr>
                <w:rFonts w:eastAsia="ＭＳ 明朝"/>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ＭＳ 明朝"/>
                <w:szCs w:val="22"/>
                <w:lang w:val="en-GB" w:eastAsia="ja-JP"/>
              </w:rPr>
            </w:pPr>
            <w:r>
              <w:rPr>
                <w:rFonts w:eastAsia="ＭＳ 明朝"/>
                <w:b/>
                <w:i/>
                <w:szCs w:val="22"/>
                <w:lang w:val="en-GB" w:eastAsia="ja-JP"/>
              </w:rPr>
              <w:t>groupPresence</w:t>
            </w:r>
          </w:p>
          <w:p w14:paraId="729202CB" w14:textId="77777777" w:rsidR="007A18AB" w:rsidRDefault="00840174">
            <w:pPr>
              <w:pStyle w:val="TAL"/>
              <w:rPr>
                <w:rFonts w:eastAsia="ＭＳ 明朝"/>
                <w:szCs w:val="22"/>
                <w:lang w:val="en-GB" w:eastAsia="ja-JP"/>
              </w:rPr>
            </w:pPr>
            <w:r>
              <w:rPr>
                <w:rFonts w:eastAsia="ＭＳ 明朝"/>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ＭＳ 明朝"/>
                <w:i/>
                <w:szCs w:val="22"/>
                <w:lang w:val="en-GB" w:eastAsia="ja-JP"/>
              </w:rPr>
              <w:t>inOneGroup</w:t>
            </w:r>
            <w:r>
              <w:rPr>
                <w:rFonts w:eastAsia="ＭＳ 明朝"/>
                <w:szCs w:val="22"/>
                <w:lang w:val="en-GB" w:eastAsia="ja-JP"/>
              </w:rPr>
              <w:t xml:space="preserve"> are absent. Value 1 indicates that the SS/PBCH blocks are transmitted in accordance with </w:t>
            </w:r>
            <w:r>
              <w:rPr>
                <w:rFonts w:eastAsia="ＭＳ 明朝"/>
                <w:i/>
                <w:szCs w:val="22"/>
                <w:lang w:val="en-GB" w:eastAsia="ja-JP"/>
              </w:rPr>
              <w:t>inOneGroup</w:t>
            </w:r>
            <w:r>
              <w:rPr>
                <w:rFonts w:eastAsia="ＭＳ 明朝"/>
                <w:szCs w:val="22"/>
                <w:lang w:val="en-GB" w:eastAsia="ja-JP"/>
              </w:rPr>
              <w:t>.</w:t>
            </w:r>
          </w:p>
        </w:tc>
      </w:tr>
      <w:tr w:rsidR="007A18AB" w14:paraId="555E56C6" w14:textId="77777777">
        <w:tc>
          <w:tcPr>
            <w:tcW w:w="14173" w:type="dxa"/>
          </w:tcPr>
          <w:p w14:paraId="29B76FDF" w14:textId="77777777" w:rsidR="007A18AB" w:rsidRDefault="00840174">
            <w:pPr>
              <w:pStyle w:val="TAL"/>
              <w:rPr>
                <w:rFonts w:eastAsia="ＭＳ 明朝"/>
                <w:szCs w:val="22"/>
                <w:lang w:val="en-GB" w:eastAsia="ja-JP"/>
              </w:rPr>
            </w:pPr>
            <w:r>
              <w:rPr>
                <w:rFonts w:eastAsia="ＭＳ 明朝"/>
                <w:b/>
                <w:i/>
                <w:szCs w:val="22"/>
                <w:lang w:val="en-GB" w:eastAsia="ja-JP"/>
              </w:rPr>
              <w:t>inOneGroup</w:t>
            </w:r>
          </w:p>
          <w:p w14:paraId="7D4B85F1" w14:textId="77777777" w:rsidR="007A18AB" w:rsidRDefault="00840174">
            <w:pPr>
              <w:pStyle w:val="TAL"/>
              <w:rPr>
                <w:rFonts w:eastAsia="ＭＳ 明朝"/>
                <w:szCs w:val="22"/>
                <w:lang w:val="en-GB" w:eastAsia="ja-JP"/>
              </w:rPr>
            </w:pPr>
            <w:r>
              <w:rPr>
                <w:rFonts w:eastAsia="ＭＳ 明朝"/>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ＭＳ 明朝"/>
                <w:szCs w:val="22"/>
                <w:lang w:val="en-GB" w:eastAsia="ja-JP"/>
              </w:rPr>
            </w:pPr>
            <w:r>
              <w:rPr>
                <w:rFonts w:eastAsia="ＭＳ 明朝"/>
                <w:b/>
                <w:i/>
                <w:szCs w:val="22"/>
                <w:lang w:val="en-GB" w:eastAsia="ja-JP"/>
              </w:rPr>
              <w:t>n-TimingAdvanceOffset</w:t>
            </w:r>
          </w:p>
          <w:p w14:paraId="23BB8245" w14:textId="77777777" w:rsidR="007A18AB" w:rsidRDefault="00840174">
            <w:pPr>
              <w:pStyle w:val="TAL"/>
              <w:rPr>
                <w:rFonts w:eastAsia="ＭＳ 明朝"/>
                <w:szCs w:val="22"/>
                <w:lang w:val="en-GB" w:eastAsia="ja-JP"/>
              </w:rPr>
            </w:pPr>
            <w:r>
              <w:rPr>
                <w:rFonts w:eastAsia="ＭＳ 明朝"/>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ＭＳ 明朝"/>
                <w:szCs w:val="22"/>
                <w:lang w:val="en-GB" w:eastAsia="ja-JP"/>
              </w:rPr>
            </w:pPr>
            <w:r>
              <w:rPr>
                <w:rFonts w:eastAsia="ＭＳ 明朝"/>
                <w:b/>
                <w:i/>
                <w:szCs w:val="22"/>
                <w:lang w:val="en-GB" w:eastAsia="ja-JP"/>
              </w:rPr>
              <w:t>ssb-PositionsInBurst</w:t>
            </w:r>
          </w:p>
          <w:p w14:paraId="0E196EFE" w14:textId="77777777" w:rsidR="007A18AB" w:rsidRDefault="00840174">
            <w:pPr>
              <w:pStyle w:val="TAL"/>
              <w:rPr>
                <w:rFonts w:eastAsia="ＭＳ 明朝"/>
                <w:szCs w:val="22"/>
                <w:lang w:val="en-GB" w:eastAsia="ja-JP"/>
              </w:rPr>
            </w:pPr>
            <w:r>
              <w:rPr>
                <w:rFonts w:eastAsia="ＭＳ 明朝"/>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ＭＳ 明朝"/>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ＭＳ 明朝"/>
                <w:szCs w:val="22"/>
                <w:lang w:val="en-GB" w:eastAsia="ja-JP"/>
              </w:rPr>
            </w:pPr>
            <w:r>
              <w:rPr>
                <w:rFonts w:eastAsia="ＭＳ 明朝"/>
                <w:szCs w:val="22"/>
                <w:lang w:val="en-GB" w:eastAsia="ja-JP"/>
              </w:rPr>
              <w:t>Conditional Presence</w:t>
            </w:r>
          </w:p>
        </w:tc>
        <w:tc>
          <w:tcPr>
            <w:tcW w:w="11592" w:type="dxa"/>
          </w:tcPr>
          <w:p w14:paraId="0FDAEBC0" w14:textId="77777777" w:rsidR="007A18AB" w:rsidRDefault="00840174">
            <w:pPr>
              <w:pStyle w:val="TAH"/>
              <w:rPr>
                <w:rFonts w:eastAsia="ＭＳ 明朝"/>
                <w:szCs w:val="22"/>
                <w:lang w:val="en-GB" w:eastAsia="ja-JP"/>
              </w:rPr>
            </w:pPr>
            <w:r>
              <w:rPr>
                <w:rFonts w:eastAsia="ＭＳ 明朝"/>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ＭＳ 明朝"/>
                <w:i/>
                <w:szCs w:val="22"/>
                <w:lang w:val="en-GB" w:eastAsia="ja-JP"/>
              </w:rPr>
            </w:pPr>
            <w:r>
              <w:rPr>
                <w:rFonts w:eastAsia="ＭＳ 明朝"/>
                <w:i/>
                <w:szCs w:val="22"/>
                <w:lang w:val="en-GB" w:eastAsia="ja-JP"/>
              </w:rPr>
              <w:t>FR2-Only</w:t>
            </w:r>
          </w:p>
        </w:tc>
        <w:tc>
          <w:tcPr>
            <w:tcW w:w="11592" w:type="dxa"/>
          </w:tcPr>
          <w:p w14:paraId="75656333" w14:textId="77777777" w:rsidR="007A18AB" w:rsidRDefault="00840174">
            <w:pPr>
              <w:pStyle w:val="TAL"/>
              <w:rPr>
                <w:rFonts w:eastAsia="ＭＳ 明朝"/>
                <w:szCs w:val="22"/>
                <w:lang w:val="en-GB" w:eastAsia="ja-JP"/>
              </w:rPr>
            </w:pPr>
            <w:r>
              <w:rPr>
                <w:rFonts w:eastAsia="ＭＳ 明朝"/>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ＭＳ 明朝"/>
                <w:i/>
                <w:szCs w:val="22"/>
                <w:lang w:val="en-GB" w:eastAsia="ja-JP"/>
              </w:rPr>
            </w:pPr>
            <w:r>
              <w:rPr>
                <w:rFonts w:eastAsia="ＭＳ 明朝"/>
                <w:i/>
                <w:szCs w:val="22"/>
                <w:lang w:val="en-GB" w:eastAsia="ja-JP"/>
              </w:rPr>
              <w:t>TDD</w:t>
            </w:r>
          </w:p>
        </w:tc>
        <w:tc>
          <w:tcPr>
            <w:tcW w:w="11592" w:type="dxa"/>
          </w:tcPr>
          <w:p w14:paraId="77092E4A" w14:textId="77777777" w:rsidR="007A18AB" w:rsidRDefault="00840174">
            <w:pPr>
              <w:pStyle w:val="TAL"/>
              <w:rPr>
                <w:rFonts w:eastAsia="ＭＳ 明朝"/>
                <w:szCs w:val="22"/>
                <w:lang w:val="en-GB" w:eastAsia="ja-JP"/>
              </w:rPr>
            </w:pPr>
            <w:r>
              <w:rPr>
                <w:rFonts w:eastAsia="ＭＳ 明朝"/>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ＭＳ 明朝"/>
          <w:i/>
          <w:iCs/>
          <w:lang w:val="en-GB"/>
        </w:rPr>
      </w:pPr>
      <w:bookmarkStart w:id="4332" w:name="_Toc20426107"/>
      <w:bookmarkStart w:id="4333" w:name="_Toc29321503"/>
      <w:r>
        <w:rPr>
          <w:rFonts w:eastAsia="ＭＳ 明朝"/>
          <w:i/>
          <w:iCs/>
          <w:lang w:val="en-GB"/>
        </w:rPr>
        <w:t>–</w:t>
      </w:r>
      <w:r>
        <w:rPr>
          <w:rFonts w:eastAsia="ＭＳ 明朝"/>
          <w:i/>
          <w:iCs/>
          <w:lang w:val="en-GB"/>
        </w:rPr>
        <w:tab/>
        <w:t>ShortI-RNTI-Value</w:t>
      </w:r>
      <w:bookmarkEnd w:id="4332"/>
      <w:bookmarkEnd w:id="4333"/>
    </w:p>
    <w:p w14:paraId="1DD63CEF" w14:textId="77777777" w:rsidR="007A18AB" w:rsidRDefault="00840174">
      <w:pPr>
        <w:rPr>
          <w:rFonts w:eastAsia="ＭＳ 明朝"/>
        </w:rPr>
      </w:pPr>
      <w:r>
        <w:rPr>
          <w:lang w:eastAsia="ko-KR"/>
        </w:rPr>
        <w:t xml:space="preserve">The IE </w:t>
      </w:r>
      <w:r>
        <w:rPr>
          <w:rFonts w:eastAsia="ＭＳ 明朝"/>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ＭＳ 明朝"/>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ＭＳ 明朝"/>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4334" w:name="_Toc20426108"/>
      <w:bookmarkStart w:id="4335" w:name="_Toc29321504"/>
      <w:r>
        <w:rPr>
          <w:i/>
          <w:iCs/>
          <w:lang w:val="en-GB"/>
        </w:rPr>
        <w:t>–</w:t>
      </w:r>
      <w:r>
        <w:rPr>
          <w:i/>
          <w:iCs/>
          <w:lang w:val="en-GB"/>
        </w:rPr>
        <w:tab/>
        <w:t>ShortMAC-I</w:t>
      </w:r>
      <w:bookmarkEnd w:id="4334"/>
      <w:bookmarkEnd w:id="4335"/>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ＭＳ 明朝"/>
          <w:lang w:val="en-GB"/>
        </w:rPr>
      </w:pPr>
      <w:bookmarkStart w:id="4336" w:name="_Toc20426109"/>
      <w:bookmarkStart w:id="4337" w:name="_Toc29321505"/>
      <w:r>
        <w:rPr>
          <w:rFonts w:eastAsia="ＭＳ 明朝"/>
          <w:lang w:val="en-GB"/>
        </w:rPr>
        <w:t>–</w:t>
      </w:r>
      <w:r>
        <w:rPr>
          <w:rFonts w:eastAsia="ＭＳ 明朝"/>
          <w:lang w:val="en-GB"/>
        </w:rPr>
        <w:tab/>
      </w:r>
      <w:r>
        <w:rPr>
          <w:rFonts w:eastAsia="ＭＳ 明朝"/>
          <w:i/>
          <w:lang w:val="en-GB"/>
        </w:rPr>
        <w:t>SINR-Range</w:t>
      </w:r>
      <w:bookmarkEnd w:id="4336"/>
      <w:bookmarkEnd w:id="4337"/>
    </w:p>
    <w:p w14:paraId="083146D9" w14:textId="77777777" w:rsidR="007A18AB" w:rsidRDefault="00840174">
      <w:pPr>
        <w:rPr>
          <w:rFonts w:eastAsia="ＭＳ 明朝"/>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SimSun"/>
          <w:lang w:val="en-GB"/>
        </w:rPr>
      </w:pPr>
      <w:bookmarkStart w:id="4338" w:name="_Toc20426110"/>
      <w:bookmarkStart w:id="4339" w:name="_Toc29321506"/>
      <w:r>
        <w:rPr>
          <w:rFonts w:eastAsia="SimSun"/>
          <w:lang w:val="en-GB"/>
        </w:rPr>
        <w:t>–</w:t>
      </w:r>
      <w:r>
        <w:rPr>
          <w:rFonts w:eastAsia="SimSun"/>
          <w:lang w:val="en-GB"/>
        </w:rPr>
        <w:tab/>
      </w:r>
      <w:r>
        <w:rPr>
          <w:rFonts w:eastAsia="SimSun"/>
          <w:i/>
          <w:lang w:val="en-GB"/>
        </w:rPr>
        <w:t>SI-SchedulingInfo</w:t>
      </w:r>
      <w:bookmarkEnd w:id="4338"/>
      <w:bookmarkEnd w:id="4339"/>
    </w:p>
    <w:p w14:paraId="5A214057" w14:textId="77777777" w:rsidR="007A18AB" w:rsidRDefault="00840174">
      <w:pPr>
        <w:rPr>
          <w:rFonts w:eastAsia="SimSun"/>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340"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340"/>
    <w:p w14:paraId="416B4F16" w14:textId="77777777" w:rsidR="007A18AB" w:rsidRDefault="007A18AB">
      <w:pPr>
        <w:pStyle w:val="PL"/>
      </w:pPr>
    </w:p>
    <w:p w14:paraId="4CC5D190" w14:textId="77777777" w:rsidR="007A18AB" w:rsidRDefault="00840174">
      <w:pPr>
        <w:pStyle w:val="PL"/>
      </w:pPr>
      <w:bookmarkStart w:id="4341"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341"/>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SimSun"/>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342" w:name="_Hlk524341802"/>
            <w:r>
              <w:rPr>
                <w:szCs w:val="22"/>
                <w:lang w:val="en-GB" w:eastAsia="ja-JP"/>
              </w:rPr>
              <w:t xml:space="preserve">i-th </w:t>
            </w:r>
            <w:bookmarkEnd w:id="4342"/>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SimSun"/>
          <w:i/>
          <w:iCs/>
          <w:lang w:val="en-GB"/>
        </w:rPr>
      </w:pPr>
      <w:bookmarkStart w:id="4343" w:name="_Toc29321507"/>
      <w:bookmarkStart w:id="4344" w:name="_Toc20426111"/>
      <w:r>
        <w:rPr>
          <w:rFonts w:eastAsia="SimSun"/>
          <w:i/>
          <w:iCs/>
          <w:lang w:val="en-GB"/>
        </w:rPr>
        <w:t>–</w:t>
      </w:r>
      <w:r>
        <w:rPr>
          <w:rFonts w:eastAsia="SimSun"/>
          <w:i/>
          <w:iCs/>
          <w:lang w:val="en-GB"/>
        </w:rPr>
        <w:tab/>
      </w:r>
      <w:r>
        <w:rPr>
          <w:i/>
          <w:iCs/>
          <w:lang w:val="en-GB"/>
        </w:rPr>
        <w:t>SK-Counter</w:t>
      </w:r>
      <w:bookmarkEnd w:id="4343"/>
      <w:bookmarkEnd w:id="4344"/>
    </w:p>
    <w:p w14:paraId="43708CC8" w14:textId="77777777" w:rsidR="007A18AB" w:rsidRDefault="0084017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SimSun"/>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4345" w:name="_Toc20426112"/>
      <w:bookmarkStart w:id="4346" w:name="_Toc29321508"/>
      <w:r>
        <w:rPr>
          <w:lang w:val="en-GB"/>
        </w:rPr>
        <w:t>–</w:t>
      </w:r>
      <w:r>
        <w:rPr>
          <w:lang w:val="en-GB"/>
        </w:rPr>
        <w:tab/>
      </w:r>
      <w:r>
        <w:rPr>
          <w:i/>
          <w:lang w:val="en-GB"/>
        </w:rPr>
        <w:t>SlotFormatCombinationsPerCell</w:t>
      </w:r>
      <w:bookmarkEnd w:id="4345"/>
      <w:bookmarkEnd w:id="4346"/>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4347" w:name="_Toc29321509"/>
      <w:bookmarkStart w:id="4348" w:name="_Toc20426113"/>
      <w:r>
        <w:rPr>
          <w:lang w:val="en-GB"/>
        </w:rPr>
        <w:t>–</w:t>
      </w:r>
      <w:r>
        <w:rPr>
          <w:lang w:val="en-GB"/>
        </w:rPr>
        <w:tab/>
      </w:r>
      <w:r>
        <w:rPr>
          <w:i/>
          <w:lang w:val="en-GB"/>
        </w:rPr>
        <w:t>SlotFormatIndicator</w:t>
      </w:r>
      <w:bookmarkEnd w:id="4347"/>
      <w:bookmarkEnd w:id="4348"/>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4349" w:name="_Toc29321510"/>
      <w:bookmarkStart w:id="4350" w:name="_Toc20426114"/>
      <w:r>
        <w:rPr>
          <w:lang w:val="en-GB"/>
        </w:rPr>
        <w:t>–</w:t>
      </w:r>
      <w:r>
        <w:rPr>
          <w:lang w:val="en-GB"/>
        </w:rPr>
        <w:tab/>
      </w:r>
      <w:r>
        <w:rPr>
          <w:i/>
          <w:lang w:val="en-GB"/>
        </w:rPr>
        <w:t>S-NSSAI</w:t>
      </w:r>
      <w:bookmarkEnd w:id="4349"/>
      <w:bookmarkEnd w:id="4350"/>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351" w:name="_Hlk514922885"/>
    </w:p>
    <w:p w14:paraId="3D007EFC" w14:textId="77777777" w:rsidR="007A18AB" w:rsidRDefault="00840174">
      <w:pPr>
        <w:pStyle w:val="4"/>
        <w:rPr>
          <w:lang w:val="en-GB"/>
        </w:rPr>
      </w:pPr>
      <w:bookmarkStart w:id="4352" w:name="_Toc29321511"/>
      <w:bookmarkStart w:id="4353" w:name="_Toc20426115"/>
      <w:r>
        <w:rPr>
          <w:lang w:val="en-GB"/>
        </w:rPr>
        <w:t>–</w:t>
      </w:r>
      <w:r>
        <w:rPr>
          <w:lang w:val="en-GB"/>
        </w:rPr>
        <w:tab/>
      </w:r>
      <w:r>
        <w:rPr>
          <w:i/>
          <w:lang w:val="en-GB"/>
        </w:rPr>
        <w:t>SpeedStateScaleFactors</w:t>
      </w:r>
      <w:bookmarkEnd w:id="4352"/>
      <w:bookmarkEnd w:id="4353"/>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4354" w:name="_Toc29321512"/>
      <w:bookmarkStart w:id="4355" w:name="_Toc20426116"/>
      <w:r>
        <w:rPr>
          <w:lang w:val="en-GB"/>
        </w:rPr>
        <w:t>–</w:t>
      </w:r>
      <w:r>
        <w:rPr>
          <w:lang w:val="en-GB"/>
        </w:rPr>
        <w:tab/>
      </w:r>
      <w:r>
        <w:rPr>
          <w:i/>
          <w:lang w:val="en-GB"/>
        </w:rPr>
        <w:t>SPS-Config</w:t>
      </w:r>
      <w:bookmarkEnd w:id="4354"/>
      <w:bookmarkEnd w:id="4355"/>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4356" w:name="_Toc29321513"/>
      <w:bookmarkStart w:id="4357" w:name="_Toc20426117"/>
      <w:r>
        <w:rPr>
          <w:lang w:val="en-GB"/>
        </w:rPr>
        <w:t>–</w:t>
      </w:r>
      <w:r>
        <w:rPr>
          <w:lang w:val="en-GB"/>
        </w:rPr>
        <w:tab/>
      </w:r>
      <w:r>
        <w:rPr>
          <w:i/>
          <w:lang w:val="en-GB"/>
        </w:rPr>
        <w:t>SRB-Identity</w:t>
      </w:r>
      <w:bookmarkEnd w:id="4356"/>
      <w:bookmarkEnd w:id="4357"/>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351"/>
    <w:p w14:paraId="1CB76F0F" w14:textId="77777777" w:rsidR="007A18AB" w:rsidRDefault="007A18AB"/>
    <w:p w14:paraId="442C5EBA" w14:textId="77777777" w:rsidR="007A18AB" w:rsidRDefault="00840174">
      <w:pPr>
        <w:pStyle w:val="4"/>
        <w:rPr>
          <w:lang w:val="en-GB"/>
        </w:rPr>
      </w:pPr>
      <w:bookmarkStart w:id="4358" w:name="_Toc29321514"/>
      <w:bookmarkStart w:id="4359" w:name="_Toc20426118"/>
      <w:r>
        <w:rPr>
          <w:lang w:val="en-GB"/>
        </w:rPr>
        <w:t>–</w:t>
      </w:r>
      <w:r>
        <w:rPr>
          <w:lang w:val="en-GB"/>
        </w:rPr>
        <w:tab/>
      </w:r>
      <w:r>
        <w:rPr>
          <w:i/>
          <w:lang w:val="en-GB"/>
        </w:rPr>
        <w:t>SRS-CarrierSwitching</w:t>
      </w:r>
      <w:bookmarkEnd w:id="4358"/>
      <w:bookmarkEnd w:id="4359"/>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360"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360"/>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4361" w:name="_Toc20426119"/>
      <w:bookmarkStart w:id="4362" w:name="_Toc29321515"/>
      <w:r>
        <w:rPr>
          <w:lang w:val="en-GB"/>
        </w:rPr>
        <w:t>–</w:t>
      </w:r>
      <w:r>
        <w:rPr>
          <w:lang w:val="en-GB"/>
        </w:rPr>
        <w:tab/>
      </w:r>
      <w:r>
        <w:rPr>
          <w:i/>
          <w:lang w:val="en-GB"/>
        </w:rPr>
        <w:t>SRS-Config</w:t>
      </w:r>
      <w:bookmarkEnd w:id="4361"/>
      <w:bookmarkEnd w:id="4362"/>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363"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363"/>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4364" w:name="_Toc29321516"/>
      <w:bookmarkStart w:id="4365" w:name="_Toc20426120"/>
      <w:r>
        <w:rPr>
          <w:lang w:val="en-GB"/>
        </w:rPr>
        <w:t>–</w:t>
      </w:r>
      <w:r>
        <w:rPr>
          <w:lang w:val="en-GB"/>
        </w:rPr>
        <w:tab/>
      </w:r>
      <w:r>
        <w:rPr>
          <w:i/>
          <w:lang w:val="en-GB"/>
        </w:rPr>
        <w:t>SRS-TPC-CommandConfig</w:t>
      </w:r>
      <w:bookmarkEnd w:id="4364"/>
      <w:bookmarkEnd w:id="4365"/>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4366" w:name="_Toc29321517"/>
      <w:bookmarkStart w:id="4367" w:name="_Toc20426121"/>
      <w:bookmarkStart w:id="4368" w:name="_Hlk535949517"/>
      <w:r>
        <w:rPr>
          <w:lang w:val="en-GB"/>
        </w:rPr>
        <w:t>–</w:t>
      </w:r>
      <w:r>
        <w:rPr>
          <w:lang w:val="en-GB"/>
        </w:rPr>
        <w:tab/>
      </w:r>
      <w:r>
        <w:rPr>
          <w:i/>
          <w:lang w:val="en-GB"/>
        </w:rPr>
        <w:t>SSB-Index</w:t>
      </w:r>
      <w:bookmarkEnd w:id="4366"/>
      <w:bookmarkEnd w:id="4367"/>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368"/>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ＭＳ 明朝"/>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4369" w:name="_Toc20426122"/>
      <w:bookmarkStart w:id="4370" w:name="_Toc29321518"/>
      <w:bookmarkStart w:id="4371" w:name="_Hlk536004864"/>
      <w:r>
        <w:rPr>
          <w:lang w:val="en-GB"/>
        </w:rPr>
        <w:t>–</w:t>
      </w:r>
      <w:r>
        <w:rPr>
          <w:lang w:val="en-GB"/>
        </w:rPr>
        <w:tab/>
      </w:r>
      <w:r>
        <w:rPr>
          <w:i/>
          <w:lang w:val="en-GB"/>
        </w:rPr>
        <w:t>SSB-MTC</w:t>
      </w:r>
      <w:bookmarkEnd w:id="4369"/>
      <w:bookmarkEnd w:id="4370"/>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371"/>
    </w:tbl>
    <w:p w14:paraId="4F7B18B4" w14:textId="77777777" w:rsidR="007A18AB" w:rsidRDefault="007A18AB"/>
    <w:p w14:paraId="406F9EDC" w14:textId="77777777" w:rsidR="007A18AB" w:rsidRDefault="00840174">
      <w:pPr>
        <w:pStyle w:val="4"/>
        <w:rPr>
          <w:lang w:val="en-GB"/>
        </w:rPr>
      </w:pPr>
      <w:bookmarkStart w:id="4372" w:name="_Toc20426123"/>
      <w:bookmarkStart w:id="4373" w:name="_Toc29321519"/>
      <w:r>
        <w:rPr>
          <w:lang w:val="en-GB"/>
        </w:rPr>
        <w:t>–</w:t>
      </w:r>
      <w:r>
        <w:rPr>
          <w:lang w:val="en-GB"/>
        </w:rPr>
        <w:tab/>
      </w:r>
      <w:r>
        <w:rPr>
          <w:i/>
          <w:lang w:val="en-GB"/>
        </w:rPr>
        <w:t>SSB-ToMeasure</w:t>
      </w:r>
      <w:bookmarkEnd w:id="4372"/>
      <w:bookmarkEnd w:id="4373"/>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4374" w:name="_Toc29321520"/>
      <w:bookmarkStart w:id="4375" w:name="_Toc20426124"/>
      <w:r>
        <w:rPr>
          <w:lang w:val="en-GB"/>
        </w:rPr>
        <w:t>–</w:t>
      </w:r>
      <w:r>
        <w:rPr>
          <w:lang w:val="en-GB"/>
        </w:rPr>
        <w:tab/>
      </w:r>
      <w:r>
        <w:rPr>
          <w:i/>
          <w:lang w:val="en-GB"/>
        </w:rPr>
        <w:t>SS-RSSI-Measurement</w:t>
      </w:r>
      <w:bookmarkEnd w:id="4374"/>
      <w:bookmarkEnd w:id="4375"/>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4376" w:name="_Toc29321521"/>
      <w:bookmarkStart w:id="4377" w:name="_Toc20426125"/>
      <w:r>
        <w:rPr>
          <w:lang w:val="en-GB"/>
        </w:rPr>
        <w:t>–</w:t>
      </w:r>
      <w:r>
        <w:rPr>
          <w:lang w:val="en-GB"/>
        </w:rPr>
        <w:tab/>
      </w:r>
      <w:r>
        <w:rPr>
          <w:i/>
          <w:lang w:val="en-GB"/>
        </w:rPr>
        <w:t>SubcarrierSpacing</w:t>
      </w:r>
      <w:bookmarkEnd w:id="4376"/>
      <w:bookmarkEnd w:id="4377"/>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4"/>
        <w:rPr>
          <w:lang w:val="en-GB"/>
        </w:rPr>
      </w:pPr>
      <w:bookmarkStart w:id="4378" w:name="_Toc20426126"/>
      <w:bookmarkStart w:id="4379" w:name="_Toc29321522"/>
      <w:r>
        <w:rPr>
          <w:lang w:val="en-GB"/>
        </w:rPr>
        <w:t>–</w:t>
      </w:r>
      <w:r>
        <w:rPr>
          <w:lang w:val="en-GB"/>
        </w:rPr>
        <w:tab/>
      </w:r>
      <w:r>
        <w:rPr>
          <w:i/>
          <w:lang w:val="en-GB"/>
        </w:rPr>
        <w:t>TAG-Config</w:t>
      </w:r>
      <w:bookmarkEnd w:id="4378"/>
      <w:bookmarkEnd w:id="4379"/>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4380" w:name="_Toc29321523"/>
      <w:bookmarkStart w:id="4381" w:name="_Toc20426127"/>
      <w:r>
        <w:rPr>
          <w:lang w:val="en-GB"/>
        </w:rPr>
        <w:t>–</w:t>
      </w:r>
      <w:r>
        <w:rPr>
          <w:lang w:val="en-GB"/>
        </w:rPr>
        <w:tab/>
      </w:r>
      <w:r>
        <w:rPr>
          <w:i/>
          <w:lang w:val="en-GB"/>
        </w:rPr>
        <w:t>TCI-State</w:t>
      </w:r>
      <w:bookmarkEnd w:id="4380"/>
      <w:bookmarkEnd w:id="4381"/>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4382" w:name="_Toc20426128"/>
      <w:bookmarkStart w:id="4383" w:name="_Toc29321524"/>
      <w:r>
        <w:rPr>
          <w:lang w:val="en-GB"/>
        </w:rPr>
        <w:t>–</w:t>
      </w:r>
      <w:r>
        <w:rPr>
          <w:lang w:val="en-GB"/>
        </w:rPr>
        <w:tab/>
      </w:r>
      <w:r>
        <w:rPr>
          <w:i/>
          <w:lang w:val="en-GB"/>
        </w:rPr>
        <w:t>TCI-StateId</w:t>
      </w:r>
      <w:bookmarkEnd w:id="4382"/>
      <w:bookmarkEnd w:id="4383"/>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4384" w:name="_Toc20426129"/>
      <w:bookmarkStart w:id="4385" w:name="_Toc29321525"/>
      <w:r>
        <w:rPr>
          <w:lang w:val="en-GB"/>
        </w:rPr>
        <w:t>–</w:t>
      </w:r>
      <w:r>
        <w:rPr>
          <w:lang w:val="en-GB"/>
        </w:rPr>
        <w:tab/>
      </w:r>
      <w:r>
        <w:rPr>
          <w:i/>
          <w:lang w:val="en-GB"/>
        </w:rPr>
        <w:t>TDD-UL-DL-Config</w:t>
      </w:r>
      <w:bookmarkEnd w:id="4384"/>
      <w:r>
        <w:rPr>
          <w:i/>
          <w:lang w:val="en-GB"/>
        </w:rPr>
        <w:t>Common</w:t>
      </w:r>
      <w:bookmarkEnd w:id="4385"/>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ＭＳ 明朝"/>
                <w:szCs w:val="22"/>
                <w:lang w:val="en-GB" w:eastAsia="ja-JP"/>
              </w:rPr>
            </w:pPr>
            <w:r>
              <w:rPr>
                <w:rFonts w:eastAsia="ＭＳ 明朝"/>
                <w:i/>
                <w:szCs w:val="22"/>
                <w:lang w:val="en-GB" w:eastAsia="ja-JP"/>
              </w:rPr>
              <w:t xml:space="preserve">TDD-UL-DL-ConfigCommon </w:t>
            </w:r>
            <w:r>
              <w:rPr>
                <w:rFonts w:eastAsia="ＭＳ 明朝"/>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ＭＳ 明朝"/>
                <w:szCs w:val="22"/>
                <w:lang w:val="en-GB" w:eastAsia="ja-JP"/>
              </w:rPr>
            </w:pPr>
            <w:r>
              <w:rPr>
                <w:rFonts w:eastAsia="ＭＳ 明朝"/>
                <w:b/>
                <w:i/>
                <w:szCs w:val="22"/>
                <w:lang w:val="en-GB" w:eastAsia="ja-JP"/>
              </w:rPr>
              <w:t>referenceSubcarrierSpacing</w:t>
            </w:r>
          </w:p>
          <w:p w14:paraId="1F9FA788" w14:textId="77777777" w:rsidR="007A18AB" w:rsidRDefault="00840174">
            <w:pPr>
              <w:pStyle w:val="TAL"/>
              <w:rPr>
                <w:rFonts w:eastAsia="ＭＳ 明朝"/>
                <w:szCs w:val="22"/>
                <w:lang w:val="en-GB" w:eastAsia="ja-JP"/>
              </w:rPr>
            </w:pPr>
            <w:r>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ＭＳ 明朝"/>
                <w:szCs w:val="22"/>
                <w:lang w:val="en-GB" w:eastAsia="ja-JP"/>
              </w:rPr>
            </w:pPr>
            <w:r>
              <w:rPr>
                <w:rFonts w:eastAsia="ＭＳ 明朝"/>
                <w:i/>
                <w:szCs w:val="22"/>
                <w:lang w:val="en-GB" w:eastAsia="ja-JP"/>
              </w:rPr>
              <w:t xml:space="preserve">TDD-UL-DL-Pattern </w:t>
            </w:r>
            <w:r>
              <w:rPr>
                <w:rFonts w:eastAsia="ＭＳ 明朝"/>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ＭＳ 明朝"/>
                <w:szCs w:val="22"/>
                <w:lang w:val="en-GB" w:eastAsia="ja-JP"/>
              </w:rPr>
            </w:pPr>
            <w:r>
              <w:rPr>
                <w:rFonts w:eastAsia="ＭＳ 明朝"/>
                <w:b/>
                <w:i/>
                <w:szCs w:val="22"/>
                <w:lang w:val="en-GB" w:eastAsia="ja-JP"/>
              </w:rPr>
              <w:t>dl-UL-TransmissionPeriodicity</w:t>
            </w:r>
          </w:p>
          <w:p w14:paraId="169675F8" w14:textId="77777777" w:rsidR="007A18AB" w:rsidRDefault="00840174">
            <w:pPr>
              <w:pStyle w:val="TAL"/>
              <w:rPr>
                <w:rFonts w:eastAsia="ＭＳ 明朝"/>
                <w:szCs w:val="22"/>
                <w:lang w:val="en-GB" w:eastAsia="ja-JP"/>
              </w:rPr>
            </w:pPr>
            <w:r>
              <w:rPr>
                <w:rFonts w:eastAsia="ＭＳ 明朝"/>
                <w:szCs w:val="22"/>
                <w:lang w:val="en-GB" w:eastAsia="ja-JP"/>
              </w:rPr>
              <w:t>Periodicity of the DL-UL pattern, see TS 38.213 [13], clause 11.1.</w:t>
            </w:r>
            <w:r>
              <w:rPr>
                <w:lang w:val="en-GB" w:eastAsia="ja-JP"/>
              </w:rPr>
              <w:t xml:space="preserve"> </w:t>
            </w:r>
            <w:r>
              <w:rPr>
                <w:rFonts w:eastAsia="ＭＳ 明朝"/>
                <w:szCs w:val="22"/>
                <w:lang w:val="en-GB" w:eastAsia="ja-JP"/>
              </w:rPr>
              <w:t xml:space="preserve">If the </w:t>
            </w:r>
            <w:r>
              <w:rPr>
                <w:rFonts w:eastAsia="ＭＳ 明朝"/>
                <w:i/>
                <w:szCs w:val="22"/>
                <w:lang w:val="en-GB" w:eastAsia="ja-JP"/>
              </w:rPr>
              <w:t>dl-UL-TransmissionPeriodicity-v1530</w:t>
            </w:r>
            <w:r>
              <w:rPr>
                <w:rFonts w:eastAsia="ＭＳ 明朝"/>
                <w:szCs w:val="22"/>
                <w:lang w:val="en-GB" w:eastAsia="ja-JP"/>
              </w:rPr>
              <w:t xml:space="preserve"> is signalled, UE shall ignore the </w:t>
            </w:r>
            <w:r>
              <w:rPr>
                <w:rFonts w:eastAsia="ＭＳ 明朝"/>
                <w:i/>
                <w:szCs w:val="22"/>
                <w:lang w:val="en-GB" w:eastAsia="ja-JP"/>
              </w:rPr>
              <w:t>dl-UL-TransmissionPeriodicity</w:t>
            </w:r>
            <w:r>
              <w:rPr>
                <w:rFonts w:eastAsia="ＭＳ 明朝"/>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ＭＳ 明朝"/>
                <w:szCs w:val="22"/>
                <w:lang w:val="en-GB" w:eastAsia="ja-JP"/>
              </w:rPr>
            </w:pPr>
            <w:r>
              <w:rPr>
                <w:rFonts w:eastAsia="ＭＳ 明朝"/>
                <w:b/>
                <w:i/>
                <w:szCs w:val="22"/>
                <w:lang w:val="en-GB" w:eastAsia="ja-JP"/>
              </w:rPr>
              <w:t>nrofDownlinkSlots</w:t>
            </w:r>
          </w:p>
          <w:p w14:paraId="0BD7AEC3" w14:textId="77777777" w:rsidR="007A18AB" w:rsidRDefault="00840174">
            <w:pPr>
              <w:pStyle w:val="TAL"/>
              <w:rPr>
                <w:rFonts w:eastAsia="ＭＳ 明朝"/>
                <w:szCs w:val="22"/>
                <w:lang w:val="en-GB" w:eastAsia="ja-JP"/>
              </w:rPr>
            </w:pPr>
            <w:r>
              <w:rPr>
                <w:rFonts w:eastAsia="ＭＳ 明朝"/>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ＭＳ 明朝"/>
                <w:szCs w:val="22"/>
                <w:lang w:val="en-GB" w:eastAsia="ja-JP"/>
              </w:rPr>
            </w:pPr>
            <w:r>
              <w:rPr>
                <w:rFonts w:eastAsia="ＭＳ 明朝"/>
                <w:b/>
                <w:i/>
                <w:szCs w:val="22"/>
                <w:lang w:val="en-GB" w:eastAsia="ja-JP"/>
              </w:rPr>
              <w:t>nrofDownlinkSymbols</w:t>
            </w:r>
          </w:p>
          <w:p w14:paraId="1F760C94" w14:textId="77777777" w:rsidR="007A18AB" w:rsidRDefault="00840174">
            <w:pPr>
              <w:pStyle w:val="TAL"/>
              <w:rPr>
                <w:rFonts w:eastAsia="ＭＳ 明朝"/>
                <w:szCs w:val="22"/>
                <w:lang w:val="en-GB" w:eastAsia="ja-JP"/>
              </w:rPr>
            </w:pPr>
            <w:r>
              <w:rPr>
                <w:rFonts w:eastAsia="ＭＳ 明朝"/>
                <w:szCs w:val="22"/>
                <w:lang w:val="en-GB" w:eastAsia="ja-JP"/>
              </w:rPr>
              <w:t xml:space="preserve">Number of consecutive DL symbols in the beginning of the slot following the last full DL slot (as derived from </w:t>
            </w:r>
            <w:r>
              <w:rPr>
                <w:rFonts w:eastAsia="ＭＳ 明朝"/>
                <w:i/>
                <w:szCs w:val="22"/>
                <w:lang w:val="en-GB" w:eastAsia="ja-JP"/>
              </w:rPr>
              <w:t>nrofDownlinkSlots</w:t>
            </w:r>
            <w:r>
              <w:rPr>
                <w:rFonts w:eastAsia="ＭＳ 明朝"/>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ＭＳ 明朝"/>
                <w:szCs w:val="22"/>
                <w:lang w:val="en-GB" w:eastAsia="ja-JP"/>
              </w:rPr>
            </w:pPr>
            <w:r>
              <w:rPr>
                <w:rFonts w:eastAsia="ＭＳ 明朝"/>
                <w:b/>
                <w:i/>
                <w:szCs w:val="22"/>
                <w:lang w:val="en-GB" w:eastAsia="ja-JP"/>
              </w:rPr>
              <w:t>nrofUplinkSlots</w:t>
            </w:r>
          </w:p>
          <w:p w14:paraId="5A7980FA" w14:textId="77777777" w:rsidR="007A18AB" w:rsidRDefault="00840174">
            <w:pPr>
              <w:pStyle w:val="TAL"/>
              <w:rPr>
                <w:rFonts w:eastAsia="ＭＳ 明朝"/>
                <w:szCs w:val="22"/>
                <w:lang w:val="en-GB" w:eastAsia="ja-JP"/>
              </w:rPr>
            </w:pPr>
            <w:r>
              <w:rPr>
                <w:rFonts w:eastAsia="ＭＳ 明朝"/>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ＭＳ 明朝"/>
                <w:szCs w:val="22"/>
                <w:lang w:val="en-GB" w:eastAsia="ja-JP"/>
              </w:rPr>
            </w:pPr>
            <w:r>
              <w:rPr>
                <w:rFonts w:eastAsia="ＭＳ 明朝"/>
                <w:b/>
                <w:i/>
                <w:szCs w:val="22"/>
                <w:lang w:val="en-GB" w:eastAsia="ja-JP"/>
              </w:rPr>
              <w:t>nrofUplinkSymbols</w:t>
            </w:r>
          </w:p>
          <w:p w14:paraId="14DA83A3" w14:textId="77777777" w:rsidR="007A18AB" w:rsidRDefault="00840174">
            <w:pPr>
              <w:pStyle w:val="TAL"/>
              <w:rPr>
                <w:rFonts w:eastAsia="ＭＳ 明朝"/>
                <w:szCs w:val="22"/>
                <w:lang w:val="en-GB" w:eastAsia="ja-JP"/>
              </w:rPr>
            </w:pPr>
            <w:r>
              <w:rPr>
                <w:rFonts w:eastAsia="ＭＳ 明朝"/>
                <w:szCs w:val="22"/>
                <w:lang w:val="en-GB" w:eastAsia="ja-JP"/>
              </w:rPr>
              <w:t xml:space="preserve">Number of consecutive UL symbols in the end of the slot preceding the first full UL slot (as derived from </w:t>
            </w:r>
            <w:r>
              <w:rPr>
                <w:rFonts w:eastAsia="ＭＳ 明朝"/>
                <w:i/>
                <w:szCs w:val="22"/>
                <w:lang w:val="en-GB" w:eastAsia="ja-JP"/>
              </w:rPr>
              <w:t>nrofUplinkSlots</w:t>
            </w:r>
            <w:r>
              <w:rPr>
                <w:rFonts w:eastAsia="ＭＳ 明朝"/>
                <w:szCs w:val="22"/>
                <w:lang w:val="en-GB" w:eastAsia="ja-JP"/>
              </w:rPr>
              <w:t>). The value 0 indicates that there is no partial-uplink slot. (see TS 38.213 [13], clause 11.1).</w:t>
            </w:r>
          </w:p>
        </w:tc>
      </w:tr>
    </w:tbl>
    <w:p w14:paraId="6B3E40DD" w14:textId="77777777" w:rsidR="007A18AB" w:rsidRDefault="007A18AB">
      <w:pPr>
        <w:rPr>
          <w:rFonts w:eastAsia="ＭＳ 明朝"/>
        </w:rPr>
      </w:pPr>
    </w:p>
    <w:p w14:paraId="4E4B5C8A" w14:textId="77777777" w:rsidR="007A18AB" w:rsidRDefault="00840174">
      <w:pPr>
        <w:pStyle w:val="4"/>
        <w:rPr>
          <w:i/>
          <w:lang w:val="en-GB"/>
        </w:rPr>
      </w:pPr>
      <w:bookmarkStart w:id="4386" w:name="_Toc29321526"/>
      <w:r>
        <w:rPr>
          <w:lang w:val="en-GB"/>
        </w:rPr>
        <w:t>–</w:t>
      </w:r>
      <w:r>
        <w:rPr>
          <w:lang w:val="en-GB"/>
        </w:rPr>
        <w:tab/>
      </w:r>
      <w:r>
        <w:rPr>
          <w:i/>
          <w:lang w:val="en-GB"/>
        </w:rPr>
        <w:t>TDD-UL-DL-ConfigDedicated</w:t>
      </w:r>
      <w:bookmarkEnd w:id="4386"/>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ＭＳ 明朝"/>
                <w:szCs w:val="22"/>
                <w:lang w:val="en-GB" w:eastAsia="ja-JP"/>
              </w:rPr>
            </w:pPr>
            <w:r>
              <w:rPr>
                <w:rFonts w:eastAsia="ＭＳ 明朝"/>
                <w:i/>
                <w:szCs w:val="22"/>
                <w:lang w:val="en-GB" w:eastAsia="ja-JP"/>
              </w:rPr>
              <w:t xml:space="preserve">TDD-UL-DL-ConfigDedicated </w:t>
            </w:r>
            <w:r>
              <w:rPr>
                <w:rFonts w:eastAsia="ＭＳ 明朝"/>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ＭＳ 明朝"/>
                <w:szCs w:val="22"/>
                <w:lang w:val="en-GB" w:eastAsia="ja-JP"/>
              </w:rPr>
            </w:pPr>
            <w:r>
              <w:rPr>
                <w:rFonts w:eastAsia="ＭＳ 明朝"/>
                <w:b/>
                <w:i/>
                <w:szCs w:val="22"/>
                <w:lang w:val="en-GB" w:eastAsia="ja-JP"/>
              </w:rPr>
              <w:t>slotSpecificConfigurationsToAddModList</w:t>
            </w:r>
          </w:p>
          <w:p w14:paraId="6D574899" w14:textId="77777777" w:rsidR="007A18AB" w:rsidRDefault="00840174">
            <w:pPr>
              <w:pStyle w:val="TAL"/>
              <w:rPr>
                <w:rFonts w:eastAsia="ＭＳ 明朝"/>
                <w:szCs w:val="22"/>
                <w:lang w:val="en-GB" w:eastAsia="ja-JP"/>
              </w:rPr>
            </w:pPr>
            <w:r>
              <w:rPr>
                <w:rFonts w:eastAsia="ＭＳ 明朝"/>
                <w:szCs w:val="22"/>
                <w:lang w:val="en-GB" w:eastAsia="ja-JP"/>
              </w:rPr>
              <w:t xml:space="preserve">The </w:t>
            </w:r>
            <w:r>
              <w:rPr>
                <w:rFonts w:eastAsia="ＭＳ 明朝"/>
                <w:i/>
                <w:szCs w:val="22"/>
                <w:lang w:val="en-GB" w:eastAsia="ja-JP"/>
              </w:rPr>
              <w:t>slotSpecificConfiguration</w:t>
            </w:r>
            <w:r>
              <w:rPr>
                <w:rFonts w:eastAsia="ＭＳ 明朝"/>
                <w:i/>
                <w:szCs w:val="22"/>
                <w:lang w:val="en-GB"/>
              </w:rPr>
              <w:t>ToAddModList</w:t>
            </w:r>
            <w:r>
              <w:rPr>
                <w:rFonts w:eastAsia="ＭＳ 明朝"/>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ＭＳ 明朝"/>
        </w:rPr>
      </w:pPr>
      <w:bookmarkStart w:id="438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ＭＳ 明朝"/>
                <w:szCs w:val="22"/>
                <w:lang w:val="en-GB" w:eastAsia="ja-JP"/>
              </w:rPr>
            </w:pPr>
            <w:r>
              <w:rPr>
                <w:rFonts w:eastAsia="ＭＳ 明朝"/>
                <w:i/>
                <w:szCs w:val="22"/>
                <w:lang w:val="en-GB" w:eastAsia="ja-JP"/>
              </w:rPr>
              <w:t xml:space="preserve">TDD-UL-DL-SlotConfig </w:t>
            </w:r>
            <w:r>
              <w:rPr>
                <w:rFonts w:eastAsia="ＭＳ 明朝"/>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ＭＳ 明朝"/>
                <w:szCs w:val="22"/>
                <w:lang w:val="en-GB" w:eastAsia="ja-JP"/>
              </w:rPr>
            </w:pPr>
            <w:r>
              <w:rPr>
                <w:rFonts w:eastAsia="ＭＳ 明朝"/>
                <w:b/>
                <w:i/>
                <w:szCs w:val="22"/>
                <w:lang w:val="en-GB" w:eastAsia="ja-JP"/>
              </w:rPr>
              <w:t>nrofDownlinkSymbols</w:t>
            </w:r>
          </w:p>
          <w:p w14:paraId="7027B497" w14:textId="77777777" w:rsidR="007A18AB" w:rsidRDefault="00840174">
            <w:pPr>
              <w:pStyle w:val="TAL"/>
              <w:rPr>
                <w:rFonts w:eastAsia="ＭＳ 明朝"/>
                <w:szCs w:val="22"/>
                <w:lang w:val="en-GB" w:eastAsia="ja-JP"/>
              </w:rPr>
            </w:pPr>
            <w:r>
              <w:rPr>
                <w:rFonts w:eastAsia="ＭＳ 明朝"/>
                <w:szCs w:val="22"/>
                <w:lang w:val="en-GB" w:eastAsia="ja-JP"/>
              </w:rPr>
              <w:t xml:space="preserve">Number of consecutive DL symbols in the beginning of the slot identified by </w:t>
            </w:r>
            <w:r>
              <w:rPr>
                <w:rFonts w:eastAsia="ＭＳ 明朝"/>
                <w:i/>
                <w:szCs w:val="22"/>
                <w:lang w:val="en-GB" w:eastAsia="ja-JP"/>
              </w:rPr>
              <w:t>slotIndex</w:t>
            </w:r>
            <w:r>
              <w:rPr>
                <w:rFonts w:eastAsia="ＭＳ 明朝"/>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ＭＳ 明朝"/>
                <w:szCs w:val="22"/>
                <w:lang w:val="en-GB" w:eastAsia="ja-JP"/>
              </w:rPr>
            </w:pPr>
            <w:r>
              <w:rPr>
                <w:rFonts w:eastAsia="ＭＳ 明朝"/>
                <w:b/>
                <w:i/>
                <w:szCs w:val="22"/>
                <w:lang w:val="en-GB" w:eastAsia="ja-JP"/>
              </w:rPr>
              <w:t>nrofUplinkSymbols</w:t>
            </w:r>
          </w:p>
          <w:p w14:paraId="500C62E0" w14:textId="77777777" w:rsidR="007A18AB" w:rsidRDefault="00840174">
            <w:pPr>
              <w:pStyle w:val="TAL"/>
              <w:rPr>
                <w:rFonts w:eastAsia="ＭＳ 明朝"/>
                <w:szCs w:val="22"/>
                <w:lang w:val="en-GB" w:eastAsia="ja-JP"/>
              </w:rPr>
            </w:pPr>
            <w:r>
              <w:rPr>
                <w:rFonts w:eastAsia="ＭＳ 明朝"/>
                <w:szCs w:val="22"/>
                <w:lang w:val="en-GB" w:eastAsia="ja-JP"/>
              </w:rPr>
              <w:t xml:space="preserve">Number of consecutive UL symbols in the end of the slot identified by </w:t>
            </w:r>
            <w:r>
              <w:rPr>
                <w:rFonts w:eastAsia="ＭＳ 明朝"/>
                <w:i/>
                <w:szCs w:val="22"/>
                <w:lang w:val="en-GB" w:eastAsia="ja-JP"/>
              </w:rPr>
              <w:t>slotIndex</w:t>
            </w:r>
            <w:r>
              <w:rPr>
                <w:rFonts w:eastAsia="ＭＳ 明朝"/>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ＭＳ 明朝"/>
                <w:szCs w:val="22"/>
                <w:lang w:val="en-GB" w:eastAsia="ja-JP"/>
              </w:rPr>
            </w:pPr>
            <w:r>
              <w:rPr>
                <w:rFonts w:eastAsia="ＭＳ 明朝"/>
                <w:b/>
                <w:i/>
                <w:szCs w:val="22"/>
                <w:lang w:val="en-GB" w:eastAsia="ja-JP"/>
              </w:rPr>
              <w:t>slotIndex</w:t>
            </w:r>
          </w:p>
          <w:p w14:paraId="7A5F733E" w14:textId="77777777" w:rsidR="007A18AB" w:rsidRDefault="00840174">
            <w:pPr>
              <w:pStyle w:val="TAL"/>
              <w:rPr>
                <w:rFonts w:eastAsia="ＭＳ 明朝"/>
                <w:szCs w:val="22"/>
                <w:lang w:val="en-GB" w:eastAsia="ja-JP"/>
              </w:rPr>
            </w:pPr>
            <w:r>
              <w:rPr>
                <w:rFonts w:eastAsia="ＭＳ 明朝"/>
                <w:szCs w:val="22"/>
                <w:lang w:val="en-GB" w:eastAsia="ja-JP"/>
              </w:rPr>
              <w:t xml:space="preserve">Identifies a slot within a </w:t>
            </w:r>
            <w:r>
              <w:rPr>
                <w:szCs w:val="22"/>
                <w:lang w:val="en-GB"/>
              </w:rPr>
              <w:t>slot configuration period</w:t>
            </w:r>
            <w:r>
              <w:rPr>
                <w:rFonts w:eastAsia="ＭＳ 明朝"/>
                <w:i/>
                <w:szCs w:val="22"/>
                <w:lang w:val="en-GB" w:eastAsia="ja-JP"/>
              </w:rPr>
              <w:t xml:space="preserve"> </w:t>
            </w:r>
            <w:r>
              <w:rPr>
                <w:rFonts w:eastAsia="ＭＳ 明朝"/>
                <w:szCs w:val="22"/>
                <w:lang w:val="en-GB" w:eastAsia="ja-JP"/>
              </w:rPr>
              <w:t xml:space="preserve">given in </w:t>
            </w:r>
            <w:r>
              <w:rPr>
                <w:rFonts w:eastAsia="ＭＳ 明朝"/>
                <w:i/>
                <w:szCs w:val="22"/>
                <w:lang w:val="en-GB" w:eastAsia="ja-JP"/>
              </w:rPr>
              <w:t>tdd-UL-DL-configurationCommon</w:t>
            </w:r>
            <w:r>
              <w:rPr>
                <w:szCs w:val="22"/>
                <w:lang w:val="en-GB"/>
              </w:rPr>
              <w:t>, see TS 38.213 [13], clause 11.1</w:t>
            </w:r>
            <w:r>
              <w:rPr>
                <w:rFonts w:eastAsia="ＭＳ 明朝"/>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ＭＳ 明朝"/>
                <w:szCs w:val="22"/>
                <w:lang w:val="en-GB" w:eastAsia="ja-JP"/>
              </w:rPr>
            </w:pPr>
            <w:r>
              <w:rPr>
                <w:rFonts w:eastAsia="ＭＳ 明朝"/>
                <w:b/>
                <w:i/>
                <w:szCs w:val="22"/>
                <w:lang w:val="en-GB" w:eastAsia="ja-JP"/>
              </w:rPr>
              <w:t>symbols</w:t>
            </w:r>
          </w:p>
          <w:p w14:paraId="1F25F692" w14:textId="77777777" w:rsidR="007A18AB" w:rsidRDefault="00840174">
            <w:pPr>
              <w:pStyle w:val="TAL"/>
              <w:rPr>
                <w:rFonts w:eastAsia="ＭＳ 明朝"/>
                <w:szCs w:val="22"/>
                <w:lang w:val="en-GB" w:eastAsia="ja-JP"/>
              </w:rPr>
            </w:pPr>
            <w:r>
              <w:rPr>
                <w:rFonts w:eastAsia="ＭＳ 明朝"/>
                <w:szCs w:val="22"/>
                <w:lang w:val="en-GB" w:eastAsia="ja-JP"/>
              </w:rPr>
              <w:t xml:space="preserve">The direction (downlink or uplink) for the symbols in this slot. Value </w:t>
            </w:r>
            <w:r>
              <w:rPr>
                <w:rFonts w:eastAsia="ＭＳ 明朝"/>
                <w:i/>
                <w:szCs w:val="22"/>
                <w:lang w:val="en-GB" w:eastAsia="ja-JP"/>
              </w:rPr>
              <w:t>allDownlink</w:t>
            </w:r>
            <w:r>
              <w:rPr>
                <w:rFonts w:eastAsia="ＭＳ 明朝"/>
                <w:szCs w:val="22"/>
                <w:lang w:val="en-GB" w:eastAsia="ja-JP"/>
              </w:rPr>
              <w:t xml:space="preserve"> indicates that all symbols in this slot are used for downlink; value </w:t>
            </w:r>
            <w:r>
              <w:rPr>
                <w:rFonts w:eastAsia="ＭＳ 明朝"/>
                <w:i/>
                <w:szCs w:val="22"/>
                <w:lang w:val="en-GB" w:eastAsia="ja-JP"/>
              </w:rPr>
              <w:t>allUplink</w:t>
            </w:r>
            <w:r>
              <w:rPr>
                <w:rFonts w:eastAsia="ＭＳ 明朝"/>
                <w:szCs w:val="22"/>
                <w:lang w:val="en-GB" w:eastAsia="ja-JP"/>
              </w:rPr>
              <w:t xml:space="preserve"> indicates that all symbols in this slot are used for uplink; value </w:t>
            </w:r>
            <w:r>
              <w:rPr>
                <w:rFonts w:eastAsia="ＭＳ 明朝"/>
                <w:i/>
                <w:szCs w:val="22"/>
                <w:lang w:val="en-GB" w:eastAsia="ja-JP"/>
              </w:rPr>
              <w:t>explicit</w:t>
            </w:r>
            <w:r>
              <w:rPr>
                <w:rFonts w:eastAsia="ＭＳ 明朝"/>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4388" w:name="_Toc29321527"/>
      <w:bookmarkStart w:id="4389" w:name="_Toc20426130"/>
      <w:bookmarkEnd w:id="4387"/>
      <w:r>
        <w:rPr>
          <w:lang w:val="en-GB"/>
        </w:rPr>
        <w:t>–</w:t>
      </w:r>
      <w:r>
        <w:rPr>
          <w:lang w:val="en-GB"/>
        </w:rPr>
        <w:tab/>
      </w:r>
      <w:r>
        <w:rPr>
          <w:i/>
          <w:lang w:val="en-GB"/>
        </w:rPr>
        <w:t>TrackingAreaCode</w:t>
      </w:r>
      <w:bookmarkEnd w:id="4388"/>
      <w:bookmarkEnd w:id="4389"/>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ＭＳ 明朝"/>
        </w:rPr>
      </w:pPr>
    </w:p>
    <w:p w14:paraId="298DF251" w14:textId="77777777" w:rsidR="007A18AB" w:rsidRDefault="00840174">
      <w:pPr>
        <w:pStyle w:val="4"/>
        <w:rPr>
          <w:rFonts w:eastAsia="ＭＳ 明朝"/>
          <w:lang w:val="en-GB"/>
        </w:rPr>
      </w:pPr>
      <w:bookmarkStart w:id="4390" w:name="_Toc20426131"/>
      <w:bookmarkStart w:id="4391" w:name="_Toc29321528"/>
      <w:r>
        <w:rPr>
          <w:rFonts w:eastAsia="ＭＳ 明朝"/>
          <w:lang w:val="en-GB"/>
        </w:rPr>
        <w:t>–</w:t>
      </w:r>
      <w:r>
        <w:rPr>
          <w:rFonts w:eastAsia="ＭＳ 明朝"/>
          <w:lang w:val="en-GB"/>
        </w:rPr>
        <w:tab/>
      </w:r>
      <w:r>
        <w:rPr>
          <w:rFonts w:eastAsia="ＭＳ 明朝"/>
          <w:i/>
          <w:lang w:val="en-GB"/>
        </w:rPr>
        <w:t>T-Reselection</w:t>
      </w:r>
      <w:bookmarkEnd w:id="4390"/>
      <w:bookmarkEnd w:id="4391"/>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ＭＳ 明朝"/>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ＭＳ 明朝"/>
        </w:rPr>
      </w:pPr>
    </w:p>
    <w:p w14:paraId="4829AC02" w14:textId="77777777" w:rsidR="007A18AB" w:rsidRDefault="00840174">
      <w:pPr>
        <w:pStyle w:val="4"/>
        <w:rPr>
          <w:rFonts w:eastAsia="ＭＳ 明朝"/>
          <w:lang w:val="en-GB"/>
        </w:rPr>
      </w:pPr>
      <w:bookmarkStart w:id="4392" w:name="_Toc20426132"/>
      <w:bookmarkStart w:id="4393" w:name="_Toc29321529"/>
      <w:r>
        <w:rPr>
          <w:rFonts w:eastAsia="ＭＳ 明朝"/>
          <w:lang w:val="en-GB"/>
        </w:rPr>
        <w:t>–</w:t>
      </w:r>
      <w:r>
        <w:rPr>
          <w:rFonts w:eastAsia="ＭＳ 明朝"/>
          <w:lang w:val="en-GB"/>
        </w:rPr>
        <w:tab/>
      </w:r>
      <w:r>
        <w:rPr>
          <w:rFonts w:eastAsia="ＭＳ 明朝"/>
          <w:i/>
          <w:lang w:val="en-GB"/>
        </w:rPr>
        <w:t>TimeToTrigger</w:t>
      </w:r>
      <w:bookmarkEnd w:id="4392"/>
      <w:bookmarkEnd w:id="4393"/>
    </w:p>
    <w:p w14:paraId="01B894A2" w14:textId="77777777" w:rsidR="007A18AB" w:rsidRDefault="00840174">
      <w:pPr>
        <w:rPr>
          <w:rFonts w:eastAsia="ＭＳ 明朝"/>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4394" w:name="_Toc20426133"/>
      <w:bookmarkStart w:id="4395" w:name="_Toc29321530"/>
      <w:r>
        <w:rPr>
          <w:i/>
          <w:lang w:val="en-GB"/>
        </w:rPr>
        <w:t>–</w:t>
      </w:r>
      <w:r>
        <w:rPr>
          <w:i/>
          <w:lang w:val="en-GB"/>
        </w:rPr>
        <w:tab/>
        <w:t>UAC-BarringInfoSetIndex</w:t>
      </w:r>
      <w:bookmarkEnd w:id="4394"/>
      <w:bookmarkEnd w:id="4395"/>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4396" w:name="_Toc20426134"/>
      <w:bookmarkStart w:id="4397" w:name="_Toc29321531"/>
      <w:r>
        <w:rPr>
          <w:i/>
          <w:lang w:val="en-GB"/>
        </w:rPr>
        <w:t>–</w:t>
      </w:r>
      <w:r>
        <w:rPr>
          <w:i/>
          <w:lang w:val="en-GB"/>
        </w:rPr>
        <w:tab/>
        <w:t>UAC-BarringInfoSetList</w:t>
      </w:r>
      <w:bookmarkEnd w:id="4396"/>
      <w:bookmarkEnd w:id="4397"/>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4398" w:name="_Toc29321532"/>
      <w:bookmarkStart w:id="4399" w:name="_Toc20426135"/>
      <w:r>
        <w:rPr>
          <w:i/>
          <w:lang w:val="en-GB"/>
        </w:rPr>
        <w:t>–</w:t>
      </w:r>
      <w:r>
        <w:rPr>
          <w:i/>
          <w:lang w:val="en-GB"/>
        </w:rPr>
        <w:tab/>
        <w:t>UAC-BarringPerCatList</w:t>
      </w:r>
      <w:bookmarkEnd w:id="4398"/>
      <w:bookmarkEnd w:id="4399"/>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4400" w:name="_Toc29321533"/>
      <w:bookmarkStart w:id="4401" w:name="_Toc20426136"/>
      <w:r>
        <w:rPr>
          <w:i/>
          <w:lang w:val="en-GB"/>
        </w:rPr>
        <w:t>–</w:t>
      </w:r>
      <w:r>
        <w:rPr>
          <w:i/>
          <w:lang w:val="en-GB"/>
        </w:rPr>
        <w:tab/>
        <w:t>UAC-BarringPerPLMN-List</w:t>
      </w:r>
      <w:bookmarkEnd w:id="4400"/>
      <w:bookmarkEnd w:id="4401"/>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402" w:name="_Hlk514922673"/>
    </w:p>
    <w:p w14:paraId="33DC6E74" w14:textId="77777777" w:rsidR="007A18AB" w:rsidRDefault="00840174">
      <w:pPr>
        <w:pStyle w:val="4"/>
        <w:rPr>
          <w:rFonts w:eastAsia="SimSun"/>
          <w:lang w:val="en-GB"/>
        </w:rPr>
      </w:pPr>
      <w:bookmarkStart w:id="4403" w:name="_Toc29321534"/>
      <w:bookmarkStart w:id="4404" w:name="_Toc20426137"/>
      <w:r>
        <w:rPr>
          <w:rFonts w:eastAsia="SimSun"/>
          <w:lang w:val="en-GB"/>
        </w:rPr>
        <w:t>–</w:t>
      </w:r>
      <w:r>
        <w:rPr>
          <w:rFonts w:eastAsia="SimSun"/>
          <w:lang w:val="en-GB"/>
        </w:rPr>
        <w:tab/>
      </w:r>
      <w:r>
        <w:rPr>
          <w:rFonts w:eastAsia="SimSun"/>
          <w:i/>
          <w:lang w:val="en-GB"/>
        </w:rPr>
        <w:t>UE-TimersAndConstants</w:t>
      </w:r>
      <w:bookmarkEnd w:id="4403"/>
      <w:bookmarkEnd w:id="4404"/>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SimSun"/>
          <w:color w:val="808080"/>
        </w:rPr>
      </w:pPr>
      <w:r>
        <w:rPr>
          <w:color w:val="808080"/>
        </w:rPr>
        <w:t>-- ASN1STOP</w:t>
      </w:r>
    </w:p>
    <w:p w14:paraId="43719EC7" w14:textId="77777777" w:rsidR="007A18AB" w:rsidRDefault="007A18AB">
      <w:pPr>
        <w:rPr>
          <w:ins w:id="4405" w:author="Huawei_RAN2-109-e_1" w:date="2020-02-27T01:18:00Z"/>
          <w:rFonts w:eastAsiaTheme="minorEastAsia"/>
        </w:rPr>
      </w:pPr>
    </w:p>
    <w:p w14:paraId="78E5113B" w14:textId="77777777" w:rsidR="007A18AB" w:rsidRDefault="00840174">
      <w:pPr>
        <w:pStyle w:val="4"/>
        <w:rPr>
          <w:ins w:id="4406" w:author="Huawei_RAN2-109-e_1" w:date="2020-02-27T01:18:00Z"/>
          <w:lang w:val="en-US"/>
        </w:rPr>
      </w:pPr>
      <w:ins w:id="4407"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408" w:author="Huawei_RAN2-109-e_1" w:date="2020-02-27T01:18:00Z"/>
          <w:lang w:val="en-US"/>
        </w:rPr>
      </w:pPr>
      <w:ins w:id="4409"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410" w:author="Huawei_RAN2-109-e_1" w:date="2020-02-27T01:18:00Z"/>
          <w:lang w:val="en-US"/>
        </w:rPr>
      </w:pPr>
      <w:ins w:id="4411"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412" w:author="Huawei_RAN2-109-e_1" w:date="2020-02-27T01:18:00Z"/>
          <w:color w:val="808080"/>
        </w:rPr>
      </w:pPr>
      <w:ins w:id="4413" w:author="Huawei_RAN2-109-e_1" w:date="2020-02-27T01:18:00Z">
        <w:r>
          <w:rPr>
            <w:color w:val="808080"/>
          </w:rPr>
          <w:t>-- ASN1START</w:t>
        </w:r>
      </w:ins>
    </w:p>
    <w:p w14:paraId="0FE685D0" w14:textId="77777777" w:rsidR="007A18AB" w:rsidRDefault="00840174">
      <w:pPr>
        <w:pStyle w:val="PL"/>
        <w:rPr>
          <w:ins w:id="4414" w:author="Huawei_RAN2-109-e_1" w:date="2020-02-27T01:18:00Z"/>
          <w:color w:val="808080"/>
        </w:rPr>
      </w:pPr>
      <w:ins w:id="4415" w:author="Huawei_RAN2-109-e_1" w:date="2020-02-27T01:18:00Z">
        <w:r>
          <w:rPr>
            <w:color w:val="808080"/>
          </w:rPr>
          <w:t>-- TAG-ULDELAYRATIOCONFIG-START</w:t>
        </w:r>
      </w:ins>
    </w:p>
    <w:p w14:paraId="19A83403" w14:textId="77777777" w:rsidR="007A18AB" w:rsidRDefault="007A18AB">
      <w:pPr>
        <w:pStyle w:val="PL"/>
        <w:rPr>
          <w:ins w:id="4416" w:author="Huawei_RAN2-109-e_1" w:date="2020-02-27T01:18:00Z"/>
        </w:rPr>
      </w:pPr>
    </w:p>
    <w:p w14:paraId="64E01A73" w14:textId="77777777" w:rsidR="007A18AB" w:rsidRDefault="00840174">
      <w:pPr>
        <w:pStyle w:val="PL"/>
        <w:rPr>
          <w:ins w:id="4417" w:author="Huawei_RAN2-109-e_1" w:date="2020-02-27T01:18:00Z"/>
        </w:rPr>
      </w:pPr>
      <w:ins w:id="4418"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419" w:author="Huawei_RAN2-109-e_1" w:date="2020-02-27T01:18:00Z"/>
        </w:rPr>
      </w:pPr>
      <w:ins w:id="4420"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421" w:author="Huawei_RAN2-109-e_1" w:date="2020-02-27T01:18:00Z"/>
          <w:lang w:val="en-US"/>
        </w:rPr>
      </w:pPr>
      <w:ins w:id="4422" w:author="Huawei_RAN2-109-e_1" w:date="2020-02-27T01:18:00Z">
        <w:r>
          <w:rPr>
            <w:lang w:val="en-US"/>
          </w:rPr>
          <w:t>}</w:t>
        </w:r>
      </w:ins>
    </w:p>
    <w:p w14:paraId="1384236C" w14:textId="77777777" w:rsidR="007A18AB" w:rsidRDefault="007A18AB">
      <w:pPr>
        <w:pStyle w:val="PL"/>
        <w:rPr>
          <w:ins w:id="4423" w:author="Huawei_RAN2-109-e_1" w:date="2020-02-27T01:18:00Z"/>
          <w:lang w:val="en-US"/>
        </w:rPr>
      </w:pPr>
    </w:p>
    <w:p w14:paraId="4F4FA04E" w14:textId="77777777" w:rsidR="007A18AB" w:rsidRDefault="00840174">
      <w:pPr>
        <w:pStyle w:val="PL"/>
        <w:rPr>
          <w:ins w:id="4424" w:author="Huawei_RAN2-109-e_1" w:date="2020-02-27T01:18:00Z"/>
          <w:rFonts w:eastAsia="Malgun Gothic"/>
        </w:rPr>
      </w:pPr>
      <w:ins w:id="4425"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426" w:author="Huawei_RAN2-109-e_1" w:date="2020-02-27T01:18:00Z"/>
          <w:rFonts w:eastAsia="Malgun Gothic"/>
        </w:rPr>
      </w:pPr>
      <w:ins w:id="4427"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428" w:author="Huawei_RAN2-109-e_1" w:date="2020-02-27T01:18:00Z"/>
        </w:rPr>
      </w:pPr>
      <w:ins w:id="4429"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430" w:author="Huawei_RAN2-109-e_1" w:date="2020-02-27T01:18:00Z"/>
        </w:rPr>
      </w:pPr>
      <w:ins w:id="4431"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432" w:author="Huawei_RAN2-109-e_1" w:date="2020-02-27T01:18:00Z"/>
        </w:rPr>
      </w:pPr>
      <w:ins w:id="4433"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4434" w:author="Huawei_RAN2-109-e_1" w:date="2020-02-27T01:18:00Z"/>
          <w:lang w:val="sv-SE"/>
        </w:rPr>
      </w:pPr>
      <w:ins w:id="4435" w:author="Huawei_RAN2-109-e_1" w:date="2020-02-27T01:18:00Z">
        <w:r>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436" w:author="Huawei_RAN2-109-e_1" w:date="2020-02-27T01:18:00Z"/>
          <w:lang w:val="sv-SE"/>
        </w:rPr>
      </w:pPr>
      <w:ins w:id="4437" w:author="Huawei_RAN2-109-e_1" w:date="2020-02-27T01:18:00Z">
        <w:r>
          <w:rPr>
            <w:rFonts w:eastAsia="Malgun Gothic"/>
            <w:lang w:val="sv-SE"/>
          </w:rPr>
          <w:t>}</w:t>
        </w:r>
      </w:ins>
    </w:p>
    <w:p w14:paraId="2890CE76" w14:textId="77777777" w:rsidR="007A18AB" w:rsidRDefault="00840174">
      <w:pPr>
        <w:pStyle w:val="PL"/>
        <w:rPr>
          <w:ins w:id="4438" w:author="Huawei_RAN2-109-e_1" w:date="2020-02-27T01:18:00Z"/>
          <w:color w:val="808080"/>
          <w:lang w:val="sv-SE"/>
        </w:rPr>
      </w:pPr>
      <w:ins w:id="4439" w:author="Huawei_RAN2-109-e_1" w:date="2020-02-27T01:18:00Z">
        <w:r>
          <w:rPr>
            <w:color w:val="808080"/>
            <w:lang w:val="sv-SE"/>
          </w:rPr>
          <w:t>-- TAG-ULDELAYRATIOCONFIG-STOP</w:t>
        </w:r>
      </w:ins>
    </w:p>
    <w:p w14:paraId="564D4E4C" w14:textId="77777777" w:rsidR="007A18AB" w:rsidRDefault="00840174">
      <w:pPr>
        <w:pStyle w:val="PL"/>
        <w:rPr>
          <w:ins w:id="4440" w:author="Huawei_RAN2-109-e_1" w:date="2020-02-27T01:18:00Z"/>
          <w:color w:val="808080"/>
        </w:rPr>
      </w:pPr>
      <w:ins w:id="4441" w:author="Huawei_RAN2-109-e_1" w:date="2020-02-27T01:18:00Z">
        <w:r>
          <w:rPr>
            <w:color w:val="808080"/>
          </w:rPr>
          <w:t>-- ASN1STOP</w:t>
        </w:r>
      </w:ins>
    </w:p>
    <w:p w14:paraId="6EC193BF" w14:textId="77777777" w:rsidR="007A18AB" w:rsidRDefault="007A18AB">
      <w:pPr>
        <w:rPr>
          <w:ins w:id="4442"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443" w:author="Huawei_RAN2-109-e_1" w:date="2020-02-27T01:18:00Z"/>
        </w:trPr>
        <w:tc>
          <w:tcPr>
            <w:tcW w:w="14175" w:type="dxa"/>
          </w:tcPr>
          <w:p w14:paraId="134DF3EF" w14:textId="77777777" w:rsidR="007A18AB" w:rsidRDefault="00840174">
            <w:pPr>
              <w:pStyle w:val="TAH"/>
              <w:rPr>
                <w:ins w:id="4444" w:author="Huawei_RAN2-109-e_1" w:date="2020-02-27T01:18:00Z"/>
                <w:lang w:eastAsia="en-GB"/>
              </w:rPr>
            </w:pPr>
            <w:ins w:id="4445"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446" w:author="Huawei_RAN2-109-e_1" w:date="2020-02-27T01:18:00Z"/>
        </w:trPr>
        <w:tc>
          <w:tcPr>
            <w:tcW w:w="14175" w:type="dxa"/>
          </w:tcPr>
          <w:p w14:paraId="3426F566" w14:textId="77777777" w:rsidR="007A18AB" w:rsidRDefault="00840174">
            <w:pPr>
              <w:pStyle w:val="TAL"/>
              <w:rPr>
                <w:ins w:id="4447" w:author="Huawei_RAN2-109-e_1" w:date="2020-02-27T01:18:00Z"/>
                <w:b/>
                <w:i/>
                <w:lang w:val="en-US" w:eastAsia="en-GB"/>
              </w:rPr>
            </w:pPr>
            <w:ins w:id="4448" w:author="Huawei_RAN2-109-e_1" w:date="2020-02-27T01:18:00Z">
              <w:r>
                <w:rPr>
                  <w:b/>
                  <w:i/>
                  <w:lang w:val="en-US" w:eastAsia="en-GB"/>
                </w:rPr>
                <w:t>delayThreshold</w:t>
              </w:r>
            </w:ins>
          </w:p>
          <w:p w14:paraId="55A125D7" w14:textId="77777777" w:rsidR="007A18AB" w:rsidRDefault="00840174">
            <w:pPr>
              <w:pStyle w:val="TAL"/>
              <w:rPr>
                <w:ins w:id="4449" w:author="Huawei_RAN2-109-e_1" w:date="2020-02-27T01:18:00Z"/>
                <w:lang w:eastAsia="en-GB"/>
              </w:rPr>
            </w:pPr>
            <w:ins w:id="4450"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451" w:author="Huawei_RAN2-109-e_1" w:date="2020-02-27T01:18:00Z"/>
          <w:rFonts w:eastAsiaTheme="minorEastAsia"/>
        </w:rPr>
      </w:pPr>
    </w:p>
    <w:p w14:paraId="0DDCFC59" w14:textId="77777777" w:rsidR="007A18AB" w:rsidRDefault="00840174">
      <w:pPr>
        <w:pStyle w:val="4"/>
        <w:rPr>
          <w:ins w:id="4452" w:author="Huawei_RAN2-109-e_1" w:date="2020-02-27T01:18:00Z"/>
        </w:rPr>
      </w:pPr>
      <w:ins w:id="4453" w:author="Huawei_RAN2-109-e_1" w:date="2020-02-27T01:18:00Z">
        <w:r>
          <w:t>–</w:t>
        </w:r>
        <w:r>
          <w:tab/>
        </w:r>
        <w:r>
          <w:rPr>
            <w:i/>
          </w:rPr>
          <w:t>UL-DelayValueConfig</w:t>
        </w:r>
      </w:ins>
    </w:p>
    <w:p w14:paraId="71C99F65" w14:textId="77777777" w:rsidR="007A18AB" w:rsidRDefault="00840174">
      <w:pPr>
        <w:rPr>
          <w:ins w:id="4454" w:author="Huawei_RAN2-109-e_1" w:date="2020-02-27T01:18:00Z"/>
          <w:lang w:val="en-US"/>
        </w:rPr>
      </w:pPr>
      <w:bookmarkStart w:id="4455" w:name="_Hlk26885691"/>
      <w:ins w:id="4456"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455"/>
    <w:p w14:paraId="5EF4E751" w14:textId="77777777" w:rsidR="007A18AB" w:rsidRDefault="00840174">
      <w:pPr>
        <w:pStyle w:val="TH"/>
        <w:rPr>
          <w:ins w:id="4457" w:author="Huawei_RAN2-109-e_1" w:date="2020-02-27T01:18:00Z"/>
          <w:lang w:val="en-US"/>
        </w:rPr>
      </w:pPr>
      <w:ins w:id="4458"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459" w:author="Huawei_RAN2-109-e_1" w:date="2020-02-27T01:18:00Z"/>
          <w:color w:val="808080"/>
        </w:rPr>
      </w:pPr>
      <w:ins w:id="4460" w:author="Huawei_RAN2-109-e_1" w:date="2020-02-27T01:18:00Z">
        <w:r>
          <w:rPr>
            <w:color w:val="808080"/>
          </w:rPr>
          <w:t>-- ASN1START</w:t>
        </w:r>
      </w:ins>
    </w:p>
    <w:p w14:paraId="5FF1BA56" w14:textId="77777777" w:rsidR="007A18AB" w:rsidRDefault="00840174">
      <w:pPr>
        <w:pStyle w:val="PL"/>
        <w:rPr>
          <w:ins w:id="4461" w:author="Huawei_RAN2-109-e_1" w:date="2020-02-27T01:18:00Z"/>
          <w:color w:val="808080"/>
        </w:rPr>
      </w:pPr>
      <w:ins w:id="4462" w:author="Huawei_RAN2-109-e_1" w:date="2020-02-27T01:18:00Z">
        <w:r>
          <w:rPr>
            <w:color w:val="808080"/>
          </w:rPr>
          <w:t>-- TAG-ULDELAYVALUECONFIG-START</w:t>
        </w:r>
      </w:ins>
    </w:p>
    <w:p w14:paraId="578668DB" w14:textId="77777777" w:rsidR="007A18AB" w:rsidRDefault="007A18AB">
      <w:pPr>
        <w:pStyle w:val="PL"/>
        <w:rPr>
          <w:ins w:id="4463" w:author="Huawei_RAN2-109-e_1" w:date="2020-02-27T01:18:00Z"/>
        </w:rPr>
      </w:pPr>
    </w:p>
    <w:p w14:paraId="5A717DD0" w14:textId="77777777" w:rsidR="007A18AB" w:rsidRDefault="00840174">
      <w:pPr>
        <w:pStyle w:val="PL"/>
        <w:rPr>
          <w:ins w:id="4464" w:author="Huawei_RAN2-109-e_1" w:date="2020-02-27T01:18:00Z"/>
        </w:rPr>
      </w:pPr>
      <w:ins w:id="4465"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466" w:author="Huawei_RAN2-109-e_1" w:date="2020-02-27T01:18:00Z"/>
          <w:lang w:val="en-US"/>
        </w:rPr>
      </w:pPr>
      <w:ins w:id="4467"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468" w:author="Huawei_RAN2-109-e_1" w:date="2020-02-27T01:18:00Z"/>
          <w:lang w:val="sv-SE"/>
        </w:rPr>
      </w:pPr>
      <w:ins w:id="4469" w:author="Huawei_RAN2-109-e_1" w:date="2020-02-27T01:18:00Z">
        <w:r>
          <w:rPr>
            <w:lang w:val="sv-SE"/>
          </w:rPr>
          <w:t>}</w:t>
        </w:r>
      </w:ins>
    </w:p>
    <w:p w14:paraId="6C0DB8C6" w14:textId="77777777" w:rsidR="007A18AB" w:rsidRDefault="007A18AB">
      <w:pPr>
        <w:pStyle w:val="PL"/>
        <w:rPr>
          <w:ins w:id="4470" w:author="Huawei_RAN2-109-e_1" w:date="2020-02-27T01:18:00Z"/>
          <w:lang w:val="sv-SE"/>
        </w:rPr>
      </w:pPr>
    </w:p>
    <w:p w14:paraId="65767F42" w14:textId="77777777" w:rsidR="007A18AB" w:rsidRDefault="00840174">
      <w:pPr>
        <w:pStyle w:val="PL"/>
        <w:rPr>
          <w:ins w:id="4471" w:author="Huawei_RAN2-109-e_1" w:date="2020-02-27T01:18:00Z"/>
          <w:color w:val="808080"/>
          <w:lang w:val="sv-SE"/>
        </w:rPr>
      </w:pPr>
      <w:ins w:id="4472" w:author="Huawei_RAN2-109-e_1" w:date="2020-02-27T01:18:00Z">
        <w:r>
          <w:rPr>
            <w:color w:val="808080"/>
            <w:lang w:val="sv-SE"/>
          </w:rPr>
          <w:t>-- TAG-ULDELAYVALUECONFIG-STOP</w:t>
        </w:r>
      </w:ins>
    </w:p>
    <w:p w14:paraId="0DFD0695" w14:textId="77777777" w:rsidR="007A18AB" w:rsidRDefault="00840174">
      <w:pPr>
        <w:pStyle w:val="PL"/>
        <w:rPr>
          <w:ins w:id="4473" w:author="Huawei_RAN2-109-e_1" w:date="2020-02-27T01:18:00Z"/>
          <w:color w:val="808080"/>
        </w:rPr>
      </w:pPr>
      <w:ins w:id="4474" w:author="Huawei_RAN2-109-e_1" w:date="2020-02-27T01:18:00Z">
        <w:r>
          <w:rPr>
            <w:color w:val="808080"/>
          </w:rPr>
          <w:t>-- ASN1STOP</w:t>
        </w:r>
      </w:ins>
    </w:p>
    <w:p w14:paraId="3EF2426B" w14:textId="77777777" w:rsidR="007A18AB" w:rsidRDefault="007A18AB">
      <w:pPr>
        <w:rPr>
          <w:ins w:id="4475"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476" w:author="Huawei_RAN2-109-e_1" w:date="2020-02-27T01:18:00Z"/>
        </w:trPr>
        <w:tc>
          <w:tcPr>
            <w:tcW w:w="14175" w:type="dxa"/>
          </w:tcPr>
          <w:p w14:paraId="6EEAD6DD" w14:textId="77777777" w:rsidR="007A18AB" w:rsidRDefault="00840174">
            <w:pPr>
              <w:pStyle w:val="TAH"/>
              <w:rPr>
                <w:ins w:id="4477" w:author="Huawei_RAN2-109-e_1" w:date="2020-02-27T01:18:00Z"/>
                <w:lang w:eastAsia="en-GB"/>
              </w:rPr>
            </w:pPr>
            <w:ins w:id="4478"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479" w:author="Huawei_RAN2-109-e_1" w:date="2020-02-27T01:18:00Z"/>
        </w:trPr>
        <w:tc>
          <w:tcPr>
            <w:tcW w:w="14175" w:type="dxa"/>
          </w:tcPr>
          <w:p w14:paraId="7183F24C" w14:textId="77777777" w:rsidR="007A18AB" w:rsidRDefault="00840174">
            <w:pPr>
              <w:pStyle w:val="TAL"/>
              <w:rPr>
                <w:ins w:id="4480" w:author="Huawei_RAN2-109-e_1" w:date="2020-02-27T01:18:00Z"/>
                <w:b/>
                <w:i/>
                <w:lang w:val="en-US" w:eastAsia="en-GB"/>
              </w:rPr>
            </w:pPr>
            <w:ins w:id="4481" w:author="Huawei_RAN2-109-e_1" w:date="2020-02-27T01:18:00Z">
              <w:r>
                <w:rPr>
                  <w:b/>
                  <w:i/>
                  <w:lang w:val="en-US" w:eastAsia="en-GB"/>
                </w:rPr>
                <w:t>Delay-DRBlist</w:t>
              </w:r>
            </w:ins>
          </w:p>
          <w:p w14:paraId="6DF34B56" w14:textId="77777777" w:rsidR="007A18AB" w:rsidRDefault="00840174">
            <w:pPr>
              <w:pStyle w:val="TAL"/>
              <w:rPr>
                <w:ins w:id="4482" w:author="Huawei_RAN2-109-e_1" w:date="2020-02-27T01:18:00Z"/>
                <w:lang w:val="en-US" w:eastAsia="en-GB"/>
              </w:rPr>
            </w:pPr>
            <w:ins w:id="4483" w:author="Huawei_RAN2-109-e_1" w:date="2020-02-27T01:18:00Z">
              <w:r>
                <w:rPr>
                  <w:rFonts w:eastAsia="DengXian" w:hint="eastAsia"/>
                  <w:lang w:val="en-US"/>
                </w:rPr>
                <w:t xml:space="preserve">Indicates the DRB </w:t>
              </w:r>
              <w:r>
                <w:rPr>
                  <w:rFonts w:eastAsia="DengXian"/>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4484" w:name="_Toc20426138"/>
      <w:bookmarkStart w:id="4485" w:name="_Toc29321535"/>
      <w:r>
        <w:rPr>
          <w:i/>
          <w:lang w:val="en-GB"/>
        </w:rPr>
        <w:t>–</w:t>
      </w:r>
      <w:r>
        <w:rPr>
          <w:i/>
          <w:lang w:val="en-GB"/>
        </w:rPr>
        <w:tab/>
        <w:t>UplinkConfigCommon</w:t>
      </w:r>
      <w:bookmarkEnd w:id="4484"/>
      <w:bookmarkEnd w:id="4485"/>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402"/>
    </w:tbl>
    <w:p w14:paraId="1A957FD8" w14:textId="77777777" w:rsidR="007A18AB" w:rsidRDefault="007A18AB"/>
    <w:p w14:paraId="74562EA6" w14:textId="77777777" w:rsidR="007A18AB" w:rsidRDefault="00840174">
      <w:pPr>
        <w:pStyle w:val="4"/>
        <w:rPr>
          <w:i/>
          <w:iCs/>
          <w:lang w:val="en-GB"/>
        </w:rPr>
      </w:pPr>
      <w:bookmarkStart w:id="4486" w:name="_Toc29321536"/>
      <w:bookmarkStart w:id="4487" w:name="_Toc20426139"/>
      <w:r>
        <w:rPr>
          <w:lang w:val="en-GB"/>
        </w:rPr>
        <w:t>–</w:t>
      </w:r>
      <w:r>
        <w:rPr>
          <w:lang w:val="en-GB"/>
        </w:rPr>
        <w:tab/>
      </w:r>
      <w:r>
        <w:rPr>
          <w:i/>
          <w:lang w:val="en-GB"/>
        </w:rPr>
        <w:t>UplinkConfigCommonSIB</w:t>
      </w:r>
      <w:bookmarkEnd w:id="4486"/>
      <w:bookmarkEnd w:id="4487"/>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SimSun"/>
          <w:lang w:val="en-GB"/>
        </w:rPr>
      </w:pPr>
      <w:bookmarkStart w:id="4488" w:name="_Toc29321537"/>
      <w:bookmarkStart w:id="4489" w:name="_Toc20426140"/>
      <w:r>
        <w:rPr>
          <w:rFonts w:eastAsia="SimSun"/>
          <w:lang w:val="en-GB"/>
        </w:rPr>
        <w:t>–</w:t>
      </w:r>
      <w:r>
        <w:rPr>
          <w:rFonts w:eastAsia="SimSun"/>
          <w:lang w:val="en-GB"/>
        </w:rPr>
        <w:tab/>
      </w:r>
      <w:r>
        <w:rPr>
          <w:rFonts w:eastAsia="SimSun"/>
          <w:i/>
          <w:lang w:val="en-GB"/>
        </w:rPr>
        <w:t>UplinkTxDirectCurrentList</w:t>
      </w:r>
      <w:bookmarkEnd w:id="4488"/>
      <w:bookmarkEnd w:id="4489"/>
    </w:p>
    <w:p w14:paraId="48241864" w14:textId="77777777" w:rsidR="007A18AB" w:rsidRDefault="0084017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SimSun"/>
          <w:lang w:val="en-GB"/>
        </w:rPr>
      </w:pPr>
      <w:r>
        <w:rPr>
          <w:rFonts w:eastAsia="SimSun"/>
          <w:i/>
          <w:lang w:val="en-GB"/>
        </w:rPr>
        <w:t>UplinkTxDirectCurrentList</w:t>
      </w:r>
      <w:r>
        <w:rPr>
          <w:rFonts w:eastAsia="SimSun"/>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UplinkTxDirectCurrentBWP </w:t>
            </w:r>
            <w:r>
              <w:rPr>
                <w:rFonts w:eastAsia="SimSun"/>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SimSun"/>
                <w:szCs w:val="22"/>
                <w:lang w:val="en-GB" w:eastAsia="ja-JP"/>
              </w:rPr>
            </w:pPr>
            <w:r>
              <w:rPr>
                <w:rFonts w:eastAsia="SimSun"/>
                <w:b/>
                <w:i/>
                <w:szCs w:val="22"/>
                <w:lang w:val="en-GB" w:eastAsia="ja-JP"/>
              </w:rPr>
              <w:t>bwp-Id</w:t>
            </w:r>
          </w:p>
          <w:p w14:paraId="116F5BD5" w14:textId="77777777" w:rsidR="007A18AB" w:rsidRDefault="00840174">
            <w:pPr>
              <w:pStyle w:val="TAL"/>
              <w:rPr>
                <w:rFonts w:eastAsia="SimSun"/>
                <w:szCs w:val="22"/>
                <w:lang w:val="en-GB" w:eastAsia="ja-JP"/>
              </w:rPr>
            </w:pPr>
            <w:r>
              <w:rPr>
                <w:rFonts w:eastAsia="SimSun"/>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SimSun"/>
                <w:szCs w:val="22"/>
                <w:lang w:val="en-GB" w:eastAsia="ja-JP"/>
              </w:rPr>
            </w:pPr>
            <w:r>
              <w:rPr>
                <w:rFonts w:eastAsia="SimSun"/>
                <w:b/>
                <w:i/>
                <w:szCs w:val="22"/>
                <w:lang w:val="en-GB" w:eastAsia="ja-JP"/>
              </w:rPr>
              <w:t>shift7dot5kHz</w:t>
            </w:r>
          </w:p>
          <w:p w14:paraId="07F34F7A" w14:textId="77777777" w:rsidR="007A18AB" w:rsidRDefault="00840174">
            <w:pPr>
              <w:pStyle w:val="TAL"/>
              <w:rPr>
                <w:rFonts w:eastAsia="SimSun"/>
                <w:szCs w:val="22"/>
                <w:lang w:val="en-GB" w:eastAsia="ja-JP"/>
              </w:rPr>
            </w:pPr>
            <w:r>
              <w:rPr>
                <w:rFonts w:eastAsia="SimSun"/>
                <w:szCs w:val="22"/>
                <w:lang w:val="en-GB" w:eastAsia="ja-JP"/>
              </w:rPr>
              <w:t xml:space="preserve">Indicates whether there is 7.5 kHz shift or not. 7.5 kHz shift is applied if the field is set to </w:t>
            </w:r>
            <w:r>
              <w:rPr>
                <w:i/>
                <w:iCs/>
                <w:lang w:val="en-GB" w:eastAsia="en-GB"/>
              </w:rPr>
              <w:t>true</w:t>
            </w:r>
            <w:r>
              <w:rPr>
                <w:rFonts w:eastAsia="SimSun"/>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SimSun"/>
                <w:szCs w:val="22"/>
                <w:lang w:val="en-GB" w:eastAsia="ja-JP"/>
              </w:rPr>
            </w:pPr>
            <w:r>
              <w:rPr>
                <w:rFonts w:eastAsia="SimSun"/>
                <w:b/>
                <w:i/>
                <w:szCs w:val="22"/>
                <w:lang w:val="en-GB" w:eastAsia="ja-JP"/>
              </w:rPr>
              <w:t>txDirectCurrentLocation</w:t>
            </w:r>
          </w:p>
          <w:p w14:paraId="6D76B749" w14:textId="77777777" w:rsidR="007A18AB" w:rsidRDefault="00840174">
            <w:pPr>
              <w:pStyle w:val="TAL"/>
              <w:rPr>
                <w:rFonts w:eastAsia="SimSun"/>
                <w:szCs w:val="22"/>
                <w:lang w:val="en-GB" w:eastAsia="ja-JP"/>
              </w:rPr>
            </w:pPr>
            <w:r>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SimSun"/>
        </w:rPr>
      </w:pPr>
      <w:bookmarkStart w:id="44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SimSun"/>
                <w:szCs w:val="22"/>
                <w:lang w:val="en-GB" w:eastAsia="ja-JP"/>
              </w:rPr>
            </w:pPr>
            <w:r>
              <w:rPr>
                <w:rFonts w:eastAsia="SimSun"/>
                <w:i/>
                <w:szCs w:val="22"/>
                <w:lang w:val="en-GB" w:eastAsia="ja-JP"/>
              </w:rPr>
              <w:t xml:space="preserve">UplinkTxDirectCurrentCell </w:t>
            </w:r>
            <w:r>
              <w:rPr>
                <w:rFonts w:eastAsia="SimSun"/>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SimSun"/>
                <w:szCs w:val="22"/>
                <w:lang w:val="en-GB" w:eastAsia="ja-JP"/>
              </w:rPr>
            </w:pPr>
            <w:r>
              <w:rPr>
                <w:rFonts w:eastAsia="SimSun"/>
                <w:b/>
                <w:i/>
                <w:szCs w:val="22"/>
                <w:lang w:val="en-GB" w:eastAsia="ja-JP"/>
              </w:rPr>
              <w:t>servCellIndex</w:t>
            </w:r>
          </w:p>
          <w:p w14:paraId="56C65BCD" w14:textId="77777777" w:rsidR="007A18AB" w:rsidRDefault="00840174">
            <w:pPr>
              <w:pStyle w:val="TAL"/>
              <w:rPr>
                <w:rFonts w:eastAsia="SimSun"/>
                <w:szCs w:val="22"/>
                <w:lang w:val="en-GB" w:eastAsia="ja-JP"/>
              </w:rPr>
            </w:pPr>
            <w:r>
              <w:rPr>
                <w:rFonts w:eastAsia="SimSun"/>
                <w:szCs w:val="22"/>
                <w:lang w:val="en-GB" w:eastAsia="ja-JP"/>
              </w:rPr>
              <w:t xml:space="preserve">The serving cell ID of the serving cell corresponding to the </w:t>
            </w:r>
            <w:r>
              <w:rPr>
                <w:rFonts w:eastAsia="SimSun"/>
                <w:i/>
                <w:lang w:val="en-GB"/>
              </w:rPr>
              <w:t>uplinkDirectCurrentBWP</w:t>
            </w:r>
            <w:r>
              <w:rPr>
                <w:rFonts w:eastAsia="SimSun"/>
                <w:szCs w:val="22"/>
                <w:lang w:val="en-GB" w:eastAsia="ja-JP"/>
              </w:rPr>
              <w:t>.</w:t>
            </w:r>
          </w:p>
        </w:tc>
      </w:tr>
      <w:tr w:rsidR="007A18AB" w14:paraId="1F13E725" w14:textId="77777777">
        <w:tc>
          <w:tcPr>
            <w:tcW w:w="14173" w:type="dxa"/>
          </w:tcPr>
          <w:p w14:paraId="6B907432" w14:textId="77777777" w:rsidR="007A18AB" w:rsidRDefault="00840174">
            <w:pPr>
              <w:pStyle w:val="TAL"/>
              <w:rPr>
                <w:rFonts w:eastAsia="SimSun"/>
                <w:szCs w:val="22"/>
                <w:lang w:val="en-GB" w:eastAsia="ja-JP"/>
              </w:rPr>
            </w:pPr>
            <w:r>
              <w:rPr>
                <w:rFonts w:eastAsia="SimSun"/>
                <w:b/>
                <w:i/>
                <w:szCs w:val="22"/>
                <w:lang w:val="en-GB" w:eastAsia="ja-JP"/>
              </w:rPr>
              <w:t>uplinkDirectCurrentBWP</w:t>
            </w:r>
          </w:p>
          <w:p w14:paraId="1FC68CCA" w14:textId="77777777" w:rsidR="007A18AB" w:rsidRDefault="00840174">
            <w:pPr>
              <w:pStyle w:val="TAL"/>
              <w:rPr>
                <w:rFonts w:eastAsia="SimSun"/>
                <w:szCs w:val="22"/>
                <w:lang w:val="en-GB" w:eastAsia="ja-JP"/>
              </w:rPr>
            </w:pPr>
            <w:r>
              <w:rPr>
                <w:rFonts w:eastAsia="SimSun"/>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SimSun"/>
                <w:szCs w:val="22"/>
                <w:lang w:val="en-GB"/>
              </w:rPr>
            </w:pPr>
            <w:r>
              <w:rPr>
                <w:rFonts w:eastAsia="SimSun"/>
                <w:b/>
                <w:i/>
                <w:szCs w:val="22"/>
                <w:lang w:val="en-GB"/>
              </w:rPr>
              <w:t>uplinkDirectCurrentBWP-SUL</w:t>
            </w:r>
          </w:p>
          <w:p w14:paraId="17CE06EF" w14:textId="77777777" w:rsidR="007A18AB" w:rsidRDefault="00840174">
            <w:pPr>
              <w:pStyle w:val="TAL"/>
              <w:rPr>
                <w:rFonts w:eastAsia="SimSun"/>
                <w:b/>
                <w:i/>
                <w:szCs w:val="22"/>
                <w:lang w:val="en-GB"/>
              </w:rPr>
            </w:pPr>
            <w:r>
              <w:rPr>
                <w:rFonts w:eastAsia="SimSun"/>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4491" w:name="_Toc20426141"/>
      <w:bookmarkStart w:id="4492" w:name="_Toc29321538"/>
      <w:bookmarkEnd w:id="4490"/>
      <w:r>
        <w:rPr>
          <w:lang w:val="en-GB"/>
        </w:rPr>
        <w:t>–</w:t>
      </w:r>
      <w:r>
        <w:rPr>
          <w:lang w:val="en-GB"/>
        </w:rPr>
        <w:tab/>
      </w:r>
      <w:r>
        <w:rPr>
          <w:i/>
          <w:lang w:val="en-GB"/>
        </w:rPr>
        <w:t>ZP-CSI-RS-Resource</w:t>
      </w:r>
      <w:bookmarkEnd w:id="4491"/>
      <w:bookmarkEnd w:id="4492"/>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4493" w:name="_Toc20426142"/>
      <w:bookmarkStart w:id="4494" w:name="_Toc29321539"/>
      <w:r>
        <w:rPr>
          <w:lang w:val="en-GB"/>
        </w:rPr>
        <w:t>–</w:t>
      </w:r>
      <w:r>
        <w:rPr>
          <w:lang w:val="en-GB"/>
        </w:rPr>
        <w:tab/>
      </w:r>
      <w:r>
        <w:rPr>
          <w:i/>
          <w:lang w:val="en-GB"/>
        </w:rPr>
        <w:t>ZP-CSI-RS-ResourceSet</w:t>
      </w:r>
      <w:bookmarkEnd w:id="4493"/>
      <w:bookmarkEnd w:id="4494"/>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4495" w:name="_Toc20426143"/>
      <w:bookmarkStart w:id="4496" w:name="_Toc29321540"/>
      <w:r>
        <w:rPr>
          <w:lang w:val="en-GB"/>
        </w:rPr>
        <w:t>–</w:t>
      </w:r>
      <w:r>
        <w:rPr>
          <w:lang w:val="en-GB"/>
        </w:rPr>
        <w:tab/>
      </w:r>
      <w:r>
        <w:rPr>
          <w:i/>
          <w:lang w:val="en-GB"/>
        </w:rPr>
        <w:t>ZP-CSI-RS-ResourceSetId</w:t>
      </w:r>
      <w:bookmarkEnd w:id="4495"/>
      <w:bookmarkEnd w:id="4496"/>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4497" w:name="_Toc20426144"/>
      <w:bookmarkStart w:id="4498" w:name="_Toc29321541"/>
      <w:r>
        <w:rPr>
          <w:lang w:val="en-GB"/>
        </w:rPr>
        <w:t>6.3.3</w:t>
      </w:r>
      <w:r>
        <w:rPr>
          <w:lang w:val="en-GB"/>
        </w:rPr>
        <w:tab/>
        <w:t>UE capability information elements</w:t>
      </w:r>
      <w:bookmarkEnd w:id="4497"/>
      <w:bookmarkEnd w:id="4498"/>
    </w:p>
    <w:p w14:paraId="0B3E8C6A" w14:textId="77777777" w:rsidR="007A18AB" w:rsidRDefault="00840174">
      <w:pPr>
        <w:pStyle w:val="4"/>
        <w:rPr>
          <w:lang w:val="en-GB"/>
        </w:rPr>
      </w:pPr>
      <w:bookmarkStart w:id="4499" w:name="_Toc20426145"/>
      <w:bookmarkStart w:id="4500" w:name="_Toc29321542"/>
      <w:r>
        <w:rPr>
          <w:lang w:val="en-GB"/>
        </w:rPr>
        <w:t>–</w:t>
      </w:r>
      <w:r>
        <w:rPr>
          <w:lang w:val="en-GB"/>
        </w:rPr>
        <w:tab/>
      </w:r>
      <w:r>
        <w:rPr>
          <w:i/>
          <w:lang w:val="en-GB"/>
        </w:rPr>
        <w:t>AccessStratumRelease</w:t>
      </w:r>
      <w:bookmarkEnd w:id="4499"/>
      <w:bookmarkEnd w:id="4500"/>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4501" w:name="_Toc20426146"/>
      <w:bookmarkStart w:id="4502" w:name="_Toc29321543"/>
      <w:r>
        <w:rPr>
          <w:lang w:val="en-GB"/>
        </w:rPr>
        <w:t>–</w:t>
      </w:r>
      <w:r>
        <w:rPr>
          <w:lang w:val="en-GB"/>
        </w:rPr>
        <w:tab/>
      </w:r>
      <w:r>
        <w:rPr>
          <w:i/>
          <w:lang w:val="en-GB"/>
        </w:rPr>
        <w:t>BandCombinationList</w:t>
      </w:r>
      <w:bookmarkEnd w:id="4501"/>
      <w:bookmarkEnd w:id="4502"/>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503" w:name="_Hlk535846965"/>
      <w:r>
        <w:t>supportedBandwidthCombinationSet</w:t>
      </w:r>
      <w:bookmarkEnd w:id="4503"/>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504"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504"/>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4505" w:name="_Toc20426147"/>
      <w:bookmarkStart w:id="4506" w:name="_Toc29321544"/>
      <w:r>
        <w:rPr>
          <w:lang w:val="en-GB"/>
        </w:rPr>
        <w:t>–</w:t>
      </w:r>
      <w:r>
        <w:rPr>
          <w:lang w:val="en-GB"/>
        </w:rPr>
        <w:tab/>
      </w:r>
      <w:r>
        <w:rPr>
          <w:i/>
          <w:lang w:val="en-GB"/>
        </w:rPr>
        <w:t>CA-BandwidthClassEUTRA</w:t>
      </w:r>
      <w:bookmarkEnd w:id="4505"/>
      <w:bookmarkEnd w:id="4506"/>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4507" w:name="_Toc29321545"/>
      <w:bookmarkStart w:id="4508" w:name="_Toc20426148"/>
      <w:r>
        <w:rPr>
          <w:lang w:val="en-GB"/>
        </w:rPr>
        <w:t>–</w:t>
      </w:r>
      <w:r>
        <w:rPr>
          <w:lang w:val="en-GB"/>
        </w:rPr>
        <w:tab/>
      </w:r>
      <w:r>
        <w:rPr>
          <w:i/>
          <w:lang w:val="en-GB"/>
        </w:rPr>
        <w:t>CA-BandwidthClassNR</w:t>
      </w:r>
      <w:bookmarkEnd w:id="4507"/>
      <w:bookmarkEnd w:id="4508"/>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4509" w:name="_Toc29321546"/>
      <w:bookmarkStart w:id="4510" w:name="_Toc20426149"/>
      <w:r>
        <w:rPr>
          <w:lang w:val="en-GB"/>
        </w:rPr>
        <w:t>–</w:t>
      </w:r>
      <w:r>
        <w:rPr>
          <w:lang w:val="en-GB"/>
        </w:rPr>
        <w:tab/>
      </w:r>
      <w:r>
        <w:rPr>
          <w:i/>
          <w:lang w:val="en-GB"/>
        </w:rPr>
        <w:t>CA-ParametersEUTRA</w:t>
      </w:r>
      <w:bookmarkEnd w:id="4509"/>
      <w:bookmarkEnd w:id="4510"/>
    </w:p>
    <w:p w14:paraId="64C2966E" w14:textId="77777777" w:rsidR="007A18AB" w:rsidRDefault="00840174">
      <w:pPr>
        <w:rPr>
          <w:rFonts w:eastAsia="游明朝"/>
        </w:rPr>
      </w:pPr>
      <w:r>
        <w:rPr>
          <w:rFonts w:eastAsia="游明朝"/>
        </w:rPr>
        <w:t xml:space="preserve">The IE </w:t>
      </w:r>
      <w:r>
        <w:rPr>
          <w:rFonts w:eastAsia="游明朝"/>
          <w:i/>
        </w:rPr>
        <w:t>CA-ParametersEUTRA</w:t>
      </w:r>
      <w:r>
        <w:rPr>
          <w:rFonts w:eastAsia="游明朝"/>
        </w:rPr>
        <w:t xml:space="preserve"> contains the E-UTRA part of band combination parameters for a given MR-DC band combination.</w:t>
      </w:r>
    </w:p>
    <w:p w14:paraId="1811F2F9" w14:textId="77777777" w:rsidR="007A18AB" w:rsidRDefault="00840174">
      <w:pPr>
        <w:pStyle w:val="NO"/>
        <w:rPr>
          <w:rFonts w:eastAsia="游明朝"/>
          <w:lang w:val="en-GB"/>
        </w:rPr>
      </w:pPr>
      <w:r>
        <w:rPr>
          <w:rFonts w:eastAsia="游明朝"/>
          <w:lang w:val="en-GB"/>
        </w:rPr>
        <w:t>NOTE:</w:t>
      </w:r>
      <w:r>
        <w:rPr>
          <w:rFonts w:eastAsia="游明朝"/>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游明朝"/>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4511" w:name="_Toc20426150"/>
      <w:bookmarkStart w:id="4512" w:name="_Toc29321547"/>
      <w:r>
        <w:rPr>
          <w:lang w:val="en-GB"/>
        </w:rPr>
        <w:t>–</w:t>
      </w:r>
      <w:r>
        <w:rPr>
          <w:lang w:val="en-GB"/>
        </w:rPr>
        <w:tab/>
      </w:r>
      <w:r>
        <w:rPr>
          <w:i/>
          <w:lang w:val="en-GB"/>
        </w:rPr>
        <w:t>CA-ParametersNR</w:t>
      </w:r>
      <w:bookmarkEnd w:id="4511"/>
      <w:bookmarkEnd w:id="4512"/>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513" w:name="_Hlk2994945"/>
      <w:r>
        <w:t xml:space="preserve">    dummy</w:t>
      </w:r>
      <w:bookmarkEnd w:id="4513"/>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4514" w:name="_Toc20426151"/>
      <w:bookmarkStart w:id="4515" w:name="_Toc29321548"/>
      <w:r>
        <w:rPr>
          <w:lang w:val="en-GB"/>
        </w:rPr>
        <w:t>–</w:t>
      </w:r>
      <w:r>
        <w:rPr>
          <w:lang w:val="en-GB"/>
        </w:rPr>
        <w:tab/>
      </w:r>
      <w:bookmarkStart w:id="4516" w:name="_Hlk9949516"/>
      <w:r>
        <w:rPr>
          <w:lang w:val="en-GB"/>
        </w:rPr>
        <w:t>CA-ParametersNRDC</w:t>
      </w:r>
      <w:bookmarkEnd w:id="4514"/>
      <w:bookmarkEnd w:id="4515"/>
      <w:bookmarkEnd w:id="4516"/>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ＭＳ 明朝"/>
          <w:lang w:val="en-GB"/>
        </w:rPr>
      </w:pPr>
      <w:bookmarkStart w:id="4517" w:name="_Toc29321549"/>
      <w:bookmarkStart w:id="4518" w:name="_Toc20426152"/>
      <w:r>
        <w:rPr>
          <w:lang w:val="en-GB"/>
        </w:rPr>
        <w:t>–</w:t>
      </w:r>
      <w:r>
        <w:rPr>
          <w:lang w:val="en-GB"/>
        </w:rPr>
        <w:tab/>
      </w:r>
      <w:r>
        <w:rPr>
          <w:i/>
          <w:lang w:val="en-GB"/>
        </w:rPr>
        <w:t>CodebookParameters</w:t>
      </w:r>
      <w:bookmarkEnd w:id="4517"/>
      <w:bookmarkEnd w:id="4518"/>
    </w:p>
    <w:p w14:paraId="1C56BE9A" w14:textId="77777777" w:rsidR="007A18AB" w:rsidRDefault="00840174">
      <w:pPr>
        <w:rPr>
          <w:rFonts w:eastAsia="ＭＳ 明朝"/>
        </w:rPr>
      </w:pPr>
      <w:r>
        <w:rPr>
          <w:rFonts w:eastAsia="ＭＳ 明朝"/>
        </w:rPr>
        <w:t xml:space="preserve">The IE </w:t>
      </w:r>
      <w:r>
        <w:rPr>
          <w:rFonts w:eastAsia="ＭＳ 明朝"/>
          <w:i/>
        </w:rPr>
        <w:t>CodebookParameters</w:t>
      </w:r>
      <w:r>
        <w:rPr>
          <w:rFonts w:eastAsia="ＭＳ 明朝"/>
        </w:rPr>
        <w:t xml:space="preserve"> is used to convey codebook related parameters.</w:t>
      </w:r>
    </w:p>
    <w:p w14:paraId="46DAEDF1" w14:textId="77777777" w:rsidR="007A18AB" w:rsidRDefault="00840174">
      <w:pPr>
        <w:pStyle w:val="TH"/>
        <w:rPr>
          <w:rFonts w:eastAsia="ＭＳ 明朝"/>
          <w:lang w:val="en-GB" w:eastAsia="ja-JP"/>
        </w:rPr>
      </w:pPr>
      <w:r>
        <w:rPr>
          <w:rFonts w:eastAsia="ＭＳ 明朝"/>
          <w:i/>
          <w:lang w:val="en-GB" w:eastAsia="ja-JP"/>
        </w:rPr>
        <w:t>CodebookParameters</w:t>
      </w:r>
      <w:r>
        <w:rPr>
          <w:rFonts w:eastAsia="ＭＳ 明朝"/>
          <w:lang w:val="en-GB" w:eastAsia="ja-JP"/>
        </w:rPr>
        <w:t xml:space="preserve"> information element</w:t>
      </w:r>
    </w:p>
    <w:p w14:paraId="57E701C7" w14:textId="77777777" w:rsidR="007A18AB" w:rsidRDefault="00840174">
      <w:pPr>
        <w:pStyle w:val="PL"/>
        <w:rPr>
          <w:color w:val="808080"/>
        </w:rPr>
      </w:pPr>
      <w:r>
        <w:rPr>
          <w:rFonts w:eastAsia="ＭＳ 明朝"/>
          <w:color w:val="808080"/>
        </w:rPr>
        <w:t>-- ASN1START</w:t>
      </w:r>
    </w:p>
    <w:p w14:paraId="543C1738" w14:textId="77777777" w:rsidR="007A18AB" w:rsidRDefault="00840174">
      <w:pPr>
        <w:pStyle w:val="PL"/>
        <w:rPr>
          <w:color w:val="808080"/>
        </w:rPr>
      </w:pPr>
      <w:r>
        <w:rPr>
          <w:rFonts w:eastAsia="ＭＳ 明朝"/>
          <w:color w:val="808080"/>
        </w:rPr>
        <w:t>-- TAG-CODEBOOKPARAMETERS-START</w:t>
      </w:r>
    </w:p>
    <w:p w14:paraId="205396B6" w14:textId="77777777" w:rsidR="007A18AB" w:rsidRDefault="007A18AB">
      <w:pPr>
        <w:pStyle w:val="PL"/>
        <w:rPr>
          <w:rFonts w:eastAsia="ＭＳ 明朝"/>
        </w:rPr>
      </w:pPr>
    </w:p>
    <w:p w14:paraId="41C99604" w14:textId="77777777" w:rsidR="007A18AB" w:rsidRDefault="00840174">
      <w:pPr>
        <w:pStyle w:val="PL"/>
        <w:rPr>
          <w:rFonts w:eastAsia="ＭＳ 明朝"/>
        </w:rPr>
      </w:pPr>
      <w:r>
        <w:rPr>
          <w:rFonts w:eastAsia="ＭＳ 明朝"/>
        </w:rPr>
        <w:t xml:space="preserve">CodebookParameters ::=             </w:t>
      </w:r>
      <w:r>
        <w:rPr>
          <w:rFonts w:eastAsia="ＭＳ 明朝"/>
          <w:color w:val="993366"/>
        </w:rPr>
        <w:t>SEQUENCE</w:t>
      </w:r>
      <w:r>
        <w:rPr>
          <w:rFonts w:eastAsia="ＭＳ 明朝"/>
        </w:rPr>
        <w:t xml:space="preserve"> {</w:t>
      </w:r>
    </w:p>
    <w:p w14:paraId="6D8CDF62" w14:textId="77777777" w:rsidR="007A18AB" w:rsidRDefault="00840174">
      <w:pPr>
        <w:pStyle w:val="PL"/>
        <w:rPr>
          <w:rFonts w:eastAsia="ＭＳ 明朝"/>
        </w:rPr>
      </w:pPr>
      <w:r>
        <w:rPr>
          <w:rFonts w:eastAsia="ＭＳ 明朝"/>
        </w:rPr>
        <w:t xml:space="preserve">    type1                                  </w:t>
      </w:r>
      <w:r>
        <w:rPr>
          <w:rFonts w:eastAsia="ＭＳ 明朝"/>
          <w:color w:val="993366"/>
        </w:rPr>
        <w:t>SEQUENCE</w:t>
      </w:r>
      <w:r>
        <w:rPr>
          <w:rFonts w:eastAsia="ＭＳ 明朝"/>
        </w:rPr>
        <w:t xml:space="preserve"> {</w:t>
      </w:r>
    </w:p>
    <w:p w14:paraId="50629AD3" w14:textId="77777777" w:rsidR="007A18AB" w:rsidRDefault="00840174">
      <w:pPr>
        <w:pStyle w:val="PL"/>
        <w:rPr>
          <w:rFonts w:eastAsia="ＭＳ 明朝"/>
        </w:rPr>
      </w:pPr>
      <w:r>
        <w:rPr>
          <w:rFonts w:eastAsia="ＭＳ 明朝"/>
        </w:rPr>
        <w:t xml:space="preserve">        singlePanel                           </w:t>
      </w:r>
      <w:r>
        <w:rPr>
          <w:rFonts w:eastAsia="ＭＳ 明朝"/>
          <w:color w:val="993366"/>
        </w:rPr>
        <w:t>SEQUENCE</w:t>
      </w:r>
      <w:r>
        <w:rPr>
          <w:rFonts w:eastAsia="ＭＳ 明朝"/>
        </w:rPr>
        <w:t xml:space="preserve"> {</w:t>
      </w:r>
    </w:p>
    <w:p w14:paraId="71DA83F7" w14:textId="77777777" w:rsidR="007A18AB" w:rsidRDefault="00840174">
      <w:pPr>
        <w:pStyle w:val="PL"/>
        <w:rPr>
          <w:rFonts w:eastAsia="ＭＳ 明朝"/>
        </w:rPr>
      </w:pPr>
      <w:r>
        <w:rPr>
          <w:rFonts w:eastAsia="ＭＳ 明朝"/>
        </w:rPr>
        <w:t xml:space="preserve">            supportedCSI-RS-ResourceList      </w:t>
      </w:r>
      <w:r>
        <w:rPr>
          <w:rFonts w:eastAsia="ＭＳ 明朝"/>
          <w:color w:val="993366"/>
        </w:rPr>
        <w:t>SEQUENCE</w:t>
      </w:r>
      <w:r>
        <w:rPr>
          <w:rFonts w:eastAsia="ＭＳ 明朝"/>
        </w:rPr>
        <w:t xml:space="preserve"> (</w:t>
      </w:r>
      <w:r>
        <w:rPr>
          <w:rFonts w:eastAsia="ＭＳ 明朝"/>
          <w:color w:val="993366"/>
        </w:rPr>
        <w:t>SIZE</w:t>
      </w:r>
      <w:r>
        <w:rPr>
          <w:rFonts w:eastAsia="ＭＳ 明朝"/>
        </w:rPr>
        <w:t xml:space="preserve"> (1.. maxNrofCSI-RS-Resources))</w:t>
      </w:r>
      <w:r>
        <w:rPr>
          <w:rFonts w:eastAsia="ＭＳ 明朝"/>
          <w:color w:val="993366"/>
        </w:rPr>
        <w:t xml:space="preserve"> OF</w:t>
      </w:r>
      <w:r>
        <w:rPr>
          <w:rFonts w:eastAsia="ＭＳ 明朝"/>
        </w:rPr>
        <w:t xml:space="preserve"> SupportedCSI-RS-Resource,</w:t>
      </w:r>
    </w:p>
    <w:p w14:paraId="67058979" w14:textId="77777777" w:rsidR="007A18AB" w:rsidRDefault="00840174">
      <w:pPr>
        <w:pStyle w:val="PL"/>
        <w:rPr>
          <w:rFonts w:eastAsia="ＭＳ 明朝"/>
        </w:rPr>
      </w:pPr>
      <w:r>
        <w:rPr>
          <w:rFonts w:eastAsia="ＭＳ 明朝"/>
        </w:rPr>
        <w:t xml:space="preserve">            modes                                  </w:t>
      </w:r>
      <w:r>
        <w:rPr>
          <w:rFonts w:eastAsia="ＭＳ 明朝"/>
          <w:color w:val="993366"/>
        </w:rPr>
        <w:t>ENUMERATED</w:t>
      </w:r>
      <w:r>
        <w:rPr>
          <w:rFonts w:eastAsia="ＭＳ 明朝"/>
        </w:rPr>
        <w:t xml:space="preserve"> {mode1, mode1andMode2},</w:t>
      </w:r>
    </w:p>
    <w:p w14:paraId="5A77D2C7" w14:textId="77777777" w:rsidR="007A18AB" w:rsidRDefault="00840174">
      <w:pPr>
        <w:pStyle w:val="PL"/>
        <w:rPr>
          <w:rFonts w:eastAsia="ＭＳ 明朝"/>
        </w:rPr>
      </w:pPr>
      <w:r>
        <w:rPr>
          <w:rFonts w:eastAsia="ＭＳ 明朝"/>
        </w:rPr>
        <w:t xml:space="preserve">            maxNumberCSI-RS-PerResourceSet    </w:t>
      </w:r>
      <w:r>
        <w:rPr>
          <w:color w:val="993366"/>
        </w:rPr>
        <w:t>INTEGER</w:t>
      </w:r>
      <w:r>
        <w:t xml:space="preserve"> (1..8)</w:t>
      </w:r>
    </w:p>
    <w:p w14:paraId="41DE04BE" w14:textId="77777777" w:rsidR="007A18AB" w:rsidRDefault="00840174">
      <w:pPr>
        <w:pStyle w:val="PL"/>
        <w:rPr>
          <w:rFonts w:eastAsia="ＭＳ 明朝"/>
        </w:rPr>
      </w:pPr>
      <w:r>
        <w:rPr>
          <w:rFonts w:eastAsia="ＭＳ 明朝"/>
        </w:rPr>
        <w:t xml:space="preserve">        },</w:t>
      </w:r>
    </w:p>
    <w:p w14:paraId="7D68CECD" w14:textId="77777777" w:rsidR="007A18AB" w:rsidRDefault="00840174">
      <w:pPr>
        <w:pStyle w:val="PL"/>
        <w:rPr>
          <w:rFonts w:eastAsia="ＭＳ 明朝"/>
        </w:rPr>
      </w:pPr>
      <w:r>
        <w:rPr>
          <w:rFonts w:eastAsia="ＭＳ 明朝"/>
        </w:rPr>
        <w:t xml:space="preserve">        multiPanel                            </w:t>
      </w:r>
      <w:r>
        <w:rPr>
          <w:rFonts w:eastAsia="ＭＳ 明朝"/>
          <w:color w:val="993366"/>
        </w:rPr>
        <w:t>SEQUENCE</w:t>
      </w:r>
      <w:r>
        <w:rPr>
          <w:rFonts w:eastAsia="ＭＳ 明朝"/>
        </w:rPr>
        <w:t xml:space="preserve"> {</w:t>
      </w:r>
    </w:p>
    <w:p w14:paraId="38D29040" w14:textId="77777777" w:rsidR="007A18AB" w:rsidRDefault="00840174">
      <w:pPr>
        <w:pStyle w:val="PL"/>
        <w:rPr>
          <w:rFonts w:eastAsia="ＭＳ 明朝"/>
        </w:rPr>
      </w:pPr>
      <w:r>
        <w:rPr>
          <w:rFonts w:eastAsia="ＭＳ 明朝"/>
        </w:rPr>
        <w:t xml:space="preserve">            supportedCSI-RS-ResourceList      </w:t>
      </w:r>
      <w:r>
        <w:rPr>
          <w:rFonts w:eastAsia="ＭＳ 明朝"/>
          <w:color w:val="993366"/>
        </w:rPr>
        <w:t>SEQUENCE</w:t>
      </w:r>
      <w:r>
        <w:rPr>
          <w:rFonts w:eastAsia="ＭＳ 明朝"/>
        </w:rPr>
        <w:t xml:space="preserve"> (</w:t>
      </w:r>
      <w:r>
        <w:rPr>
          <w:rFonts w:eastAsia="ＭＳ 明朝"/>
          <w:color w:val="993366"/>
        </w:rPr>
        <w:t>SIZE</w:t>
      </w:r>
      <w:r>
        <w:rPr>
          <w:rFonts w:eastAsia="ＭＳ 明朝"/>
        </w:rPr>
        <w:t xml:space="preserve"> (1.. maxNrofCSI-RS-Resources))</w:t>
      </w:r>
      <w:r>
        <w:rPr>
          <w:rFonts w:eastAsia="ＭＳ 明朝"/>
          <w:color w:val="993366"/>
        </w:rPr>
        <w:t xml:space="preserve"> OF</w:t>
      </w:r>
      <w:r>
        <w:rPr>
          <w:rFonts w:eastAsia="ＭＳ 明朝"/>
        </w:rPr>
        <w:t xml:space="preserve"> SupportedCSI-RS-Resource,</w:t>
      </w:r>
    </w:p>
    <w:p w14:paraId="00F4B1CF" w14:textId="77777777" w:rsidR="007A18AB" w:rsidRDefault="00840174">
      <w:pPr>
        <w:pStyle w:val="PL"/>
        <w:rPr>
          <w:rFonts w:eastAsia="ＭＳ 明朝"/>
        </w:rPr>
      </w:pPr>
      <w:r>
        <w:rPr>
          <w:rFonts w:eastAsia="ＭＳ 明朝"/>
        </w:rPr>
        <w:t xml:space="preserve">            modes                                  </w:t>
      </w:r>
      <w:r>
        <w:rPr>
          <w:rFonts w:eastAsia="ＭＳ 明朝"/>
          <w:color w:val="993366"/>
        </w:rPr>
        <w:t>ENUMERATED</w:t>
      </w:r>
      <w:r>
        <w:rPr>
          <w:rFonts w:eastAsia="ＭＳ 明朝"/>
        </w:rPr>
        <w:t xml:space="preserve"> {mode1, mode2, both},</w:t>
      </w:r>
    </w:p>
    <w:p w14:paraId="4655FB69" w14:textId="77777777" w:rsidR="007A18AB" w:rsidRDefault="00840174">
      <w:pPr>
        <w:pStyle w:val="PL"/>
        <w:rPr>
          <w:rFonts w:eastAsia="ＭＳ 明朝"/>
        </w:rPr>
      </w:pPr>
      <w:r>
        <w:rPr>
          <w:rFonts w:eastAsia="ＭＳ 明朝"/>
        </w:rPr>
        <w:t xml:space="preserve">            nrofPanels                            </w:t>
      </w:r>
      <w:r>
        <w:rPr>
          <w:rFonts w:eastAsia="ＭＳ 明朝"/>
          <w:color w:val="993366"/>
        </w:rPr>
        <w:t>ENUMERATED</w:t>
      </w:r>
      <w:r>
        <w:rPr>
          <w:rFonts w:eastAsia="ＭＳ 明朝"/>
        </w:rPr>
        <w:t xml:space="preserve"> {n2, n4},</w:t>
      </w:r>
    </w:p>
    <w:p w14:paraId="6B9AC13C" w14:textId="77777777" w:rsidR="007A18AB" w:rsidRDefault="00840174">
      <w:pPr>
        <w:pStyle w:val="PL"/>
        <w:rPr>
          <w:rFonts w:eastAsia="ＭＳ 明朝"/>
        </w:rPr>
      </w:pPr>
      <w:r>
        <w:rPr>
          <w:rFonts w:eastAsia="ＭＳ 明朝"/>
        </w:rPr>
        <w:t xml:space="preserve">            maxNumberCSI-RS-PerResourceSet    </w:t>
      </w:r>
      <w:r>
        <w:rPr>
          <w:color w:val="993366"/>
        </w:rPr>
        <w:t>INTEGER</w:t>
      </w:r>
      <w:r>
        <w:t xml:space="preserve"> (1..8)</w:t>
      </w:r>
    </w:p>
    <w:p w14:paraId="2AF41B27" w14:textId="77777777" w:rsidR="007A18AB" w:rsidRDefault="00840174">
      <w:pPr>
        <w:pStyle w:val="PL"/>
        <w:rPr>
          <w:rFonts w:eastAsia="ＭＳ 明朝"/>
        </w:rPr>
      </w:pPr>
      <w:r>
        <w:rPr>
          <w:rFonts w:eastAsia="ＭＳ 明朝"/>
        </w:rPr>
        <w:t xml:space="preserve">        }                                                                                                               </w:t>
      </w:r>
      <w:r>
        <w:rPr>
          <w:rFonts w:eastAsia="ＭＳ 明朝"/>
          <w:color w:val="993366"/>
        </w:rPr>
        <w:t>OPTIONAL</w:t>
      </w:r>
    </w:p>
    <w:p w14:paraId="71C2607C" w14:textId="77777777" w:rsidR="007A18AB" w:rsidRDefault="00840174">
      <w:pPr>
        <w:pStyle w:val="PL"/>
        <w:rPr>
          <w:rFonts w:eastAsia="ＭＳ 明朝"/>
        </w:rPr>
      </w:pPr>
      <w:r>
        <w:rPr>
          <w:rFonts w:eastAsia="ＭＳ 明朝"/>
        </w:rPr>
        <w:t xml:space="preserve">    },</w:t>
      </w:r>
    </w:p>
    <w:p w14:paraId="48FC7387" w14:textId="77777777" w:rsidR="007A18AB" w:rsidRDefault="00840174">
      <w:pPr>
        <w:pStyle w:val="PL"/>
        <w:rPr>
          <w:rFonts w:eastAsia="ＭＳ 明朝"/>
        </w:rPr>
      </w:pPr>
      <w:r>
        <w:rPr>
          <w:rFonts w:eastAsia="ＭＳ 明朝"/>
        </w:rPr>
        <w:t xml:space="preserve">    type2                                  </w:t>
      </w:r>
      <w:r>
        <w:rPr>
          <w:rFonts w:eastAsia="ＭＳ 明朝"/>
          <w:color w:val="993366"/>
        </w:rPr>
        <w:t>SEQUENCE</w:t>
      </w:r>
      <w:r>
        <w:rPr>
          <w:rFonts w:eastAsia="ＭＳ 明朝"/>
        </w:rPr>
        <w:t xml:space="preserve"> {</w:t>
      </w:r>
    </w:p>
    <w:p w14:paraId="17E8CCE6" w14:textId="77777777" w:rsidR="007A18AB" w:rsidRDefault="00840174">
      <w:pPr>
        <w:pStyle w:val="PL"/>
        <w:rPr>
          <w:rFonts w:eastAsia="ＭＳ 明朝"/>
        </w:rPr>
      </w:pPr>
      <w:r>
        <w:rPr>
          <w:rFonts w:eastAsia="ＭＳ 明朝"/>
        </w:rPr>
        <w:t xml:space="preserve">        supportedCSI-RS-ResourceList      </w:t>
      </w:r>
      <w:r>
        <w:rPr>
          <w:rFonts w:eastAsia="ＭＳ 明朝"/>
          <w:color w:val="993366"/>
        </w:rPr>
        <w:t>SEQUENCE</w:t>
      </w:r>
      <w:r>
        <w:rPr>
          <w:rFonts w:eastAsia="ＭＳ 明朝"/>
        </w:rPr>
        <w:t xml:space="preserve"> (</w:t>
      </w:r>
      <w:r>
        <w:rPr>
          <w:rFonts w:eastAsia="ＭＳ 明朝"/>
          <w:color w:val="993366"/>
        </w:rPr>
        <w:t>SIZE</w:t>
      </w:r>
      <w:r>
        <w:rPr>
          <w:rFonts w:eastAsia="ＭＳ 明朝"/>
        </w:rPr>
        <w:t xml:space="preserve"> (1.. maxNrofCSI-RS-Resources))</w:t>
      </w:r>
      <w:r>
        <w:rPr>
          <w:rFonts w:eastAsia="ＭＳ 明朝"/>
          <w:color w:val="993366"/>
        </w:rPr>
        <w:t xml:space="preserve"> OF</w:t>
      </w:r>
      <w:r>
        <w:rPr>
          <w:rFonts w:eastAsia="ＭＳ 明朝"/>
        </w:rPr>
        <w:t xml:space="preserve"> SupportedCSI-RS-Resource,</w:t>
      </w:r>
    </w:p>
    <w:p w14:paraId="590958A3" w14:textId="77777777" w:rsidR="007A18AB" w:rsidRDefault="00840174">
      <w:pPr>
        <w:pStyle w:val="PL"/>
        <w:rPr>
          <w:rFonts w:eastAsia="ＭＳ 明朝"/>
        </w:rPr>
      </w:pPr>
      <w:r>
        <w:rPr>
          <w:rFonts w:eastAsia="ＭＳ 明朝"/>
        </w:rPr>
        <w:t xml:space="preserve">        parameterLx                           </w:t>
      </w:r>
      <w:r>
        <w:rPr>
          <w:rFonts w:eastAsia="ＭＳ 明朝"/>
          <w:color w:val="993366"/>
        </w:rPr>
        <w:t>INTEGER</w:t>
      </w:r>
      <w:r>
        <w:rPr>
          <w:rFonts w:eastAsia="ＭＳ 明朝"/>
        </w:rPr>
        <w:t xml:space="preserve"> (2..4),</w:t>
      </w:r>
    </w:p>
    <w:p w14:paraId="569A512F" w14:textId="77777777" w:rsidR="007A18AB" w:rsidRDefault="00840174">
      <w:pPr>
        <w:pStyle w:val="PL"/>
        <w:rPr>
          <w:rFonts w:eastAsia="ＭＳ 明朝"/>
        </w:rPr>
      </w:pPr>
      <w:r>
        <w:rPr>
          <w:rFonts w:eastAsia="ＭＳ 明朝"/>
        </w:rPr>
        <w:t xml:space="preserve">        amplitudeScalingType                </w:t>
      </w:r>
      <w:r>
        <w:rPr>
          <w:rFonts w:eastAsia="ＭＳ 明朝"/>
          <w:color w:val="993366"/>
        </w:rPr>
        <w:t>ENUMERATED</w:t>
      </w:r>
      <w:r>
        <w:rPr>
          <w:rFonts w:eastAsia="ＭＳ 明朝"/>
        </w:rPr>
        <w:t xml:space="preserve"> {wideband, widebandAndSubband},</w:t>
      </w:r>
    </w:p>
    <w:p w14:paraId="79296E75" w14:textId="77777777" w:rsidR="007A18AB" w:rsidRDefault="00840174">
      <w:pPr>
        <w:pStyle w:val="PL"/>
        <w:rPr>
          <w:rFonts w:eastAsia="ＭＳ 明朝"/>
        </w:rPr>
      </w:pPr>
      <w:r>
        <w:rPr>
          <w:rFonts w:eastAsia="ＭＳ 明朝"/>
        </w:rPr>
        <w:t xml:space="preserve">        amplitudeSubsetRestriction         </w:t>
      </w:r>
      <w:r>
        <w:rPr>
          <w:rFonts w:eastAsia="ＭＳ 明朝"/>
          <w:color w:val="993366"/>
        </w:rPr>
        <w:t>ENUMERATED</w:t>
      </w:r>
      <w:r>
        <w:rPr>
          <w:rFonts w:eastAsia="ＭＳ 明朝"/>
        </w:rPr>
        <w:t xml:space="preserve"> {supported}              </w:t>
      </w:r>
      <w:r>
        <w:rPr>
          <w:rFonts w:eastAsia="ＭＳ 明朝"/>
          <w:color w:val="993366"/>
        </w:rPr>
        <w:t>OPTIONAL</w:t>
      </w:r>
    </w:p>
    <w:p w14:paraId="457F7E68" w14:textId="77777777" w:rsidR="007A18AB" w:rsidRDefault="00840174">
      <w:pPr>
        <w:pStyle w:val="PL"/>
        <w:rPr>
          <w:rFonts w:eastAsia="ＭＳ 明朝"/>
        </w:rPr>
      </w:pPr>
      <w:r>
        <w:rPr>
          <w:rFonts w:eastAsia="ＭＳ 明朝"/>
        </w:rPr>
        <w:t xml:space="preserve">    }                                                                                                                   </w:t>
      </w:r>
      <w:r>
        <w:rPr>
          <w:rFonts w:eastAsia="ＭＳ 明朝"/>
          <w:color w:val="993366"/>
        </w:rPr>
        <w:t>OPTIONAL</w:t>
      </w:r>
      <w:r>
        <w:rPr>
          <w:rFonts w:eastAsia="ＭＳ 明朝"/>
        </w:rPr>
        <w:t>,</w:t>
      </w:r>
    </w:p>
    <w:p w14:paraId="47213805" w14:textId="77777777" w:rsidR="007A18AB" w:rsidRDefault="00840174">
      <w:pPr>
        <w:pStyle w:val="PL"/>
        <w:rPr>
          <w:rFonts w:eastAsia="ＭＳ 明朝"/>
        </w:rPr>
      </w:pPr>
      <w:r>
        <w:rPr>
          <w:rFonts w:eastAsia="ＭＳ 明朝"/>
        </w:rPr>
        <w:t xml:space="preserve">    type2-PortSelection                 </w:t>
      </w:r>
      <w:r>
        <w:rPr>
          <w:rFonts w:eastAsia="ＭＳ 明朝"/>
          <w:color w:val="993366"/>
        </w:rPr>
        <w:t>SEQUENCE</w:t>
      </w:r>
      <w:r>
        <w:rPr>
          <w:rFonts w:eastAsia="ＭＳ 明朝"/>
        </w:rPr>
        <w:t xml:space="preserve"> {</w:t>
      </w:r>
    </w:p>
    <w:p w14:paraId="606EE24B" w14:textId="77777777" w:rsidR="007A18AB" w:rsidRDefault="00840174">
      <w:pPr>
        <w:pStyle w:val="PL"/>
        <w:rPr>
          <w:rFonts w:eastAsia="ＭＳ 明朝"/>
        </w:rPr>
      </w:pPr>
      <w:r>
        <w:rPr>
          <w:rFonts w:eastAsia="ＭＳ 明朝"/>
        </w:rPr>
        <w:t xml:space="preserve">        supportedCSI-RS-ResourceList      </w:t>
      </w:r>
      <w:r>
        <w:rPr>
          <w:rFonts w:eastAsia="ＭＳ 明朝"/>
          <w:color w:val="993366"/>
        </w:rPr>
        <w:t>SEQUENCE</w:t>
      </w:r>
      <w:r>
        <w:rPr>
          <w:rFonts w:eastAsia="ＭＳ 明朝"/>
        </w:rPr>
        <w:t xml:space="preserve"> (</w:t>
      </w:r>
      <w:r>
        <w:rPr>
          <w:rFonts w:eastAsia="ＭＳ 明朝"/>
          <w:color w:val="993366"/>
        </w:rPr>
        <w:t>SIZE</w:t>
      </w:r>
      <w:r>
        <w:rPr>
          <w:rFonts w:eastAsia="ＭＳ 明朝"/>
        </w:rPr>
        <w:t xml:space="preserve"> (1.. maxNrofCSI-RS-Resources))</w:t>
      </w:r>
      <w:r>
        <w:rPr>
          <w:rFonts w:eastAsia="ＭＳ 明朝"/>
          <w:color w:val="993366"/>
        </w:rPr>
        <w:t xml:space="preserve"> OF</w:t>
      </w:r>
      <w:r>
        <w:rPr>
          <w:rFonts w:eastAsia="ＭＳ 明朝"/>
        </w:rPr>
        <w:t xml:space="preserve"> SupportedCSI-RS-Resource,</w:t>
      </w:r>
    </w:p>
    <w:p w14:paraId="18EC4638" w14:textId="77777777" w:rsidR="007A18AB" w:rsidRDefault="00840174">
      <w:pPr>
        <w:pStyle w:val="PL"/>
        <w:rPr>
          <w:rFonts w:eastAsia="ＭＳ 明朝"/>
        </w:rPr>
      </w:pPr>
      <w:r>
        <w:rPr>
          <w:rFonts w:eastAsia="ＭＳ 明朝"/>
        </w:rPr>
        <w:t xml:space="preserve">        parameterLx                              </w:t>
      </w:r>
      <w:r>
        <w:rPr>
          <w:rFonts w:eastAsia="ＭＳ 明朝"/>
          <w:color w:val="993366"/>
        </w:rPr>
        <w:t>INTEGER</w:t>
      </w:r>
      <w:r>
        <w:rPr>
          <w:rFonts w:eastAsia="ＭＳ 明朝"/>
        </w:rPr>
        <w:t xml:space="preserve"> (2..4),</w:t>
      </w:r>
    </w:p>
    <w:p w14:paraId="3B4E8632" w14:textId="77777777" w:rsidR="007A18AB" w:rsidRDefault="00840174">
      <w:pPr>
        <w:pStyle w:val="PL"/>
        <w:rPr>
          <w:rFonts w:eastAsia="ＭＳ 明朝"/>
        </w:rPr>
      </w:pPr>
      <w:r>
        <w:rPr>
          <w:rFonts w:eastAsia="ＭＳ 明朝"/>
        </w:rPr>
        <w:t xml:space="preserve">        amplitudeScalingType                   </w:t>
      </w:r>
      <w:r>
        <w:rPr>
          <w:rFonts w:eastAsia="ＭＳ 明朝"/>
          <w:color w:val="993366"/>
        </w:rPr>
        <w:t>ENUMERATED</w:t>
      </w:r>
      <w:r>
        <w:rPr>
          <w:rFonts w:eastAsia="ＭＳ 明朝"/>
        </w:rPr>
        <w:t xml:space="preserve"> {wideband, widebandAndSubband}</w:t>
      </w:r>
    </w:p>
    <w:p w14:paraId="4E7EFA50" w14:textId="77777777" w:rsidR="007A18AB" w:rsidRDefault="00840174">
      <w:pPr>
        <w:pStyle w:val="PL"/>
        <w:rPr>
          <w:rFonts w:eastAsia="ＭＳ 明朝"/>
        </w:rPr>
      </w:pPr>
      <w:r>
        <w:rPr>
          <w:rFonts w:eastAsia="ＭＳ 明朝"/>
        </w:rPr>
        <w:t xml:space="preserve">    }                                                                                                                   </w:t>
      </w:r>
      <w:r>
        <w:rPr>
          <w:rFonts w:eastAsia="ＭＳ 明朝"/>
          <w:color w:val="993366"/>
        </w:rPr>
        <w:t>OPTIONAL</w:t>
      </w:r>
    </w:p>
    <w:p w14:paraId="7855BA35" w14:textId="77777777" w:rsidR="007A18AB" w:rsidRDefault="00840174">
      <w:pPr>
        <w:pStyle w:val="PL"/>
      </w:pPr>
      <w:r>
        <w:rPr>
          <w:rFonts w:eastAsia="ＭＳ 明朝"/>
        </w:rPr>
        <w:t>}</w:t>
      </w:r>
    </w:p>
    <w:p w14:paraId="0BD579B8" w14:textId="77777777" w:rsidR="007A18AB" w:rsidRDefault="007A18AB">
      <w:pPr>
        <w:pStyle w:val="PL"/>
      </w:pPr>
    </w:p>
    <w:p w14:paraId="17AB4211" w14:textId="77777777" w:rsidR="007A18AB" w:rsidRDefault="00840174">
      <w:pPr>
        <w:pStyle w:val="PL"/>
        <w:rPr>
          <w:rFonts w:eastAsia="ＭＳ 明朝"/>
        </w:rPr>
      </w:pPr>
      <w:r>
        <w:rPr>
          <w:rFonts w:eastAsia="ＭＳ 明朝"/>
        </w:rPr>
        <w:t xml:space="preserve">SupportedCSI-RS-Resource ::=     </w:t>
      </w:r>
      <w:r>
        <w:rPr>
          <w:rFonts w:eastAsia="ＭＳ 明朝"/>
          <w:color w:val="993366"/>
        </w:rPr>
        <w:t>SEQUENCE</w:t>
      </w:r>
      <w:r>
        <w:rPr>
          <w:rFonts w:eastAsia="ＭＳ 明朝"/>
        </w:rPr>
        <w:t xml:space="preserve"> {</w:t>
      </w:r>
    </w:p>
    <w:p w14:paraId="20123ED3" w14:textId="77777777" w:rsidR="007A18AB" w:rsidRDefault="00840174">
      <w:pPr>
        <w:pStyle w:val="PL"/>
      </w:pPr>
      <w:r>
        <w:rPr>
          <w:rFonts w:eastAsia="ＭＳ 明朝"/>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ＭＳ 明朝"/>
        </w:rPr>
        <w:t>,</w:t>
      </w:r>
    </w:p>
    <w:p w14:paraId="7847A673" w14:textId="77777777" w:rsidR="007A18AB" w:rsidRDefault="00840174">
      <w:pPr>
        <w:pStyle w:val="PL"/>
      </w:pPr>
      <w:r>
        <w:rPr>
          <w:rFonts w:eastAsia="ＭＳ 明朝"/>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ＭＳ 明朝"/>
          <w:color w:val="808080"/>
        </w:rPr>
        <w:t>-- TAG-CODEBOOKPARAMETERS-STOP</w:t>
      </w:r>
    </w:p>
    <w:p w14:paraId="45AF0E61" w14:textId="77777777" w:rsidR="007A18AB" w:rsidRDefault="00840174">
      <w:pPr>
        <w:pStyle w:val="PL"/>
        <w:rPr>
          <w:rFonts w:eastAsia="ＭＳ 明朝"/>
          <w:color w:val="808080"/>
        </w:rPr>
      </w:pPr>
      <w:r>
        <w:rPr>
          <w:rFonts w:eastAsia="ＭＳ 明朝"/>
          <w:color w:val="808080"/>
        </w:rPr>
        <w:t>-- ASN1STOP</w:t>
      </w:r>
    </w:p>
    <w:p w14:paraId="67C775A1" w14:textId="77777777" w:rsidR="007A18AB" w:rsidRDefault="007A18AB"/>
    <w:p w14:paraId="69F88BE2" w14:textId="77777777" w:rsidR="007A18AB" w:rsidRDefault="00840174">
      <w:pPr>
        <w:pStyle w:val="4"/>
        <w:rPr>
          <w:lang w:val="en-GB"/>
        </w:rPr>
      </w:pPr>
      <w:bookmarkStart w:id="4519" w:name="_Toc20426153"/>
      <w:bookmarkStart w:id="4520" w:name="_Toc29321550"/>
      <w:r>
        <w:rPr>
          <w:lang w:val="en-GB"/>
        </w:rPr>
        <w:t>–</w:t>
      </w:r>
      <w:r>
        <w:rPr>
          <w:lang w:val="en-GB"/>
        </w:rPr>
        <w:tab/>
      </w:r>
      <w:r>
        <w:rPr>
          <w:i/>
          <w:lang w:val="en-GB"/>
        </w:rPr>
        <w:t>FeatureSetCombination</w:t>
      </w:r>
      <w:bookmarkEnd w:id="4519"/>
      <w:bookmarkEnd w:id="4520"/>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521"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521"/>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4522" w:name="_Toc20426154"/>
      <w:bookmarkStart w:id="4523" w:name="_Toc29321551"/>
      <w:r>
        <w:rPr>
          <w:lang w:val="en-GB"/>
        </w:rPr>
        <w:t>–</w:t>
      </w:r>
      <w:r>
        <w:rPr>
          <w:lang w:val="en-GB"/>
        </w:rPr>
        <w:tab/>
      </w:r>
      <w:r>
        <w:rPr>
          <w:i/>
          <w:lang w:val="en-GB"/>
        </w:rPr>
        <w:t>FeatureSetCombinationId</w:t>
      </w:r>
      <w:bookmarkEnd w:id="4522"/>
      <w:bookmarkEnd w:id="4523"/>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4524" w:name="_Toc20426155"/>
      <w:bookmarkStart w:id="4525" w:name="_Toc29321552"/>
      <w:r>
        <w:rPr>
          <w:lang w:val="en-GB"/>
        </w:rPr>
        <w:t>–</w:t>
      </w:r>
      <w:r>
        <w:rPr>
          <w:lang w:val="en-GB"/>
        </w:rPr>
        <w:tab/>
      </w:r>
      <w:r>
        <w:rPr>
          <w:i/>
          <w:lang w:val="en-GB"/>
        </w:rPr>
        <w:t>FeatureSetDownlink</w:t>
      </w:r>
      <w:bookmarkEnd w:id="4524"/>
      <w:bookmarkEnd w:id="4525"/>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4526" w:name="_Toc29321553"/>
      <w:bookmarkStart w:id="4527" w:name="_Toc20426156"/>
      <w:bookmarkStart w:id="4528" w:name="_Hlk536765073"/>
      <w:r>
        <w:rPr>
          <w:lang w:val="en-GB"/>
        </w:rPr>
        <w:t>–</w:t>
      </w:r>
      <w:r>
        <w:rPr>
          <w:lang w:val="en-GB"/>
        </w:rPr>
        <w:tab/>
      </w:r>
      <w:r>
        <w:rPr>
          <w:i/>
          <w:lang w:val="en-GB"/>
        </w:rPr>
        <w:t>FeatureSetDownlinkId</w:t>
      </w:r>
      <w:bookmarkEnd w:id="4526"/>
      <w:bookmarkEnd w:id="4527"/>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528"/>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4529" w:name="_Toc20426157"/>
      <w:bookmarkStart w:id="4530" w:name="_Toc29321554"/>
      <w:r>
        <w:rPr>
          <w:lang w:val="en-GB"/>
        </w:rPr>
        <w:t>–</w:t>
      </w:r>
      <w:r>
        <w:rPr>
          <w:lang w:val="en-GB"/>
        </w:rPr>
        <w:tab/>
      </w:r>
      <w:r>
        <w:rPr>
          <w:i/>
          <w:lang w:val="en-GB"/>
        </w:rPr>
        <w:t>FeatureSetDownlinkPerCC</w:t>
      </w:r>
      <w:bookmarkEnd w:id="4529"/>
      <w:bookmarkEnd w:id="4530"/>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531"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531"/>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4532" w:name="_Toc20426158"/>
      <w:bookmarkStart w:id="4533" w:name="_Toc29321555"/>
      <w:r>
        <w:rPr>
          <w:lang w:val="en-GB"/>
        </w:rPr>
        <w:t>–</w:t>
      </w:r>
      <w:r>
        <w:rPr>
          <w:lang w:val="en-GB"/>
        </w:rPr>
        <w:tab/>
      </w:r>
      <w:r>
        <w:rPr>
          <w:i/>
          <w:lang w:val="en-GB"/>
        </w:rPr>
        <w:t>FeatureSetDownlinkPerCC-Id</w:t>
      </w:r>
      <w:bookmarkEnd w:id="4532"/>
      <w:bookmarkEnd w:id="4533"/>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4534" w:name="_Toc20426159"/>
      <w:bookmarkStart w:id="4535" w:name="_Toc29321556"/>
      <w:bookmarkStart w:id="4536" w:name="_Hlk536765072"/>
      <w:r>
        <w:rPr>
          <w:lang w:val="en-GB"/>
        </w:rPr>
        <w:t>–</w:t>
      </w:r>
      <w:r>
        <w:rPr>
          <w:lang w:val="en-GB"/>
        </w:rPr>
        <w:tab/>
      </w:r>
      <w:r>
        <w:rPr>
          <w:i/>
          <w:lang w:val="en-GB"/>
        </w:rPr>
        <w:t>FeatureSetEUTRA-DownlinkId</w:t>
      </w:r>
      <w:bookmarkEnd w:id="4534"/>
      <w:bookmarkEnd w:id="4535"/>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4537" w:name="_Toc20426160"/>
      <w:bookmarkStart w:id="4538" w:name="_Toc29321557"/>
      <w:bookmarkEnd w:id="4536"/>
      <w:r>
        <w:rPr>
          <w:rFonts w:eastAsia="Malgun Gothic"/>
          <w:lang w:val="en-GB"/>
        </w:rPr>
        <w:t>–</w:t>
      </w:r>
      <w:r>
        <w:rPr>
          <w:rFonts w:eastAsia="Malgun Gothic"/>
          <w:lang w:val="en-GB"/>
        </w:rPr>
        <w:tab/>
      </w:r>
      <w:r>
        <w:rPr>
          <w:rFonts w:eastAsia="Malgun Gothic"/>
          <w:i/>
          <w:lang w:val="en-GB"/>
        </w:rPr>
        <w:t>FeatureSetEUTRA-UplinkId</w:t>
      </w:r>
      <w:bookmarkEnd w:id="4537"/>
      <w:bookmarkEnd w:id="4538"/>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539" w:name="_Hlk1063281"/>
      <w:r>
        <w:t xml:space="preserve">The first element in that list is referred to by </w:t>
      </w:r>
      <w:r>
        <w:rPr>
          <w:i/>
        </w:rPr>
        <w:t>FeatureSetEUTRA-UplinkId</w:t>
      </w:r>
      <w:r>
        <w:t xml:space="preserve"> = 1</w:t>
      </w:r>
      <w:bookmarkEnd w:id="4539"/>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4540" w:name="_Toc20426161"/>
      <w:bookmarkStart w:id="4541" w:name="_Toc29321558"/>
      <w:r>
        <w:rPr>
          <w:lang w:val="en-GB"/>
        </w:rPr>
        <w:t>–</w:t>
      </w:r>
      <w:r>
        <w:rPr>
          <w:lang w:val="en-GB"/>
        </w:rPr>
        <w:tab/>
      </w:r>
      <w:r>
        <w:rPr>
          <w:i/>
          <w:lang w:val="en-GB"/>
        </w:rPr>
        <w:t>FeatureSets</w:t>
      </w:r>
      <w:bookmarkEnd w:id="4540"/>
      <w:bookmarkEnd w:id="4541"/>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游明朝"/>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542" w:name="_Hlk536765074"/>
      <w:r>
        <w:t>FeatureSets</w:t>
      </w:r>
      <w:bookmarkEnd w:id="4542"/>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4543" w:name="_Toc20426162"/>
      <w:bookmarkStart w:id="4544" w:name="_Toc29321559"/>
      <w:r>
        <w:rPr>
          <w:lang w:val="en-GB"/>
        </w:rPr>
        <w:t>–</w:t>
      </w:r>
      <w:r>
        <w:rPr>
          <w:lang w:val="en-GB"/>
        </w:rPr>
        <w:tab/>
      </w:r>
      <w:bookmarkStart w:id="4545" w:name="_Hlk2167966"/>
      <w:r>
        <w:rPr>
          <w:i/>
          <w:lang w:val="en-GB"/>
        </w:rPr>
        <w:t>FeatureSetUplink</w:t>
      </w:r>
      <w:bookmarkEnd w:id="4543"/>
      <w:bookmarkEnd w:id="4544"/>
      <w:bookmarkEnd w:id="4545"/>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546" w:name="_Hlk20466802"/>
      <w:r>
        <w:t xml:space="preserve">                            </w:t>
      </w:r>
      <w:bookmarkEnd w:id="4546"/>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4547" w:name="_Toc29321560"/>
      <w:bookmarkStart w:id="4548" w:name="_Toc20426163"/>
      <w:r>
        <w:rPr>
          <w:rFonts w:eastAsia="Malgun Gothic"/>
          <w:lang w:val="en-GB"/>
        </w:rPr>
        <w:t>–</w:t>
      </w:r>
      <w:r>
        <w:rPr>
          <w:rFonts w:eastAsia="Malgun Gothic"/>
          <w:lang w:val="en-GB"/>
        </w:rPr>
        <w:tab/>
      </w:r>
      <w:r>
        <w:rPr>
          <w:rFonts w:eastAsia="Malgun Gothic"/>
          <w:i/>
          <w:lang w:val="en-GB"/>
        </w:rPr>
        <w:t>FeatureSetUplinkId</w:t>
      </w:r>
      <w:bookmarkEnd w:id="4547"/>
      <w:bookmarkEnd w:id="4548"/>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4549" w:name="_Toc29321561"/>
      <w:bookmarkStart w:id="4550" w:name="_Toc20426164"/>
      <w:r>
        <w:rPr>
          <w:lang w:val="en-GB"/>
        </w:rPr>
        <w:t>–</w:t>
      </w:r>
      <w:r>
        <w:rPr>
          <w:lang w:val="en-GB"/>
        </w:rPr>
        <w:tab/>
      </w:r>
      <w:r>
        <w:rPr>
          <w:i/>
          <w:lang w:val="en-GB"/>
        </w:rPr>
        <w:t>FeatureSetUplinkPerCC</w:t>
      </w:r>
      <w:bookmarkEnd w:id="4549"/>
      <w:bookmarkEnd w:id="4550"/>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4551" w:name="_Toc20426165"/>
      <w:bookmarkStart w:id="4552" w:name="_Toc29321562"/>
      <w:r>
        <w:rPr>
          <w:lang w:val="en-GB"/>
        </w:rPr>
        <w:t>–</w:t>
      </w:r>
      <w:r>
        <w:rPr>
          <w:lang w:val="en-GB"/>
        </w:rPr>
        <w:tab/>
      </w:r>
      <w:r>
        <w:rPr>
          <w:i/>
          <w:lang w:val="en-GB"/>
        </w:rPr>
        <w:t>FeatureSetUplinkPerCC-Id</w:t>
      </w:r>
      <w:bookmarkEnd w:id="4551"/>
      <w:bookmarkEnd w:id="4552"/>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4553" w:name="_Toc20426166"/>
      <w:bookmarkStart w:id="4554" w:name="_Toc29321563"/>
      <w:r>
        <w:rPr>
          <w:lang w:val="en-GB"/>
        </w:rPr>
        <w:t>–</w:t>
      </w:r>
      <w:r>
        <w:rPr>
          <w:lang w:val="en-GB"/>
        </w:rPr>
        <w:tab/>
      </w:r>
      <w:bookmarkStart w:id="4555" w:name="_Hlk515425180"/>
      <w:r>
        <w:rPr>
          <w:i/>
          <w:lang w:val="en-GB"/>
        </w:rPr>
        <w:t>FreqBandIndicatorEUTRA</w:t>
      </w:r>
      <w:bookmarkEnd w:id="4553"/>
      <w:bookmarkEnd w:id="4554"/>
      <w:bookmarkEnd w:id="4555"/>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4556" w:name="_Toc20426167"/>
      <w:bookmarkStart w:id="4557" w:name="_Toc29321564"/>
      <w:r>
        <w:rPr>
          <w:lang w:val="en-GB"/>
        </w:rPr>
        <w:t>–</w:t>
      </w:r>
      <w:r>
        <w:rPr>
          <w:lang w:val="en-GB"/>
        </w:rPr>
        <w:tab/>
      </w:r>
      <w:r>
        <w:rPr>
          <w:i/>
          <w:lang w:val="en-GB"/>
        </w:rPr>
        <w:t>FreqBandList</w:t>
      </w:r>
      <w:bookmarkEnd w:id="4556"/>
      <w:bookmarkEnd w:id="4557"/>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558"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558"/>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559"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560" w:name="_Hlk516049342"/>
      <w:bookmarkEnd w:id="4559"/>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560"/>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4561" w:name="_Toc20426168"/>
      <w:bookmarkStart w:id="4562" w:name="_Toc29321565"/>
      <w:r>
        <w:rPr>
          <w:lang w:val="en-GB"/>
        </w:rPr>
        <w:t>–</w:t>
      </w:r>
      <w:r>
        <w:rPr>
          <w:lang w:val="en-GB"/>
        </w:rPr>
        <w:tab/>
      </w:r>
      <w:r>
        <w:rPr>
          <w:i/>
          <w:lang w:val="en-GB"/>
        </w:rPr>
        <w:t>FreqSeparationClass</w:t>
      </w:r>
      <w:bookmarkEnd w:id="4561"/>
      <w:bookmarkEnd w:id="4562"/>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4563" w:name="_Toc20426169"/>
      <w:bookmarkStart w:id="4564" w:name="_Toc29321566"/>
      <w:r>
        <w:rPr>
          <w:lang w:val="en-GB"/>
        </w:rPr>
        <w:t>–</w:t>
      </w:r>
      <w:r>
        <w:rPr>
          <w:lang w:val="en-GB"/>
        </w:rPr>
        <w:tab/>
      </w:r>
      <w:r>
        <w:rPr>
          <w:i/>
          <w:lang w:val="en-GB"/>
        </w:rPr>
        <w:t>IMS-Parameters</w:t>
      </w:r>
      <w:bookmarkEnd w:id="4563"/>
      <w:bookmarkEnd w:id="4564"/>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游明朝"/>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游明朝"/>
        </w:rPr>
      </w:pPr>
      <w:r>
        <w:rPr>
          <w:rFonts w:eastAsia="游明朝"/>
        </w:rPr>
        <w:t xml:space="preserve">    ...,</w:t>
      </w:r>
    </w:p>
    <w:p w14:paraId="40684A39" w14:textId="77777777" w:rsidR="007A18AB" w:rsidRDefault="00840174">
      <w:pPr>
        <w:pStyle w:val="PL"/>
        <w:rPr>
          <w:rFonts w:eastAsia="游明朝"/>
        </w:rPr>
      </w:pPr>
      <w:r>
        <w:rPr>
          <w:rFonts w:eastAsia="游明朝"/>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游明朝"/>
        </w:rPr>
      </w:pPr>
      <w:r>
        <w:rPr>
          <w:rFonts w:eastAsia="游明朝"/>
        </w:rPr>
        <w:t xml:space="preserve">    ]]</w:t>
      </w:r>
    </w:p>
    <w:p w14:paraId="461260B8" w14:textId="77777777" w:rsidR="007A18AB" w:rsidRDefault="00840174">
      <w:pPr>
        <w:pStyle w:val="PL"/>
        <w:rPr>
          <w:rFonts w:eastAsia="游明朝"/>
        </w:rPr>
      </w:pPr>
      <w:r>
        <w:rPr>
          <w:rFonts w:eastAsia="游明朝"/>
        </w:rPr>
        <w:t>}</w:t>
      </w:r>
    </w:p>
    <w:p w14:paraId="4A1554DA" w14:textId="77777777" w:rsidR="007A18AB" w:rsidRDefault="007A18AB">
      <w:pPr>
        <w:pStyle w:val="PL"/>
        <w:rPr>
          <w:rFonts w:eastAsia="游明朝"/>
        </w:rPr>
      </w:pPr>
    </w:p>
    <w:p w14:paraId="2F64F927" w14:textId="77777777" w:rsidR="007A18AB" w:rsidRDefault="00840174">
      <w:pPr>
        <w:pStyle w:val="PL"/>
      </w:pPr>
      <w:r>
        <w:rPr>
          <w:rFonts w:eastAsia="游明朝"/>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4565" w:name="_Toc20426170"/>
      <w:bookmarkStart w:id="4566" w:name="_Toc29321567"/>
      <w:r>
        <w:rPr>
          <w:lang w:val="en-GB"/>
        </w:rPr>
        <w:t>–</w:t>
      </w:r>
      <w:r>
        <w:rPr>
          <w:lang w:val="en-GB"/>
        </w:rPr>
        <w:tab/>
      </w:r>
      <w:r>
        <w:rPr>
          <w:i/>
          <w:lang w:val="en-GB"/>
        </w:rPr>
        <w:t>InterRAT-Parameters</w:t>
      </w:r>
      <w:bookmarkEnd w:id="4565"/>
      <w:bookmarkEnd w:id="4566"/>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4567" w:name="_Toc20426171"/>
      <w:bookmarkStart w:id="4568" w:name="_Toc29321568"/>
      <w:r>
        <w:rPr>
          <w:rFonts w:eastAsia="Malgun Gothic"/>
          <w:lang w:val="en-GB"/>
        </w:rPr>
        <w:t>–</w:t>
      </w:r>
      <w:r>
        <w:rPr>
          <w:rFonts w:eastAsia="Malgun Gothic"/>
          <w:lang w:val="en-GB"/>
        </w:rPr>
        <w:tab/>
      </w:r>
      <w:r>
        <w:rPr>
          <w:rFonts w:eastAsia="Malgun Gothic"/>
          <w:i/>
          <w:lang w:val="en-GB"/>
        </w:rPr>
        <w:t>MAC-Parameters</w:t>
      </w:r>
      <w:bookmarkEnd w:id="4567"/>
      <w:bookmarkEnd w:id="4568"/>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4569" w:name="_Toc20426172"/>
      <w:bookmarkStart w:id="4570" w:name="_Toc29321569"/>
      <w:r>
        <w:rPr>
          <w:rFonts w:eastAsia="Malgun Gothic"/>
          <w:lang w:val="en-GB"/>
        </w:rPr>
        <w:t>–</w:t>
      </w:r>
      <w:r>
        <w:rPr>
          <w:rFonts w:eastAsia="Malgun Gothic"/>
          <w:lang w:val="en-GB"/>
        </w:rPr>
        <w:tab/>
      </w:r>
      <w:r>
        <w:rPr>
          <w:rFonts w:eastAsia="Malgun Gothic"/>
          <w:i/>
          <w:lang w:val="en-GB"/>
        </w:rPr>
        <w:t>MeasAndMobParameters</w:t>
      </w:r>
      <w:bookmarkEnd w:id="4569"/>
      <w:bookmarkEnd w:id="4570"/>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4571" w:name="_Toc20426173"/>
      <w:bookmarkStart w:id="4572" w:name="_Toc29321570"/>
      <w:r>
        <w:rPr>
          <w:lang w:val="en-GB"/>
        </w:rPr>
        <w:t>–</w:t>
      </w:r>
      <w:r>
        <w:rPr>
          <w:lang w:val="en-GB"/>
        </w:rPr>
        <w:tab/>
      </w:r>
      <w:r>
        <w:rPr>
          <w:i/>
          <w:lang w:val="en-GB"/>
        </w:rPr>
        <w:t>MeasAndMobParametersMRDC</w:t>
      </w:r>
      <w:bookmarkEnd w:id="4571"/>
      <w:bookmarkEnd w:id="4572"/>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4573" w:name="_Toc20426174"/>
      <w:bookmarkStart w:id="4574" w:name="_Toc29321571"/>
      <w:r>
        <w:rPr>
          <w:lang w:val="en-GB"/>
        </w:rPr>
        <w:t>–</w:t>
      </w:r>
      <w:r>
        <w:rPr>
          <w:lang w:val="en-GB"/>
        </w:rPr>
        <w:tab/>
      </w:r>
      <w:r>
        <w:rPr>
          <w:i/>
          <w:lang w:val="en-GB"/>
        </w:rPr>
        <w:t>MIMO-Layers</w:t>
      </w:r>
      <w:bookmarkEnd w:id="4573"/>
      <w:bookmarkEnd w:id="4574"/>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4575" w:name="_Toc20426175"/>
      <w:bookmarkStart w:id="4576" w:name="_Toc29321572"/>
      <w:bookmarkStart w:id="4577" w:name="_Hlk726252"/>
      <w:r>
        <w:rPr>
          <w:lang w:val="en-GB"/>
        </w:rPr>
        <w:t>–</w:t>
      </w:r>
      <w:r>
        <w:rPr>
          <w:lang w:val="en-GB"/>
        </w:rPr>
        <w:tab/>
      </w:r>
      <w:r>
        <w:rPr>
          <w:i/>
          <w:lang w:val="en-GB"/>
        </w:rPr>
        <w:t>MIMO-ParametersPerBand</w:t>
      </w:r>
      <w:bookmarkEnd w:id="4575"/>
      <w:bookmarkEnd w:id="4576"/>
    </w:p>
    <w:bookmarkEnd w:id="4577"/>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578" w:name="_Hlk2167731"/>
      <w:r>
        <w:t xml:space="preserve">    dummy5                              SRS-Resources                                                              </w:t>
      </w:r>
      <w:r>
        <w:rPr>
          <w:color w:val="993366"/>
        </w:rPr>
        <w:t>OPTIONAL</w:t>
      </w:r>
      <w:r>
        <w:t>,</w:t>
      </w:r>
    </w:p>
    <w:bookmarkEnd w:id="4578"/>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579" w:name="_Hlk536765077"/>
      <w:r>
        <w:t xml:space="preserve">    </w:t>
      </w:r>
      <w:bookmarkStart w:id="4580" w:name="_Hlk726196"/>
      <w:r>
        <w:t xml:space="preserve">maxNumberAperiodicCSI-triggeringStatePerCC      </w:t>
      </w:r>
      <w:bookmarkEnd w:id="4580"/>
      <w:r>
        <w:rPr>
          <w:color w:val="993366"/>
        </w:rPr>
        <w:t>ENUMERATED</w:t>
      </w:r>
      <w:r>
        <w:t xml:space="preserve"> {n3, n7, n15, n31, n63, n128},</w:t>
      </w:r>
    </w:p>
    <w:bookmarkEnd w:id="4579"/>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ＭＳ 明朝"/>
                <w:lang w:val="en-GB"/>
              </w:rPr>
              <w:t xml:space="preserve">CSI related capabilities which the UE supports on each of the carriers operated on this band. For mixed FR1-FR2 band combinations these values may be further limited by the corresponding fields in </w:t>
            </w:r>
            <w:r>
              <w:rPr>
                <w:rFonts w:eastAsia="ＭＳ 明朝"/>
                <w:i/>
                <w:lang w:val="en-GB"/>
              </w:rPr>
              <w:t>Phy-ParametersFRX-Diff</w:t>
            </w:r>
            <w:r>
              <w:rPr>
                <w:rFonts w:eastAsia="ＭＳ 明朝"/>
                <w:lang w:val="en-GB"/>
              </w:rPr>
              <w:t>.</w:t>
            </w:r>
          </w:p>
        </w:tc>
      </w:tr>
    </w:tbl>
    <w:p w14:paraId="3ED143FA" w14:textId="77777777" w:rsidR="007A18AB" w:rsidRDefault="007A18AB"/>
    <w:p w14:paraId="7D299B72" w14:textId="77777777" w:rsidR="007A18AB" w:rsidRDefault="00840174">
      <w:pPr>
        <w:pStyle w:val="4"/>
        <w:rPr>
          <w:i/>
          <w:lang w:val="en-GB"/>
        </w:rPr>
      </w:pPr>
      <w:bookmarkStart w:id="4581" w:name="_Toc20426176"/>
      <w:bookmarkStart w:id="4582" w:name="_Toc29321573"/>
      <w:r>
        <w:rPr>
          <w:lang w:val="en-GB"/>
        </w:rPr>
        <w:t>–</w:t>
      </w:r>
      <w:r>
        <w:rPr>
          <w:lang w:val="en-GB"/>
        </w:rPr>
        <w:tab/>
      </w:r>
      <w:r>
        <w:rPr>
          <w:i/>
          <w:lang w:val="en-GB"/>
        </w:rPr>
        <w:t>ModulationOrder</w:t>
      </w:r>
      <w:bookmarkEnd w:id="4581"/>
      <w:bookmarkEnd w:id="4582"/>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4"/>
        <w:rPr>
          <w:lang w:val="en-GB"/>
        </w:rPr>
      </w:pPr>
      <w:bookmarkStart w:id="4583" w:name="_Toc20426177"/>
      <w:bookmarkStart w:id="4584" w:name="_Toc29321574"/>
      <w:r>
        <w:rPr>
          <w:lang w:val="en-GB"/>
        </w:rPr>
        <w:t>–</w:t>
      </w:r>
      <w:r>
        <w:rPr>
          <w:lang w:val="en-GB"/>
        </w:rPr>
        <w:tab/>
      </w:r>
      <w:r>
        <w:rPr>
          <w:i/>
          <w:lang w:val="en-GB"/>
        </w:rPr>
        <w:t>MRDC-Parameters</w:t>
      </w:r>
      <w:bookmarkEnd w:id="4583"/>
      <w:bookmarkEnd w:id="4584"/>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4585" w:name="_Toc20426178"/>
      <w:bookmarkStart w:id="4586" w:name="_Toc29321575"/>
      <w:r>
        <w:rPr>
          <w:lang w:val="en-GB"/>
        </w:rPr>
        <w:t>–</w:t>
      </w:r>
      <w:r>
        <w:rPr>
          <w:lang w:val="en-GB"/>
        </w:rPr>
        <w:tab/>
      </w:r>
      <w:r>
        <w:rPr>
          <w:i/>
          <w:lang w:val="en-GB"/>
        </w:rPr>
        <w:t>NRDC-Parameters</w:t>
      </w:r>
      <w:bookmarkEnd w:id="4585"/>
      <w:bookmarkEnd w:id="4586"/>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4587" w:name="_Toc20426179"/>
      <w:bookmarkStart w:id="4588" w:name="_Toc29321576"/>
      <w:r>
        <w:rPr>
          <w:rFonts w:eastAsia="Malgun Gothic"/>
          <w:lang w:val="en-GB"/>
        </w:rPr>
        <w:t>–</w:t>
      </w:r>
      <w:r>
        <w:rPr>
          <w:rFonts w:eastAsia="Malgun Gothic"/>
          <w:lang w:val="en-GB"/>
        </w:rPr>
        <w:tab/>
      </w:r>
      <w:r>
        <w:rPr>
          <w:rFonts w:eastAsia="Malgun Gothic"/>
          <w:i/>
          <w:lang w:val="en-GB"/>
        </w:rPr>
        <w:t>PDCP-Parameters</w:t>
      </w:r>
      <w:bookmarkEnd w:id="4587"/>
      <w:bookmarkEnd w:id="4588"/>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4589" w:name="_Toc20426180"/>
      <w:bookmarkStart w:id="4590" w:name="_Toc29321577"/>
      <w:r>
        <w:rPr>
          <w:lang w:val="en-GB"/>
        </w:rPr>
        <w:t>–</w:t>
      </w:r>
      <w:r>
        <w:rPr>
          <w:lang w:val="en-GB"/>
        </w:rPr>
        <w:tab/>
      </w:r>
      <w:r>
        <w:rPr>
          <w:i/>
          <w:lang w:val="en-GB"/>
        </w:rPr>
        <w:t>PDCP-ParametersMRDC</w:t>
      </w:r>
      <w:bookmarkEnd w:id="4589"/>
      <w:bookmarkEnd w:id="4590"/>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4591" w:name="_Toc20426181"/>
      <w:bookmarkStart w:id="4592" w:name="_Toc29321578"/>
      <w:bookmarkStart w:id="4593" w:name="_Hlk726506"/>
      <w:r>
        <w:rPr>
          <w:lang w:val="en-GB"/>
        </w:rPr>
        <w:t>–</w:t>
      </w:r>
      <w:r>
        <w:rPr>
          <w:lang w:val="en-GB"/>
        </w:rPr>
        <w:tab/>
      </w:r>
      <w:r>
        <w:rPr>
          <w:i/>
          <w:lang w:val="en-GB"/>
        </w:rPr>
        <w:t>Phy-Parameters</w:t>
      </w:r>
      <w:bookmarkEnd w:id="4591"/>
      <w:bookmarkEnd w:id="4592"/>
    </w:p>
    <w:bookmarkEnd w:id="4593"/>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594" w:name="_Hlk536765078"/>
      <w:r>
        <w:t xml:space="preserve">    </w:t>
      </w:r>
      <w:bookmarkStart w:id="4595" w:name="_Hlk726461"/>
      <w:bookmarkStart w:id="4596" w:name="_Hlk726490"/>
      <w:r>
        <w:t>rateMatchingCtrlResrcSetDynamic</w:t>
      </w:r>
      <w:bookmarkEnd w:id="4595"/>
      <w:r>
        <w:t xml:space="preserve">     </w:t>
      </w:r>
      <w:bookmarkEnd w:id="4596"/>
      <w:r>
        <w:rPr>
          <w:color w:val="993366"/>
        </w:rPr>
        <w:t>ENUMERATED</w:t>
      </w:r>
      <w:r>
        <w:t xml:space="preserve"> {supported}                      </w:t>
      </w:r>
      <w:r>
        <w:rPr>
          <w:color w:val="993366"/>
        </w:rPr>
        <w:t>OPTIONAL</w:t>
      </w:r>
      <w:r>
        <w:t>,</w:t>
      </w:r>
    </w:p>
    <w:bookmarkEnd w:id="4594"/>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4597" w:name="_Toc20426182"/>
      <w:bookmarkStart w:id="4598" w:name="_Toc29321579"/>
      <w:r>
        <w:rPr>
          <w:lang w:val="en-GB"/>
        </w:rPr>
        <w:t>–</w:t>
      </w:r>
      <w:r>
        <w:rPr>
          <w:lang w:val="en-GB"/>
        </w:rPr>
        <w:tab/>
      </w:r>
      <w:r>
        <w:rPr>
          <w:i/>
          <w:lang w:val="en-GB"/>
        </w:rPr>
        <w:t>Phy-ParametersMRDC</w:t>
      </w:r>
      <w:bookmarkEnd w:id="4597"/>
      <w:bookmarkEnd w:id="4598"/>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4599" w:name="_Toc20426183"/>
      <w:bookmarkStart w:id="4600" w:name="_Toc29321580"/>
      <w:r>
        <w:rPr>
          <w:lang w:val="en-GB"/>
        </w:rPr>
        <w:t>–</w:t>
      </w:r>
      <w:r>
        <w:rPr>
          <w:lang w:val="en-GB"/>
        </w:rPr>
        <w:tab/>
      </w:r>
      <w:r>
        <w:rPr>
          <w:i/>
          <w:lang w:val="en-GB"/>
        </w:rPr>
        <w:t>ProcessingParameters</w:t>
      </w:r>
      <w:bookmarkEnd w:id="4599"/>
      <w:bookmarkEnd w:id="4600"/>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ＭＳ 明朝"/>
        </w:rPr>
      </w:pPr>
      <w:r>
        <w:rPr>
          <w:rFonts w:eastAsia="ＭＳ 明朝"/>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ＭＳ 明朝"/>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ＭＳ 明朝"/>
        </w:rPr>
      </w:pPr>
      <w:r>
        <w:t xml:space="preserve">        upto7                          NumberOfCarriers                    </w:t>
      </w:r>
      <w:r>
        <w:rPr>
          <w:color w:val="993366"/>
        </w:rPr>
        <w:t>OPTIONAL</w:t>
      </w:r>
    </w:p>
    <w:p w14:paraId="4FC954DF" w14:textId="77777777" w:rsidR="007A18AB" w:rsidRDefault="00840174">
      <w:pPr>
        <w:pStyle w:val="PL"/>
        <w:rPr>
          <w:rFonts w:eastAsia="ＭＳ 明朝"/>
        </w:rPr>
      </w:pPr>
      <w:r>
        <w:rPr>
          <w:rFonts w:eastAsia="ＭＳ 明朝"/>
        </w:rPr>
        <w:t xml:space="preserve">    } </w:t>
      </w:r>
      <w:r>
        <w:rPr>
          <w:color w:val="993366"/>
        </w:rPr>
        <w:t>OPTIONAL</w:t>
      </w:r>
    </w:p>
    <w:p w14:paraId="79C9CC72" w14:textId="77777777" w:rsidR="007A18AB" w:rsidRDefault="00840174">
      <w:pPr>
        <w:pStyle w:val="PL"/>
        <w:rPr>
          <w:rFonts w:eastAsia="ＭＳ 明朝"/>
        </w:rPr>
      </w:pPr>
      <w:r>
        <w:rPr>
          <w:rFonts w:eastAsia="ＭＳ 明朝"/>
        </w:rPr>
        <w:t>}</w:t>
      </w:r>
    </w:p>
    <w:p w14:paraId="4DB51EA9" w14:textId="77777777" w:rsidR="007A18AB" w:rsidRDefault="007A18AB">
      <w:pPr>
        <w:pStyle w:val="PL"/>
      </w:pPr>
    </w:p>
    <w:p w14:paraId="38660CF1" w14:textId="77777777" w:rsidR="007A18AB" w:rsidRDefault="00840174">
      <w:pPr>
        <w:pStyle w:val="PL"/>
      </w:pPr>
      <w:r>
        <w:rPr>
          <w:rFonts w:eastAsia="ＭＳ 明朝"/>
        </w:rPr>
        <w:t xml:space="preserve">NumberOfCarriers ::=    </w:t>
      </w:r>
      <w:r>
        <w:rPr>
          <w:rFonts w:eastAsia="ＭＳ 明朝"/>
          <w:color w:val="993366"/>
        </w:rPr>
        <w:t>INTEGER</w:t>
      </w:r>
      <w:r>
        <w:rPr>
          <w:rFonts w:eastAsia="ＭＳ 明朝"/>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4601" w:name="_Toc20426184"/>
      <w:bookmarkStart w:id="4602" w:name="_Toc29321581"/>
      <w:r>
        <w:rPr>
          <w:lang w:val="en-GB"/>
        </w:rPr>
        <w:t>–</w:t>
      </w:r>
      <w:r>
        <w:rPr>
          <w:lang w:val="en-GB"/>
        </w:rPr>
        <w:tab/>
      </w:r>
      <w:r>
        <w:rPr>
          <w:i/>
          <w:lang w:val="en-GB"/>
        </w:rPr>
        <w:t>RAT-Type</w:t>
      </w:r>
      <w:bookmarkEnd w:id="4601"/>
      <w:bookmarkEnd w:id="4602"/>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4603" w:name="_Toc20426185"/>
      <w:bookmarkStart w:id="4604" w:name="_Toc29321582"/>
      <w:r>
        <w:rPr>
          <w:rFonts w:eastAsia="Malgun Gothic"/>
          <w:lang w:val="en-GB"/>
        </w:rPr>
        <w:t>–</w:t>
      </w:r>
      <w:r>
        <w:rPr>
          <w:rFonts w:eastAsia="Malgun Gothic"/>
          <w:lang w:val="en-GB"/>
        </w:rPr>
        <w:tab/>
      </w:r>
      <w:r>
        <w:rPr>
          <w:rFonts w:eastAsia="Malgun Gothic"/>
          <w:i/>
          <w:lang w:val="en-GB"/>
        </w:rPr>
        <w:t>RF-Parameters</w:t>
      </w:r>
      <w:bookmarkEnd w:id="4603"/>
      <w:bookmarkEnd w:id="4604"/>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4605" w:name="_Toc20426186"/>
      <w:bookmarkStart w:id="4606" w:name="_Toc29321583"/>
      <w:r>
        <w:rPr>
          <w:lang w:val="en-GB"/>
        </w:rPr>
        <w:t>–</w:t>
      </w:r>
      <w:r>
        <w:rPr>
          <w:lang w:val="en-GB"/>
        </w:rPr>
        <w:tab/>
      </w:r>
      <w:r>
        <w:rPr>
          <w:i/>
          <w:lang w:val="en-GB"/>
        </w:rPr>
        <w:t>RF-ParametersMRDC</w:t>
      </w:r>
      <w:bookmarkEnd w:id="4605"/>
      <w:bookmarkEnd w:id="4606"/>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4607" w:name="_Toc29321584"/>
      <w:bookmarkStart w:id="4608" w:name="_Toc20426187"/>
      <w:r>
        <w:rPr>
          <w:rFonts w:eastAsia="Malgun Gothic"/>
          <w:lang w:val="en-GB"/>
        </w:rPr>
        <w:t>–</w:t>
      </w:r>
      <w:r>
        <w:rPr>
          <w:rFonts w:eastAsia="Malgun Gothic"/>
          <w:lang w:val="en-GB"/>
        </w:rPr>
        <w:tab/>
      </w:r>
      <w:r>
        <w:rPr>
          <w:rFonts w:eastAsia="Malgun Gothic"/>
          <w:i/>
          <w:lang w:val="en-GB"/>
        </w:rPr>
        <w:t>RLC-Parameters</w:t>
      </w:r>
      <w:bookmarkEnd w:id="4607"/>
      <w:bookmarkEnd w:id="4608"/>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4609" w:name="_Toc20426188"/>
      <w:bookmarkStart w:id="4610" w:name="_Toc29321585"/>
      <w:r>
        <w:rPr>
          <w:rFonts w:eastAsia="Malgun Gothic"/>
          <w:lang w:val="en-GB"/>
        </w:rPr>
        <w:t>–</w:t>
      </w:r>
      <w:r>
        <w:rPr>
          <w:rFonts w:eastAsia="Malgun Gothic"/>
          <w:lang w:val="en-GB"/>
        </w:rPr>
        <w:tab/>
      </w:r>
      <w:r>
        <w:rPr>
          <w:rFonts w:eastAsia="Malgun Gothic"/>
          <w:i/>
          <w:lang w:val="en-GB"/>
        </w:rPr>
        <w:t>SDAP-Parameters</w:t>
      </w:r>
      <w:bookmarkEnd w:id="4609"/>
      <w:bookmarkEnd w:id="4610"/>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4611" w:name="_Toc20426189"/>
      <w:bookmarkStart w:id="4612" w:name="_Toc29321586"/>
      <w:r>
        <w:rPr>
          <w:lang w:val="en-GB"/>
        </w:rPr>
        <w:t>–</w:t>
      </w:r>
      <w:r>
        <w:rPr>
          <w:lang w:val="en-GB"/>
        </w:rPr>
        <w:tab/>
      </w:r>
      <w:r>
        <w:rPr>
          <w:i/>
          <w:lang w:val="en-GB"/>
        </w:rPr>
        <w:t>SRS-SwitchingTimeNR</w:t>
      </w:r>
      <w:bookmarkEnd w:id="4611"/>
      <w:bookmarkEnd w:id="4612"/>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ＭＳ 明朝"/>
          <w:color w:val="808080"/>
        </w:rPr>
      </w:pPr>
      <w:r>
        <w:rPr>
          <w:rFonts w:eastAsia="ＭＳ 明朝"/>
          <w:color w:val="808080"/>
        </w:rPr>
        <w:t>-- ASN1START</w:t>
      </w:r>
    </w:p>
    <w:p w14:paraId="3F8B5817" w14:textId="77777777" w:rsidR="007A18AB" w:rsidRDefault="00840174">
      <w:pPr>
        <w:pStyle w:val="PL"/>
        <w:rPr>
          <w:rFonts w:eastAsia="ＭＳ 明朝"/>
          <w:color w:val="808080"/>
        </w:rPr>
      </w:pPr>
      <w:r>
        <w:rPr>
          <w:rFonts w:eastAsia="ＭＳ 明朝"/>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ＭＳ 明朝"/>
          <w:color w:val="808080"/>
        </w:rPr>
      </w:pPr>
      <w:r>
        <w:rPr>
          <w:rFonts w:eastAsia="ＭＳ 明朝"/>
          <w:color w:val="808080"/>
        </w:rPr>
        <w:t>-- TAG-SRS-SWITCHINGTIMENR-STOP</w:t>
      </w:r>
    </w:p>
    <w:p w14:paraId="25703D0A" w14:textId="77777777" w:rsidR="007A18AB" w:rsidRDefault="00840174">
      <w:pPr>
        <w:pStyle w:val="PL"/>
        <w:rPr>
          <w:rFonts w:eastAsia="ＭＳ 明朝"/>
          <w:color w:val="808080"/>
          <w:lang w:eastAsia="sv-SE"/>
        </w:rPr>
      </w:pPr>
      <w:r>
        <w:rPr>
          <w:rFonts w:eastAsia="ＭＳ 明朝"/>
          <w:color w:val="808080"/>
        </w:rPr>
        <w:t>-- ASN1STOP</w:t>
      </w:r>
    </w:p>
    <w:p w14:paraId="5DE280AC" w14:textId="77777777" w:rsidR="007A18AB" w:rsidRDefault="007A18AB"/>
    <w:p w14:paraId="556F30BB" w14:textId="77777777" w:rsidR="007A18AB" w:rsidRDefault="00840174">
      <w:pPr>
        <w:pStyle w:val="4"/>
        <w:rPr>
          <w:i/>
          <w:lang w:val="en-GB"/>
        </w:rPr>
      </w:pPr>
      <w:bookmarkStart w:id="4613" w:name="_Toc20426190"/>
      <w:bookmarkStart w:id="4614" w:name="_Toc29321587"/>
      <w:r>
        <w:rPr>
          <w:lang w:val="en-GB"/>
        </w:rPr>
        <w:t>–</w:t>
      </w:r>
      <w:r>
        <w:rPr>
          <w:lang w:val="en-GB"/>
        </w:rPr>
        <w:tab/>
      </w:r>
      <w:r>
        <w:rPr>
          <w:i/>
          <w:lang w:val="en-GB"/>
        </w:rPr>
        <w:t>SRS-SwitchingTimeEUTRA</w:t>
      </w:r>
      <w:bookmarkEnd w:id="4613"/>
      <w:bookmarkEnd w:id="4614"/>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t>SRS-SwitchingTimeEUTRA information element</w:t>
      </w:r>
    </w:p>
    <w:p w14:paraId="2D4B51A1" w14:textId="77777777" w:rsidR="007A18AB" w:rsidRDefault="00840174">
      <w:pPr>
        <w:pStyle w:val="PL"/>
        <w:rPr>
          <w:rFonts w:eastAsia="ＭＳ 明朝"/>
          <w:color w:val="808080"/>
        </w:rPr>
      </w:pPr>
      <w:r>
        <w:rPr>
          <w:rFonts w:eastAsia="ＭＳ 明朝"/>
          <w:color w:val="808080"/>
        </w:rPr>
        <w:t>-- ASN1START</w:t>
      </w:r>
    </w:p>
    <w:p w14:paraId="3D875545" w14:textId="77777777" w:rsidR="007A18AB" w:rsidRDefault="00840174">
      <w:pPr>
        <w:pStyle w:val="PL"/>
        <w:rPr>
          <w:rFonts w:eastAsia="ＭＳ 明朝"/>
          <w:color w:val="808080"/>
        </w:rPr>
      </w:pPr>
      <w:r>
        <w:rPr>
          <w:rFonts w:eastAsia="ＭＳ 明朝"/>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ＭＳ 明朝"/>
          <w:color w:val="808080"/>
        </w:rPr>
      </w:pPr>
      <w:r>
        <w:rPr>
          <w:rFonts w:eastAsia="ＭＳ 明朝"/>
          <w:color w:val="808080"/>
        </w:rPr>
        <w:t>-- TAG-SRS-SWITCHINGTIMEEUTRA-STOP</w:t>
      </w:r>
    </w:p>
    <w:p w14:paraId="004909FE" w14:textId="77777777" w:rsidR="007A18AB" w:rsidRDefault="00840174">
      <w:pPr>
        <w:pStyle w:val="PL"/>
        <w:rPr>
          <w:rFonts w:eastAsia="ＭＳ 明朝"/>
          <w:color w:val="808080"/>
          <w:lang w:eastAsia="sv-SE"/>
        </w:rPr>
      </w:pPr>
      <w:r>
        <w:rPr>
          <w:rFonts w:eastAsia="ＭＳ 明朝"/>
          <w:color w:val="808080"/>
        </w:rPr>
        <w:t>-- ASN1STOP</w:t>
      </w:r>
    </w:p>
    <w:p w14:paraId="0D1107B4" w14:textId="77777777" w:rsidR="007A18AB" w:rsidRDefault="007A18AB"/>
    <w:p w14:paraId="6161413B" w14:textId="77777777" w:rsidR="007A18AB" w:rsidRDefault="00840174">
      <w:pPr>
        <w:pStyle w:val="4"/>
        <w:rPr>
          <w:lang w:val="en-GB"/>
        </w:rPr>
      </w:pPr>
      <w:bookmarkStart w:id="4615" w:name="_Toc20426191"/>
      <w:bookmarkStart w:id="4616" w:name="_Toc29321588"/>
      <w:r>
        <w:rPr>
          <w:lang w:val="en-GB"/>
        </w:rPr>
        <w:t>–</w:t>
      </w:r>
      <w:r>
        <w:rPr>
          <w:lang w:val="en-GB"/>
        </w:rPr>
        <w:tab/>
      </w:r>
      <w:r>
        <w:rPr>
          <w:i/>
          <w:lang w:val="en-GB"/>
        </w:rPr>
        <w:t>SupportedBandwidth</w:t>
      </w:r>
      <w:bookmarkEnd w:id="4615"/>
      <w:bookmarkEnd w:id="4616"/>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4617" w:name="_Toc20426192"/>
      <w:bookmarkStart w:id="4618" w:name="_Toc29321589"/>
      <w:r>
        <w:rPr>
          <w:lang w:val="en-GB"/>
        </w:rPr>
        <w:t>–</w:t>
      </w:r>
      <w:r>
        <w:rPr>
          <w:lang w:val="en-GB"/>
        </w:rPr>
        <w:tab/>
      </w:r>
      <w:r>
        <w:rPr>
          <w:i/>
          <w:lang w:val="en-GB"/>
        </w:rPr>
        <w:t>UE-CapabilityRAT-ContainerList</w:t>
      </w:r>
      <w:bookmarkEnd w:id="4617"/>
      <w:bookmarkEnd w:id="4618"/>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4619" w:name="_Toc29321590"/>
      <w:bookmarkStart w:id="4620" w:name="_Toc20426193"/>
      <w:r>
        <w:rPr>
          <w:lang w:val="en-GB"/>
        </w:rPr>
        <w:t>–</w:t>
      </w:r>
      <w:r>
        <w:rPr>
          <w:lang w:val="en-GB"/>
        </w:rPr>
        <w:tab/>
      </w:r>
      <w:r>
        <w:rPr>
          <w:i/>
          <w:lang w:val="en-GB"/>
        </w:rPr>
        <w:t>UE-CapabilityRAT-RequestList</w:t>
      </w:r>
      <w:bookmarkEnd w:id="4619"/>
      <w:bookmarkEnd w:id="4620"/>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游明朝" w:cs="Arial"/>
                <w:szCs w:val="18"/>
                <w:lang w:val="en-GB"/>
              </w:rPr>
              <w:t xml:space="preserve">For </w:t>
            </w:r>
            <w:r>
              <w:rPr>
                <w:rFonts w:eastAsia="游明朝" w:cs="Arial"/>
                <w:i/>
                <w:szCs w:val="18"/>
                <w:lang w:val="en-GB"/>
              </w:rPr>
              <w:t>rat-Type</w:t>
            </w:r>
            <w:r>
              <w:rPr>
                <w:rFonts w:eastAsia="游明朝" w:cs="Arial"/>
                <w:szCs w:val="18"/>
                <w:lang w:val="en-GB"/>
              </w:rPr>
              <w:t xml:space="preserve"> set to </w:t>
            </w:r>
            <w:r>
              <w:rPr>
                <w:rFonts w:eastAsia="游明朝" w:cs="Arial"/>
                <w:i/>
                <w:szCs w:val="18"/>
                <w:lang w:val="en-GB"/>
              </w:rPr>
              <w:t>eutra</w:t>
            </w:r>
            <w:r>
              <w:rPr>
                <w:rFonts w:eastAsia="游明朝"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4"/>
        <w:rPr>
          <w:lang w:val="en-GB"/>
        </w:rPr>
      </w:pPr>
      <w:bookmarkStart w:id="4621" w:name="_Toc29321591"/>
      <w:bookmarkStart w:id="4622" w:name="_Toc20426194"/>
      <w:r>
        <w:rPr>
          <w:lang w:val="en-GB"/>
        </w:rPr>
        <w:t>–</w:t>
      </w:r>
      <w:r>
        <w:rPr>
          <w:lang w:val="en-GB"/>
        </w:rPr>
        <w:tab/>
      </w:r>
      <w:r>
        <w:rPr>
          <w:i/>
          <w:lang w:val="en-GB"/>
        </w:rPr>
        <w:t>UE-CapabilityRequestFilterCommon</w:t>
      </w:r>
      <w:bookmarkEnd w:id="4621"/>
      <w:bookmarkEnd w:id="4622"/>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4623" w:name="_Toc29321592"/>
      <w:bookmarkStart w:id="4624" w:name="_Toc20426195"/>
      <w:r>
        <w:rPr>
          <w:lang w:val="en-GB"/>
        </w:rPr>
        <w:t>–</w:t>
      </w:r>
      <w:r>
        <w:rPr>
          <w:lang w:val="en-GB"/>
        </w:rPr>
        <w:tab/>
      </w:r>
      <w:r>
        <w:rPr>
          <w:i/>
          <w:lang w:val="en-GB"/>
        </w:rPr>
        <w:t>UE-CapabilityRequestFilterNR</w:t>
      </w:r>
      <w:bookmarkEnd w:id="4623"/>
      <w:bookmarkEnd w:id="4624"/>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4"/>
        <w:rPr>
          <w:lang w:val="en-GB"/>
        </w:rPr>
      </w:pPr>
      <w:bookmarkStart w:id="4625" w:name="_Toc20426196"/>
      <w:bookmarkStart w:id="4626" w:name="_Toc29321593"/>
      <w:r>
        <w:rPr>
          <w:lang w:val="en-GB"/>
        </w:rPr>
        <w:t>–</w:t>
      </w:r>
      <w:r>
        <w:rPr>
          <w:lang w:val="en-GB"/>
        </w:rPr>
        <w:tab/>
      </w:r>
      <w:r>
        <w:rPr>
          <w:i/>
          <w:lang w:val="en-GB"/>
        </w:rPr>
        <w:t>UE-MRDC-Capability</w:t>
      </w:r>
      <w:bookmarkEnd w:id="4625"/>
      <w:bookmarkEnd w:id="4626"/>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627" w:name="_Hlk515667413"/>
      <w:r>
        <w:t xml:space="preserve">    fr1-Add-UE-MRDC-Capabilities        UE-MRDC-CapabilityAddFRX-Mode                                                   </w:t>
      </w:r>
      <w:r>
        <w:rPr>
          <w:color w:val="993366"/>
        </w:rPr>
        <w:t>OPTIONAL</w:t>
      </w:r>
      <w:r>
        <w:t>,</w:t>
      </w:r>
    </w:p>
    <w:bookmarkEnd w:id="4627"/>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t xml:space="preserve">    splitSRB-WithOneUL-Path             </w:t>
      </w:r>
      <w:r>
        <w:rPr>
          <w:color w:val="993366"/>
        </w:rPr>
        <w:t>ENUMERATED</w:t>
      </w:r>
      <w:r>
        <w:t xml:space="preserve"> {supported}                                                  </w:t>
      </w:r>
      <w:bookmarkStart w:id="4628" w:name="_Hlk20467765"/>
      <w:r>
        <w:t xml:space="preserve">        </w:t>
      </w:r>
      <w:bookmarkEnd w:id="4628"/>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4629" w:name="_Toc29321594"/>
      <w:bookmarkStart w:id="4630" w:name="_Toc20426197"/>
      <w:r>
        <w:rPr>
          <w:lang w:val="en-GB"/>
        </w:rPr>
        <w:t>–</w:t>
      </w:r>
      <w:r>
        <w:rPr>
          <w:lang w:val="en-GB"/>
        </w:rPr>
        <w:tab/>
      </w:r>
      <w:bookmarkStart w:id="4631" w:name="_Hlk726563"/>
      <w:r>
        <w:rPr>
          <w:i/>
          <w:lang w:val="en-GB"/>
        </w:rPr>
        <w:t>UE-NR-Capability</w:t>
      </w:r>
      <w:bookmarkEnd w:id="4629"/>
      <w:bookmarkEnd w:id="4630"/>
      <w:bookmarkEnd w:id="4631"/>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632" w:name="_Hlk515667603"/>
      <w:r>
        <w:t xml:space="preserve">    rf-Parameters                   RF-Parameters,</w:t>
      </w:r>
    </w:p>
    <w:bookmarkEnd w:id="4632"/>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633" w:name="_Hlk726539"/>
      <w:r>
        <w:t xml:space="preserve">UE-NR-Capability-v1540 </w:t>
      </w:r>
      <w:bookmarkEnd w:id="4633"/>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4634" w:name="_Toc29321595"/>
      <w:bookmarkStart w:id="4635" w:name="_Toc20426198"/>
      <w:r>
        <w:rPr>
          <w:lang w:val="en-GB"/>
        </w:rPr>
        <w:t>6.3.4</w:t>
      </w:r>
      <w:r>
        <w:rPr>
          <w:lang w:val="en-GB"/>
        </w:rPr>
        <w:tab/>
        <w:t>Other information elements</w:t>
      </w:r>
      <w:bookmarkEnd w:id="4634"/>
      <w:bookmarkEnd w:id="4635"/>
    </w:p>
    <w:p w14:paraId="7CE0E3FE" w14:textId="77777777" w:rsidR="007A18AB" w:rsidRPr="003E33ED" w:rsidRDefault="00840174">
      <w:pPr>
        <w:pStyle w:val="4"/>
        <w:rPr>
          <w:ins w:id="4636" w:author="Huawei_RAN2-109-e_1" w:date="2020-02-27T01:21:00Z"/>
          <w:lang w:val="en-US"/>
          <w:rPrChange w:id="4637" w:author="Huawei_RAN2-109-e_4" w:date="2020-03-03T22:38:00Z">
            <w:rPr>
              <w:ins w:id="4638" w:author="Huawei_RAN2-109-e_1" w:date="2020-02-27T01:21:00Z"/>
            </w:rPr>
          </w:rPrChange>
        </w:rPr>
      </w:pPr>
      <w:bookmarkStart w:id="4639" w:name="_Toc5272660"/>
      <w:bookmarkStart w:id="4640" w:name="_Toc29321596"/>
      <w:bookmarkStart w:id="4641" w:name="_Toc20426199"/>
      <w:ins w:id="4642" w:author="Huawei_RAN2-109-e_1" w:date="2020-02-27T01:21:00Z">
        <w:r w:rsidRPr="003E33ED">
          <w:rPr>
            <w:lang w:val="en-US"/>
            <w:rPrChange w:id="4643" w:author="Huawei_RAN2-109-e_4" w:date="2020-03-03T22:38:00Z">
              <w:rPr/>
            </w:rPrChange>
          </w:rPr>
          <w:t>–</w:t>
        </w:r>
        <w:r w:rsidRPr="003E33ED">
          <w:rPr>
            <w:lang w:val="en-US"/>
            <w:rPrChange w:id="4644" w:author="Huawei_RAN2-109-e_4" w:date="2020-03-03T22:38:00Z">
              <w:rPr/>
            </w:rPrChange>
          </w:rPr>
          <w:tab/>
        </w:r>
        <w:r w:rsidRPr="003E33ED">
          <w:rPr>
            <w:i/>
            <w:lang w:val="en-US"/>
            <w:rPrChange w:id="4645" w:author="Huawei_RAN2-109-e_4" w:date="2020-03-03T22:38:00Z">
              <w:rPr>
                <w:i/>
              </w:rPr>
            </w:rPrChange>
          </w:rPr>
          <w:t>AbsoluteTimeInfo</w:t>
        </w:r>
        <w:bookmarkEnd w:id="4639"/>
      </w:ins>
    </w:p>
    <w:p w14:paraId="5A978779" w14:textId="77777777" w:rsidR="007A18AB" w:rsidRDefault="00840174">
      <w:pPr>
        <w:keepNext/>
        <w:keepLines/>
        <w:rPr>
          <w:ins w:id="4646" w:author="Huawei_RAN2-109-e_1" w:date="2020-02-27T01:21:00Z"/>
          <w:iCs/>
        </w:rPr>
      </w:pPr>
      <w:ins w:id="4647"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648" w:author="Huawei_RAN2-109-e_1" w:date="2020-02-27T01:21:00Z"/>
          <w:lang w:val="en-US"/>
        </w:rPr>
      </w:pPr>
      <w:ins w:id="4649"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650" w:author="Huawei_RAN2-109-e_1" w:date="2020-02-27T01:21:00Z"/>
          <w:color w:val="808080"/>
        </w:rPr>
      </w:pPr>
      <w:ins w:id="4651" w:author="Huawei_RAN2-109-e_1" w:date="2020-02-27T01:21:00Z">
        <w:r>
          <w:rPr>
            <w:color w:val="808080"/>
          </w:rPr>
          <w:t>-- ASN1START</w:t>
        </w:r>
      </w:ins>
    </w:p>
    <w:p w14:paraId="4CCE9AE0" w14:textId="77777777" w:rsidR="007A18AB" w:rsidRDefault="00840174">
      <w:pPr>
        <w:pStyle w:val="PL"/>
        <w:rPr>
          <w:ins w:id="4652" w:author="Huawei_RAN2-109-e_1" w:date="2020-02-27T01:21:00Z"/>
          <w:color w:val="808080"/>
        </w:rPr>
      </w:pPr>
      <w:ins w:id="4653" w:author="Huawei_RAN2-109-e_1" w:date="2020-02-27T01:21:00Z">
        <w:r>
          <w:rPr>
            <w:color w:val="808080"/>
          </w:rPr>
          <w:t>-- TAG-ABSOLUTETIMEINFO-START</w:t>
        </w:r>
      </w:ins>
    </w:p>
    <w:p w14:paraId="2D186682" w14:textId="77777777" w:rsidR="007A18AB" w:rsidRDefault="007A18AB">
      <w:pPr>
        <w:pStyle w:val="PL"/>
        <w:rPr>
          <w:ins w:id="4654" w:author="Huawei_RAN2-109-e_1" w:date="2020-02-27T01:21:00Z"/>
        </w:rPr>
      </w:pPr>
    </w:p>
    <w:p w14:paraId="1C21489E" w14:textId="77777777" w:rsidR="007A18AB" w:rsidRDefault="00840174">
      <w:pPr>
        <w:pStyle w:val="PL"/>
        <w:rPr>
          <w:ins w:id="4655" w:author="Huawei_RAN2-109-e_1" w:date="2020-02-27T01:21:00Z"/>
        </w:rPr>
      </w:pPr>
      <w:ins w:id="4656"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657" w:author="Huawei_RAN2-109-e_1" w:date="2020-02-27T01:21:00Z"/>
        </w:rPr>
      </w:pPr>
    </w:p>
    <w:p w14:paraId="41C5DED1" w14:textId="77777777" w:rsidR="007A18AB" w:rsidRDefault="00840174">
      <w:pPr>
        <w:pStyle w:val="PL"/>
        <w:rPr>
          <w:ins w:id="4658" w:author="Huawei_RAN2-109-e_1" w:date="2020-02-27T01:21:00Z"/>
          <w:color w:val="808080"/>
        </w:rPr>
      </w:pPr>
      <w:ins w:id="4659" w:author="Huawei_RAN2-109-e_1" w:date="2020-02-27T01:21:00Z">
        <w:r>
          <w:rPr>
            <w:color w:val="808080"/>
          </w:rPr>
          <w:t>-- TAG-ABSOLUTETIMEINFO-STOP</w:t>
        </w:r>
      </w:ins>
    </w:p>
    <w:p w14:paraId="5F01DB5B" w14:textId="77777777" w:rsidR="007A18AB" w:rsidRDefault="00840174">
      <w:pPr>
        <w:pStyle w:val="PL"/>
        <w:rPr>
          <w:ins w:id="4660" w:author="Huawei_RAN2-109-e_1" w:date="2020-02-27T01:21:00Z"/>
          <w:color w:val="808080"/>
        </w:rPr>
      </w:pPr>
      <w:ins w:id="4661" w:author="Huawei_RAN2-109-e_1" w:date="2020-02-27T01:21:00Z">
        <w:r>
          <w:rPr>
            <w:color w:val="808080"/>
          </w:rPr>
          <w:t>-- ASN1STOP</w:t>
        </w:r>
      </w:ins>
    </w:p>
    <w:p w14:paraId="65490D52" w14:textId="77777777" w:rsidR="007A18AB" w:rsidRDefault="007A18AB">
      <w:pPr>
        <w:rPr>
          <w:ins w:id="4662" w:author="Huawei_RAN2-109-e_1" w:date="2020-02-27T01:21:00Z"/>
          <w:color w:val="FF0000"/>
          <w:lang w:eastAsia="zh-CN"/>
        </w:rPr>
      </w:pPr>
    </w:p>
    <w:p w14:paraId="3E90E5C5" w14:textId="77777777" w:rsidR="007A18AB" w:rsidRDefault="00840174">
      <w:pPr>
        <w:pStyle w:val="4"/>
        <w:rPr>
          <w:ins w:id="4663" w:author="Huawei_RAN2-109-e_1" w:date="2020-02-27T01:21:00Z"/>
          <w:lang w:val="en-US"/>
        </w:rPr>
      </w:pPr>
      <w:bookmarkStart w:id="4664" w:name="_Toc5272662"/>
      <w:ins w:id="4665" w:author="Huawei_RAN2-109-e_1" w:date="2020-02-27T01:21:00Z">
        <w:r>
          <w:rPr>
            <w:lang w:val="en-US"/>
          </w:rPr>
          <w:t>–</w:t>
        </w:r>
        <w:r>
          <w:rPr>
            <w:lang w:val="en-US"/>
          </w:rPr>
          <w:tab/>
        </w:r>
        <w:r>
          <w:rPr>
            <w:i/>
            <w:lang w:val="en-US"/>
          </w:rPr>
          <w:t>AreaConfiguration</w:t>
        </w:r>
        <w:bookmarkEnd w:id="4664"/>
      </w:ins>
    </w:p>
    <w:p w14:paraId="57CB8E62" w14:textId="77777777" w:rsidR="007A18AB" w:rsidRDefault="00840174">
      <w:pPr>
        <w:keepNext/>
        <w:keepLines/>
        <w:rPr>
          <w:ins w:id="4666" w:author="Huawei_RAN2-109-e_1" w:date="2020-02-27T01:21:00Z"/>
          <w:iCs/>
        </w:rPr>
      </w:pPr>
      <w:ins w:id="4667"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668" w:author="Huawei_RAN2-109-e_1" w:date="2020-02-27T01:21:00Z"/>
          <w:lang w:val="en-US"/>
        </w:rPr>
      </w:pPr>
      <w:ins w:id="4669"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670" w:author="Huawei_RAN2-109-e_1" w:date="2020-02-27T01:21:00Z"/>
          <w:color w:val="808080"/>
        </w:rPr>
      </w:pPr>
      <w:ins w:id="4671" w:author="Huawei_RAN2-109-e_1" w:date="2020-02-27T01:21:00Z">
        <w:r>
          <w:rPr>
            <w:color w:val="808080"/>
          </w:rPr>
          <w:t>-- ASN1START</w:t>
        </w:r>
      </w:ins>
    </w:p>
    <w:p w14:paraId="22A3D829" w14:textId="77777777" w:rsidR="007A18AB" w:rsidRDefault="00840174">
      <w:pPr>
        <w:pStyle w:val="PL"/>
        <w:rPr>
          <w:ins w:id="4672" w:author="Huawei_RAN2-109-e_1" w:date="2020-02-27T01:21:00Z"/>
          <w:color w:val="808080"/>
        </w:rPr>
      </w:pPr>
      <w:ins w:id="4673" w:author="Huawei_RAN2-109-e_1" w:date="2020-02-27T01:21:00Z">
        <w:r>
          <w:rPr>
            <w:color w:val="808080"/>
          </w:rPr>
          <w:t>-- TAG-AREACONFIGURATION-START</w:t>
        </w:r>
      </w:ins>
    </w:p>
    <w:p w14:paraId="02A854A5" w14:textId="77777777" w:rsidR="007A18AB" w:rsidRDefault="007A18AB">
      <w:pPr>
        <w:pStyle w:val="PL"/>
        <w:rPr>
          <w:ins w:id="4674" w:author="Huawei_RAN2-109-e_1" w:date="2020-02-27T01:21:00Z"/>
        </w:rPr>
      </w:pPr>
    </w:p>
    <w:p w14:paraId="0EC3F6D1" w14:textId="77777777" w:rsidR="007A18AB" w:rsidRDefault="00840174">
      <w:pPr>
        <w:pStyle w:val="PL"/>
        <w:rPr>
          <w:ins w:id="4675" w:author="Huawei_RAN2-109-e_1" w:date="2020-02-27T01:21:00Z"/>
        </w:rPr>
      </w:pPr>
      <w:ins w:id="4676"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677" w:author="Huawei_RAN2-109-e_1" w:date="2020-02-27T01:21:00Z"/>
        </w:rPr>
      </w:pPr>
      <w:ins w:id="4678" w:author="Huawei_RAN2-109-e_1" w:date="2020-02-27T01:21:00Z">
        <w:r>
          <w:tab/>
          <w:t>areaConfigForServing-r16</w:t>
        </w:r>
        <w:r>
          <w:tab/>
        </w:r>
        <w:r>
          <w:tab/>
          <w:t>AreaConfigForServing-r16,</w:t>
        </w:r>
      </w:ins>
    </w:p>
    <w:p w14:paraId="508BF804" w14:textId="77777777" w:rsidR="007A18AB" w:rsidRDefault="00840174">
      <w:pPr>
        <w:pStyle w:val="PL"/>
        <w:rPr>
          <w:ins w:id="4679" w:author="Huawei_RAN2-109-e_1" w:date="2020-02-27T01:21:00Z"/>
        </w:rPr>
      </w:pPr>
      <w:ins w:id="4680"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681" w:author="Huawei_RAN2-109-e_1" w:date="2020-02-27T01:21:00Z"/>
        </w:rPr>
      </w:pPr>
      <w:ins w:id="4682" w:author="Huawei_RAN2-109-e_1" w:date="2020-02-27T01:21:00Z">
        <w:r>
          <w:t>}</w:t>
        </w:r>
      </w:ins>
    </w:p>
    <w:p w14:paraId="0AFC030F" w14:textId="77777777" w:rsidR="007A18AB" w:rsidRDefault="007A18AB">
      <w:pPr>
        <w:pStyle w:val="PL"/>
        <w:rPr>
          <w:ins w:id="4683" w:author="Huawei_RAN2-109-e_1" w:date="2020-02-27T01:21:00Z"/>
        </w:rPr>
      </w:pPr>
    </w:p>
    <w:p w14:paraId="010E0895" w14:textId="77777777" w:rsidR="007A18AB" w:rsidRDefault="00840174">
      <w:pPr>
        <w:pStyle w:val="PL"/>
        <w:rPr>
          <w:ins w:id="4684" w:author="Huawei_RAN2-109-e_1" w:date="2020-02-27T01:21:00Z"/>
        </w:rPr>
      </w:pPr>
      <w:ins w:id="4685"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686" w:author="Huawei_RAN2-109-e_1" w:date="2020-02-27T01:21:00Z"/>
        </w:rPr>
      </w:pPr>
      <w:ins w:id="4687" w:author="Huawei_RAN2-109-e_1" w:date="2020-02-27T01:21:00Z">
        <w:r>
          <w:tab/>
          <w:t>cellGlobalIdList-r16</w:t>
        </w:r>
        <w:r>
          <w:tab/>
        </w:r>
        <w:r>
          <w:tab/>
        </w:r>
        <w:r>
          <w:tab/>
          <w:t>CellGlobalIdList-r16,</w:t>
        </w:r>
      </w:ins>
    </w:p>
    <w:p w14:paraId="4F0DDEED" w14:textId="77777777" w:rsidR="007A18AB" w:rsidRDefault="00840174">
      <w:pPr>
        <w:pStyle w:val="PL"/>
        <w:rPr>
          <w:ins w:id="4688" w:author="Huawei_RAN2-109-e_1" w:date="2020-02-27T01:21:00Z"/>
        </w:rPr>
      </w:pPr>
      <w:ins w:id="4689" w:author="Huawei_RAN2-109-e_1" w:date="2020-02-27T01:21:00Z">
        <w:r>
          <w:tab/>
          <w:t>trackingAreaCodeList-r16</w:t>
        </w:r>
        <w:r>
          <w:tab/>
        </w:r>
        <w:r>
          <w:tab/>
          <w:t>TrackingAreaCodeList-r16,</w:t>
        </w:r>
      </w:ins>
    </w:p>
    <w:p w14:paraId="622DFD14" w14:textId="77777777" w:rsidR="007A18AB" w:rsidRDefault="00840174">
      <w:pPr>
        <w:pStyle w:val="PL"/>
        <w:rPr>
          <w:ins w:id="4690" w:author="Huawei_RAN2-109-e_1" w:date="2020-02-27T01:21:00Z"/>
        </w:rPr>
      </w:pPr>
      <w:ins w:id="4691" w:author="Huawei_RAN2-109-e_1" w:date="2020-02-27T01:21:00Z">
        <w:r>
          <w:tab/>
          <w:t>trackingAreaIdentityList-r16    TrackingAreaIdentityList-r16</w:t>
        </w:r>
      </w:ins>
    </w:p>
    <w:p w14:paraId="1952DBA8" w14:textId="77777777" w:rsidR="007A18AB" w:rsidRDefault="00840174">
      <w:pPr>
        <w:pStyle w:val="PL"/>
        <w:rPr>
          <w:ins w:id="4692" w:author="Huawei_RAN2-109-e_1" w:date="2020-02-27T01:21:00Z"/>
        </w:rPr>
      </w:pPr>
      <w:ins w:id="4693" w:author="Huawei_RAN2-109-e_1" w:date="2020-02-27T01:21:00Z">
        <w:r>
          <w:t>}</w:t>
        </w:r>
      </w:ins>
    </w:p>
    <w:p w14:paraId="1AC18B62" w14:textId="77777777" w:rsidR="007A18AB" w:rsidRDefault="007A18AB">
      <w:pPr>
        <w:pStyle w:val="PL"/>
        <w:rPr>
          <w:ins w:id="4694" w:author="Huawei_RAN2-109-e_1" w:date="2020-02-27T01:21:00Z"/>
        </w:rPr>
      </w:pPr>
    </w:p>
    <w:p w14:paraId="0E0CEFCB" w14:textId="77777777" w:rsidR="007A18AB" w:rsidRDefault="00840174">
      <w:pPr>
        <w:pStyle w:val="PL"/>
        <w:rPr>
          <w:ins w:id="4695" w:author="Huawei_RAN2-109-e_1" w:date="2020-02-27T01:21:00Z"/>
        </w:rPr>
      </w:pPr>
      <w:ins w:id="4696" w:author="Huawei_RAN2-109-e_1" w:date="2020-02-27T01:21:00Z">
        <w:r>
          <w:t xml:space="preserve">AreaConfigForNeighbour-r16 ::= </w:t>
        </w:r>
        <w:r>
          <w:rPr>
            <w:color w:val="993366"/>
          </w:rPr>
          <w:t>SEQUENCE</w:t>
        </w:r>
        <w:r>
          <w:t xml:space="preserve"> {</w:t>
        </w:r>
      </w:ins>
    </w:p>
    <w:p w14:paraId="2157F346" w14:textId="77777777" w:rsidR="007A18AB" w:rsidRDefault="00840174">
      <w:pPr>
        <w:pStyle w:val="PL"/>
        <w:rPr>
          <w:ins w:id="4697" w:author="Huawei_RAN2-109-e_1" w:date="2020-02-27T01:21:00Z"/>
        </w:rPr>
      </w:pPr>
      <w:ins w:id="4698" w:author="Huawei_RAN2-109-e_1" w:date="2020-02-27T01:21:00Z">
        <w:r>
          <w:tab/>
          <w:t>dl-CarrierFreq</w:t>
        </w:r>
        <w:r>
          <w:tab/>
        </w:r>
        <w:r>
          <w:tab/>
        </w:r>
        <w:r>
          <w:tab/>
        </w:r>
        <w:r>
          <w:tab/>
        </w:r>
        <w:r>
          <w:tab/>
          <w:t>ARFCN-ValueNR,</w:t>
        </w:r>
      </w:ins>
    </w:p>
    <w:p w14:paraId="461C8491" w14:textId="77777777" w:rsidR="007A18AB" w:rsidRDefault="00840174">
      <w:pPr>
        <w:pStyle w:val="PL"/>
        <w:rPr>
          <w:ins w:id="4699" w:author="Huawei_RAN2-109-e_1" w:date="2020-02-27T01:21:00Z"/>
        </w:rPr>
      </w:pPr>
      <w:ins w:id="4700" w:author="Huawei_RAN2-109-e_1" w:date="2020-02-27T01:21:00Z">
        <w:r>
          <w:tab/>
          <w:t>frequencyBandList</w:t>
        </w:r>
        <w:r>
          <w:tab/>
        </w:r>
        <w:r>
          <w:tab/>
        </w:r>
        <w:r>
          <w:tab/>
        </w:r>
        <w:r>
          <w:tab/>
          <w:t>MultiFrequencyBandListNR,</w:t>
        </w:r>
      </w:ins>
    </w:p>
    <w:p w14:paraId="4F169B19" w14:textId="77777777" w:rsidR="007A18AB" w:rsidRDefault="00840174">
      <w:pPr>
        <w:pStyle w:val="PL"/>
        <w:rPr>
          <w:ins w:id="4701" w:author="Huawei_RAN2-109-e_1" w:date="2020-02-27T01:21:00Z"/>
        </w:rPr>
      </w:pPr>
      <w:ins w:id="4702"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703" w:author="Huawei_RAN2-109-e_1" w:date="2020-02-27T01:48:00Z">
        <w:r>
          <w:t>32</w:t>
        </w:r>
      </w:ins>
      <w:ins w:id="4704"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705" w:author="Huawei_RAN2-109-e_1" w:date="2020-02-27T01:21:00Z"/>
        </w:rPr>
      </w:pPr>
      <w:ins w:id="4706" w:author="Huawei_RAN2-109-e_1" w:date="2020-02-27T01:21:00Z">
        <w:r>
          <w:t>}</w:t>
        </w:r>
      </w:ins>
    </w:p>
    <w:p w14:paraId="5401C566" w14:textId="77777777" w:rsidR="007A18AB" w:rsidRDefault="007A18AB">
      <w:pPr>
        <w:pStyle w:val="PL"/>
        <w:rPr>
          <w:ins w:id="4707" w:author="Huawei_RAN2-109-e_1" w:date="2020-02-27T01:21:00Z"/>
        </w:rPr>
      </w:pPr>
    </w:p>
    <w:p w14:paraId="62FEB876" w14:textId="77777777" w:rsidR="007A18AB" w:rsidRDefault="00840174">
      <w:pPr>
        <w:pStyle w:val="PL"/>
        <w:rPr>
          <w:ins w:id="4708" w:author="Huawei_RAN2-109-e_1" w:date="2020-02-27T01:21:00Z"/>
        </w:rPr>
      </w:pPr>
      <w:ins w:id="4709"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710" w:author="Huawei_RAN2-109-e_1" w:date="2020-02-27T01:21:00Z"/>
        </w:rPr>
      </w:pPr>
    </w:p>
    <w:p w14:paraId="12421802" w14:textId="77777777" w:rsidR="007A18AB" w:rsidRDefault="00840174">
      <w:pPr>
        <w:pStyle w:val="PL"/>
        <w:rPr>
          <w:ins w:id="4711" w:author="Huawei_RAN2-109-e_1" w:date="2020-02-27T01:21:00Z"/>
        </w:rPr>
      </w:pPr>
      <w:ins w:id="4712"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713" w:author="Huawei_RAN2-109-e_1" w:date="2020-02-27T01:21:00Z"/>
        </w:rPr>
      </w:pPr>
    </w:p>
    <w:p w14:paraId="6819A129" w14:textId="77777777" w:rsidR="007A18AB" w:rsidRDefault="00840174">
      <w:pPr>
        <w:pStyle w:val="PL"/>
        <w:rPr>
          <w:ins w:id="4714" w:author="Huawei_RAN2-109-e_1" w:date="2020-02-27T01:21:00Z"/>
        </w:rPr>
      </w:pPr>
      <w:ins w:id="4715"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716" w:author="Huawei_RAN2-109-e_1" w:date="2020-02-27T01:21:00Z"/>
        </w:rPr>
      </w:pPr>
    </w:p>
    <w:p w14:paraId="0EC77309" w14:textId="77777777" w:rsidR="007A18AB" w:rsidRDefault="00840174">
      <w:pPr>
        <w:pStyle w:val="PL"/>
        <w:rPr>
          <w:ins w:id="4717" w:author="Huawei_RAN2-109-e_1" w:date="2020-02-27T01:21:00Z"/>
        </w:rPr>
      </w:pPr>
      <w:ins w:id="4718"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719" w:author="Huawei_RAN2-109-e_1" w:date="2020-02-27T01:21:00Z"/>
        </w:rPr>
      </w:pPr>
      <w:ins w:id="4720" w:author="Huawei_RAN2-109-e_1" w:date="2020-02-27T01:21:00Z">
        <w:r>
          <w:t xml:space="preserve">    plmn-Identity-r16</w:t>
        </w:r>
        <w:r>
          <w:tab/>
        </w:r>
        <w:r>
          <w:tab/>
        </w:r>
        <w:r>
          <w:tab/>
          <w:t>PLMN-Identity,</w:t>
        </w:r>
      </w:ins>
    </w:p>
    <w:p w14:paraId="2BC2E11D" w14:textId="77777777" w:rsidR="007A18AB" w:rsidRDefault="00840174">
      <w:pPr>
        <w:pStyle w:val="PL"/>
        <w:rPr>
          <w:ins w:id="4721" w:author="Huawei_RAN2-109-e_1" w:date="2020-02-27T01:21:00Z"/>
        </w:rPr>
      </w:pPr>
      <w:ins w:id="4722" w:author="Huawei_RAN2-109-e_1" w:date="2020-02-27T01:21:00Z">
        <w:r>
          <w:tab/>
          <w:t>trackingAreaCode-r16        TrackingAreaCode</w:t>
        </w:r>
      </w:ins>
    </w:p>
    <w:p w14:paraId="6E42DC7D" w14:textId="77777777" w:rsidR="007A18AB" w:rsidRDefault="00840174">
      <w:pPr>
        <w:pStyle w:val="PL"/>
        <w:rPr>
          <w:ins w:id="4723" w:author="Huawei_RAN2-109-e_1" w:date="2020-02-27T01:21:00Z"/>
        </w:rPr>
      </w:pPr>
      <w:ins w:id="4724" w:author="Huawei_RAN2-109-e_1" w:date="2020-02-27T01:21:00Z">
        <w:r>
          <w:t>}</w:t>
        </w:r>
      </w:ins>
    </w:p>
    <w:p w14:paraId="1611A824" w14:textId="77777777" w:rsidR="007A18AB" w:rsidRDefault="007A18AB">
      <w:pPr>
        <w:pStyle w:val="PL"/>
        <w:rPr>
          <w:ins w:id="4725" w:author="Huawei_RAN2-109-e_1" w:date="2020-02-27T01:21:00Z"/>
        </w:rPr>
      </w:pPr>
    </w:p>
    <w:p w14:paraId="3E6C22F4" w14:textId="77777777" w:rsidR="007A18AB" w:rsidRDefault="00840174">
      <w:pPr>
        <w:pStyle w:val="PL"/>
        <w:rPr>
          <w:ins w:id="4726" w:author="Huawei_RAN2-109-e_1" w:date="2020-02-27T01:21:00Z"/>
          <w:color w:val="808080"/>
        </w:rPr>
      </w:pPr>
      <w:ins w:id="4727" w:author="Huawei_RAN2-109-e_1" w:date="2020-02-27T01:21:00Z">
        <w:r>
          <w:rPr>
            <w:color w:val="808080"/>
          </w:rPr>
          <w:t>-- TAG-AREACONFIGURATION-STOP</w:t>
        </w:r>
      </w:ins>
    </w:p>
    <w:p w14:paraId="5585B51E" w14:textId="77777777" w:rsidR="007A18AB" w:rsidRDefault="00840174">
      <w:pPr>
        <w:pStyle w:val="PL"/>
        <w:rPr>
          <w:ins w:id="4728" w:author="Huawei_RAN2-109-e_1" w:date="2020-02-27T01:21:00Z"/>
          <w:color w:val="808080"/>
        </w:rPr>
      </w:pPr>
      <w:ins w:id="4729" w:author="Huawei_RAN2-109-e_1" w:date="2020-02-27T01:21:00Z">
        <w:r>
          <w:rPr>
            <w:color w:val="808080"/>
          </w:rPr>
          <w:t>-- ASN1STOP</w:t>
        </w:r>
      </w:ins>
    </w:p>
    <w:p w14:paraId="05822EDF" w14:textId="77777777" w:rsidR="007A18AB" w:rsidRDefault="007A18AB">
      <w:pPr>
        <w:rPr>
          <w:ins w:id="4730"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731" w:author="Huawei_RAN2-109-e_1" w:date="2020-02-27T01:21:00Z"/>
        </w:trPr>
        <w:tc>
          <w:tcPr>
            <w:tcW w:w="14175" w:type="dxa"/>
          </w:tcPr>
          <w:p w14:paraId="6E4CD4DC" w14:textId="77777777" w:rsidR="007A18AB" w:rsidRDefault="00840174">
            <w:pPr>
              <w:pStyle w:val="TAH"/>
              <w:rPr>
                <w:ins w:id="4732" w:author="Huawei_RAN2-109-e_1" w:date="2020-02-27T01:21:00Z"/>
                <w:lang w:eastAsia="en-GB"/>
              </w:rPr>
            </w:pPr>
            <w:ins w:id="4733"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734" w:author="Huawei_RAN2-109-e_1" w:date="2020-02-27T01:21:00Z"/>
        </w:trPr>
        <w:tc>
          <w:tcPr>
            <w:tcW w:w="14175" w:type="dxa"/>
          </w:tcPr>
          <w:p w14:paraId="4AAABD8C" w14:textId="77777777" w:rsidR="007A18AB" w:rsidRDefault="00840174">
            <w:pPr>
              <w:pStyle w:val="TAL"/>
              <w:rPr>
                <w:ins w:id="4735" w:author="Huawei_RAN2-109-e_1" w:date="2020-02-27T01:21:00Z"/>
                <w:b/>
                <w:i/>
                <w:kern w:val="2"/>
                <w:lang w:val="en-US"/>
              </w:rPr>
            </w:pPr>
            <w:ins w:id="4736" w:author="Huawei_RAN2-109-e_1" w:date="2020-02-27T01:21:00Z">
              <w:r>
                <w:rPr>
                  <w:b/>
                  <w:i/>
                  <w:kern w:val="2"/>
                  <w:lang w:val="en-US"/>
                </w:rPr>
                <w:t>AreaConfigForNeighbour</w:t>
              </w:r>
            </w:ins>
          </w:p>
          <w:p w14:paraId="13367AEE" w14:textId="77777777" w:rsidR="007A18AB" w:rsidRDefault="00840174">
            <w:pPr>
              <w:pStyle w:val="TAL"/>
              <w:rPr>
                <w:ins w:id="4737" w:author="Huawei_RAN2-109-e_1" w:date="2020-02-27T01:21:00Z"/>
                <w:b/>
                <w:i/>
                <w:kern w:val="2"/>
                <w:lang w:val="en-US"/>
              </w:rPr>
            </w:pPr>
            <w:ins w:id="4738"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739"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740" w:author="Huawei_RAN2-109-e_1" w:date="2020-02-27T01:21:00Z"/>
          <w:rFonts w:eastAsiaTheme="minorEastAsia"/>
        </w:rPr>
      </w:pPr>
    </w:p>
    <w:p w14:paraId="4CF2F098" w14:textId="77777777" w:rsidR="007A18AB" w:rsidRDefault="00840174">
      <w:pPr>
        <w:pStyle w:val="4"/>
        <w:rPr>
          <w:ins w:id="4741" w:author="Huawei_RAN2-109-e_1" w:date="2020-02-27T01:21:00Z"/>
          <w:lang w:val="en-US"/>
        </w:rPr>
      </w:pPr>
      <w:bookmarkStart w:id="4742" w:name="_Toc5272606"/>
      <w:ins w:id="4743" w:author="Huawei_RAN2-109-e_1" w:date="2020-02-27T01:21:00Z">
        <w:r>
          <w:rPr>
            <w:lang w:val="en-US"/>
          </w:rPr>
          <w:t>–</w:t>
        </w:r>
        <w:r>
          <w:rPr>
            <w:lang w:val="en-US"/>
          </w:rPr>
          <w:tab/>
        </w:r>
        <w:r>
          <w:rPr>
            <w:bCs/>
            <w:i/>
            <w:lang w:val="en-US"/>
          </w:rPr>
          <w:t>BT-NameList</w:t>
        </w:r>
        <w:bookmarkEnd w:id="4742"/>
      </w:ins>
    </w:p>
    <w:p w14:paraId="1F04D242" w14:textId="77777777" w:rsidR="007A18AB" w:rsidRDefault="00840174">
      <w:pPr>
        <w:rPr>
          <w:ins w:id="4744" w:author="Huawei_RAN2-109-e_1" w:date="2020-02-27T01:21:00Z"/>
        </w:rPr>
      </w:pPr>
      <w:ins w:id="4745"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746" w:author="Huawei_RAN2-109-e_1" w:date="2020-02-27T01:21:00Z"/>
          <w:lang w:val="en-US"/>
        </w:rPr>
      </w:pPr>
      <w:ins w:id="4747"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748" w:author="Huawei_RAN2-109-e_1" w:date="2020-02-27T01:21:00Z"/>
          <w:color w:val="808080"/>
        </w:rPr>
      </w:pPr>
      <w:ins w:id="4749" w:author="Huawei_RAN2-109-e_1" w:date="2020-02-27T01:21:00Z">
        <w:r>
          <w:rPr>
            <w:color w:val="808080"/>
          </w:rPr>
          <w:t>-- ASN1START</w:t>
        </w:r>
      </w:ins>
    </w:p>
    <w:p w14:paraId="6CBB0C23" w14:textId="77777777" w:rsidR="007A18AB" w:rsidRDefault="00840174">
      <w:pPr>
        <w:pStyle w:val="PL"/>
        <w:rPr>
          <w:ins w:id="4750" w:author="Huawei_RAN2-109-e_1" w:date="2020-02-27T01:21:00Z"/>
          <w:color w:val="808080"/>
        </w:rPr>
      </w:pPr>
      <w:ins w:id="4751" w:author="Huawei_RAN2-109-e_1" w:date="2020-02-27T01:21:00Z">
        <w:r>
          <w:rPr>
            <w:color w:val="808080"/>
          </w:rPr>
          <w:t>-- TAG-BTNAMELIST-START</w:t>
        </w:r>
      </w:ins>
    </w:p>
    <w:p w14:paraId="5ECD7AD9" w14:textId="77777777" w:rsidR="007A18AB" w:rsidRDefault="007A18AB">
      <w:pPr>
        <w:pStyle w:val="PL"/>
        <w:rPr>
          <w:ins w:id="4752" w:author="Huawei_RAN2-109-e_1" w:date="2020-02-27T01:21:00Z"/>
          <w:bCs/>
        </w:rPr>
      </w:pPr>
    </w:p>
    <w:p w14:paraId="0BEEB279" w14:textId="77777777" w:rsidR="007A18AB" w:rsidRDefault="00840174">
      <w:pPr>
        <w:pStyle w:val="PL"/>
        <w:rPr>
          <w:ins w:id="4753" w:author="Huawei_RAN2-109-e_1" w:date="2020-02-27T01:21:00Z"/>
        </w:rPr>
      </w:pPr>
      <w:ins w:id="4754" w:author="Huawei_RAN2-109-e_1" w:date="2020-02-27T01:21:00Z">
        <w:r>
          <w:t>BT-NameListConfig-r16 ::=</w:t>
        </w:r>
        <w:r>
          <w:tab/>
        </w:r>
        <w:r>
          <w:tab/>
        </w:r>
        <w:r>
          <w:rPr>
            <w:color w:val="993366"/>
          </w:rPr>
          <w:t>CHOICE</w:t>
        </w:r>
        <w:r>
          <w:t>{</w:t>
        </w:r>
      </w:ins>
    </w:p>
    <w:p w14:paraId="5F41850D" w14:textId="77777777" w:rsidR="007A18AB" w:rsidRDefault="00840174">
      <w:pPr>
        <w:pStyle w:val="PL"/>
        <w:rPr>
          <w:ins w:id="4755" w:author="Huawei_RAN2-109-e_1" w:date="2020-02-27T01:21:00Z"/>
        </w:rPr>
      </w:pPr>
      <w:ins w:id="4756" w:author="Huawei_RAN2-109-e_1" w:date="2020-02-27T01:21:00Z">
        <w:r>
          <w:tab/>
          <w:t>release</w:t>
        </w:r>
        <w:r>
          <w:tab/>
        </w:r>
        <w:r>
          <w:tab/>
        </w:r>
        <w:r>
          <w:tab/>
        </w:r>
        <w:r>
          <w:tab/>
        </w:r>
        <w:r>
          <w:tab/>
        </w:r>
        <w:r>
          <w:tab/>
          <w:t>NULL,</w:t>
        </w:r>
      </w:ins>
    </w:p>
    <w:p w14:paraId="6F9A2D4B" w14:textId="77777777" w:rsidR="007A18AB" w:rsidRDefault="00840174">
      <w:pPr>
        <w:pStyle w:val="PL"/>
        <w:rPr>
          <w:ins w:id="4757" w:author="Huawei_RAN2-109-e_1" w:date="2020-02-27T01:21:00Z"/>
        </w:rPr>
      </w:pPr>
      <w:ins w:id="4758" w:author="Huawei_RAN2-109-e_1" w:date="2020-02-27T01:21:00Z">
        <w:r>
          <w:tab/>
          <w:t>setup</w:t>
        </w:r>
        <w:r>
          <w:tab/>
        </w:r>
        <w:r>
          <w:tab/>
        </w:r>
        <w:r>
          <w:tab/>
        </w:r>
        <w:r>
          <w:tab/>
        </w:r>
        <w:r>
          <w:tab/>
        </w:r>
        <w:r>
          <w:tab/>
          <w:t>BT-NameList-r16</w:t>
        </w:r>
      </w:ins>
    </w:p>
    <w:p w14:paraId="08C893D4" w14:textId="77777777" w:rsidR="007A18AB" w:rsidRDefault="00840174">
      <w:pPr>
        <w:pStyle w:val="PL"/>
        <w:rPr>
          <w:ins w:id="4759" w:author="Huawei_RAN2-109-e_1" w:date="2020-02-27T01:21:00Z"/>
        </w:rPr>
      </w:pPr>
      <w:ins w:id="4760" w:author="Huawei_RAN2-109-e_1" w:date="2020-02-27T01:21:00Z">
        <w:r>
          <w:t>}</w:t>
        </w:r>
      </w:ins>
    </w:p>
    <w:p w14:paraId="11DBEFFB" w14:textId="77777777" w:rsidR="007A18AB" w:rsidRDefault="007A18AB">
      <w:pPr>
        <w:pStyle w:val="PL"/>
        <w:rPr>
          <w:ins w:id="4761" w:author="Huawei_RAN2-109-e_1" w:date="2020-02-27T01:21:00Z"/>
        </w:rPr>
      </w:pPr>
    </w:p>
    <w:p w14:paraId="3D9219FE" w14:textId="77777777" w:rsidR="007A18AB" w:rsidRDefault="00840174">
      <w:pPr>
        <w:pStyle w:val="PL"/>
        <w:rPr>
          <w:ins w:id="4762" w:author="Huawei_RAN2-109-e_1" w:date="2020-02-27T01:21:00Z"/>
          <w:bCs/>
        </w:rPr>
      </w:pPr>
      <w:ins w:id="4763"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764" w:author="Huawei_RAN2-109-e_1" w:date="2020-02-27T01:21:00Z"/>
          <w:bCs/>
        </w:rPr>
      </w:pPr>
    </w:p>
    <w:p w14:paraId="6881F5AB" w14:textId="77777777" w:rsidR="007A18AB" w:rsidRDefault="00840174">
      <w:pPr>
        <w:pStyle w:val="PL"/>
        <w:rPr>
          <w:ins w:id="4765" w:author="Huawei_RAN2-109-e_1" w:date="2020-02-27T01:21:00Z"/>
          <w:bCs/>
        </w:rPr>
      </w:pPr>
      <w:ins w:id="4766"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767" w:author="Huawei_RAN2-109-e_1" w:date="2020-02-27T01:21:00Z"/>
        </w:rPr>
      </w:pPr>
    </w:p>
    <w:p w14:paraId="7B8FE411" w14:textId="77777777" w:rsidR="007A18AB" w:rsidRDefault="00840174">
      <w:pPr>
        <w:pStyle w:val="PL"/>
        <w:rPr>
          <w:ins w:id="4768" w:author="Huawei_RAN2-109-e_1" w:date="2020-02-27T01:21:00Z"/>
          <w:color w:val="808080"/>
        </w:rPr>
      </w:pPr>
      <w:ins w:id="4769" w:author="Huawei_RAN2-109-e_1" w:date="2020-02-27T01:21:00Z">
        <w:r>
          <w:rPr>
            <w:color w:val="808080"/>
          </w:rPr>
          <w:t>-- TAG-BTNAMELIST-STOP</w:t>
        </w:r>
      </w:ins>
    </w:p>
    <w:p w14:paraId="5A2D5D88" w14:textId="77777777" w:rsidR="007A18AB" w:rsidRDefault="00840174">
      <w:pPr>
        <w:pStyle w:val="PL"/>
        <w:rPr>
          <w:ins w:id="4770" w:author="Huawei_RAN2-109-e_1" w:date="2020-02-27T01:21:00Z"/>
          <w:color w:val="808080"/>
        </w:rPr>
      </w:pPr>
      <w:ins w:id="4771" w:author="Huawei_RAN2-109-e_1" w:date="2020-02-27T01:21:00Z">
        <w:r>
          <w:rPr>
            <w:color w:val="808080"/>
          </w:rPr>
          <w:t>-- ASN1STOP</w:t>
        </w:r>
      </w:ins>
    </w:p>
    <w:p w14:paraId="1969FFE7" w14:textId="77777777" w:rsidR="007A18AB" w:rsidRDefault="007A18AB">
      <w:pPr>
        <w:rPr>
          <w:ins w:id="4772"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773" w:author="Huawei_RAN2-109-e_1" w:date="2020-02-27T01:21:00Z"/>
        </w:trPr>
        <w:tc>
          <w:tcPr>
            <w:tcW w:w="14175" w:type="dxa"/>
          </w:tcPr>
          <w:p w14:paraId="128AFE10" w14:textId="77777777" w:rsidR="007A18AB" w:rsidRDefault="00840174">
            <w:pPr>
              <w:pStyle w:val="TAH"/>
              <w:rPr>
                <w:ins w:id="4774" w:author="Huawei_RAN2-109-e_1" w:date="2020-02-27T01:21:00Z"/>
                <w:lang w:eastAsia="en-GB"/>
              </w:rPr>
            </w:pPr>
            <w:ins w:id="4775" w:author="Huawei_RAN2-109-e_1" w:date="2020-02-27T01:21:00Z">
              <w:r>
                <w:rPr>
                  <w:bCs/>
                  <w:i/>
                </w:rPr>
                <w:t>BT-NameList</w:t>
              </w:r>
              <w:r>
                <w:rPr>
                  <w:bCs/>
                  <w:i/>
                  <w:iCs/>
                </w:rPr>
                <w:t xml:space="preserve"> </w:t>
              </w:r>
              <w:r>
                <w:rPr>
                  <w:iCs/>
                  <w:lang w:eastAsia="en-GB"/>
                </w:rPr>
                <w:t>field descriptions</w:t>
              </w:r>
            </w:ins>
          </w:p>
        </w:tc>
      </w:tr>
      <w:tr w:rsidR="007A18AB" w14:paraId="3A4CBE7F" w14:textId="77777777">
        <w:trPr>
          <w:cantSplit/>
          <w:trHeight w:val="105"/>
          <w:ins w:id="4776" w:author="Huawei_RAN2-109-e_1" w:date="2020-02-27T01:21:00Z"/>
        </w:trPr>
        <w:tc>
          <w:tcPr>
            <w:tcW w:w="14175" w:type="dxa"/>
          </w:tcPr>
          <w:p w14:paraId="5D335D12" w14:textId="77777777" w:rsidR="007A18AB" w:rsidRDefault="00840174">
            <w:pPr>
              <w:pStyle w:val="TAL"/>
              <w:rPr>
                <w:ins w:id="4777" w:author="Huawei_RAN2-109-e_1" w:date="2020-02-27T01:21:00Z"/>
                <w:b/>
                <w:i/>
                <w:kern w:val="2"/>
                <w:lang w:val="en-US"/>
              </w:rPr>
            </w:pPr>
            <w:ins w:id="4778" w:author="Huawei_RAN2-109-e_1" w:date="2020-02-27T01:21:00Z">
              <w:r>
                <w:rPr>
                  <w:b/>
                  <w:i/>
                  <w:kern w:val="2"/>
                  <w:lang w:val="en-US"/>
                </w:rPr>
                <w:t>bt-Name</w:t>
              </w:r>
            </w:ins>
          </w:p>
          <w:p w14:paraId="168653E2" w14:textId="77777777" w:rsidR="007A18AB" w:rsidRDefault="00840174">
            <w:pPr>
              <w:pStyle w:val="TAL"/>
              <w:rPr>
                <w:ins w:id="4779" w:author="Huawei_RAN2-109-e_1" w:date="2020-02-27T01:21:00Z"/>
                <w:lang w:val="en-US" w:eastAsia="en-GB"/>
              </w:rPr>
            </w:pPr>
            <w:ins w:id="4780"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SimSun"/>
          <w:lang w:eastAsia="zh-CN"/>
        </w:rPr>
      </w:pPr>
    </w:p>
    <w:p w14:paraId="627D6A70" w14:textId="77777777" w:rsidR="007A18AB" w:rsidRDefault="00840174">
      <w:pPr>
        <w:pStyle w:val="4"/>
        <w:rPr>
          <w:rFonts w:eastAsia="SimSun"/>
          <w:lang w:val="en-GB"/>
        </w:rPr>
      </w:pPr>
      <w:r>
        <w:rPr>
          <w:rFonts w:eastAsia="SimSun"/>
          <w:lang w:val="en-GB"/>
        </w:rPr>
        <w:t>–</w:t>
      </w:r>
      <w:r>
        <w:rPr>
          <w:rFonts w:eastAsia="SimSun"/>
          <w:lang w:val="en-GB"/>
        </w:rPr>
        <w:tab/>
      </w:r>
      <w:r>
        <w:rPr>
          <w:rFonts w:eastAsia="SimSun"/>
          <w:i/>
          <w:lang w:val="en-GB"/>
        </w:rPr>
        <w:t>EUTRA-AllowedMeasBandwidth</w:t>
      </w:r>
      <w:bookmarkEnd w:id="4640"/>
      <w:bookmarkEnd w:id="4641"/>
    </w:p>
    <w:p w14:paraId="00693683" w14:textId="77777777" w:rsidR="007A18AB" w:rsidRDefault="0084017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SimSun"/>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4781" w:name="_Toc29321597"/>
      <w:bookmarkStart w:id="4782" w:name="_Toc20426200"/>
      <w:r>
        <w:rPr>
          <w:lang w:val="en-GB"/>
        </w:rPr>
        <w:t>–</w:t>
      </w:r>
      <w:r>
        <w:rPr>
          <w:lang w:val="en-GB"/>
        </w:rPr>
        <w:tab/>
      </w:r>
      <w:r>
        <w:rPr>
          <w:i/>
          <w:lang w:val="en-GB"/>
        </w:rPr>
        <w:t>EUTRA-MBSFN-SubframeConfigList</w:t>
      </w:r>
      <w:bookmarkEnd w:id="4781"/>
      <w:bookmarkEnd w:id="4782"/>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ＭＳ 明朝"/>
                <w:szCs w:val="22"/>
                <w:lang w:val="en-GB" w:eastAsia="ja-JP"/>
              </w:rPr>
            </w:pPr>
            <w:r>
              <w:rPr>
                <w:rFonts w:eastAsia="ＭＳ 明朝"/>
                <w:i/>
                <w:szCs w:val="22"/>
                <w:lang w:val="en-GB" w:eastAsia="ja-JP"/>
              </w:rPr>
              <w:t xml:space="preserve">EUTRA-MBSFN-SubframeConfig </w:t>
            </w:r>
            <w:r>
              <w:rPr>
                <w:rFonts w:eastAsia="ＭＳ 明朝"/>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ＭＳ 明朝"/>
                <w:szCs w:val="22"/>
                <w:lang w:val="en-GB" w:eastAsia="ja-JP"/>
              </w:rPr>
            </w:pPr>
            <w:r>
              <w:rPr>
                <w:rFonts w:eastAsia="ＭＳ 明朝"/>
                <w:b/>
                <w:i/>
                <w:szCs w:val="22"/>
                <w:lang w:val="en-GB" w:eastAsia="ja-JP"/>
              </w:rPr>
              <w:t>radioframeAllocationOffset</w:t>
            </w:r>
          </w:p>
          <w:p w14:paraId="14D78BBB" w14:textId="77777777" w:rsidR="007A18AB" w:rsidRDefault="00840174">
            <w:pPr>
              <w:pStyle w:val="TAL"/>
              <w:rPr>
                <w:rFonts w:eastAsia="ＭＳ 明朝"/>
                <w:szCs w:val="22"/>
                <w:lang w:val="en-GB" w:eastAsia="ja-JP"/>
              </w:rPr>
            </w:pPr>
            <w:r>
              <w:rPr>
                <w:rFonts w:eastAsia="ＭＳ 明朝"/>
                <w:szCs w:val="22"/>
                <w:lang w:val="en-GB" w:eastAsia="ja-JP"/>
              </w:rPr>
              <w:t xml:space="preserve">Field as defined in </w:t>
            </w:r>
            <w:r>
              <w:rPr>
                <w:rFonts w:eastAsia="ＭＳ 明朝"/>
                <w:i/>
                <w:lang w:val="en-GB"/>
              </w:rPr>
              <w:t>MBSFN-SubframeConfig</w:t>
            </w:r>
            <w:r>
              <w:rPr>
                <w:rFonts w:eastAsia="ＭＳ 明朝"/>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ＭＳ 明朝"/>
                <w:szCs w:val="22"/>
                <w:lang w:val="en-GB" w:eastAsia="ja-JP"/>
              </w:rPr>
            </w:pPr>
            <w:r>
              <w:rPr>
                <w:rFonts w:eastAsia="ＭＳ 明朝"/>
                <w:b/>
                <w:i/>
                <w:szCs w:val="22"/>
                <w:lang w:val="en-GB" w:eastAsia="ja-JP"/>
              </w:rPr>
              <w:t>radioframeAllocationPeriod</w:t>
            </w:r>
          </w:p>
          <w:p w14:paraId="3CAFB269" w14:textId="77777777" w:rsidR="007A18AB" w:rsidRDefault="00840174">
            <w:pPr>
              <w:pStyle w:val="TAL"/>
              <w:rPr>
                <w:rFonts w:eastAsia="ＭＳ 明朝"/>
                <w:szCs w:val="22"/>
                <w:lang w:val="en-GB" w:eastAsia="ja-JP"/>
              </w:rPr>
            </w:pPr>
            <w:r>
              <w:rPr>
                <w:rFonts w:eastAsia="ＭＳ 明朝"/>
                <w:szCs w:val="22"/>
                <w:lang w:val="en-GB" w:eastAsia="ja-JP"/>
              </w:rPr>
              <w:t xml:space="preserve">Field as defined in </w:t>
            </w:r>
            <w:r>
              <w:rPr>
                <w:rFonts w:eastAsia="ＭＳ 明朝"/>
                <w:i/>
                <w:lang w:val="en-GB"/>
              </w:rPr>
              <w:t>MBSFN-SubframeConfig</w:t>
            </w:r>
            <w:r>
              <w:rPr>
                <w:rFonts w:eastAsia="ＭＳ 明朝"/>
                <w:szCs w:val="22"/>
                <w:lang w:val="en-GB" w:eastAsia="ja-JP"/>
              </w:rPr>
              <w:t xml:space="preserve"> in TS 36.331 [10],</w:t>
            </w:r>
            <w:r>
              <w:rPr>
                <w:lang w:val="en-GB"/>
              </w:rPr>
              <w:t xml:space="preserve"> </w:t>
            </w:r>
            <w:r>
              <w:rPr>
                <w:rFonts w:eastAsia="ＭＳ 明朝"/>
                <w:szCs w:val="22"/>
                <w:lang w:val="en-GB" w:eastAsia="ja-JP"/>
              </w:rPr>
              <w:t xml:space="preserve">where </w:t>
            </w:r>
            <w:r>
              <w:rPr>
                <w:rFonts w:eastAsia="ＭＳ 明朝"/>
                <w:i/>
                <w:szCs w:val="22"/>
                <w:lang w:val="en-GB" w:eastAsia="ja-JP"/>
              </w:rPr>
              <w:t>SFN</w:t>
            </w:r>
            <w:r>
              <w:rPr>
                <w:rFonts w:eastAsia="ＭＳ 明朝"/>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ＭＳ 明朝"/>
                <w:szCs w:val="22"/>
                <w:lang w:val="en-GB" w:eastAsia="ja-JP"/>
              </w:rPr>
            </w:pPr>
            <w:r>
              <w:rPr>
                <w:rFonts w:eastAsia="ＭＳ 明朝"/>
                <w:b/>
                <w:i/>
                <w:szCs w:val="22"/>
                <w:lang w:val="en-GB" w:eastAsia="ja-JP"/>
              </w:rPr>
              <w:t>subframeAllocation1</w:t>
            </w:r>
          </w:p>
          <w:p w14:paraId="3F256729" w14:textId="77777777" w:rsidR="007A18AB" w:rsidRDefault="00840174">
            <w:pPr>
              <w:pStyle w:val="TAL"/>
              <w:rPr>
                <w:rFonts w:eastAsia="ＭＳ 明朝"/>
                <w:szCs w:val="22"/>
                <w:lang w:val="en-GB" w:eastAsia="ja-JP"/>
              </w:rPr>
            </w:pPr>
            <w:r>
              <w:rPr>
                <w:rFonts w:eastAsia="ＭＳ 明朝"/>
                <w:szCs w:val="22"/>
                <w:lang w:val="en-GB" w:eastAsia="ja-JP"/>
              </w:rPr>
              <w:t xml:space="preserve">Field as defined in </w:t>
            </w:r>
            <w:r>
              <w:rPr>
                <w:rFonts w:eastAsia="ＭＳ 明朝"/>
                <w:i/>
                <w:lang w:val="en-GB"/>
              </w:rPr>
              <w:t>MBSFN-SubframeConfig</w:t>
            </w:r>
            <w:r>
              <w:rPr>
                <w:rFonts w:eastAsia="ＭＳ 明朝"/>
                <w:szCs w:val="22"/>
                <w:lang w:val="en-GB" w:eastAsia="ja-JP"/>
              </w:rPr>
              <w:t xml:space="preserve"> in TS 36.331 [10], where the UE assumes the duplex mode (FDD or TDD) of the NR cell for which the </w:t>
            </w:r>
            <w:r>
              <w:rPr>
                <w:rFonts w:eastAsia="ＭＳ 明朝"/>
                <w:i/>
                <w:szCs w:val="22"/>
                <w:lang w:val="en-GB" w:eastAsia="ja-JP"/>
              </w:rPr>
              <w:t>E-UTRA-MBSFN-SubframeConfig</w:t>
            </w:r>
            <w:r>
              <w:rPr>
                <w:rFonts w:eastAsia="ＭＳ 明朝"/>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ＭＳ 明朝"/>
                <w:szCs w:val="22"/>
                <w:lang w:val="en-GB" w:eastAsia="ja-JP"/>
              </w:rPr>
            </w:pPr>
            <w:r>
              <w:rPr>
                <w:rFonts w:eastAsia="ＭＳ 明朝"/>
                <w:b/>
                <w:i/>
                <w:szCs w:val="22"/>
                <w:lang w:val="en-GB" w:eastAsia="ja-JP"/>
              </w:rPr>
              <w:t>subframeAllocation2</w:t>
            </w:r>
          </w:p>
          <w:p w14:paraId="0FF84F8C" w14:textId="77777777" w:rsidR="007A18AB" w:rsidRDefault="00840174">
            <w:pPr>
              <w:pStyle w:val="TAL"/>
              <w:rPr>
                <w:rFonts w:eastAsia="ＭＳ 明朝"/>
                <w:b/>
                <w:i/>
                <w:szCs w:val="22"/>
                <w:lang w:val="en-GB" w:eastAsia="ja-JP"/>
              </w:rPr>
            </w:pPr>
            <w:r>
              <w:rPr>
                <w:rFonts w:eastAsia="ＭＳ 明朝"/>
                <w:szCs w:val="22"/>
                <w:lang w:val="en-GB" w:eastAsia="ja-JP"/>
              </w:rPr>
              <w:t xml:space="preserve">Field as defined in </w:t>
            </w:r>
            <w:r>
              <w:rPr>
                <w:rFonts w:eastAsia="ＭＳ 明朝"/>
                <w:i/>
                <w:lang w:val="en-GB"/>
              </w:rPr>
              <w:t>MBSFN-SubframeConfig-v1430</w:t>
            </w:r>
            <w:r>
              <w:rPr>
                <w:rFonts w:eastAsia="ＭＳ 明朝"/>
                <w:szCs w:val="22"/>
                <w:lang w:val="en-GB" w:eastAsia="ja-JP"/>
              </w:rPr>
              <w:t xml:space="preserve"> in TS 36.331 [10], where the UE assumes the duplex mode (FDD or TDD) of the NR cell for which the </w:t>
            </w:r>
            <w:r>
              <w:rPr>
                <w:rFonts w:eastAsia="ＭＳ 明朝"/>
                <w:i/>
                <w:szCs w:val="22"/>
                <w:lang w:val="en-GB" w:eastAsia="ja-JP"/>
              </w:rPr>
              <w:t>E-UTRA-MBSFN-SubframeConfig</w:t>
            </w:r>
            <w:r>
              <w:rPr>
                <w:rFonts w:eastAsia="ＭＳ 明朝"/>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SimSun"/>
          <w:i/>
          <w:lang w:val="en-GB"/>
        </w:rPr>
      </w:pPr>
      <w:bookmarkStart w:id="4783" w:name="_Toc29321598"/>
      <w:bookmarkStart w:id="4784" w:name="_Toc20426201"/>
      <w:r>
        <w:rPr>
          <w:rFonts w:eastAsia="SimSun"/>
          <w:lang w:val="en-GB"/>
        </w:rPr>
        <w:t>–</w:t>
      </w:r>
      <w:r>
        <w:rPr>
          <w:rFonts w:eastAsia="SimSun"/>
          <w:lang w:val="en-GB"/>
        </w:rPr>
        <w:tab/>
      </w:r>
      <w:r>
        <w:rPr>
          <w:rFonts w:eastAsia="SimSun"/>
          <w:i/>
          <w:lang w:val="en-GB"/>
        </w:rPr>
        <w:t>EUTRA-MultiBandInfoList</w:t>
      </w:r>
      <w:bookmarkEnd w:id="4783"/>
      <w:bookmarkEnd w:id="4784"/>
    </w:p>
    <w:p w14:paraId="64B80D65" w14:textId="77777777" w:rsidR="007A18AB" w:rsidRDefault="0084017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SimSun"/>
          <w:color w:val="808080"/>
        </w:rPr>
      </w:pPr>
      <w:r>
        <w:rPr>
          <w:color w:val="808080"/>
        </w:rPr>
        <w:t>-- ASN1STOP</w:t>
      </w:r>
    </w:p>
    <w:p w14:paraId="33701A56" w14:textId="77777777" w:rsidR="007A18AB" w:rsidRDefault="007A18AB"/>
    <w:p w14:paraId="6EAF3513" w14:textId="77777777" w:rsidR="007A18AB" w:rsidRDefault="00840174">
      <w:pPr>
        <w:pStyle w:val="4"/>
        <w:rPr>
          <w:rFonts w:eastAsia="SimSun"/>
          <w:lang w:val="en-GB"/>
        </w:rPr>
      </w:pPr>
      <w:bookmarkStart w:id="4785" w:name="_Toc29321599"/>
      <w:bookmarkStart w:id="4786" w:name="_Toc20426202"/>
      <w:r>
        <w:rPr>
          <w:rFonts w:eastAsia="SimSun"/>
          <w:lang w:val="en-GB"/>
        </w:rPr>
        <w:t>–</w:t>
      </w:r>
      <w:r>
        <w:rPr>
          <w:rFonts w:eastAsia="SimSun"/>
          <w:lang w:val="en-GB"/>
        </w:rPr>
        <w:tab/>
      </w:r>
      <w:r>
        <w:rPr>
          <w:rFonts w:eastAsia="SimSun"/>
          <w:i/>
          <w:lang w:val="en-GB"/>
        </w:rPr>
        <w:t>EUTRA-NS-PmaxList</w:t>
      </w:r>
      <w:bookmarkEnd w:id="4785"/>
      <w:bookmarkEnd w:id="4786"/>
    </w:p>
    <w:p w14:paraId="5293FFF4" w14:textId="77777777" w:rsidR="007A18AB" w:rsidRDefault="0084017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SimSun"/>
          <w:color w:val="808080"/>
        </w:rPr>
      </w:pPr>
      <w:r>
        <w:rPr>
          <w:color w:val="808080"/>
        </w:rPr>
        <w:t>-- ASN1STOP</w:t>
      </w:r>
    </w:p>
    <w:p w14:paraId="5FCE4983" w14:textId="77777777" w:rsidR="007A18AB" w:rsidRDefault="007A18AB"/>
    <w:p w14:paraId="07E713C4" w14:textId="77777777" w:rsidR="007A18AB" w:rsidRDefault="00840174">
      <w:pPr>
        <w:pStyle w:val="4"/>
        <w:rPr>
          <w:rFonts w:eastAsia="SimSun"/>
          <w:lang w:val="en-GB"/>
        </w:rPr>
      </w:pPr>
      <w:bookmarkStart w:id="4787" w:name="_Toc20426203"/>
      <w:bookmarkStart w:id="4788" w:name="_Toc29321600"/>
      <w:r>
        <w:rPr>
          <w:rFonts w:eastAsia="SimSun"/>
          <w:lang w:val="en-GB"/>
        </w:rPr>
        <w:t>–</w:t>
      </w:r>
      <w:r>
        <w:rPr>
          <w:rFonts w:eastAsia="SimSun"/>
          <w:lang w:val="en-GB"/>
        </w:rPr>
        <w:tab/>
      </w:r>
      <w:r>
        <w:rPr>
          <w:rFonts w:eastAsia="SimSun"/>
          <w:i/>
          <w:lang w:val="en-GB"/>
        </w:rPr>
        <w:t>EUTRA-PhysCellId</w:t>
      </w:r>
      <w:bookmarkEnd w:id="4787"/>
      <w:bookmarkEnd w:id="4788"/>
    </w:p>
    <w:p w14:paraId="46EDEC44" w14:textId="77777777" w:rsidR="007A18AB" w:rsidRDefault="00840174">
      <w:pPr>
        <w:rPr>
          <w:rFonts w:eastAsia="SimSun"/>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SimSun"/>
          <w:color w:val="808080"/>
        </w:rPr>
      </w:pPr>
      <w:r>
        <w:rPr>
          <w:color w:val="808080"/>
        </w:rPr>
        <w:t>-- ASN1STOP</w:t>
      </w:r>
    </w:p>
    <w:p w14:paraId="034B91FA" w14:textId="77777777" w:rsidR="007A18AB" w:rsidRDefault="007A18AB"/>
    <w:p w14:paraId="052BCF5C" w14:textId="77777777" w:rsidR="007A18AB" w:rsidRDefault="00840174">
      <w:pPr>
        <w:pStyle w:val="4"/>
        <w:rPr>
          <w:rFonts w:eastAsia="SimSun"/>
          <w:lang w:val="en-GB"/>
        </w:rPr>
      </w:pPr>
      <w:bookmarkStart w:id="4789" w:name="_Toc20426204"/>
      <w:bookmarkStart w:id="4790" w:name="_Toc29321601"/>
      <w:r>
        <w:rPr>
          <w:rFonts w:eastAsia="SimSun"/>
          <w:lang w:val="en-GB"/>
        </w:rPr>
        <w:t>–</w:t>
      </w:r>
      <w:r>
        <w:rPr>
          <w:rFonts w:eastAsia="SimSun"/>
          <w:lang w:val="en-GB"/>
        </w:rPr>
        <w:tab/>
      </w:r>
      <w:r>
        <w:rPr>
          <w:rFonts w:eastAsia="SimSun"/>
          <w:i/>
          <w:lang w:val="en-GB"/>
        </w:rPr>
        <w:t>EUTRA-PhysCellIdRange</w:t>
      </w:r>
      <w:bookmarkEnd w:id="4789"/>
      <w:bookmarkEnd w:id="4790"/>
    </w:p>
    <w:p w14:paraId="7CBE9DFD" w14:textId="77777777" w:rsidR="007A18AB" w:rsidRDefault="0084017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SimSun"/>
          <w:color w:val="808080"/>
        </w:rPr>
      </w:pPr>
      <w:r>
        <w:rPr>
          <w:color w:val="808080"/>
        </w:rPr>
        <w:t>-- ASN1STOP</w:t>
      </w:r>
    </w:p>
    <w:p w14:paraId="548FAC11" w14:textId="77777777" w:rsidR="007A18AB" w:rsidRDefault="007A18AB"/>
    <w:p w14:paraId="26C8EDB5" w14:textId="77777777" w:rsidR="007A18AB" w:rsidRDefault="00840174">
      <w:pPr>
        <w:pStyle w:val="4"/>
        <w:rPr>
          <w:rFonts w:eastAsia="SimSun"/>
          <w:i/>
          <w:lang w:val="en-GB"/>
        </w:rPr>
      </w:pPr>
      <w:bookmarkStart w:id="4791" w:name="_Toc20426205"/>
      <w:bookmarkStart w:id="4792" w:name="_Toc29321602"/>
      <w:r>
        <w:rPr>
          <w:rFonts w:eastAsia="SimSun"/>
          <w:lang w:val="en-GB"/>
        </w:rPr>
        <w:t>–</w:t>
      </w:r>
      <w:r>
        <w:rPr>
          <w:rFonts w:eastAsia="SimSun"/>
          <w:lang w:val="en-GB"/>
        </w:rPr>
        <w:tab/>
      </w:r>
      <w:r>
        <w:rPr>
          <w:rFonts w:eastAsia="SimSun"/>
          <w:i/>
          <w:lang w:val="en-GB"/>
        </w:rPr>
        <w:t>EUTRA-PresenceAntennaPort1</w:t>
      </w:r>
      <w:bookmarkEnd w:id="4791"/>
      <w:bookmarkEnd w:id="4792"/>
    </w:p>
    <w:p w14:paraId="0553F0F4" w14:textId="77777777" w:rsidR="007A18AB" w:rsidRDefault="0084017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4793" w:name="_Toc20426206"/>
      <w:bookmarkStart w:id="4794" w:name="_Toc29321603"/>
      <w:r>
        <w:rPr>
          <w:lang w:val="en-GB"/>
        </w:rPr>
        <w:t>–</w:t>
      </w:r>
      <w:r>
        <w:rPr>
          <w:lang w:val="en-GB"/>
        </w:rPr>
        <w:tab/>
      </w:r>
      <w:r>
        <w:rPr>
          <w:i/>
          <w:lang w:val="en-GB"/>
        </w:rPr>
        <w:t>EUTRA-Q-OffsetRange</w:t>
      </w:r>
      <w:bookmarkEnd w:id="4793"/>
      <w:bookmarkEnd w:id="4794"/>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795" w:name="_Hlk535257960"/>
      <w:r>
        <w:t xml:space="preserve">EUTRA-Q-OffsetRange </w:t>
      </w:r>
      <w:bookmarkEnd w:id="4795"/>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796" w:author="Huawei_RAN2-109-e_1" w:date="2020-02-27T01:20:00Z"/>
          <w:rFonts w:eastAsiaTheme="minorEastAsia"/>
        </w:rPr>
      </w:pPr>
    </w:p>
    <w:p w14:paraId="62A1358D" w14:textId="77777777" w:rsidR="007A18AB" w:rsidRDefault="00840174">
      <w:pPr>
        <w:pStyle w:val="4"/>
        <w:rPr>
          <w:ins w:id="4797" w:author="Huawei_RAN2-109-e_1" w:date="2020-02-27T01:20:00Z"/>
          <w:lang w:val="en-US"/>
        </w:rPr>
      </w:pPr>
      <w:bookmarkStart w:id="4798" w:name="_Toc5272670"/>
      <w:ins w:id="4799" w:author="Huawei_RAN2-109-e_1" w:date="2020-02-27T01:20:00Z">
        <w:r>
          <w:rPr>
            <w:lang w:val="en-US"/>
          </w:rPr>
          <w:t>–</w:t>
        </w:r>
        <w:r>
          <w:rPr>
            <w:lang w:val="en-US"/>
          </w:rPr>
          <w:tab/>
        </w:r>
        <w:r>
          <w:rPr>
            <w:i/>
            <w:lang w:val="en-US"/>
          </w:rPr>
          <w:t>LoggingDuration</w:t>
        </w:r>
        <w:bookmarkEnd w:id="4798"/>
      </w:ins>
    </w:p>
    <w:p w14:paraId="5D904401" w14:textId="77777777" w:rsidR="007A18AB" w:rsidRDefault="00840174">
      <w:pPr>
        <w:keepNext/>
        <w:keepLines/>
        <w:rPr>
          <w:ins w:id="4800" w:author="Huawei_RAN2-109-e_1" w:date="2020-02-27T01:20:00Z"/>
          <w:iCs/>
        </w:rPr>
      </w:pPr>
      <w:ins w:id="4801"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802" w:author="Huawei_RAN2-109-e_1" w:date="2020-02-27T01:20:00Z"/>
          <w:lang w:val="sv-SE"/>
        </w:rPr>
      </w:pPr>
      <w:ins w:id="4803"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804" w:author="Huawei_RAN2-109-e_1" w:date="2020-02-27T01:20:00Z"/>
          <w:color w:val="808080"/>
          <w:lang w:val="sv-SE"/>
        </w:rPr>
      </w:pPr>
      <w:ins w:id="4805" w:author="Huawei_RAN2-109-e_1" w:date="2020-02-27T01:20:00Z">
        <w:r>
          <w:rPr>
            <w:color w:val="808080"/>
            <w:lang w:val="sv-SE"/>
          </w:rPr>
          <w:t>-- ASN1START</w:t>
        </w:r>
      </w:ins>
    </w:p>
    <w:p w14:paraId="77B41D68" w14:textId="77777777" w:rsidR="007A18AB" w:rsidRDefault="00840174">
      <w:pPr>
        <w:pStyle w:val="PL"/>
        <w:rPr>
          <w:ins w:id="4806" w:author="Huawei_RAN2-109-e_1" w:date="2020-02-27T01:20:00Z"/>
          <w:color w:val="808080"/>
          <w:lang w:val="sv-SE"/>
        </w:rPr>
      </w:pPr>
      <w:ins w:id="4807" w:author="Huawei_RAN2-109-e_1" w:date="2020-02-27T01:20:00Z">
        <w:r>
          <w:rPr>
            <w:color w:val="808080"/>
            <w:lang w:val="sv-SE"/>
          </w:rPr>
          <w:t>-- TAG-LOGGINGDURATION-START</w:t>
        </w:r>
      </w:ins>
    </w:p>
    <w:p w14:paraId="53D90BE0" w14:textId="77777777" w:rsidR="007A18AB" w:rsidRDefault="007A18AB">
      <w:pPr>
        <w:pStyle w:val="PL"/>
        <w:rPr>
          <w:ins w:id="4808" w:author="Huawei_RAN2-109-e_1" w:date="2020-02-27T01:20:00Z"/>
          <w:lang w:val="sv-SE"/>
        </w:rPr>
      </w:pPr>
    </w:p>
    <w:p w14:paraId="48A97C32" w14:textId="77777777" w:rsidR="007A18AB" w:rsidRDefault="00840174">
      <w:pPr>
        <w:pStyle w:val="PL"/>
        <w:rPr>
          <w:ins w:id="4809" w:author="Huawei_RAN2-109-e_1" w:date="2020-02-27T01:20:00Z"/>
          <w:lang w:val="sv-SE"/>
        </w:rPr>
      </w:pPr>
      <w:ins w:id="4810"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811" w:author="Huawei_RAN2-109-e_1" w:date="2020-02-27T01:20:00Z"/>
          <w:lang w:val="sv-SE"/>
        </w:rPr>
      </w:pPr>
      <w:ins w:id="4812"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813" w:author="Huawei_RAN2-109-e_1" w:date="2020-02-27T01:20:00Z"/>
          <w:lang w:val="sv-SE"/>
        </w:rPr>
      </w:pPr>
    </w:p>
    <w:p w14:paraId="53577756" w14:textId="77777777" w:rsidR="007A18AB" w:rsidRDefault="00840174">
      <w:pPr>
        <w:pStyle w:val="PL"/>
        <w:rPr>
          <w:ins w:id="4814" w:author="Huawei_RAN2-109-e_1" w:date="2020-02-27T01:20:00Z"/>
          <w:color w:val="808080"/>
        </w:rPr>
      </w:pPr>
      <w:ins w:id="4815" w:author="Huawei_RAN2-109-e_1" w:date="2020-02-27T01:20:00Z">
        <w:r>
          <w:rPr>
            <w:color w:val="808080"/>
          </w:rPr>
          <w:t>-- TAG-LOGGINGDURATION-STOP</w:t>
        </w:r>
      </w:ins>
    </w:p>
    <w:p w14:paraId="5D8A0F28" w14:textId="77777777" w:rsidR="007A18AB" w:rsidRDefault="00840174">
      <w:pPr>
        <w:pStyle w:val="PL"/>
        <w:rPr>
          <w:ins w:id="4816" w:author="Huawei_RAN2-109-e_1" w:date="2020-02-27T01:20:00Z"/>
          <w:color w:val="808080"/>
        </w:rPr>
      </w:pPr>
      <w:ins w:id="4817" w:author="Huawei_RAN2-109-e_1" w:date="2020-02-27T01:20:00Z">
        <w:r>
          <w:rPr>
            <w:color w:val="808080"/>
          </w:rPr>
          <w:t>-- ASN1STOP</w:t>
        </w:r>
      </w:ins>
    </w:p>
    <w:p w14:paraId="14746779" w14:textId="77777777" w:rsidR="007A18AB" w:rsidRDefault="007A18AB">
      <w:pPr>
        <w:rPr>
          <w:ins w:id="4818" w:author="Huawei_RAN2-109-e_1" w:date="2020-02-27T01:20:00Z"/>
          <w:iCs/>
        </w:rPr>
      </w:pPr>
    </w:p>
    <w:p w14:paraId="50B23CB0" w14:textId="77777777" w:rsidR="007A18AB" w:rsidRDefault="00840174">
      <w:pPr>
        <w:pStyle w:val="4"/>
        <w:rPr>
          <w:ins w:id="4819" w:author="Huawei_RAN2-109-e_1" w:date="2020-02-27T01:20:00Z"/>
          <w:lang w:val="en-US"/>
        </w:rPr>
      </w:pPr>
      <w:bookmarkStart w:id="4820" w:name="_Toc5272671"/>
      <w:ins w:id="4821" w:author="Huawei_RAN2-109-e_1" w:date="2020-02-27T01:20:00Z">
        <w:r>
          <w:rPr>
            <w:lang w:val="en-US"/>
          </w:rPr>
          <w:t>–</w:t>
        </w:r>
        <w:r>
          <w:rPr>
            <w:lang w:val="en-US"/>
          </w:rPr>
          <w:tab/>
        </w:r>
        <w:r>
          <w:rPr>
            <w:i/>
            <w:lang w:val="en-US"/>
          </w:rPr>
          <w:t>LoggingInterval</w:t>
        </w:r>
        <w:bookmarkEnd w:id="4820"/>
      </w:ins>
    </w:p>
    <w:p w14:paraId="60CEFA76" w14:textId="77777777" w:rsidR="007A18AB" w:rsidRDefault="00840174">
      <w:pPr>
        <w:keepNext/>
        <w:keepLines/>
        <w:rPr>
          <w:ins w:id="4822" w:author="Huawei_RAN2-109-e_1" w:date="2020-02-27T01:20:00Z"/>
          <w:iCs/>
        </w:rPr>
      </w:pPr>
      <w:ins w:id="4823"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824" w:author="Huawei_RAN2-109-e_3" w:date="2020-03-02T11:20:00Z">
        <w:r>
          <w:rPr>
            <w:iCs/>
          </w:rPr>
          <w:t xml:space="preserve"> Value infinity means it is equal to the configured </w:t>
        </w:r>
      </w:ins>
      <w:ins w:id="4825"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826" w:author="Huawei_RAN2-109-e_1" w:date="2020-02-27T01:20:00Z"/>
          <w:lang w:val="en-US"/>
        </w:rPr>
      </w:pPr>
      <w:ins w:id="4827"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828" w:author="Huawei_RAN2-109-e_1" w:date="2020-02-27T01:20:00Z"/>
          <w:color w:val="808080"/>
        </w:rPr>
      </w:pPr>
      <w:ins w:id="4829" w:author="Huawei_RAN2-109-e_1" w:date="2020-02-27T01:20:00Z">
        <w:r>
          <w:rPr>
            <w:color w:val="808080"/>
          </w:rPr>
          <w:t>-- ASN1START</w:t>
        </w:r>
      </w:ins>
    </w:p>
    <w:p w14:paraId="1BBD8206" w14:textId="77777777" w:rsidR="007A18AB" w:rsidRDefault="00840174">
      <w:pPr>
        <w:pStyle w:val="PL"/>
        <w:rPr>
          <w:ins w:id="4830" w:author="Huawei_RAN2-109-e_1" w:date="2020-02-27T01:20:00Z"/>
          <w:color w:val="808080"/>
        </w:rPr>
      </w:pPr>
      <w:ins w:id="4831" w:author="Huawei_RAN2-109-e_1" w:date="2020-02-27T01:20:00Z">
        <w:r>
          <w:rPr>
            <w:color w:val="808080"/>
          </w:rPr>
          <w:t>-- TAG-LOGGINGINTERVAL-START</w:t>
        </w:r>
      </w:ins>
    </w:p>
    <w:p w14:paraId="5031CE2F" w14:textId="77777777" w:rsidR="007A18AB" w:rsidRDefault="007A18AB">
      <w:pPr>
        <w:pStyle w:val="PL"/>
        <w:rPr>
          <w:ins w:id="4832" w:author="Huawei_RAN2-109-e_1" w:date="2020-02-27T01:20:00Z"/>
        </w:rPr>
      </w:pPr>
    </w:p>
    <w:p w14:paraId="21BFCF25" w14:textId="77777777" w:rsidR="007A18AB" w:rsidRDefault="00840174">
      <w:pPr>
        <w:pStyle w:val="PL"/>
        <w:rPr>
          <w:ins w:id="4833" w:author="Huawei_RAN2-109-e_1" w:date="2020-02-27T01:20:00Z"/>
        </w:rPr>
      </w:pPr>
      <w:ins w:id="4834"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835" w:author="Huawei_RAN2-109-e_1" w:date="2020-02-27T01:20:00Z"/>
        </w:rPr>
      </w:pPr>
      <w:ins w:id="4836" w:author="Huawei_RAN2-109-e_1" w:date="2020-02-27T01:20:00Z">
        <w:r>
          <w:tab/>
        </w:r>
        <w:r>
          <w:tab/>
        </w:r>
        <w:r>
          <w:tab/>
        </w:r>
        <w:r>
          <w:tab/>
        </w:r>
        <w:r>
          <w:tab/>
        </w:r>
        <w:r>
          <w:tab/>
        </w:r>
        <w:r>
          <w:tab/>
        </w:r>
        <w:r>
          <w:tab/>
        </w:r>
        <w:r>
          <w:tab/>
        </w:r>
      </w:ins>
      <w:ins w:id="4837" w:author="Huawei_RAN2-109-e_3" w:date="2020-03-02T11:20:00Z">
        <w:r>
          <w:t>ms</w:t>
        </w:r>
      </w:ins>
      <w:ins w:id="4838" w:author="Huawei_RAN2-109-e_3" w:date="2020-03-02T11:19:00Z">
        <w:r>
          <w:t>320, ms640,</w:t>
        </w:r>
      </w:ins>
      <w:ins w:id="4839" w:author="Ericsson_109e_1" w:date="2020-03-04T08:09:00Z">
        <w:r w:rsidR="00117FF8">
          <w:t xml:space="preserve"> </w:t>
        </w:r>
      </w:ins>
      <w:ins w:id="4840" w:author="Huawei_RAN2-109-e_1" w:date="2020-02-27T01:20:00Z">
        <w:r>
          <w:t>ms1280, ms2560, ms5120, ms10240, ms20480,</w:t>
        </w:r>
      </w:ins>
    </w:p>
    <w:p w14:paraId="3736BF15" w14:textId="77777777" w:rsidR="007A18AB" w:rsidRDefault="00840174">
      <w:pPr>
        <w:pStyle w:val="PL"/>
        <w:rPr>
          <w:ins w:id="4841" w:author="Huawei_RAN2-109-e_1" w:date="2020-02-27T01:20:00Z"/>
        </w:rPr>
      </w:pPr>
      <w:ins w:id="4842" w:author="Huawei_RAN2-109-e_1" w:date="2020-02-27T01:20:00Z">
        <w:r>
          <w:tab/>
        </w:r>
        <w:r>
          <w:tab/>
        </w:r>
        <w:r>
          <w:tab/>
        </w:r>
        <w:r>
          <w:tab/>
        </w:r>
        <w:r>
          <w:tab/>
        </w:r>
        <w:r>
          <w:tab/>
        </w:r>
        <w:r>
          <w:tab/>
        </w:r>
        <w:r>
          <w:tab/>
        </w:r>
        <w:r>
          <w:tab/>
          <w:t>ms30720, ms40960, ms61440</w:t>
        </w:r>
      </w:ins>
      <w:ins w:id="4843" w:author="Huawei_RAN2-109-e_3" w:date="2020-03-02T11:20:00Z">
        <w:r>
          <w:t>, infinity</w:t>
        </w:r>
      </w:ins>
      <w:ins w:id="4844" w:author="Huawei_RAN2-109-e_1" w:date="2020-02-27T01:20:00Z">
        <w:r>
          <w:t>}</w:t>
        </w:r>
      </w:ins>
    </w:p>
    <w:p w14:paraId="4A4D48EB" w14:textId="77777777" w:rsidR="007A18AB" w:rsidRDefault="00840174">
      <w:pPr>
        <w:pStyle w:val="PL"/>
        <w:rPr>
          <w:ins w:id="4845" w:author="Huawei_RAN2-109-e_1" w:date="2020-02-27T01:20:00Z"/>
          <w:color w:val="808080"/>
        </w:rPr>
      </w:pPr>
      <w:ins w:id="4846" w:author="Huawei_RAN2-109-e_1" w:date="2020-02-27T01:20:00Z">
        <w:r>
          <w:rPr>
            <w:color w:val="808080"/>
          </w:rPr>
          <w:t>-- TAG-LOGGINGINTERVAL-STOP</w:t>
        </w:r>
      </w:ins>
    </w:p>
    <w:p w14:paraId="11F3335E" w14:textId="77777777" w:rsidR="007A18AB" w:rsidRDefault="00840174">
      <w:pPr>
        <w:pStyle w:val="PL"/>
        <w:rPr>
          <w:ins w:id="4847" w:author="Huawei_RAN2-109-e_1" w:date="2020-02-27T01:20:00Z"/>
          <w:color w:val="808080"/>
        </w:rPr>
      </w:pPr>
      <w:ins w:id="4848" w:author="Huawei_RAN2-109-e_1" w:date="2020-02-27T01:20:00Z">
        <w:r>
          <w:rPr>
            <w:color w:val="808080"/>
          </w:rPr>
          <w:t>-- ASN1STOP</w:t>
        </w:r>
      </w:ins>
    </w:p>
    <w:p w14:paraId="3A066861" w14:textId="77777777" w:rsidR="007A18AB" w:rsidRDefault="007A18AB">
      <w:pPr>
        <w:rPr>
          <w:ins w:id="4849" w:author="Huawei_RAN2-109-e_1" w:date="2020-02-27T01:20:00Z"/>
          <w:rFonts w:eastAsiaTheme="minorEastAsia"/>
        </w:rPr>
      </w:pPr>
    </w:p>
    <w:p w14:paraId="22DF12CD" w14:textId="77777777" w:rsidR="007A18AB" w:rsidRDefault="00840174">
      <w:pPr>
        <w:pStyle w:val="4"/>
        <w:rPr>
          <w:ins w:id="4850" w:author="Huawei_RAN2-109-e_1" w:date="2020-02-27T01:20:00Z"/>
          <w:lang w:val="en-GB"/>
        </w:rPr>
      </w:pPr>
      <w:bookmarkStart w:id="4851" w:name="_Toc525856939"/>
      <w:ins w:id="4852" w:author="Huawei_RAN2-109-e_1" w:date="2020-02-27T01:20:00Z">
        <w:r>
          <w:rPr>
            <w:lang w:val="en-GB"/>
          </w:rPr>
          <w:t>–</w:t>
        </w:r>
        <w:r>
          <w:rPr>
            <w:lang w:val="en-GB"/>
          </w:rPr>
          <w:tab/>
        </w:r>
        <w:r>
          <w:rPr>
            <w:i/>
            <w:lang w:val="en-GB"/>
          </w:rPr>
          <w:t>LogMeasResultListBT</w:t>
        </w:r>
        <w:bookmarkEnd w:id="4851"/>
      </w:ins>
    </w:p>
    <w:p w14:paraId="62E119D6" w14:textId="77777777" w:rsidR="007A18AB" w:rsidRDefault="00840174">
      <w:pPr>
        <w:rPr>
          <w:ins w:id="4853" w:author="Huawei_RAN2-109-e_1" w:date="2020-02-27T01:20:00Z"/>
        </w:rPr>
      </w:pPr>
      <w:ins w:id="4854"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855" w:author="Huawei_RAN2-109-e_1" w:date="2020-02-27T01:20:00Z"/>
          <w:lang w:val="en-GB"/>
        </w:rPr>
      </w:pPr>
      <w:ins w:id="4856"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857" w:author="Huawei_RAN2-109-e_1" w:date="2020-02-27T01:20:00Z"/>
          <w:color w:val="808080"/>
        </w:rPr>
      </w:pPr>
      <w:ins w:id="4858" w:author="Huawei_RAN2-109-e_1" w:date="2020-02-27T01:20:00Z">
        <w:r>
          <w:rPr>
            <w:color w:val="808080"/>
          </w:rPr>
          <w:t>-- ASN1START</w:t>
        </w:r>
      </w:ins>
    </w:p>
    <w:p w14:paraId="4BCAF279" w14:textId="77777777" w:rsidR="007A18AB" w:rsidRDefault="00840174">
      <w:pPr>
        <w:pStyle w:val="PL"/>
        <w:rPr>
          <w:ins w:id="4859" w:author="Huawei_RAN2-109-e_1" w:date="2020-02-27T01:20:00Z"/>
          <w:color w:val="808080"/>
        </w:rPr>
      </w:pPr>
      <w:ins w:id="4860" w:author="Huawei_RAN2-109-e_1" w:date="2020-02-27T01:20:00Z">
        <w:r>
          <w:rPr>
            <w:color w:val="808080"/>
          </w:rPr>
          <w:t>-- TAG-LOGMEASRESULTLISTBT-START</w:t>
        </w:r>
      </w:ins>
    </w:p>
    <w:p w14:paraId="43C4D8D5" w14:textId="77777777" w:rsidR="007A18AB" w:rsidRDefault="007A18AB">
      <w:pPr>
        <w:pStyle w:val="PL"/>
        <w:rPr>
          <w:ins w:id="4861" w:author="Huawei_RAN2-109-e_1" w:date="2020-02-27T01:20:00Z"/>
          <w:lang w:eastAsia="zh-CN"/>
        </w:rPr>
      </w:pPr>
    </w:p>
    <w:p w14:paraId="71BF4B27" w14:textId="77777777" w:rsidR="007A18AB" w:rsidRDefault="00840174">
      <w:pPr>
        <w:pStyle w:val="PL"/>
        <w:rPr>
          <w:ins w:id="4862" w:author="Huawei_RAN2-109-e_1" w:date="2020-02-27T01:20:00Z"/>
          <w:lang w:eastAsia="zh-CN"/>
        </w:rPr>
      </w:pPr>
      <w:ins w:id="4863"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864" w:author="Huawei_RAN2-109-e_1" w:date="2020-02-27T01:20:00Z"/>
          <w:lang w:eastAsia="zh-CN"/>
        </w:rPr>
      </w:pPr>
    </w:p>
    <w:p w14:paraId="391EE582" w14:textId="77777777" w:rsidR="007A18AB" w:rsidRDefault="00840174">
      <w:pPr>
        <w:pStyle w:val="PL"/>
        <w:rPr>
          <w:ins w:id="4865" w:author="Huawei_RAN2-109-e_1" w:date="2020-02-27T01:20:00Z"/>
          <w:rFonts w:eastAsia="Malgun Gothic"/>
        </w:rPr>
      </w:pPr>
      <w:ins w:id="4866" w:author="Huawei_RAN2-109-e_1" w:date="2020-02-27T01:20:00Z">
        <w:r>
          <w:rPr>
            <w:rFonts w:eastAsia="Malgun Gothic"/>
          </w:rPr>
          <w:t>LogMeasResultBT-r16 ::= SEQUENCE {</w:t>
        </w:r>
      </w:ins>
    </w:p>
    <w:p w14:paraId="71577368" w14:textId="77777777" w:rsidR="007A18AB" w:rsidRDefault="00840174">
      <w:pPr>
        <w:pStyle w:val="PL"/>
        <w:rPr>
          <w:ins w:id="4867" w:author="Huawei_RAN2-109-e_1" w:date="2020-02-27T01:20:00Z"/>
          <w:rFonts w:eastAsia="Malgun Gothic"/>
        </w:rPr>
      </w:pPr>
      <w:ins w:id="4868"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869" w:author="Huawei_RAN2-109-e_1" w:date="2020-02-27T01:20:00Z"/>
          <w:rFonts w:eastAsia="Malgun Gothic"/>
          <w:lang w:val="sv-SE"/>
        </w:rPr>
      </w:pPr>
      <w:ins w:id="4870"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871" w:author="Huawei_RAN2-109-e_1" w:date="2020-02-27T01:20:00Z"/>
          <w:rFonts w:eastAsia="Malgun Gothic"/>
        </w:rPr>
      </w:pPr>
      <w:ins w:id="4872"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873" w:author="Huawei_RAN2-109-e_1" w:date="2020-02-27T01:20:00Z"/>
          <w:lang w:eastAsia="zh-CN"/>
        </w:rPr>
      </w:pPr>
      <w:ins w:id="4874" w:author="Huawei_RAN2-109-e_1" w:date="2020-02-27T01:20:00Z">
        <w:r>
          <w:rPr>
            <w:rFonts w:eastAsia="Malgun Gothic"/>
          </w:rPr>
          <w:t>}</w:t>
        </w:r>
      </w:ins>
    </w:p>
    <w:p w14:paraId="3E2E8897" w14:textId="77777777" w:rsidR="007A18AB" w:rsidRDefault="007A18AB">
      <w:pPr>
        <w:pStyle w:val="PL"/>
        <w:rPr>
          <w:ins w:id="4875" w:author="Huawei_RAN2-109-e_1" w:date="2020-02-27T01:20:00Z"/>
        </w:rPr>
      </w:pPr>
    </w:p>
    <w:p w14:paraId="1A3ACB3F" w14:textId="77777777" w:rsidR="007A18AB" w:rsidRDefault="00840174">
      <w:pPr>
        <w:pStyle w:val="PL"/>
        <w:rPr>
          <w:ins w:id="4876" w:author="Huawei_RAN2-109-e_1" w:date="2020-02-27T01:20:00Z"/>
          <w:color w:val="808080"/>
        </w:rPr>
      </w:pPr>
      <w:ins w:id="4877" w:author="Huawei_RAN2-109-e_1" w:date="2020-02-27T01:20:00Z">
        <w:r>
          <w:rPr>
            <w:color w:val="808080"/>
          </w:rPr>
          <w:t>-- TAG-LOGMEASRESULTLISTBT-STOP</w:t>
        </w:r>
      </w:ins>
    </w:p>
    <w:p w14:paraId="5C93E0D0" w14:textId="77777777" w:rsidR="007A18AB" w:rsidRDefault="00840174">
      <w:pPr>
        <w:pStyle w:val="PL"/>
        <w:rPr>
          <w:ins w:id="4878" w:author="Huawei_RAN2-109-e_1" w:date="2020-02-27T01:20:00Z"/>
          <w:color w:val="808080"/>
        </w:rPr>
      </w:pPr>
      <w:ins w:id="4879" w:author="Huawei_RAN2-109-e_1" w:date="2020-02-27T01:20:00Z">
        <w:r>
          <w:rPr>
            <w:color w:val="808080"/>
          </w:rPr>
          <w:t>-- ASN1STOP</w:t>
        </w:r>
      </w:ins>
    </w:p>
    <w:p w14:paraId="30247CDB" w14:textId="77777777" w:rsidR="007A18AB" w:rsidRDefault="007A18AB">
      <w:pPr>
        <w:rPr>
          <w:ins w:id="4880"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881" w:author="Huawei_RAN2-109-e_1" w:date="2020-02-27T01:20:00Z"/>
        </w:trPr>
        <w:tc>
          <w:tcPr>
            <w:tcW w:w="14175" w:type="dxa"/>
          </w:tcPr>
          <w:p w14:paraId="02D6A99D" w14:textId="77777777" w:rsidR="007A18AB" w:rsidRDefault="00840174">
            <w:pPr>
              <w:pStyle w:val="TAH"/>
              <w:rPr>
                <w:ins w:id="4882" w:author="Huawei_RAN2-109-e_1" w:date="2020-02-27T01:20:00Z"/>
                <w:lang w:val="en-GB" w:eastAsia="en-GB"/>
              </w:rPr>
            </w:pPr>
            <w:ins w:id="4883" w:author="Huawei_RAN2-109-e_1" w:date="2020-02-27T01:20:00Z">
              <w:r>
                <w:rPr>
                  <w:i/>
                  <w:lang w:val="en-GB"/>
                </w:rPr>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884" w:author="Huawei_RAN2-109-e_1" w:date="2020-02-27T01:20:00Z"/>
        </w:trPr>
        <w:tc>
          <w:tcPr>
            <w:tcW w:w="14175" w:type="dxa"/>
          </w:tcPr>
          <w:p w14:paraId="264EBE15" w14:textId="77777777" w:rsidR="007A18AB" w:rsidRDefault="00840174">
            <w:pPr>
              <w:pStyle w:val="TAL"/>
              <w:rPr>
                <w:ins w:id="4885" w:author="Huawei_RAN2-109-e_1" w:date="2020-02-27T01:20:00Z"/>
                <w:b/>
                <w:i/>
                <w:lang w:val="en-GB"/>
              </w:rPr>
            </w:pPr>
            <w:ins w:id="4886" w:author="Huawei_RAN2-109-e_1" w:date="2020-02-27T01:20:00Z">
              <w:r>
                <w:rPr>
                  <w:b/>
                  <w:i/>
                  <w:lang w:val="en-GB"/>
                </w:rPr>
                <w:t>bt-Addr</w:t>
              </w:r>
            </w:ins>
          </w:p>
          <w:p w14:paraId="35DEF248" w14:textId="25068D00" w:rsidR="007A18AB" w:rsidRDefault="00840174" w:rsidP="00893A07">
            <w:pPr>
              <w:pStyle w:val="TAL"/>
              <w:rPr>
                <w:ins w:id="4887" w:author="Huawei_RAN2-109-e_1" w:date="2020-02-27T01:20:00Z"/>
                <w:lang w:val="en-GB"/>
              </w:rPr>
            </w:pPr>
            <w:ins w:id="4888" w:author="Huawei_RAN2-109-e_1" w:date="2020-02-27T01:20:00Z">
              <w:r>
                <w:rPr>
                  <w:lang w:val="en-GB"/>
                </w:rPr>
                <w:t xml:space="preserve">This field indicates the Bluetooth public address of the Bluetooth beacon </w:t>
              </w:r>
              <w:r>
                <w:rPr>
                  <w:lang w:val="en-GB" w:eastAsia="ko-KR"/>
                </w:rPr>
                <w:t>as defined in TS 3</w:t>
              </w:r>
            </w:ins>
            <w:ins w:id="4889" w:author="Huawei_RAN2-109-e_6" w:date="2020-03-05T22:47:00Z">
              <w:r w:rsidR="00893A07">
                <w:rPr>
                  <w:lang w:val="en-GB" w:eastAsia="ko-KR"/>
                </w:rPr>
                <w:t>7</w:t>
              </w:r>
            </w:ins>
            <w:ins w:id="4890" w:author="Huawei_RAN2-109-e_1" w:date="2020-02-27T01:20:00Z">
              <w:r>
                <w:rPr>
                  <w:lang w:val="en-GB" w:eastAsia="ko-KR"/>
                </w:rPr>
                <w:t>.355 [x1]</w:t>
              </w:r>
              <w:r>
                <w:rPr>
                  <w:lang w:val="en-GB"/>
                </w:rPr>
                <w:t>.</w:t>
              </w:r>
            </w:ins>
          </w:p>
        </w:tc>
      </w:tr>
      <w:tr w:rsidR="007A18AB" w14:paraId="7C734B62" w14:textId="77777777">
        <w:trPr>
          <w:cantSplit/>
          <w:trHeight w:val="105"/>
          <w:ins w:id="4891" w:author="Huawei_RAN2-109-e_1" w:date="2020-02-27T01:20:00Z"/>
        </w:trPr>
        <w:tc>
          <w:tcPr>
            <w:tcW w:w="14175" w:type="dxa"/>
          </w:tcPr>
          <w:p w14:paraId="66E80A5C" w14:textId="77777777" w:rsidR="007A18AB" w:rsidRDefault="00840174">
            <w:pPr>
              <w:pStyle w:val="TAL"/>
              <w:rPr>
                <w:ins w:id="4892" w:author="Huawei_RAN2-109-e_1" w:date="2020-02-27T01:20:00Z"/>
                <w:b/>
                <w:bCs/>
                <w:i/>
                <w:lang w:val="en-GB"/>
              </w:rPr>
            </w:pPr>
            <w:ins w:id="4893" w:author="Huawei_RAN2-109-e_1" w:date="2020-02-27T01:20:00Z">
              <w:r>
                <w:rPr>
                  <w:b/>
                  <w:i/>
                  <w:lang w:val="en-GB"/>
                </w:rPr>
                <w:t>rssi-BT</w:t>
              </w:r>
            </w:ins>
          </w:p>
          <w:p w14:paraId="6EE258BD" w14:textId="712C20B5" w:rsidR="007A18AB" w:rsidRDefault="00840174" w:rsidP="00893A07">
            <w:pPr>
              <w:pStyle w:val="TAL"/>
              <w:rPr>
                <w:ins w:id="4894" w:author="Huawei_RAN2-109-e_1" w:date="2020-02-27T01:20:00Z"/>
                <w:lang w:val="en-GB"/>
              </w:rPr>
            </w:pPr>
            <w:ins w:id="4895" w:author="Huawei_RAN2-109-e_1" w:date="2020-02-27T01:20:00Z">
              <w:r>
                <w:rPr>
                  <w:lang w:val="en-GB" w:eastAsia="ja-JP"/>
                </w:rPr>
                <w:t>This field provides the beacon received signal strength indicator (RSSI) in dBm as defined in TS 3</w:t>
              </w:r>
            </w:ins>
            <w:ins w:id="4896" w:author="Huawei_RAN2-109-e_6" w:date="2020-03-05T22:47:00Z">
              <w:r w:rsidR="00893A07">
                <w:rPr>
                  <w:lang w:val="en-GB" w:eastAsia="ja-JP"/>
                </w:rPr>
                <w:t>7</w:t>
              </w:r>
            </w:ins>
            <w:ins w:id="4897" w:author="Huawei_RAN2-109-e_1" w:date="2020-02-27T01:20:00Z">
              <w:r>
                <w:rPr>
                  <w:lang w:val="en-GB" w:eastAsia="ja-JP"/>
                </w:rPr>
                <w:t>.355 [x1].</w:t>
              </w:r>
            </w:ins>
          </w:p>
        </w:tc>
      </w:tr>
    </w:tbl>
    <w:p w14:paraId="6E1FF133" w14:textId="77777777" w:rsidR="007A18AB" w:rsidRDefault="007A18AB">
      <w:pPr>
        <w:rPr>
          <w:ins w:id="4898" w:author="Huawei_RAN2-109-e_1" w:date="2020-02-27T01:20:00Z"/>
          <w:lang w:eastAsia="zh-CN"/>
        </w:rPr>
      </w:pPr>
    </w:p>
    <w:p w14:paraId="5A752271" w14:textId="77777777" w:rsidR="007A18AB" w:rsidRDefault="00840174">
      <w:pPr>
        <w:pStyle w:val="4"/>
        <w:rPr>
          <w:ins w:id="4899" w:author="Huawei_RAN2-109-e_1" w:date="2020-02-27T01:20:00Z"/>
          <w:lang w:val="en-GB"/>
        </w:rPr>
      </w:pPr>
      <w:bookmarkStart w:id="4900" w:name="_Toc525856940"/>
      <w:ins w:id="4901" w:author="Huawei_RAN2-109-e_1" w:date="2020-02-27T01:20:00Z">
        <w:r>
          <w:rPr>
            <w:lang w:val="en-GB"/>
          </w:rPr>
          <w:t>–</w:t>
        </w:r>
        <w:r>
          <w:rPr>
            <w:lang w:val="en-GB"/>
          </w:rPr>
          <w:tab/>
        </w:r>
        <w:r>
          <w:rPr>
            <w:i/>
            <w:lang w:val="en-GB"/>
          </w:rPr>
          <w:t>LogMeasResultListWLAN</w:t>
        </w:r>
        <w:bookmarkEnd w:id="4900"/>
      </w:ins>
    </w:p>
    <w:p w14:paraId="5AB73F10" w14:textId="77777777" w:rsidR="007A18AB" w:rsidRDefault="00840174">
      <w:pPr>
        <w:rPr>
          <w:ins w:id="4902" w:author="Huawei_RAN2-109-e_1" w:date="2020-02-27T01:20:00Z"/>
        </w:rPr>
      </w:pPr>
      <w:ins w:id="4903"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904" w:author="Huawei_RAN2-109-e_1" w:date="2020-02-27T01:20:00Z"/>
          <w:lang w:val="en-GB"/>
        </w:rPr>
      </w:pPr>
      <w:ins w:id="4905"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906" w:author="Huawei_RAN2-109-e_1" w:date="2020-02-27T01:20:00Z"/>
          <w:color w:val="808080"/>
        </w:rPr>
      </w:pPr>
      <w:ins w:id="4907" w:author="Huawei_RAN2-109-e_1" w:date="2020-02-27T01:20:00Z">
        <w:r>
          <w:rPr>
            <w:color w:val="808080"/>
          </w:rPr>
          <w:t>-- ASN1START</w:t>
        </w:r>
      </w:ins>
    </w:p>
    <w:p w14:paraId="7904D64A" w14:textId="77777777" w:rsidR="007A18AB" w:rsidRDefault="00840174">
      <w:pPr>
        <w:pStyle w:val="PL"/>
        <w:rPr>
          <w:ins w:id="4908" w:author="Huawei_RAN2-109-e_1" w:date="2020-02-27T01:20:00Z"/>
        </w:rPr>
      </w:pPr>
      <w:ins w:id="4909" w:author="Huawei_RAN2-109-e_1" w:date="2020-02-27T01:20:00Z">
        <w:r>
          <w:rPr>
            <w:color w:val="808080"/>
          </w:rPr>
          <w:t>-- TAG-LOGMEASRESULTLISTWLAN-START</w:t>
        </w:r>
      </w:ins>
    </w:p>
    <w:p w14:paraId="499DD995" w14:textId="77777777" w:rsidR="007A18AB" w:rsidRDefault="007A18AB">
      <w:pPr>
        <w:pStyle w:val="PL"/>
        <w:rPr>
          <w:ins w:id="4910" w:author="Huawei_RAN2-109-e_1" w:date="2020-02-27T01:20:00Z"/>
          <w:lang w:eastAsia="zh-CN"/>
        </w:rPr>
      </w:pPr>
    </w:p>
    <w:p w14:paraId="47B0F6FB" w14:textId="77777777" w:rsidR="007A18AB" w:rsidRDefault="00840174">
      <w:pPr>
        <w:pStyle w:val="PL"/>
        <w:rPr>
          <w:ins w:id="4911" w:author="Huawei_RAN2-109-e_1" w:date="2020-02-27T01:20:00Z"/>
          <w:rFonts w:eastAsia="Malgun Gothic"/>
        </w:rPr>
      </w:pPr>
      <w:ins w:id="4912"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913" w:author="Huawei_RAN2-109-e_1" w:date="2020-02-27T01:20:00Z"/>
          <w:rFonts w:eastAsia="Malgun Gothic"/>
        </w:rPr>
      </w:pPr>
    </w:p>
    <w:p w14:paraId="7206CB15" w14:textId="77777777" w:rsidR="007A18AB" w:rsidRDefault="00840174">
      <w:pPr>
        <w:pStyle w:val="PL"/>
        <w:rPr>
          <w:ins w:id="4914" w:author="Huawei_RAN2-109-e_1" w:date="2020-02-27T01:20:00Z"/>
          <w:rFonts w:eastAsia="Malgun Gothic"/>
        </w:rPr>
      </w:pPr>
      <w:ins w:id="4915"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916" w:author="Huawei_RAN2-109-e_1" w:date="2020-02-27T01:20:00Z"/>
          <w:rFonts w:eastAsia="Malgun Gothic"/>
        </w:rPr>
      </w:pPr>
      <w:ins w:id="4917"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918" w:author="Huawei_RAN2-109-e_1" w:date="2020-02-27T01:20:00Z"/>
          <w:rFonts w:eastAsia="Malgun Gothic"/>
        </w:rPr>
      </w:pPr>
      <w:ins w:id="4919"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920" w:author="Huawei_RAN2-109-e_1" w:date="2020-02-27T01:20:00Z"/>
          <w:rFonts w:eastAsia="Malgun Gothic"/>
        </w:rPr>
      </w:pPr>
      <w:ins w:id="4921"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922" w:author="Huawei_RAN2-109-e_1" w:date="2020-02-27T01:20:00Z"/>
          <w:rFonts w:eastAsia="Malgun Gothic"/>
        </w:rPr>
      </w:pPr>
      <w:ins w:id="4923" w:author="Huawei_RAN2-109-e_1" w:date="2020-02-27T01:20:00Z">
        <w:r>
          <w:rPr>
            <w:rFonts w:eastAsia="Malgun Gothic"/>
          </w:rPr>
          <w:tab/>
          <w:t>...</w:t>
        </w:r>
      </w:ins>
    </w:p>
    <w:p w14:paraId="2F8107A0" w14:textId="77777777" w:rsidR="007A18AB" w:rsidRDefault="00840174">
      <w:pPr>
        <w:pStyle w:val="PL"/>
        <w:rPr>
          <w:ins w:id="4924" w:author="Huawei_RAN2-109-e_1" w:date="2020-02-27T01:20:00Z"/>
          <w:rFonts w:eastAsia="Malgun Gothic"/>
        </w:rPr>
      </w:pPr>
      <w:ins w:id="4925" w:author="Huawei_RAN2-109-e_1" w:date="2020-02-27T01:20:00Z">
        <w:r>
          <w:rPr>
            <w:rFonts w:eastAsia="Malgun Gothic"/>
          </w:rPr>
          <w:t>}</w:t>
        </w:r>
      </w:ins>
    </w:p>
    <w:p w14:paraId="040E5D05" w14:textId="77777777" w:rsidR="007A18AB" w:rsidRDefault="007A18AB">
      <w:pPr>
        <w:pStyle w:val="PL"/>
        <w:rPr>
          <w:ins w:id="4926" w:author="Huawei_RAN2-109-e_1" w:date="2020-02-27T01:20:00Z"/>
          <w:rFonts w:eastAsia="Malgun Gothic"/>
        </w:rPr>
      </w:pPr>
    </w:p>
    <w:p w14:paraId="36133EC4" w14:textId="77777777" w:rsidR="007A18AB" w:rsidRDefault="00840174">
      <w:pPr>
        <w:pStyle w:val="PL"/>
        <w:rPr>
          <w:ins w:id="4927" w:author="Huawei_RAN2-109-e_1" w:date="2020-02-27T01:20:00Z"/>
          <w:rFonts w:eastAsia="Malgun Gothic"/>
        </w:rPr>
      </w:pPr>
      <w:ins w:id="4928"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929" w:author="Huawei_RAN2-109-e_1" w:date="2020-02-27T01:20:00Z"/>
          <w:color w:val="808080"/>
        </w:rPr>
      </w:pPr>
      <w:ins w:id="4930"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931" w:author="Huawei_RAN2-109-e_1" w:date="2020-02-27T01:20:00Z"/>
          <w:color w:val="808080"/>
        </w:rPr>
      </w:pPr>
      <w:ins w:id="4932"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933" w:author="Huawei_RAN2-109-e_1" w:date="2020-02-27T01:20:00Z"/>
          <w:color w:val="808080"/>
        </w:rPr>
      </w:pPr>
      <w:ins w:id="4934"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935" w:author="Huawei_RAN2-109-e_1" w:date="2020-02-27T01:20:00Z"/>
          <w:rFonts w:eastAsia="Malgun Gothic"/>
          <w:lang w:val="sv-SE"/>
        </w:rPr>
      </w:pPr>
      <w:ins w:id="4936" w:author="Huawei_RAN2-109-e_1" w:date="2020-02-27T01:20:00Z">
        <w:r>
          <w:tab/>
        </w:r>
        <w:r>
          <w:rPr>
            <w:lang w:val="sv-SE"/>
          </w:rPr>
          <w:t>...</w:t>
        </w:r>
      </w:ins>
    </w:p>
    <w:p w14:paraId="689A7A59" w14:textId="77777777" w:rsidR="007A18AB" w:rsidRDefault="00840174">
      <w:pPr>
        <w:pStyle w:val="PL"/>
        <w:rPr>
          <w:ins w:id="4937" w:author="Huawei_RAN2-109-e_1" w:date="2020-02-27T01:20:00Z"/>
          <w:lang w:val="sv-SE"/>
        </w:rPr>
      </w:pPr>
      <w:ins w:id="4938" w:author="Huawei_RAN2-109-e_1" w:date="2020-02-27T01:20:00Z">
        <w:r>
          <w:rPr>
            <w:lang w:val="sv-SE"/>
          </w:rPr>
          <w:t>}</w:t>
        </w:r>
      </w:ins>
    </w:p>
    <w:p w14:paraId="0954A0AC" w14:textId="77777777" w:rsidR="007A18AB" w:rsidRDefault="007A18AB">
      <w:pPr>
        <w:pStyle w:val="PL"/>
        <w:rPr>
          <w:ins w:id="4939" w:author="Huawei_RAN2-109-e_1" w:date="2020-02-27T01:20:00Z"/>
          <w:rFonts w:eastAsia="Malgun Gothic"/>
          <w:lang w:val="sv-SE"/>
        </w:rPr>
      </w:pPr>
    </w:p>
    <w:p w14:paraId="0EA48F06" w14:textId="77777777" w:rsidR="007A18AB" w:rsidRDefault="00840174">
      <w:pPr>
        <w:pStyle w:val="PL"/>
        <w:rPr>
          <w:ins w:id="4940" w:author="Huawei_RAN2-109-e_1" w:date="2020-02-27T01:20:00Z"/>
          <w:lang w:val="sv-SE"/>
        </w:rPr>
      </w:pPr>
      <w:ins w:id="4941"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942" w:author="Huawei_RAN2-109-e_1" w:date="2020-02-27T01:20:00Z"/>
          <w:lang w:val="sv-SE"/>
        </w:rPr>
      </w:pPr>
    </w:p>
    <w:p w14:paraId="231DA8FD" w14:textId="77777777" w:rsidR="007A18AB" w:rsidRDefault="00840174">
      <w:pPr>
        <w:pStyle w:val="PL"/>
        <w:rPr>
          <w:ins w:id="4943" w:author="Huawei_RAN2-109-e_1" w:date="2020-02-27T01:20:00Z"/>
          <w:rFonts w:eastAsia="Malgun Gothic"/>
        </w:rPr>
      </w:pPr>
      <w:ins w:id="4944"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945" w:author="Huawei_RAN2-109-e_1" w:date="2020-02-27T01:20:00Z"/>
          <w:rFonts w:eastAsia="Malgun Gothic"/>
        </w:rPr>
      </w:pPr>
      <w:ins w:id="4946"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947" w:author="Huawei_RAN2-109-e_1" w:date="2020-02-27T01:20:00Z"/>
          <w:rFonts w:eastAsia="Malgun Gothic"/>
        </w:rPr>
      </w:pPr>
      <w:ins w:id="4948"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949" w:author="Huawei_RAN2-109-e_1" w:date="2020-02-27T01:20:00Z"/>
          <w:rFonts w:eastAsia="Malgun Gothic"/>
        </w:rPr>
      </w:pPr>
      <w:ins w:id="495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951" w:author="Huawei_RAN2-109-e_1" w:date="2020-02-27T01:20:00Z"/>
          <w:rFonts w:eastAsia="Malgun Gothic"/>
        </w:rPr>
      </w:pPr>
      <w:ins w:id="495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953" w:author="Huawei_RAN2-109-e_1" w:date="2020-02-27T01:20:00Z"/>
          <w:rFonts w:eastAsia="Malgun Gothic"/>
        </w:rPr>
      </w:pPr>
      <w:ins w:id="495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955" w:author="Huawei_RAN2-109-e_1" w:date="2020-02-27T01:20:00Z"/>
          <w:rFonts w:eastAsia="Malgun Gothic"/>
        </w:rPr>
      </w:pPr>
      <w:ins w:id="495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957" w:author="Huawei_RAN2-109-e_1" w:date="2020-02-27T01:20:00Z"/>
          <w:rFonts w:eastAsia="Malgun Gothic"/>
        </w:rPr>
      </w:pPr>
      <w:ins w:id="495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959" w:author="Huawei_RAN2-109-e_1" w:date="2020-02-27T01:20:00Z"/>
          <w:rFonts w:eastAsia="Malgun Gothic"/>
        </w:rPr>
      </w:pPr>
      <w:ins w:id="4960"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961" w:author="Huawei_RAN2-109-e_1" w:date="2020-02-27T01:20:00Z"/>
          <w:rFonts w:eastAsia="Malgun Gothic"/>
        </w:rPr>
      </w:pPr>
      <w:ins w:id="4962" w:author="Huawei_RAN2-109-e_1" w:date="2020-02-27T01:20:00Z">
        <w:r>
          <w:rPr>
            <w:rFonts w:eastAsia="Malgun Gothic"/>
          </w:rPr>
          <w:tab/>
          <w:t>...</w:t>
        </w:r>
      </w:ins>
    </w:p>
    <w:p w14:paraId="13587E11" w14:textId="77777777" w:rsidR="007A18AB" w:rsidRDefault="00840174">
      <w:pPr>
        <w:pStyle w:val="PL"/>
        <w:rPr>
          <w:ins w:id="4963" w:author="Huawei_RAN2-109-e_1" w:date="2020-02-27T01:20:00Z"/>
          <w:rFonts w:eastAsia="Malgun Gothic"/>
        </w:rPr>
      </w:pPr>
      <w:ins w:id="4964" w:author="Huawei_RAN2-109-e_1" w:date="2020-02-27T01:20:00Z">
        <w:r>
          <w:rPr>
            <w:rFonts w:eastAsia="Malgun Gothic"/>
          </w:rPr>
          <w:t>}</w:t>
        </w:r>
      </w:ins>
    </w:p>
    <w:p w14:paraId="44E8FEC2" w14:textId="77777777" w:rsidR="007A18AB" w:rsidRDefault="007A18AB">
      <w:pPr>
        <w:pStyle w:val="PL"/>
        <w:rPr>
          <w:ins w:id="4965" w:author="Huawei_RAN2-109-e_1" w:date="2020-02-27T01:20:00Z"/>
        </w:rPr>
      </w:pPr>
    </w:p>
    <w:p w14:paraId="3982353D" w14:textId="77777777" w:rsidR="007A18AB" w:rsidRDefault="00840174">
      <w:pPr>
        <w:pStyle w:val="PL"/>
        <w:rPr>
          <w:ins w:id="4966" w:author="Huawei_RAN2-109-e_1" w:date="2020-02-27T01:20:00Z"/>
          <w:color w:val="808080"/>
        </w:rPr>
      </w:pPr>
      <w:ins w:id="4967" w:author="Huawei_RAN2-109-e_1" w:date="2020-02-27T01:20:00Z">
        <w:r>
          <w:rPr>
            <w:color w:val="808080"/>
          </w:rPr>
          <w:t>-- ASN1STOP</w:t>
        </w:r>
      </w:ins>
    </w:p>
    <w:p w14:paraId="53413A0E" w14:textId="77777777" w:rsidR="007A18AB" w:rsidRDefault="00840174">
      <w:pPr>
        <w:pStyle w:val="PL"/>
        <w:rPr>
          <w:ins w:id="4968" w:author="Huawei_RAN2-109-e_1" w:date="2020-02-27T01:20:00Z"/>
        </w:rPr>
      </w:pPr>
      <w:ins w:id="4969" w:author="Huawei_RAN2-109-e_1" w:date="2020-02-27T01:20:00Z">
        <w:r>
          <w:rPr>
            <w:color w:val="808080"/>
          </w:rPr>
          <w:t>-- TAG-LOGMEASRESULTLISTWLAN-STOP</w:t>
        </w:r>
      </w:ins>
    </w:p>
    <w:p w14:paraId="085CFD36" w14:textId="77777777" w:rsidR="007A18AB" w:rsidRDefault="007A18AB">
      <w:pPr>
        <w:rPr>
          <w:ins w:id="4970"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971" w:author="Huawei_RAN2-109-e_1" w:date="2020-02-27T01:20:00Z"/>
        </w:trPr>
        <w:tc>
          <w:tcPr>
            <w:tcW w:w="14175" w:type="dxa"/>
          </w:tcPr>
          <w:p w14:paraId="726AB716" w14:textId="77777777" w:rsidR="007A18AB" w:rsidRDefault="00840174">
            <w:pPr>
              <w:pStyle w:val="TAH"/>
              <w:rPr>
                <w:ins w:id="4972" w:author="Huawei_RAN2-109-e_1" w:date="2020-02-27T01:20:00Z"/>
                <w:lang w:val="en-GB" w:eastAsia="en-GB"/>
              </w:rPr>
            </w:pPr>
            <w:ins w:id="4973" w:author="Huawei_RAN2-109-e_1" w:date="2020-02-27T01:20:00Z">
              <w:r>
                <w:rPr>
                  <w:i/>
                  <w:lang w:val="en-GB"/>
                </w:rPr>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974" w:author="Huawei_RAN2-109-e_1" w:date="2020-02-27T01:20:00Z"/>
        </w:trPr>
        <w:tc>
          <w:tcPr>
            <w:tcW w:w="14175" w:type="dxa"/>
          </w:tcPr>
          <w:p w14:paraId="037A377F" w14:textId="77777777" w:rsidR="007A18AB" w:rsidRDefault="00840174">
            <w:pPr>
              <w:pStyle w:val="TAL"/>
              <w:keepNext w:val="0"/>
              <w:rPr>
                <w:ins w:id="4975" w:author="Huawei_RAN2-109-e_1" w:date="2020-02-27T01:20:00Z"/>
                <w:rFonts w:eastAsia="Malgun Gothic"/>
                <w:b/>
                <w:bCs/>
                <w:i/>
                <w:kern w:val="2"/>
                <w:lang w:val="en-GB" w:eastAsia="ko-KR"/>
              </w:rPr>
            </w:pPr>
            <w:ins w:id="4976" w:author="Huawei_RAN2-109-e_1" w:date="2020-02-27T01:20:00Z">
              <w:r>
                <w:rPr>
                  <w:rFonts w:eastAsia="Malgun Gothic"/>
                  <w:b/>
                  <w:bCs/>
                  <w:i/>
                  <w:kern w:val="2"/>
                  <w:lang w:val="en-GB" w:eastAsia="ko-KR"/>
                </w:rPr>
                <w:t>Bssid</w:t>
              </w:r>
            </w:ins>
          </w:p>
          <w:p w14:paraId="02AFC7ED" w14:textId="77777777" w:rsidR="007A18AB" w:rsidRDefault="00840174">
            <w:pPr>
              <w:pStyle w:val="TAL"/>
              <w:rPr>
                <w:ins w:id="4977" w:author="Huawei_RAN2-109-e_1" w:date="2020-02-27T01:20:00Z"/>
                <w:b/>
                <w:i/>
                <w:lang w:val="en-GB"/>
              </w:rPr>
            </w:pPr>
            <w:ins w:id="4978"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979" w:author="Huawei_RAN2-109-e_1" w:date="2020-02-27T01:20:00Z"/>
        </w:trPr>
        <w:tc>
          <w:tcPr>
            <w:tcW w:w="14175" w:type="dxa"/>
          </w:tcPr>
          <w:p w14:paraId="00BB8035" w14:textId="77777777" w:rsidR="007A18AB" w:rsidRDefault="00840174">
            <w:pPr>
              <w:pStyle w:val="TAL"/>
              <w:keepNext w:val="0"/>
              <w:rPr>
                <w:ins w:id="4980" w:author="Huawei_RAN2-109-e_1" w:date="2020-02-27T01:20:00Z"/>
                <w:rFonts w:eastAsia="Malgun Gothic"/>
                <w:b/>
                <w:bCs/>
                <w:i/>
                <w:kern w:val="2"/>
                <w:lang w:val="en-GB" w:eastAsia="ko-KR"/>
              </w:rPr>
            </w:pPr>
            <w:ins w:id="4981" w:author="Huawei_RAN2-109-e_1" w:date="2020-02-27T01:20:00Z">
              <w:r>
                <w:rPr>
                  <w:rFonts w:eastAsia="Malgun Gothic"/>
                  <w:b/>
                  <w:bCs/>
                  <w:i/>
                  <w:kern w:val="2"/>
                  <w:lang w:val="en-GB" w:eastAsia="ko-KR"/>
                </w:rPr>
                <w:t>Hessid</w:t>
              </w:r>
            </w:ins>
          </w:p>
          <w:p w14:paraId="343219B7" w14:textId="77777777" w:rsidR="007A18AB" w:rsidRDefault="00840174">
            <w:pPr>
              <w:pStyle w:val="TAL"/>
              <w:rPr>
                <w:ins w:id="4982" w:author="Huawei_RAN2-109-e_1" w:date="2020-02-27T01:20:00Z"/>
                <w:b/>
                <w:i/>
                <w:lang w:val="en-GB"/>
              </w:rPr>
            </w:pPr>
            <w:ins w:id="4983"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984" w:author="Huawei_RAN2-109-e_1" w:date="2020-02-27T01:20:00Z"/>
        </w:trPr>
        <w:tc>
          <w:tcPr>
            <w:tcW w:w="14175" w:type="dxa"/>
          </w:tcPr>
          <w:p w14:paraId="1267B046" w14:textId="77777777" w:rsidR="007A18AB" w:rsidRDefault="00840174">
            <w:pPr>
              <w:pStyle w:val="TAL"/>
              <w:rPr>
                <w:ins w:id="4985" w:author="Huawei_RAN2-109-e_1" w:date="2020-02-27T01:20:00Z"/>
                <w:b/>
                <w:bCs/>
                <w:i/>
                <w:lang w:val="en-GB" w:eastAsia="en-GB"/>
              </w:rPr>
            </w:pPr>
            <w:ins w:id="4986" w:author="Huawei_RAN2-109-e_1" w:date="2020-02-27T01:20:00Z">
              <w:r>
                <w:rPr>
                  <w:b/>
                  <w:i/>
                  <w:lang w:val="en-GB" w:eastAsia="en-GB"/>
                </w:rPr>
                <w:t>rssiWLAN</w:t>
              </w:r>
            </w:ins>
          </w:p>
          <w:p w14:paraId="2EE23999" w14:textId="77777777" w:rsidR="007A18AB" w:rsidRDefault="00840174">
            <w:pPr>
              <w:pStyle w:val="TAL"/>
              <w:rPr>
                <w:ins w:id="4987" w:author="Huawei_RAN2-109-e_1" w:date="2020-02-27T01:20:00Z"/>
                <w:b/>
                <w:i/>
                <w:lang w:val="en-GB"/>
              </w:rPr>
            </w:pPr>
            <w:ins w:id="4988" w:author="Huawei_RAN2-109-e_1" w:date="2020-02-27T01:20:00Z">
              <w:r>
                <w:rPr>
                  <w:lang w:val="en-GB"/>
                </w:rPr>
                <w:t>Measured WLAN RSSI result in dBm.</w:t>
              </w:r>
            </w:ins>
          </w:p>
        </w:tc>
      </w:tr>
      <w:tr w:rsidR="007A18AB" w14:paraId="7575CF4F" w14:textId="77777777">
        <w:trPr>
          <w:cantSplit/>
          <w:trHeight w:val="105"/>
          <w:ins w:id="4989" w:author="Huawei_RAN2-109-e_1" w:date="2020-02-27T01:20:00Z"/>
        </w:trPr>
        <w:tc>
          <w:tcPr>
            <w:tcW w:w="14175" w:type="dxa"/>
          </w:tcPr>
          <w:p w14:paraId="1E1E3228" w14:textId="77777777" w:rsidR="007A18AB" w:rsidRDefault="00840174">
            <w:pPr>
              <w:pStyle w:val="TAL"/>
              <w:rPr>
                <w:ins w:id="4990" w:author="Huawei_RAN2-109-e_1" w:date="2020-02-27T01:20:00Z"/>
                <w:b/>
                <w:i/>
                <w:lang w:val="en-GB"/>
              </w:rPr>
            </w:pPr>
            <w:ins w:id="4991"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4992" w:author="Huawei_RAN2-109-e_1" w:date="2020-02-27T01:20:00Z"/>
                <w:b/>
                <w:i/>
                <w:lang w:val="en-GB"/>
              </w:rPr>
            </w:pPr>
            <w:ins w:id="4993"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4994" w:author="Huawei_RAN2-109-e_6" w:date="2020-03-05T22:48:00Z">
              <w:r w:rsidR="00893A07">
                <w:rPr>
                  <w:lang w:val="en-GB" w:eastAsia="ko-KR"/>
                </w:rPr>
                <w:t>7</w:t>
              </w:r>
            </w:ins>
            <w:ins w:id="4995" w:author="Huawei_RAN2-109-e_1" w:date="2020-02-27T01:20:00Z">
              <w:r>
                <w:rPr>
                  <w:lang w:val="en-GB" w:eastAsia="ko-KR"/>
                </w:rPr>
                <w:t>.355 [x1]</w:t>
              </w:r>
              <w:r>
                <w:rPr>
                  <w:lang w:val="en-GB"/>
                </w:rPr>
                <w:t>.</w:t>
              </w:r>
            </w:ins>
          </w:p>
        </w:tc>
      </w:tr>
      <w:tr w:rsidR="007A18AB" w14:paraId="4045A22E" w14:textId="77777777">
        <w:trPr>
          <w:cantSplit/>
          <w:trHeight w:val="105"/>
          <w:ins w:id="4996" w:author="Huawei_RAN2-109-e_1" w:date="2020-02-27T01:20:00Z"/>
        </w:trPr>
        <w:tc>
          <w:tcPr>
            <w:tcW w:w="14175" w:type="dxa"/>
          </w:tcPr>
          <w:p w14:paraId="439F0C99" w14:textId="77777777" w:rsidR="007A18AB" w:rsidRDefault="00840174">
            <w:pPr>
              <w:pStyle w:val="TAL"/>
              <w:rPr>
                <w:ins w:id="4997" w:author="Huawei_RAN2-109-e_1" w:date="2020-02-27T01:20:00Z"/>
                <w:b/>
                <w:i/>
                <w:lang w:val="en-GB"/>
              </w:rPr>
            </w:pPr>
            <w:ins w:id="4998" w:author="Huawei_RAN2-109-e_1" w:date="2020-02-27T01:20:00Z">
              <w:r>
                <w:rPr>
                  <w:b/>
                  <w:i/>
                  <w:lang w:val="en-GB"/>
                </w:rPr>
                <w:t>rttValue</w:t>
              </w:r>
            </w:ins>
          </w:p>
          <w:p w14:paraId="47B33002" w14:textId="56E5914B" w:rsidR="007A18AB" w:rsidRDefault="00840174" w:rsidP="00893A07">
            <w:pPr>
              <w:pStyle w:val="TAL"/>
              <w:rPr>
                <w:ins w:id="4999" w:author="Huawei_RAN2-109-e_1" w:date="2020-02-27T01:20:00Z"/>
                <w:b/>
                <w:i/>
                <w:lang w:val="en-GB"/>
              </w:rPr>
            </w:pPr>
            <w:ins w:id="5000"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5001" w:author="Huawei_RAN2-109-e_6" w:date="2020-03-05T22:48:00Z">
              <w:r w:rsidR="00893A07">
                <w:rPr>
                  <w:lang w:val="en-GB" w:eastAsia="ko-KR"/>
                </w:rPr>
                <w:t>7</w:t>
              </w:r>
            </w:ins>
            <w:ins w:id="5002" w:author="Huawei_RAN2-109-e_1" w:date="2020-02-27T01:20:00Z">
              <w:r>
                <w:rPr>
                  <w:lang w:val="en-GB" w:eastAsia="ko-KR"/>
                </w:rPr>
                <w:t>.355 [x1]</w:t>
              </w:r>
              <w:r>
                <w:rPr>
                  <w:lang w:val="en-GB"/>
                </w:rPr>
                <w:t>.</w:t>
              </w:r>
            </w:ins>
          </w:p>
        </w:tc>
      </w:tr>
      <w:tr w:rsidR="007A18AB" w14:paraId="59E203DC" w14:textId="77777777">
        <w:trPr>
          <w:cantSplit/>
          <w:trHeight w:val="105"/>
          <w:ins w:id="5003" w:author="Huawei_RAN2-109-e_1" w:date="2020-02-27T01:20:00Z"/>
        </w:trPr>
        <w:tc>
          <w:tcPr>
            <w:tcW w:w="14175" w:type="dxa"/>
          </w:tcPr>
          <w:p w14:paraId="4A6B964D" w14:textId="77777777" w:rsidR="007A18AB" w:rsidRDefault="00840174">
            <w:pPr>
              <w:pStyle w:val="TAL"/>
              <w:rPr>
                <w:ins w:id="5004" w:author="Huawei_RAN2-109-e_1" w:date="2020-02-27T01:20:00Z"/>
                <w:b/>
                <w:i/>
                <w:lang w:val="en-GB"/>
              </w:rPr>
            </w:pPr>
            <w:ins w:id="5005" w:author="Huawei_RAN2-109-e_1" w:date="2020-02-27T01:20:00Z">
              <w:r>
                <w:rPr>
                  <w:b/>
                  <w:i/>
                  <w:lang w:val="en-GB"/>
                </w:rPr>
                <w:t>rttUnits</w:t>
              </w:r>
            </w:ins>
          </w:p>
          <w:p w14:paraId="1C71EEC7" w14:textId="6D4F5D19" w:rsidR="007A18AB" w:rsidRDefault="00840174" w:rsidP="00893A07">
            <w:pPr>
              <w:pStyle w:val="TAL"/>
              <w:rPr>
                <w:ins w:id="5006" w:author="Huawei_RAN2-109-e_1" w:date="2020-02-27T01:20:00Z"/>
                <w:b/>
                <w:i/>
                <w:lang w:val="en-GB"/>
              </w:rPr>
            </w:pPr>
            <w:ins w:id="5007"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5008" w:author="Huawei_RAN2-109-e_6" w:date="2020-03-05T22:48:00Z">
              <w:r w:rsidR="00893A07">
                <w:rPr>
                  <w:lang w:val="en-GB" w:eastAsia="ko-KR"/>
                </w:rPr>
                <w:t>7</w:t>
              </w:r>
            </w:ins>
            <w:ins w:id="5009" w:author="Huawei_RAN2-109-e_1" w:date="2020-02-27T01:20:00Z">
              <w:r>
                <w:rPr>
                  <w:lang w:val="en-GB" w:eastAsia="ko-KR"/>
                </w:rPr>
                <w:t>.355 [x1]</w:t>
              </w:r>
              <w:r>
                <w:rPr>
                  <w:lang w:val="en-GB"/>
                </w:rPr>
                <w:t>.</w:t>
              </w:r>
            </w:ins>
          </w:p>
        </w:tc>
      </w:tr>
      <w:tr w:rsidR="007A18AB" w14:paraId="47D9E459" w14:textId="77777777">
        <w:trPr>
          <w:cantSplit/>
          <w:trHeight w:val="105"/>
          <w:ins w:id="5010" w:author="Huawei_RAN2-109-e_1" w:date="2020-02-27T01:20:00Z"/>
        </w:trPr>
        <w:tc>
          <w:tcPr>
            <w:tcW w:w="14175" w:type="dxa"/>
          </w:tcPr>
          <w:p w14:paraId="4EBAF845" w14:textId="77777777" w:rsidR="007A18AB" w:rsidRDefault="00840174">
            <w:pPr>
              <w:pStyle w:val="TAL"/>
              <w:rPr>
                <w:ins w:id="5011" w:author="Huawei_RAN2-109-e_1" w:date="2020-02-27T01:20:00Z"/>
                <w:b/>
                <w:i/>
                <w:lang w:val="en-GB"/>
              </w:rPr>
            </w:pPr>
            <w:ins w:id="5012" w:author="Huawei_RAN2-109-e_1" w:date="2020-02-27T01:20:00Z">
              <w:r>
                <w:rPr>
                  <w:b/>
                  <w:i/>
                  <w:lang w:val="en-GB"/>
                </w:rPr>
                <w:t>rttAccuracy</w:t>
              </w:r>
            </w:ins>
          </w:p>
          <w:p w14:paraId="75D357BD" w14:textId="39F91045" w:rsidR="007A18AB" w:rsidRDefault="00840174" w:rsidP="00893A07">
            <w:pPr>
              <w:pStyle w:val="TAL"/>
              <w:rPr>
                <w:ins w:id="5013" w:author="Huawei_RAN2-109-e_1" w:date="2020-02-27T01:20:00Z"/>
                <w:b/>
                <w:i/>
                <w:lang w:val="en-GB"/>
              </w:rPr>
            </w:pPr>
            <w:ins w:id="5014"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5015" w:author="Huawei_RAN2-109-e_6" w:date="2020-03-05T22:48:00Z">
              <w:r w:rsidR="00893A07">
                <w:rPr>
                  <w:lang w:val="en-GB" w:eastAsia="ko-KR"/>
                </w:rPr>
                <w:t>7</w:t>
              </w:r>
            </w:ins>
            <w:ins w:id="5016" w:author="Huawei_RAN2-109-e_1" w:date="2020-02-27T01:20:00Z">
              <w:r>
                <w:rPr>
                  <w:lang w:val="en-GB" w:eastAsia="ko-KR"/>
                </w:rPr>
                <w:t>.355 [x1]</w:t>
              </w:r>
              <w:r>
                <w:rPr>
                  <w:lang w:val="en-GB"/>
                </w:rPr>
                <w:t>.</w:t>
              </w:r>
            </w:ins>
          </w:p>
        </w:tc>
      </w:tr>
      <w:tr w:rsidR="007A18AB" w14:paraId="458EBF2A" w14:textId="77777777">
        <w:trPr>
          <w:cantSplit/>
          <w:trHeight w:val="105"/>
          <w:ins w:id="5017" w:author="Huawei_RAN2-109-e_1" w:date="2020-02-27T01:20:00Z"/>
        </w:trPr>
        <w:tc>
          <w:tcPr>
            <w:tcW w:w="14175" w:type="dxa"/>
          </w:tcPr>
          <w:p w14:paraId="0D19F963" w14:textId="77777777" w:rsidR="007A18AB" w:rsidRDefault="00840174">
            <w:pPr>
              <w:pStyle w:val="TAL"/>
              <w:keepNext w:val="0"/>
              <w:rPr>
                <w:ins w:id="5018" w:author="Huawei_RAN2-109-e_1" w:date="2020-02-27T01:20:00Z"/>
                <w:rFonts w:eastAsia="Malgun Gothic"/>
                <w:b/>
                <w:bCs/>
                <w:i/>
                <w:kern w:val="2"/>
                <w:lang w:val="en-GB" w:eastAsia="ko-KR"/>
              </w:rPr>
            </w:pPr>
            <w:ins w:id="5019" w:author="Huawei_RAN2-109-e_1" w:date="2020-02-27T01:20:00Z">
              <w:r>
                <w:rPr>
                  <w:rFonts w:eastAsia="Malgun Gothic"/>
                  <w:b/>
                  <w:bCs/>
                  <w:i/>
                  <w:kern w:val="2"/>
                  <w:lang w:val="en-GB" w:eastAsia="ko-KR"/>
                </w:rPr>
                <w:t>Ssid</w:t>
              </w:r>
            </w:ins>
          </w:p>
          <w:p w14:paraId="3880F048" w14:textId="77777777" w:rsidR="007A18AB" w:rsidRDefault="00840174">
            <w:pPr>
              <w:pStyle w:val="TAL"/>
              <w:rPr>
                <w:ins w:id="5020" w:author="Huawei_RAN2-109-e_1" w:date="2020-02-27T01:20:00Z"/>
                <w:b/>
                <w:i/>
                <w:lang w:val="en-GB"/>
              </w:rPr>
            </w:pPr>
            <w:ins w:id="5021"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5022" w:author="Huawei_RAN2-109-e_1" w:date="2020-02-27T01:20:00Z"/>
        </w:trPr>
        <w:tc>
          <w:tcPr>
            <w:tcW w:w="14175" w:type="dxa"/>
          </w:tcPr>
          <w:p w14:paraId="10489344" w14:textId="77777777" w:rsidR="007A18AB" w:rsidRDefault="00840174">
            <w:pPr>
              <w:pStyle w:val="TAL"/>
              <w:rPr>
                <w:ins w:id="5023" w:author="Huawei_RAN2-109-e_1" w:date="2020-02-27T01:20:00Z"/>
                <w:b/>
                <w:i/>
                <w:lang w:val="en-GB" w:eastAsia="ko-KR"/>
              </w:rPr>
            </w:pPr>
            <w:ins w:id="5024" w:author="Huawei_RAN2-109-e_1" w:date="2020-02-27T01:20:00Z">
              <w:r>
                <w:rPr>
                  <w:b/>
                  <w:i/>
                  <w:lang w:val="en-GB" w:eastAsia="ko-KR"/>
                </w:rPr>
                <w:t>Wlan-Identifiers</w:t>
              </w:r>
            </w:ins>
          </w:p>
          <w:p w14:paraId="4B46457C" w14:textId="77777777" w:rsidR="007A18AB" w:rsidRDefault="00840174">
            <w:pPr>
              <w:pStyle w:val="TAL"/>
              <w:rPr>
                <w:ins w:id="5025" w:author="Huawei_RAN2-109-e_1" w:date="2020-02-27T01:20:00Z"/>
                <w:b/>
                <w:i/>
                <w:lang w:val="en-GB"/>
              </w:rPr>
            </w:pPr>
            <w:ins w:id="5026"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5027" w:author="Huawei_RAN2-109-e_1" w:date="2020-02-27T01:20:00Z"/>
        </w:trPr>
        <w:tc>
          <w:tcPr>
            <w:tcW w:w="14175" w:type="dxa"/>
          </w:tcPr>
          <w:p w14:paraId="15F11A4E" w14:textId="77777777" w:rsidR="007A18AB" w:rsidRDefault="00840174">
            <w:pPr>
              <w:pStyle w:val="TAL"/>
              <w:keepNext w:val="0"/>
              <w:rPr>
                <w:ins w:id="5028" w:author="Huawei_RAN2-109-e_1" w:date="2020-02-27T01:20:00Z"/>
                <w:rFonts w:eastAsia="Malgun Gothic"/>
                <w:b/>
                <w:bCs/>
                <w:i/>
                <w:kern w:val="2"/>
                <w:lang w:val="en-GB" w:eastAsia="ko-KR"/>
              </w:rPr>
            </w:pPr>
            <w:ins w:id="5029"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5030" w:author="Huawei_RAN2-109-e_1" w:date="2020-02-27T01:20:00Z"/>
                <w:b/>
                <w:i/>
                <w:lang w:val="en-GB"/>
              </w:rPr>
            </w:pPr>
            <w:ins w:id="5031"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5032" w:author="Huawei_RAN2-109-e_1" w:date="2020-02-27T01:20:00Z">
            <w:rPr/>
          </w:rPrChange>
        </w:rPr>
      </w:pPr>
    </w:p>
    <w:p w14:paraId="4F82B400" w14:textId="77777777" w:rsidR="007A18AB" w:rsidRDefault="00840174">
      <w:pPr>
        <w:pStyle w:val="4"/>
        <w:rPr>
          <w:lang w:val="en-GB"/>
        </w:rPr>
      </w:pPr>
      <w:bookmarkStart w:id="5033" w:name="_Toc29321604"/>
      <w:bookmarkStart w:id="5034" w:name="_Toc20426207"/>
      <w:r>
        <w:rPr>
          <w:lang w:val="en-GB"/>
        </w:rPr>
        <w:t>–</w:t>
      </w:r>
      <w:r>
        <w:rPr>
          <w:lang w:val="en-GB"/>
        </w:rPr>
        <w:tab/>
      </w:r>
      <w:r>
        <w:rPr>
          <w:i/>
          <w:lang w:val="en-GB"/>
        </w:rPr>
        <w:t>OtherConfig</w:t>
      </w:r>
      <w:bookmarkEnd w:id="5033"/>
      <w:bookmarkEnd w:id="5034"/>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5035" w:author="Huawei_RAN2-109-e_1" w:date="2020-02-27T01:22:00Z"/>
        </w:rPr>
      </w:pPr>
      <w:r>
        <w:t xml:space="preserve">    ...</w:t>
      </w:r>
      <w:ins w:id="5036" w:author="Huawei_RAN2-109-e_1" w:date="2020-02-27T01:22:00Z">
        <w:r>
          <w:t>,</w:t>
        </w:r>
      </w:ins>
    </w:p>
    <w:p w14:paraId="03E61BAD" w14:textId="77777777" w:rsidR="007A18AB" w:rsidRDefault="00840174">
      <w:pPr>
        <w:pStyle w:val="PL"/>
        <w:rPr>
          <w:ins w:id="5037" w:author="Huawei_RAN2-109-e_1" w:date="2020-02-27T01:22:00Z"/>
        </w:rPr>
      </w:pPr>
      <w:ins w:id="5038"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5039" w:author="Huawei_RAN2-109-e_1" w:date="2020-02-27T01:22:00Z"/>
        </w:rPr>
      </w:pPr>
      <w:ins w:id="5040"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5041" w:author="Huawei_RAN2-109-e_1" w:date="2020-02-27T01:22:00Z"/>
        </w:rPr>
      </w:pPr>
      <w:ins w:id="5042"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5043" w:author="Huawei_RAN2-109-e_1" w:date="2020-02-27T01:22:00Z"/>
        </w:rPr>
      </w:pPr>
      <w:ins w:id="5044"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5045"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5046" w:author="Huawei_RAN2-109-e_1" w:date="2020-02-27T01:22:00Z"/>
        </w:rPr>
      </w:pPr>
      <w:r>
        <w:t>}</w:t>
      </w:r>
    </w:p>
    <w:p w14:paraId="4C1FD314" w14:textId="77777777" w:rsidR="007A18AB" w:rsidRDefault="007A18AB">
      <w:pPr>
        <w:pStyle w:val="PL"/>
        <w:rPr>
          <w:ins w:id="5047" w:author="Huawei_RAN2-109-e_1" w:date="2020-02-27T01:22:00Z"/>
        </w:rPr>
      </w:pPr>
    </w:p>
    <w:p w14:paraId="7BF1753D" w14:textId="77777777" w:rsidR="007A18AB" w:rsidRDefault="00840174">
      <w:pPr>
        <w:pStyle w:val="PL"/>
        <w:rPr>
          <w:ins w:id="5048" w:author="Huawei_RAN2-109-e_1" w:date="2020-02-27T01:22:00Z"/>
          <w:lang w:val="en-US"/>
        </w:rPr>
      </w:pPr>
      <w:ins w:id="5049"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5050" w:author="Huawei_RAN2-109-e_1" w:date="2020-02-27T01:22:00Z"/>
          <w:color w:val="808080"/>
        </w:rPr>
      </w:pPr>
      <w:ins w:id="5051"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5052" w:author="Huawei_RAN2-109-e_1" w:date="2020-02-27T01:22:00Z"/>
        </w:rPr>
      </w:pPr>
      <w:ins w:id="5053"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5054" w:author="Huawei_RAN2-109-e_1" w:date="2020-02-27T01:22:00Z"/>
        </w:trPr>
        <w:tc>
          <w:tcPr>
            <w:tcW w:w="14317" w:type="dxa"/>
            <w:shd w:val="clear" w:color="auto" w:fill="auto"/>
          </w:tcPr>
          <w:p w14:paraId="57DF942C" w14:textId="77777777" w:rsidR="007A18AB" w:rsidRDefault="00840174">
            <w:pPr>
              <w:pStyle w:val="TAL"/>
              <w:rPr>
                <w:ins w:id="5055" w:author="Huawei_RAN2-109-e_1" w:date="2020-02-27T01:22:00Z"/>
                <w:b/>
                <w:bCs/>
                <w:i/>
                <w:lang w:val="en-US" w:eastAsia="en-GB"/>
              </w:rPr>
            </w:pPr>
            <w:ins w:id="5056" w:author="Huawei_RAN2-109-e_1" w:date="2020-02-27T01:22:00Z">
              <w:r>
                <w:rPr>
                  <w:b/>
                  <w:bCs/>
                  <w:i/>
                  <w:lang w:val="en-US" w:eastAsia="en-GB"/>
                </w:rPr>
                <w:t>obtainLocation</w:t>
              </w:r>
            </w:ins>
          </w:p>
          <w:p w14:paraId="37443320" w14:textId="77777777" w:rsidR="007A18AB" w:rsidRDefault="00840174">
            <w:pPr>
              <w:pStyle w:val="TAL"/>
              <w:rPr>
                <w:ins w:id="5057" w:author="Huawei_RAN2-109-e_1" w:date="2020-02-27T01:22:00Z"/>
                <w:b/>
                <w:i/>
                <w:lang w:val="en-GB"/>
              </w:rPr>
            </w:pPr>
            <w:ins w:id="5058"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5059" w:author="Huawei_RAN2-109-e_1" w:date="2020-02-27T01:22:00Z"/>
        </w:trPr>
        <w:tc>
          <w:tcPr>
            <w:tcW w:w="14317" w:type="dxa"/>
            <w:shd w:val="clear" w:color="auto" w:fill="auto"/>
          </w:tcPr>
          <w:p w14:paraId="5BA5B27A" w14:textId="77777777" w:rsidR="007A18AB" w:rsidRDefault="00840174">
            <w:pPr>
              <w:pStyle w:val="TAL"/>
              <w:rPr>
                <w:ins w:id="5060" w:author="Huawei_RAN2-109-e_1" w:date="2020-02-27T01:22:00Z"/>
                <w:b/>
                <w:i/>
                <w:lang w:val="en-US"/>
              </w:rPr>
            </w:pPr>
            <w:ins w:id="5061" w:author="Huawei_RAN2-109-e_1" w:date="2020-02-27T01:22:00Z">
              <w:r>
                <w:rPr>
                  <w:b/>
                  <w:i/>
                  <w:lang w:val="en-US"/>
                </w:rPr>
                <w:t>sensorNameList</w:t>
              </w:r>
            </w:ins>
          </w:p>
          <w:p w14:paraId="7EBCD96B" w14:textId="77777777" w:rsidR="007A18AB" w:rsidRDefault="00840174">
            <w:pPr>
              <w:pStyle w:val="TAL"/>
              <w:rPr>
                <w:ins w:id="5062" w:author="Huawei_RAN2-109-e_1" w:date="2020-02-27T01:22:00Z"/>
                <w:b/>
                <w:i/>
                <w:lang w:val="en-GB"/>
              </w:rPr>
            </w:pPr>
            <w:ins w:id="5063"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4"/>
        <w:rPr>
          <w:lang w:val="en-GB"/>
        </w:rPr>
      </w:pPr>
      <w:bookmarkStart w:id="5064" w:name="_Toc29321605"/>
      <w:bookmarkStart w:id="5065" w:name="_Toc20426208"/>
      <w:r>
        <w:rPr>
          <w:lang w:val="en-GB"/>
        </w:rPr>
        <w:t>–</w:t>
      </w:r>
      <w:r>
        <w:rPr>
          <w:lang w:val="en-GB"/>
        </w:rPr>
        <w:tab/>
      </w:r>
      <w:r>
        <w:rPr>
          <w:i/>
          <w:lang w:val="en-GB"/>
        </w:rPr>
        <w:t>RRC-TransactionIdentifier</w:t>
      </w:r>
      <w:bookmarkEnd w:id="5064"/>
      <w:bookmarkEnd w:id="5065"/>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5066" w:author="Huawei_RAN2-109-e_1" w:date="2020-02-27T01:23:00Z"/>
          <w:rFonts w:eastAsiaTheme="minorEastAsia"/>
        </w:rPr>
      </w:pPr>
    </w:p>
    <w:p w14:paraId="1F8CFCD2" w14:textId="77777777" w:rsidR="007A18AB" w:rsidRDefault="00840174">
      <w:pPr>
        <w:pStyle w:val="4"/>
        <w:rPr>
          <w:ins w:id="5067" w:author="Huawei_RAN2-109-e_1" w:date="2020-02-27T01:23:00Z"/>
          <w:lang w:val="en-US"/>
        </w:rPr>
      </w:pPr>
      <w:ins w:id="5068"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5069" w:author="Huawei_RAN2-109-e_1" w:date="2020-02-27T01:23:00Z"/>
          <w:lang w:val="en-US"/>
        </w:rPr>
      </w:pPr>
      <w:ins w:id="5070"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5071" w:author="Huawei_RAN2-109-e_1" w:date="2020-02-27T01:23:00Z"/>
          <w:lang w:val="en-US"/>
        </w:rPr>
      </w:pPr>
      <w:ins w:id="5072"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5073" w:author="Huawei_RAN2-109-e_1" w:date="2020-02-27T01:23:00Z"/>
          <w:color w:val="808080"/>
        </w:rPr>
      </w:pPr>
      <w:ins w:id="5074" w:author="Huawei_RAN2-109-e_1" w:date="2020-02-27T01:23:00Z">
        <w:r>
          <w:rPr>
            <w:color w:val="808080"/>
          </w:rPr>
          <w:t>-- ASN1START</w:t>
        </w:r>
      </w:ins>
    </w:p>
    <w:p w14:paraId="562DED15" w14:textId="77777777" w:rsidR="007A18AB" w:rsidRDefault="00840174">
      <w:pPr>
        <w:pStyle w:val="PL"/>
        <w:rPr>
          <w:ins w:id="5075" w:author="Huawei_RAN2-109-e_1" w:date="2020-02-27T01:23:00Z"/>
          <w:color w:val="808080"/>
        </w:rPr>
      </w:pPr>
      <w:ins w:id="5076" w:author="Huawei_RAN2-109-e_1" w:date="2020-02-27T01:23:00Z">
        <w:r>
          <w:rPr>
            <w:color w:val="808080"/>
          </w:rPr>
          <w:t>-- TAG-SENSORNAMELISTCONFIG-START</w:t>
        </w:r>
      </w:ins>
    </w:p>
    <w:p w14:paraId="3AED1E76" w14:textId="77777777" w:rsidR="007A18AB" w:rsidRDefault="007A18AB">
      <w:pPr>
        <w:pStyle w:val="PL"/>
        <w:rPr>
          <w:ins w:id="5077" w:author="Huawei_RAN2-109-e_1" w:date="2020-02-27T01:23:00Z"/>
          <w:lang w:eastAsia="zh-CN"/>
        </w:rPr>
      </w:pPr>
    </w:p>
    <w:p w14:paraId="35B67AEC" w14:textId="77777777" w:rsidR="007A18AB" w:rsidRDefault="00840174">
      <w:pPr>
        <w:pStyle w:val="PL"/>
        <w:rPr>
          <w:ins w:id="5078" w:author="Huawei_RAN2-109-e_1" w:date="2020-02-27T01:23:00Z"/>
          <w:rFonts w:eastAsia="Malgun Gothic"/>
        </w:rPr>
      </w:pPr>
      <w:ins w:id="5079"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5080" w:author="Huawei_RAN2-109-e_1" w:date="2020-02-27T01:23:00Z"/>
          <w:rFonts w:eastAsia="Malgun Gothic"/>
        </w:rPr>
      </w:pPr>
      <w:ins w:id="5081"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5082" w:author="Huawei_RAN2-109-e_1" w:date="2020-02-27T01:23:00Z"/>
          <w:rFonts w:eastAsia="Malgun Gothic"/>
        </w:rPr>
      </w:pPr>
      <w:ins w:id="5083"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5084" w:author="Huawei_RAN2-109-e_1" w:date="2020-02-27T01:23:00Z"/>
          <w:rFonts w:eastAsia="Malgun Gothic"/>
        </w:rPr>
      </w:pPr>
      <w:ins w:id="5085" w:author="Huawei_RAN2-109-e_1" w:date="2020-02-27T01:23:00Z">
        <w:r>
          <w:rPr>
            <w:rFonts w:eastAsia="Malgun Gothic"/>
          </w:rPr>
          <w:t>}</w:t>
        </w:r>
      </w:ins>
    </w:p>
    <w:p w14:paraId="4258A49D" w14:textId="77777777" w:rsidR="007A18AB" w:rsidRDefault="007A18AB">
      <w:pPr>
        <w:pStyle w:val="PL"/>
        <w:rPr>
          <w:ins w:id="5086" w:author="Huawei_RAN2-109-e_1" w:date="2020-02-27T01:23:00Z"/>
          <w:rFonts w:eastAsia="Malgun Gothic"/>
        </w:rPr>
      </w:pPr>
    </w:p>
    <w:p w14:paraId="5DAFF852" w14:textId="77777777" w:rsidR="007A18AB" w:rsidRDefault="00840174">
      <w:pPr>
        <w:pStyle w:val="PL"/>
        <w:rPr>
          <w:ins w:id="5087" w:author="Huawei_RAN2-109-e_1" w:date="2020-02-27T01:23:00Z"/>
          <w:rFonts w:eastAsia="Malgun Gothic"/>
          <w:bCs/>
        </w:rPr>
      </w:pPr>
      <w:ins w:id="5088"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5089" w:author="Huawei_RAN2-109-e_1" w:date="2020-02-27T01:23:00Z"/>
          <w:color w:val="808080"/>
        </w:rPr>
      </w:pPr>
      <w:ins w:id="5090"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5091" w:author="Huawei_RAN2-109-e_1" w:date="2020-02-27T01:23:00Z"/>
          <w:color w:val="808080"/>
        </w:rPr>
      </w:pPr>
      <w:ins w:id="5092"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5093" w:author="Huawei_RAN2-109-e_1" w:date="2020-02-27T01:23:00Z"/>
          <w:color w:val="808080"/>
        </w:rPr>
      </w:pPr>
      <w:ins w:id="5094"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5095" w:author="Huawei_RAN2-109-e_1" w:date="2020-02-27T01:23:00Z"/>
          <w:rFonts w:eastAsia="Malgun Gothic"/>
        </w:rPr>
      </w:pPr>
      <w:ins w:id="5096" w:author="Huawei_RAN2-109-e_1" w:date="2020-02-27T01:23:00Z">
        <w:r>
          <w:rPr>
            <w:rFonts w:eastAsia="Malgun Gothic"/>
          </w:rPr>
          <w:t>}</w:t>
        </w:r>
      </w:ins>
    </w:p>
    <w:p w14:paraId="23B62E14" w14:textId="77777777" w:rsidR="007A18AB" w:rsidRDefault="007A18AB">
      <w:pPr>
        <w:pStyle w:val="PL"/>
        <w:rPr>
          <w:ins w:id="5097" w:author="Huawei_RAN2-109-e_1" w:date="2020-02-27T01:23:00Z"/>
        </w:rPr>
      </w:pPr>
    </w:p>
    <w:p w14:paraId="1F12793A" w14:textId="77777777" w:rsidR="007A18AB" w:rsidRDefault="00840174">
      <w:pPr>
        <w:pStyle w:val="PL"/>
        <w:rPr>
          <w:ins w:id="5098" w:author="Huawei_RAN2-109-e_1" w:date="2020-02-27T01:23:00Z"/>
          <w:color w:val="808080"/>
        </w:rPr>
      </w:pPr>
      <w:ins w:id="5099" w:author="Huawei_RAN2-109-e_1" w:date="2020-02-27T01:23:00Z">
        <w:r>
          <w:rPr>
            <w:color w:val="808080"/>
          </w:rPr>
          <w:t>-- TAG-SENSORNAMELISTCONFIG-STOP</w:t>
        </w:r>
      </w:ins>
    </w:p>
    <w:p w14:paraId="22C1763F" w14:textId="77777777" w:rsidR="007A18AB" w:rsidRDefault="00840174">
      <w:pPr>
        <w:pStyle w:val="PL"/>
        <w:rPr>
          <w:ins w:id="5100" w:author="Huawei_RAN2-109-e_1" w:date="2020-02-27T01:23:00Z"/>
          <w:color w:val="808080"/>
        </w:rPr>
      </w:pPr>
      <w:ins w:id="5101" w:author="Huawei_RAN2-109-e_1" w:date="2020-02-27T01:23:00Z">
        <w:r>
          <w:rPr>
            <w:color w:val="808080"/>
          </w:rPr>
          <w:t>-- ASN1STOP</w:t>
        </w:r>
      </w:ins>
    </w:p>
    <w:p w14:paraId="72E20FFF" w14:textId="77777777" w:rsidR="007A18AB" w:rsidRDefault="007A18AB">
      <w:pPr>
        <w:pStyle w:val="PL"/>
        <w:rPr>
          <w:ins w:id="5102" w:author="Huawei_RAN2-109-e_1" w:date="2020-02-27T01:23:00Z"/>
          <w:color w:val="FF0000"/>
          <w:lang w:val="en-US" w:eastAsia="zh-CN"/>
        </w:rPr>
      </w:pPr>
    </w:p>
    <w:p w14:paraId="658CA3EB" w14:textId="77777777" w:rsidR="007A18AB" w:rsidRDefault="007A18AB">
      <w:pPr>
        <w:rPr>
          <w:ins w:id="5103"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5104"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5105" w:author="Huawei_RAN2-109-e_1" w:date="2020-02-27T01:23:00Z"/>
                <w:szCs w:val="22"/>
                <w:lang w:eastAsia="ja-JP"/>
              </w:rPr>
            </w:pPr>
            <w:ins w:id="5106" w:author="Huawei_RAN2-109-e_1" w:date="2020-02-27T01:23:00Z">
              <w:r>
                <w:rPr>
                  <w:i/>
                </w:rPr>
                <w:t xml:space="preserve">Sensor-NameListConfig </w:t>
              </w:r>
              <w:r>
                <w:rPr>
                  <w:szCs w:val="22"/>
                  <w:lang w:eastAsia="ja-JP"/>
                </w:rPr>
                <w:t>field descriptions</w:t>
              </w:r>
            </w:ins>
          </w:p>
        </w:tc>
      </w:tr>
      <w:tr w:rsidR="007A18AB" w14:paraId="5CE26F70" w14:textId="77777777">
        <w:trPr>
          <w:ins w:id="510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5108" w:author="Huawei_RAN2-109-e_1" w:date="2020-02-27T01:23:00Z"/>
                <w:b/>
                <w:i/>
                <w:szCs w:val="22"/>
                <w:lang w:val="en-US"/>
              </w:rPr>
            </w:pPr>
            <w:ins w:id="5109" w:author="Huawei_RAN2-109-e_1" w:date="2020-02-27T01:23:00Z">
              <w:r>
                <w:rPr>
                  <w:b/>
                  <w:i/>
                  <w:szCs w:val="22"/>
                  <w:lang w:val="en-US"/>
                </w:rPr>
                <w:t>measUncomBarPre</w:t>
              </w:r>
            </w:ins>
          </w:p>
          <w:p w14:paraId="633E0213" w14:textId="77777777" w:rsidR="007A18AB" w:rsidRDefault="00840174">
            <w:pPr>
              <w:pStyle w:val="TAL"/>
              <w:rPr>
                <w:ins w:id="5110" w:author="Huawei_RAN2-109-e_1" w:date="2020-02-27T01:23:00Z"/>
                <w:szCs w:val="22"/>
                <w:lang w:val="en-US" w:eastAsia="ja-JP"/>
              </w:rPr>
            </w:pPr>
            <w:ins w:id="5111"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511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5113" w:author="Huawei_RAN2-109-e_1" w:date="2020-02-27T01:23:00Z"/>
                <w:b/>
                <w:bCs/>
                <w:i/>
                <w:iCs/>
                <w:szCs w:val="22"/>
                <w:lang w:val="en-US"/>
              </w:rPr>
            </w:pPr>
            <w:ins w:id="5114" w:author="Huawei_RAN2-109-e_1" w:date="2020-02-27T01:23:00Z">
              <w:r>
                <w:rPr>
                  <w:b/>
                  <w:bCs/>
                  <w:i/>
                  <w:iCs/>
                  <w:szCs w:val="22"/>
                  <w:lang w:val="en-US"/>
                </w:rPr>
                <w:t>measUeSpeed</w:t>
              </w:r>
            </w:ins>
          </w:p>
          <w:p w14:paraId="478D181E" w14:textId="77777777" w:rsidR="007A18AB" w:rsidRDefault="00840174">
            <w:pPr>
              <w:pStyle w:val="TAL"/>
              <w:rPr>
                <w:ins w:id="5115" w:author="Huawei_RAN2-109-e_1" w:date="2020-02-27T01:23:00Z"/>
                <w:szCs w:val="22"/>
                <w:lang w:val="en-US" w:eastAsia="ja-JP"/>
              </w:rPr>
            </w:pPr>
            <w:ins w:id="5116" w:author="Huawei_RAN2-109-e_1" w:date="2020-02-27T01:23:00Z">
              <w:r>
                <w:rPr>
                  <w:bCs/>
                  <w:iCs/>
                  <w:szCs w:val="22"/>
                  <w:lang w:val="en-US"/>
                </w:rPr>
                <w:t>If configured, the UE reports the UE speed measurement as defined in (FFS).</w:t>
              </w:r>
            </w:ins>
          </w:p>
        </w:tc>
      </w:tr>
      <w:tr w:rsidR="007A18AB" w14:paraId="6F375C90" w14:textId="77777777">
        <w:trPr>
          <w:ins w:id="511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5118" w:author="Huawei_RAN2-109-e_1" w:date="2020-02-27T01:23:00Z"/>
                <w:b/>
                <w:i/>
                <w:szCs w:val="22"/>
                <w:lang w:val="en-US" w:eastAsia="ja-JP"/>
              </w:rPr>
            </w:pPr>
            <w:ins w:id="5119" w:author="Huawei_RAN2-109-e_1" w:date="2020-02-27T01:23:00Z">
              <w:r>
                <w:rPr>
                  <w:b/>
                  <w:i/>
                  <w:szCs w:val="22"/>
                  <w:lang w:val="en-US" w:eastAsia="ja-JP"/>
                </w:rPr>
                <w:t>measUeOrientation</w:t>
              </w:r>
            </w:ins>
          </w:p>
          <w:p w14:paraId="66A1FB6C" w14:textId="77777777" w:rsidR="007A18AB" w:rsidRDefault="00840174">
            <w:pPr>
              <w:pStyle w:val="TAL"/>
              <w:rPr>
                <w:ins w:id="5120" w:author="Huawei_RAN2-109-e_1" w:date="2020-02-27T01:23:00Z"/>
                <w:szCs w:val="22"/>
                <w:lang w:val="en-US" w:eastAsia="ja-JP"/>
              </w:rPr>
            </w:pPr>
            <w:ins w:id="5121"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5122" w:author="Huawei_RAN2-109-e_1" w:date="2020-02-27T01:23:00Z"/>
        </w:rPr>
      </w:pPr>
    </w:p>
    <w:p w14:paraId="69B60B9E" w14:textId="77777777" w:rsidR="007A18AB" w:rsidRDefault="00840174">
      <w:pPr>
        <w:pStyle w:val="4"/>
        <w:rPr>
          <w:ins w:id="5123" w:author="Huawei_RAN2-109-e_1" w:date="2020-02-27T01:23:00Z"/>
          <w:lang w:val="en-US"/>
        </w:rPr>
      </w:pPr>
      <w:bookmarkStart w:id="5124" w:name="_Toc5272686"/>
      <w:ins w:id="5125" w:author="Huawei_RAN2-109-e_1" w:date="2020-02-27T01:23:00Z">
        <w:r>
          <w:rPr>
            <w:lang w:val="en-US"/>
          </w:rPr>
          <w:t>–</w:t>
        </w:r>
        <w:r>
          <w:rPr>
            <w:lang w:val="en-US"/>
          </w:rPr>
          <w:tab/>
        </w:r>
        <w:r>
          <w:rPr>
            <w:i/>
            <w:lang w:val="en-US"/>
          </w:rPr>
          <w:t>TraceReference</w:t>
        </w:r>
        <w:bookmarkEnd w:id="5124"/>
      </w:ins>
    </w:p>
    <w:p w14:paraId="07E89E98" w14:textId="77777777" w:rsidR="007A18AB" w:rsidRDefault="00840174">
      <w:pPr>
        <w:keepNext/>
        <w:keepLines/>
        <w:rPr>
          <w:ins w:id="5126" w:author="Huawei_RAN2-109-e_1" w:date="2020-02-27T01:23:00Z"/>
          <w:iCs/>
        </w:rPr>
      </w:pPr>
      <w:ins w:id="5127"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5128" w:author="Huawei_RAN2-109-e_1" w:date="2020-02-27T01:23:00Z"/>
          <w:lang w:val="en-US"/>
        </w:rPr>
      </w:pPr>
      <w:ins w:id="5129"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5130" w:author="Huawei_RAN2-109-e_1" w:date="2020-02-27T01:23:00Z"/>
          <w:color w:val="808080"/>
        </w:rPr>
      </w:pPr>
      <w:ins w:id="5131" w:author="Huawei_RAN2-109-e_1" w:date="2020-02-27T01:23:00Z">
        <w:r>
          <w:rPr>
            <w:color w:val="808080"/>
          </w:rPr>
          <w:t>-- ASN1START</w:t>
        </w:r>
      </w:ins>
    </w:p>
    <w:p w14:paraId="56C054B1" w14:textId="77777777" w:rsidR="007A18AB" w:rsidRDefault="00840174">
      <w:pPr>
        <w:pStyle w:val="PL"/>
        <w:rPr>
          <w:ins w:id="5132" w:author="Huawei_RAN2-109-e_1" w:date="2020-02-27T01:23:00Z"/>
          <w:color w:val="808080"/>
        </w:rPr>
      </w:pPr>
      <w:ins w:id="5133" w:author="Huawei_RAN2-109-e_1" w:date="2020-02-27T01:23:00Z">
        <w:r>
          <w:rPr>
            <w:color w:val="808080"/>
          </w:rPr>
          <w:t>-- TAG-TRACEREFERENCE-START</w:t>
        </w:r>
      </w:ins>
    </w:p>
    <w:p w14:paraId="2B7DF36D" w14:textId="77777777" w:rsidR="007A18AB" w:rsidRDefault="007A18AB">
      <w:pPr>
        <w:pStyle w:val="PL"/>
        <w:rPr>
          <w:ins w:id="5134" w:author="Huawei_RAN2-109-e_1" w:date="2020-02-27T01:23:00Z"/>
        </w:rPr>
      </w:pPr>
    </w:p>
    <w:p w14:paraId="19F0705F" w14:textId="77777777" w:rsidR="007A18AB" w:rsidRDefault="00840174">
      <w:pPr>
        <w:pStyle w:val="PL"/>
        <w:rPr>
          <w:ins w:id="5135" w:author="Huawei_RAN2-109-e_1" w:date="2020-02-27T01:23:00Z"/>
        </w:rPr>
      </w:pPr>
      <w:ins w:id="5136"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5137" w:author="Huawei_RAN2-109-e_1" w:date="2020-02-27T01:23:00Z"/>
        </w:rPr>
      </w:pPr>
      <w:ins w:id="5138" w:author="Huawei_RAN2-109-e_1" w:date="2020-02-27T01:23:00Z">
        <w:r>
          <w:tab/>
          <w:t>plmn-Identity-r16</w:t>
        </w:r>
        <w:r>
          <w:tab/>
        </w:r>
        <w:r>
          <w:tab/>
        </w:r>
        <w:r>
          <w:tab/>
        </w:r>
        <w:r>
          <w:tab/>
          <w:t>PLMN-Identity,</w:t>
        </w:r>
      </w:ins>
    </w:p>
    <w:p w14:paraId="645AB9AA" w14:textId="77777777" w:rsidR="007A18AB" w:rsidRDefault="00840174">
      <w:pPr>
        <w:pStyle w:val="PL"/>
        <w:rPr>
          <w:ins w:id="5139" w:author="Huawei_RAN2-109-e_1" w:date="2020-02-27T01:23:00Z"/>
        </w:rPr>
      </w:pPr>
      <w:ins w:id="5140"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5141" w:author="Huawei_RAN2-109-e_1" w:date="2020-02-27T01:23:00Z"/>
        </w:rPr>
      </w:pPr>
      <w:ins w:id="5142" w:author="Huawei_RAN2-109-e_1" w:date="2020-02-27T01:23:00Z">
        <w:r>
          <w:t>}</w:t>
        </w:r>
      </w:ins>
    </w:p>
    <w:p w14:paraId="7A67EB3E" w14:textId="77777777" w:rsidR="007A18AB" w:rsidRDefault="007A18AB">
      <w:pPr>
        <w:pStyle w:val="PL"/>
        <w:rPr>
          <w:ins w:id="5143" w:author="Huawei_RAN2-109-e_1" w:date="2020-02-27T01:23:00Z"/>
        </w:rPr>
      </w:pPr>
    </w:p>
    <w:p w14:paraId="7FB8AF44" w14:textId="77777777" w:rsidR="007A18AB" w:rsidRDefault="00840174">
      <w:pPr>
        <w:pStyle w:val="PL"/>
        <w:rPr>
          <w:ins w:id="5144" w:author="Huawei_RAN2-109-e_1" w:date="2020-02-27T01:23:00Z"/>
          <w:color w:val="808080"/>
        </w:rPr>
      </w:pPr>
      <w:ins w:id="5145" w:author="Huawei_RAN2-109-e_1" w:date="2020-02-27T01:23:00Z">
        <w:r>
          <w:rPr>
            <w:color w:val="808080"/>
          </w:rPr>
          <w:t>-- TAG-TRACEREFERENCE-STOP</w:t>
        </w:r>
      </w:ins>
    </w:p>
    <w:p w14:paraId="6B28CCBF" w14:textId="77777777" w:rsidR="007A18AB" w:rsidRDefault="00840174">
      <w:pPr>
        <w:pStyle w:val="PL"/>
        <w:rPr>
          <w:ins w:id="5146" w:author="Huawei_RAN2-109-e_1" w:date="2020-02-27T01:23:00Z"/>
          <w:color w:val="808080"/>
        </w:rPr>
      </w:pPr>
      <w:ins w:id="5147" w:author="Huawei_RAN2-109-e_1" w:date="2020-02-27T01:23:00Z">
        <w:r>
          <w:rPr>
            <w:color w:val="808080"/>
          </w:rPr>
          <w:t>-- ASN1STOP</w:t>
        </w:r>
      </w:ins>
    </w:p>
    <w:p w14:paraId="17439DC5" w14:textId="77777777" w:rsidR="007A18AB" w:rsidRDefault="007A18AB">
      <w:pPr>
        <w:rPr>
          <w:ins w:id="5148" w:author="Huawei_RAN2-109-e_1" w:date="2020-02-27T01:23:00Z"/>
          <w:lang w:eastAsia="zh-CN"/>
        </w:rPr>
      </w:pPr>
    </w:p>
    <w:p w14:paraId="18085514" w14:textId="77777777" w:rsidR="007A18AB" w:rsidRDefault="00840174">
      <w:pPr>
        <w:pStyle w:val="4"/>
        <w:rPr>
          <w:ins w:id="5149" w:author="Huawei_RAN2-109-e_1" w:date="2020-02-27T01:23:00Z"/>
          <w:lang w:val="en-GB"/>
        </w:rPr>
      </w:pPr>
      <w:bookmarkStart w:id="5150" w:name="_Toc20487492"/>
      <w:ins w:id="5151" w:author="Huawei_RAN2-109-e_1" w:date="2020-02-27T01:23:00Z">
        <w:r>
          <w:rPr>
            <w:lang w:val="en-GB"/>
          </w:rPr>
          <w:t>–</w:t>
        </w:r>
        <w:r>
          <w:rPr>
            <w:lang w:val="en-GB"/>
          </w:rPr>
          <w:tab/>
        </w:r>
        <w:r>
          <w:rPr>
            <w:i/>
            <w:lang w:val="en-GB"/>
          </w:rPr>
          <w:t>VisitedCellInfoList</w:t>
        </w:r>
        <w:bookmarkEnd w:id="5150"/>
      </w:ins>
    </w:p>
    <w:p w14:paraId="12B490D2" w14:textId="77777777" w:rsidR="007A18AB" w:rsidRDefault="00840174">
      <w:pPr>
        <w:keepNext/>
        <w:keepLines/>
        <w:rPr>
          <w:ins w:id="5152" w:author="Huawei_RAN2-109-e_1" w:date="2020-02-27T01:23:00Z"/>
          <w:iCs/>
        </w:rPr>
      </w:pPr>
      <w:ins w:id="5153"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5154" w:author="Huawei_RAN2-109-e_1" w:date="2020-02-27T01:23:00Z"/>
          <w:lang w:val="en-GB"/>
        </w:rPr>
      </w:pPr>
      <w:ins w:id="5155"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5156" w:author="Huawei_RAN2-109-e_1" w:date="2020-02-27T01:23:00Z"/>
          <w:color w:val="808080"/>
        </w:rPr>
      </w:pPr>
      <w:ins w:id="5157" w:author="Huawei_RAN2-109-e_1" w:date="2020-02-27T01:23:00Z">
        <w:r>
          <w:rPr>
            <w:color w:val="808080"/>
          </w:rPr>
          <w:t>-- ASN1START</w:t>
        </w:r>
      </w:ins>
    </w:p>
    <w:p w14:paraId="741A5666" w14:textId="77777777" w:rsidR="007A18AB" w:rsidRDefault="00840174">
      <w:pPr>
        <w:pStyle w:val="PL"/>
        <w:rPr>
          <w:ins w:id="5158" w:author="Huawei_RAN2-109-e_1" w:date="2020-02-27T01:23:00Z"/>
          <w:color w:val="808080"/>
        </w:rPr>
      </w:pPr>
      <w:ins w:id="5159" w:author="Huawei_RAN2-109-e_1" w:date="2020-02-27T01:23:00Z">
        <w:r>
          <w:rPr>
            <w:color w:val="808080"/>
          </w:rPr>
          <w:t>-- TAG-VISITEDCELLINFOLIST-START</w:t>
        </w:r>
      </w:ins>
    </w:p>
    <w:p w14:paraId="31718F80" w14:textId="77777777" w:rsidR="007A18AB" w:rsidRDefault="007A18AB">
      <w:pPr>
        <w:pStyle w:val="PL"/>
        <w:rPr>
          <w:ins w:id="5160" w:author="Huawei_RAN2-109-e_1" w:date="2020-02-27T01:23:00Z"/>
        </w:rPr>
      </w:pPr>
    </w:p>
    <w:p w14:paraId="6C9AF27F" w14:textId="77777777" w:rsidR="007A18AB" w:rsidRDefault="00840174">
      <w:pPr>
        <w:pStyle w:val="PL"/>
        <w:rPr>
          <w:ins w:id="5161" w:author="Huawei_RAN2-109-e_1" w:date="2020-02-27T01:23:00Z"/>
        </w:rPr>
      </w:pPr>
      <w:ins w:id="5162"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5163" w:author="Huawei_RAN2-109-e_1" w:date="2020-02-27T01:23:00Z"/>
        </w:rPr>
      </w:pPr>
    </w:p>
    <w:p w14:paraId="6B875015" w14:textId="77777777" w:rsidR="007A18AB" w:rsidRDefault="00840174">
      <w:pPr>
        <w:pStyle w:val="PL"/>
        <w:rPr>
          <w:ins w:id="5164" w:author="Huawei_RAN2-109-e_1" w:date="2020-02-27T01:23:00Z"/>
        </w:rPr>
      </w:pPr>
      <w:ins w:id="5165"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5166" w:author="Huawei_RAN2-109-e_1" w:date="2020-02-27T01:23:00Z"/>
        </w:rPr>
      </w:pPr>
      <w:ins w:id="5167"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5168" w:author="Huawei_RAN2-109-e_1" w:date="2020-02-27T01:23:00Z"/>
        </w:rPr>
      </w:pPr>
      <w:ins w:id="5169"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5170" w:author="Huawei_RAN2-109-e_1" w:date="2020-02-27T01:23:00Z"/>
        </w:rPr>
      </w:pPr>
      <w:ins w:id="5171"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5172" w:author="Huawei_RAN2-109-e_1" w:date="2020-02-27T01:23:00Z"/>
        </w:rPr>
      </w:pPr>
      <w:ins w:id="5173"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5174" w:author="Huawei_RAN2-109-e_1" w:date="2020-02-27T01:23:00Z"/>
        </w:rPr>
      </w:pPr>
      <w:ins w:id="5175"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5176" w:author="Huawei_RAN2-109-e_1" w:date="2020-02-27T01:23:00Z"/>
        </w:rPr>
      </w:pPr>
      <w:ins w:id="5177"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5178" w:author="Huawei_RAN2-109-e_1" w:date="2020-02-27T01:23:00Z"/>
        </w:rPr>
      </w:pPr>
      <w:ins w:id="5179" w:author="Huawei_RAN2-109-e_1" w:date="2020-02-27T01:23:00Z">
        <w:r>
          <w:tab/>
        </w:r>
        <w:r>
          <w:tab/>
        </w:r>
        <w:r>
          <w:tab/>
        </w:r>
        <w:r>
          <w:tab/>
          <w:t>}</w:t>
        </w:r>
      </w:ins>
    </w:p>
    <w:p w14:paraId="55EE701A" w14:textId="77777777" w:rsidR="007A18AB" w:rsidRDefault="00840174">
      <w:pPr>
        <w:pStyle w:val="PL"/>
        <w:tabs>
          <w:tab w:val="clear" w:pos="768"/>
        </w:tabs>
        <w:rPr>
          <w:ins w:id="5180" w:author="Huawei_RAN2-109-e_1" w:date="2020-02-27T01:23:00Z"/>
        </w:rPr>
      </w:pPr>
      <w:ins w:id="5181" w:author="Huawei_RAN2-109-e_1" w:date="2020-02-27T01:23:00Z">
        <w:r>
          <w:tab/>
        </w:r>
        <w:r>
          <w:tab/>
          <w:t>},</w:t>
        </w:r>
      </w:ins>
    </w:p>
    <w:p w14:paraId="374F8A69" w14:textId="77777777" w:rsidR="007A18AB" w:rsidRDefault="00840174">
      <w:pPr>
        <w:pStyle w:val="PL"/>
        <w:rPr>
          <w:ins w:id="5182" w:author="Huawei_RAN2-109-e_1" w:date="2020-02-27T01:23:00Z"/>
        </w:rPr>
      </w:pPr>
      <w:ins w:id="5183"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5184" w:author="Huawei_RAN2-109-e_1" w:date="2020-02-27T01:23:00Z"/>
        </w:rPr>
      </w:pPr>
      <w:ins w:id="5185"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5186" w:author="Huawei_RAN2-109-e_1" w:date="2020-02-27T01:23:00Z"/>
        </w:rPr>
      </w:pPr>
      <w:ins w:id="5187"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5188" w:author="Huawei_RAN2-109-e_1" w:date="2020-02-27T01:23:00Z"/>
        </w:rPr>
      </w:pPr>
      <w:ins w:id="5189"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5190" w:author="Huawei_RAN2-109-e_1" w:date="2020-02-27T01:23:00Z"/>
        </w:rPr>
      </w:pPr>
      <w:ins w:id="5191"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5192" w:author="Huawei_RAN2-109-e_1" w:date="2020-02-27T01:23:00Z"/>
        </w:rPr>
      </w:pPr>
      <w:ins w:id="5193" w:author="Huawei_RAN2-109-e_1" w:date="2020-02-27T01:23:00Z">
        <w:r>
          <w:tab/>
        </w:r>
        <w:r>
          <w:tab/>
        </w:r>
        <w:r>
          <w:tab/>
        </w:r>
        <w:r>
          <w:tab/>
          <w:t>}</w:t>
        </w:r>
      </w:ins>
    </w:p>
    <w:p w14:paraId="0D5A3791" w14:textId="77777777" w:rsidR="007A18AB" w:rsidRDefault="00840174">
      <w:pPr>
        <w:pStyle w:val="PL"/>
        <w:tabs>
          <w:tab w:val="clear" w:pos="768"/>
        </w:tabs>
        <w:rPr>
          <w:ins w:id="5194" w:author="Huawei_RAN2-109-e_1" w:date="2020-02-27T01:23:00Z"/>
        </w:rPr>
      </w:pPr>
      <w:ins w:id="5195" w:author="Huawei_RAN2-109-e_1" w:date="2020-02-27T01:23:00Z">
        <w:r>
          <w:tab/>
        </w:r>
        <w:r>
          <w:tab/>
          <w:t>}</w:t>
        </w:r>
      </w:ins>
    </w:p>
    <w:p w14:paraId="591261A8" w14:textId="77777777" w:rsidR="007A18AB" w:rsidRDefault="00840174">
      <w:pPr>
        <w:pStyle w:val="PL"/>
        <w:tabs>
          <w:tab w:val="clear" w:pos="768"/>
        </w:tabs>
        <w:rPr>
          <w:ins w:id="5196" w:author="Huawei_RAN2-109-e_1" w:date="2020-02-27T01:23:00Z"/>
        </w:rPr>
      </w:pPr>
      <w:ins w:id="5197"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5198" w:author="Huawei_RAN2-109-e_1" w:date="2020-02-27T01:23:00Z"/>
        </w:rPr>
      </w:pPr>
      <w:ins w:id="5199"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5200" w:author="Huawei_RAN2-109-e_1" w:date="2020-02-27T01:23:00Z"/>
        </w:rPr>
      </w:pPr>
      <w:ins w:id="5201" w:author="Huawei_RAN2-109-e_1" w:date="2020-02-27T01:23:00Z">
        <w:r>
          <w:tab/>
          <w:t>...</w:t>
        </w:r>
      </w:ins>
    </w:p>
    <w:p w14:paraId="2B056D16" w14:textId="77777777" w:rsidR="007A18AB" w:rsidRDefault="00840174">
      <w:pPr>
        <w:pStyle w:val="PL"/>
        <w:rPr>
          <w:ins w:id="5202" w:author="Huawei_RAN2-109-e_1" w:date="2020-02-27T01:23:00Z"/>
        </w:rPr>
      </w:pPr>
      <w:ins w:id="5203" w:author="Huawei_RAN2-109-e_1" w:date="2020-02-27T01:23:00Z">
        <w:r>
          <w:t>}</w:t>
        </w:r>
      </w:ins>
    </w:p>
    <w:p w14:paraId="0A36B7A5" w14:textId="77777777" w:rsidR="007A18AB" w:rsidRDefault="007A18AB">
      <w:pPr>
        <w:pStyle w:val="PL"/>
        <w:rPr>
          <w:ins w:id="5204" w:author="Huawei_RAN2-109-e_1" w:date="2020-02-27T01:23:00Z"/>
        </w:rPr>
      </w:pPr>
    </w:p>
    <w:p w14:paraId="702FDAF7" w14:textId="77777777" w:rsidR="007A18AB" w:rsidRDefault="00840174">
      <w:pPr>
        <w:pStyle w:val="PL"/>
        <w:rPr>
          <w:ins w:id="5205" w:author="Huawei_RAN2-109-e_1" w:date="2020-02-27T01:23:00Z"/>
          <w:color w:val="808080"/>
        </w:rPr>
      </w:pPr>
      <w:ins w:id="5206" w:author="Huawei_RAN2-109-e_1" w:date="2020-02-27T01:23:00Z">
        <w:r>
          <w:rPr>
            <w:color w:val="808080"/>
          </w:rPr>
          <w:t>-- TAG-VISITEDCELLINFOLIST-STOP</w:t>
        </w:r>
      </w:ins>
    </w:p>
    <w:p w14:paraId="76F029C1" w14:textId="77777777" w:rsidR="007A18AB" w:rsidRDefault="00840174">
      <w:pPr>
        <w:pStyle w:val="PL"/>
        <w:rPr>
          <w:ins w:id="5207" w:author="Huawei_RAN2-109-e_1" w:date="2020-02-27T01:23:00Z"/>
          <w:color w:val="808080"/>
        </w:rPr>
      </w:pPr>
      <w:ins w:id="5208" w:author="Huawei_RAN2-109-e_1" w:date="2020-02-27T01:23:00Z">
        <w:r>
          <w:rPr>
            <w:color w:val="808080"/>
          </w:rPr>
          <w:t>-- ASN1STOP</w:t>
        </w:r>
      </w:ins>
    </w:p>
    <w:p w14:paraId="767EC89F" w14:textId="77777777" w:rsidR="007A18AB" w:rsidRDefault="007A18AB">
      <w:pPr>
        <w:rPr>
          <w:ins w:id="5209"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5210" w:author="Huawei_RAN2-109-e_1" w:date="2020-02-27T01:23:00Z"/>
        </w:trPr>
        <w:tc>
          <w:tcPr>
            <w:tcW w:w="14175" w:type="dxa"/>
          </w:tcPr>
          <w:p w14:paraId="78E3712C" w14:textId="77777777" w:rsidR="007A18AB" w:rsidRDefault="00840174">
            <w:pPr>
              <w:pStyle w:val="TAH"/>
              <w:rPr>
                <w:ins w:id="5211" w:author="Huawei_RAN2-109-e_1" w:date="2020-02-27T01:23:00Z"/>
                <w:lang w:val="en-GB" w:eastAsia="en-GB"/>
              </w:rPr>
            </w:pPr>
            <w:ins w:id="5212"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7A18AB" w14:paraId="32667976" w14:textId="77777777">
        <w:trPr>
          <w:cantSplit/>
          <w:ins w:id="521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5214" w:author="Huawei_RAN2-109-e_1" w:date="2020-02-27T01:23:00Z"/>
                <w:b/>
                <w:i/>
                <w:lang w:val="en-GB" w:eastAsia="en-GB"/>
              </w:rPr>
            </w:pPr>
            <w:ins w:id="5215" w:author="Huawei_RAN2-109-e_1" w:date="2020-02-27T01:23:00Z">
              <w:r>
                <w:rPr>
                  <w:b/>
                  <w:i/>
                  <w:lang w:val="en-GB" w:eastAsia="en-GB"/>
                </w:rPr>
                <w:t>timeSpent</w:t>
              </w:r>
            </w:ins>
          </w:p>
          <w:p w14:paraId="3F68CBFD" w14:textId="77777777" w:rsidR="007A18AB" w:rsidRDefault="00840174">
            <w:pPr>
              <w:pStyle w:val="TAL"/>
              <w:rPr>
                <w:ins w:id="5216" w:author="Huawei_RAN2-109-e_1" w:date="2020-02-27T01:23:00Z"/>
                <w:lang w:val="en-GB"/>
              </w:rPr>
            </w:pPr>
            <w:ins w:id="5217"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521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5219" w:author="Huawei_RAN2-109-e_1" w:date="2020-02-27T01:23:00Z"/>
                <w:b/>
                <w:i/>
                <w:lang w:val="en-GB" w:eastAsia="en-GB"/>
              </w:rPr>
            </w:pPr>
            <w:ins w:id="5220" w:author="Huawei_RAN2-109-e_1" w:date="2020-02-27T01:23:00Z">
              <w:r>
                <w:rPr>
                  <w:rFonts w:eastAsia="DengXian" w:hint="eastAsia"/>
                  <w:b/>
                  <w:i/>
                  <w:lang w:val="en-GB"/>
                </w:rPr>
                <w:t>visitedCellId</w:t>
              </w:r>
            </w:ins>
          </w:p>
          <w:p w14:paraId="79FDAB2E" w14:textId="77777777" w:rsidR="007A18AB" w:rsidRDefault="00840174">
            <w:pPr>
              <w:pStyle w:val="TAL"/>
              <w:rPr>
                <w:ins w:id="5221" w:author="Huawei_RAN2-109-e_1" w:date="2020-02-27T01:23:00Z"/>
                <w:b/>
                <w:i/>
                <w:lang w:val="en-GB" w:eastAsia="en-GB"/>
              </w:rPr>
            </w:pPr>
            <w:ins w:id="5222"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5223" w:author="Huawei_RAN2-109-e_1" w:date="2020-02-27T01:23:00Z"/>
          <w:lang w:eastAsia="zh-CN"/>
        </w:rPr>
      </w:pPr>
    </w:p>
    <w:p w14:paraId="5B3F985B" w14:textId="77777777" w:rsidR="007A18AB" w:rsidRDefault="007A18AB">
      <w:pPr>
        <w:rPr>
          <w:ins w:id="5224" w:author="Huawei_RAN2-109-e_1" w:date="2020-02-27T01:23:00Z"/>
          <w:lang w:eastAsia="zh-CN"/>
        </w:rPr>
      </w:pPr>
    </w:p>
    <w:p w14:paraId="31C4B9D8" w14:textId="77777777" w:rsidR="007A18AB" w:rsidRDefault="00840174">
      <w:pPr>
        <w:pStyle w:val="4"/>
        <w:rPr>
          <w:ins w:id="5225" w:author="Huawei_RAN2-109-e_1" w:date="2020-02-27T01:23:00Z"/>
          <w:lang w:val="en-US"/>
        </w:rPr>
      </w:pPr>
      <w:bookmarkStart w:id="5226" w:name="_Toc5272654"/>
      <w:ins w:id="5227" w:author="Huawei_RAN2-109-e_1" w:date="2020-02-27T01:23:00Z">
        <w:r>
          <w:rPr>
            <w:lang w:val="en-US"/>
          </w:rPr>
          <w:t>–</w:t>
        </w:r>
        <w:r>
          <w:rPr>
            <w:lang w:val="en-US"/>
          </w:rPr>
          <w:tab/>
        </w:r>
        <w:r>
          <w:rPr>
            <w:bCs/>
            <w:i/>
            <w:lang w:val="en-US"/>
          </w:rPr>
          <w:t>WLAN-NameList</w:t>
        </w:r>
        <w:bookmarkEnd w:id="5226"/>
      </w:ins>
    </w:p>
    <w:p w14:paraId="631A64B0" w14:textId="77777777" w:rsidR="007A18AB" w:rsidRDefault="00840174">
      <w:pPr>
        <w:rPr>
          <w:ins w:id="5228" w:author="Huawei_RAN2-109-e_1" w:date="2020-02-27T01:23:00Z"/>
        </w:rPr>
      </w:pPr>
      <w:ins w:id="5229"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5230" w:author="Huawei_RAN2-109-e_1" w:date="2020-02-27T01:23:00Z"/>
          <w:lang w:val="en-US"/>
        </w:rPr>
      </w:pPr>
      <w:ins w:id="5231"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5232" w:author="Huawei_RAN2-109-e_1" w:date="2020-02-27T01:23:00Z"/>
        </w:rPr>
      </w:pPr>
      <w:ins w:id="5233" w:author="Huawei_RAN2-109-e_1" w:date="2020-02-27T01:23:00Z">
        <w:r>
          <w:rPr>
            <w:color w:val="808080"/>
          </w:rPr>
          <w:t>-- ASN1START</w:t>
        </w:r>
      </w:ins>
    </w:p>
    <w:p w14:paraId="3BEC0ED3" w14:textId="77777777" w:rsidR="007A18AB" w:rsidRDefault="00840174">
      <w:pPr>
        <w:pStyle w:val="PL"/>
        <w:rPr>
          <w:ins w:id="5234" w:author="Huawei_RAN2-109-e_1" w:date="2020-02-27T01:23:00Z"/>
        </w:rPr>
      </w:pPr>
      <w:ins w:id="5235" w:author="Huawei_RAN2-109-e_1" w:date="2020-02-27T01:23:00Z">
        <w:r>
          <w:rPr>
            <w:color w:val="808080"/>
          </w:rPr>
          <w:t>-- TAG-WLANNAMELIST-START</w:t>
        </w:r>
      </w:ins>
    </w:p>
    <w:p w14:paraId="6A0195C2" w14:textId="77777777" w:rsidR="007A18AB" w:rsidRDefault="007A18AB">
      <w:pPr>
        <w:pStyle w:val="PL"/>
        <w:rPr>
          <w:ins w:id="5236" w:author="Huawei_RAN2-109-e_1" w:date="2020-02-27T01:23:00Z"/>
          <w:bCs/>
        </w:rPr>
      </w:pPr>
    </w:p>
    <w:p w14:paraId="59DB1CE6" w14:textId="77777777" w:rsidR="007A18AB" w:rsidRDefault="00840174">
      <w:pPr>
        <w:pStyle w:val="PL"/>
        <w:rPr>
          <w:ins w:id="5237" w:author="Huawei_RAN2-109-e_1" w:date="2020-02-27T01:23:00Z"/>
        </w:rPr>
      </w:pPr>
      <w:ins w:id="5238" w:author="Huawei_RAN2-109-e_1" w:date="2020-02-27T01:23:00Z">
        <w:r>
          <w:t>WLAN-NameListConfig-r16 ::=</w:t>
        </w:r>
        <w:r>
          <w:tab/>
        </w:r>
        <w:r>
          <w:tab/>
        </w:r>
        <w:r>
          <w:rPr>
            <w:color w:val="993366"/>
          </w:rPr>
          <w:t>CHOICE</w:t>
        </w:r>
        <w:r>
          <w:t>{</w:t>
        </w:r>
      </w:ins>
    </w:p>
    <w:p w14:paraId="45F09333" w14:textId="77777777" w:rsidR="007A18AB" w:rsidRDefault="00840174">
      <w:pPr>
        <w:pStyle w:val="PL"/>
        <w:rPr>
          <w:ins w:id="5239" w:author="Huawei_RAN2-109-e_1" w:date="2020-02-27T01:23:00Z"/>
        </w:rPr>
      </w:pPr>
      <w:ins w:id="5240"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5241" w:author="Huawei_RAN2-109-e_1" w:date="2020-02-27T01:23:00Z"/>
        </w:rPr>
      </w:pPr>
      <w:ins w:id="5242" w:author="Huawei_RAN2-109-e_1" w:date="2020-02-27T01:23:00Z">
        <w:r>
          <w:tab/>
          <w:t>setup</w:t>
        </w:r>
        <w:r>
          <w:tab/>
        </w:r>
        <w:r>
          <w:tab/>
        </w:r>
        <w:r>
          <w:tab/>
        </w:r>
        <w:r>
          <w:tab/>
        </w:r>
        <w:r>
          <w:tab/>
        </w:r>
        <w:r>
          <w:tab/>
          <w:t>WLAN-NameList-r16</w:t>
        </w:r>
      </w:ins>
    </w:p>
    <w:p w14:paraId="2D9FF05C" w14:textId="77777777" w:rsidR="007A18AB" w:rsidRDefault="00840174">
      <w:pPr>
        <w:pStyle w:val="PL"/>
        <w:rPr>
          <w:ins w:id="5243" w:author="Huawei_RAN2-109-e_1" w:date="2020-02-27T01:23:00Z"/>
        </w:rPr>
      </w:pPr>
      <w:ins w:id="5244" w:author="Huawei_RAN2-109-e_1" w:date="2020-02-27T01:23:00Z">
        <w:r>
          <w:t>}</w:t>
        </w:r>
      </w:ins>
    </w:p>
    <w:p w14:paraId="6BD4C193" w14:textId="77777777" w:rsidR="007A18AB" w:rsidRDefault="007A18AB">
      <w:pPr>
        <w:pStyle w:val="PL"/>
        <w:rPr>
          <w:ins w:id="5245" w:author="Huawei_RAN2-109-e_1" w:date="2020-02-27T01:23:00Z"/>
        </w:rPr>
      </w:pPr>
    </w:p>
    <w:p w14:paraId="5C132188" w14:textId="77777777" w:rsidR="007A18AB" w:rsidRDefault="00840174">
      <w:pPr>
        <w:pStyle w:val="PL"/>
        <w:rPr>
          <w:ins w:id="5246" w:author="Huawei_RAN2-109-e_1" w:date="2020-02-27T01:23:00Z"/>
          <w:bCs/>
        </w:rPr>
      </w:pPr>
      <w:ins w:id="5247"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5248" w:author="Huawei_RAN2-109-e_1" w:date="2020-02-27T01:23:00Z"/>
          <w:bCs/>
        </w:rPr>
      </w:pPr>
    </w:p>
    <w:p w14:paraId="704683CB" w14:textId="77777777" w:rsidR="007A18AB" w:rsidRDefault="00840174">
      <w:pPr>
        <w:pStyle w:val="PL"/>
        <w:rPr>
          <w:ins w:id="5249" w:author="Huawei_RAN2-109-e_1" w:date="2020-02-27T01:23:00Z"/>
          <w:lang w:eastAsia="zh-CN"/>
        </w:rPr>
      </w:pPr>
      <w:ins w:id="5250"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5251" w:author="Huawei_RAN2-109-e_1" w:date="2020-02-27T01:23:00Z"/>
        </w:rPr>
      </w:pPr>
    </w:p>
    <w:p w14:paraId="5F65B097" w14:textId="77777777" w:rsidR="007A18AB" w:rsidRDefault="00840174">
      <w:pPr>
        <w:pStyle w:val="PL"/>
        <w:rPr>
          <w:ins w:id="5252" w:author="Huawei_RAN2-109-e_1" w:date="2020-02-27T01:23:00Z"/>
          <w:color w:val="808080"/>
        </w:rPr>
      </w:pPr>
      <w:ins w:id="5253" w:author="Huawei_RAN2-109-e_1" w:date="2020-02-27T01:23:00Z">
        <w:r>
          <w:rPr>
            <w:color w:val="808080"/>
          </w:rPr>
          <w:t>-- ASN1STOP</w:t>
        </w:r>
      </w:ins>
    </w:p>
    <w:p w14:paraId="5B3483F2" w14:textId="77777777" w:rsidR="007A18AB" w:rsidRDefault="00840174">
      <w:pPr>
        <w:pStyle w:val="PL"/>
        <w:rPr>
          <w:ins w:id="5254" w:author="Huawei_RAN2-109-e_1" w:date="2020-02-27T01:23:00Z"/>
        </w:rPr>
      </w:pPr>
      <w:ins w:id="5255" w:author="Huawei_RAN2-109-e_1" w:date="2020-02-27T01:23:00Z">
        <w:r>
          <w:rPr>
            <w:color w:val="808080"/>
          </w:rPr>
          <w:t>-- TAG-WLANNAMELIST-STOP</w:t>
        </w:r>
      </w:ins>
    </w:p>
    <w:p w14:paraId="08B6B4C2" w14:textId="77777777" w:rsidR="007A18AB" w:rsidRDefault="007A18AB">
      <w:pPr>
        <w:rPr>
          <w:ins w:id="5256"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5257" w:author="Huawei_RAN2-109-e_1" w:date="2020-02-27T01:23:00Z"/>
        </w:trPr>
        <w:tc>
          <w:tcPr>
            <w:tcW w:w="14175" w:type="dxa"/>
          </w:tcPr>
          <w:p w14:paraId="644121C9" w14:textId="77777777" w:rsidR="007A18AB" w:rsidRDefault="00840174">
            <w:pPr>
              <w:pStyle w:val="TAH"/>
              <w:rPr>
                <w:ins w:id="5258" w:author="Huawei_RAN2-109-e_1" w:date="2020-02-27T01:23:00Z"/>
                <w:lang w:eastAsia="en-GB"/>
              </w:rPr>
            </w:pPr>
            <w:ins w:id="5259"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5260" w:author="Huawei_RAN2-109-e_1" w:date="2020-02-27T01:23:00Z"/>
        </w:trPr>
        <w:tc>
          <w:tcPr>
            <w:tcW w:w="14175" w:type="dxa"/>
          </w:tcPr>
          <w:p w14:paraId="46088B5F" w14:textId="77777777" w:rsidR="007A18AB" w:rsidRDefault="00840174">
            <w:pPr>
              <w:pStyle w:val="TAL"/>
              <w:rPr>
                <w:ins w:id="5261" w:author="Huawei_RAN2-109-e_1" w:date="2020-02-27T01:23:00Z"/>
                <w:b/>
                <w:i/>
                <w:lang w:val="en-US" w:eastAsia="en-GB"/>
              </w:rPr>
            </w:pPr>
            <w:ins w:id="5262"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5263" w:author="Huawei_RAN2-109-e_1" w:date="2020-02-27T01:23:00Z"/>
                <w:lang w:val="en-US" w:eastAsia="en-GB"/>
              </w:rPr>
            </w:pPr>
            <w:ins w:id="5264"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5265"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5266" w:name="_Toc29321606"/>
      <w:bookmarkStart w:id="5267" w:name="_Toc20426209"/>
      <w:r>
        <w:rPr>
          <w:lang w:val="en-GB"/>
        </w:rPr>
        <w:t>6.4</w:t>
      </w:r>
      <w:r>
        <w:rPr>
          <w:lang w:val="en-GB"/>
        </w:rPr>
        <w:tab/>
        <w:t>RRC multiplicity and type constraint values</w:t>
      </w:r>
      <w:bookmarkEnd w:id="5266"/>
      <w:bookmarkEnd w:id="5267"/>
    </w:p>
    <w:p w14:paraId="26F898CE" w14:textId="77777777" w:rsidR="007A18AB" w:rsidRDefault="00840174">
      <w:pPr>
        <w:pStyle w:val="3"/>
        <w:rPr>
          <w:lang w:val="en-GB"/>
        </w:rPr>
      </w:pPr>
      <w:bookmarkStart w:id="5268" w:name="_Toc20426210"/>
      <w:bookmarkStart w:id="5269" w:name="_Toc29321607"/>
      <w:r>
        <w:rPr>
          <w:lang w:val="en-GB"/>
        </w:rPr>
        <w:t>–</w:t>
      </w:r>
      <w:r>
        <w:rPr>
          <w:lang w:val="en-GB"/>
        </w:rPr>
        <w:tab/>
        <w:t>Multiplicity and type constraint definitions</w:t>
      </w:r>
      <w:bookmarkEnd w:id="5268"/>
      <w:bookmarkEnd w:id="5269"/>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5270" w:author="Huawei_RAN2-109-e_1" w:date="2020-02-27T01:24:00Z"/>
          <w:color w:val="808080"/>
        </w:rPr>
      </w:pPr>
      <w:ins w:id="5271"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5272" w:author="Huawei_RAN2-109-e_1" w:date="2020-02-27T01:24:00Z"/>
          <w:color w:val="808080"/>
        </w:rPr>
      </w:pPr>
      <w:ins w:id="5273"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5274" w:author="Huawei_RAN2-109-e_1" w:date="2020-02-27T01:24:00Z"/>
          <w:color w:val="808080"/>
        </w:rPr>
      </w:pPr>
      <w:ins w:id="5275"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276" w:author="Huawei_RAN2-109-e_1" w:date="2020-02-27T01:24:00Z"/>
          <w:color w:val="808080"/>
        </w:rPr>
      </w:pPr>
      <w:ins w:id="5277" w:author="Huawei_RAN2-109-e_1" w:date="2020-02-27T01:24:00Z">
        <w:del w:id="5278"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279" w:author="Huawei_RAN2-109-e_1" w:date="2020-02-27T01:24:00Z"/>
        </w:rPr>
      </w:pPr>
      <w:bookmarkStart w:id="5280" w:name="OLE_LINK21"/>
      <w:bookmarkStart w:id="5281" w:name="OLE_LINK22"/>
      <w:ins w:id="5282"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280"/>
    <w:bookmarkEnd w:id="5281"/>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283"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283"/>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284"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284"/>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285" w:name="_Hlk514841633"/>
      <w:r>
        <w:t xml:space="preserve">maxNrofQFIs                             </w:t>
      </w:r>
      <w:r>
        <w:rPr>
          <w:color w:val="993366"/>
        </w:rPr>
        <w:t>INTEGER</w:t>
      </w:r>
      <w:r>
        <w:t xml:space="preserve"> ::= 64</w:t>
      </w:r>
    </w:p>
    <w:bookmarkEnd w:id="5285"/>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286" w:author="Huawei_RAN2-109-e_1" w:date="2020-02-27T01:29:00Z"/>
        </w:rPr>
      </w:pPr>
      <w:ins w:id="5287"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288" w:name="_Hlk776458"/>
      <w:r>
        <w:t xml:space="preserve">maxSIB                                  </w:t>
      </w:r>
      <w:r>
        <w:rPr>
          <w:color w:val="993366"/>
        </w:rPr>
        <w:t>INTEGER</w:t>
      </w:r>
      <w:r>
        <w:t xml:space="preserve">::= 32       </w:t>
      </w:r>
      <w:r>
        <w:rPr>
          <w:color w:val="808080"/>
        </w:rPr>
        <w:t>-- Maximum number of SIBs</w:t>
      </w:r>
    </w:p>
    <w:bookmarkEnd w:id="5288"/>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289" w:author="Huawei_RAN2-109-e_1" w:date="2020-02-27T01:29:00Z"/>
          <w:color w:val="808080"/>
        </w:rPr>
      </w:pPr>
      <w:bookmarkStart w:id="5290" w:name="OLE_LINK24"/>
      <w:ins w:id="5291" w:author="Huawei_RAN2-109-e_1" w:date="2020-02-27T01:29:00Z">
        <w:r>
          <w:t xml:space="preserve">maxWLAN-Id-Report-r16                   </w:t>
        </w:r>
        <w:r>
          <w:rPr>
            <w:color w:val="993366"/>
          </w:rPr>
          <w:t>INTEGER</w:t>
        </w:r>
        <w:r>
          <w:t xml:space="preserve"> ::= 32      </w:t>
        </w:r>
        <w:r>
          <w:rPr>
            <w:color w:val="808080"/>
          </w:rPr>
          <w:t>-- Maximum num</w:t>
        </w:r>
      </w:ins>
      <w:ins w:id="5292" w:author="Huawei_RAN2-109-e_1" w:date="2020-02-27T01:56:00Z">
        <w:r>
          <w:rPr>
            <w:color w:val="808080"/>
          </w:rPr>
          <w:t>b</w:t>
        </w:r>
      </w:ins>
      <w:ins w:id="5293" w:author="Huawei_RAN2-109-e_1" w:date="2020-02-27T01:29:00Z">
        <w:r>
          <w:rPr>
            <w:color w:val="808080"/>
          </w:rPr>
          <w:t>er of WLAN IDs to report</w:t>
        </w:r>
      </w:ins>
    </w:p>
    <w:p w14:paraId="1A71131F" w14:textId="77777777" w:rsidR="007A18AB" w:rsidRDefault="00840174">
      <w:pPr>
        <w:pStyle w:val="PL"/>
        <w:rPr>
          <w:ins w:id="5294" w:author="Huawei_RAN2-109-e_1" w:date="2020-02-27T01:29:00Z"/>
        </w:rPr>
      </w:pPr>
      <w:ins w:id="5295"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296" w:author="Huawei_RAN2-109-e_1" w:date="2020-02-27T01:29:00Z"/>
          <w:color w:val="808080"/>
        </w:rPr>
      </w:pPr>
      <w:ins w:id="5297" w:author="Huawei_RAN2-109-e_1" w:date="2020-02-27T01:29: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ins>
      <w:ins w:id="5298" w:author="Huawei_RAN2-109-e_1" w:date="2020-02-27T01:30:00Z">
        <w:r>
          <w:rPr>
            <w:rFonts w:eastAsia="DengXian"/>
            <w:lang w:eastAsia="zh-CN"/>
          </w:rPr>
          <w:tab/>
        </w:r>
      </w:ins>
      <w:ins w:id="5299" w:author="Huawei_RAN2-109-e_1" w:date="2020-02-27T01:29:00Z">
        <w:r>
          <w:rPr>
            <w:color w:val="993366"/>
          </w:rPr>
          <w:t>INTEGER</w:t>
        </w:r>
        <w:r>
          <w:t xml:space="preserve"> ::= 8       </w:t>
        </w:r>
        <w:r>
          <w:rPr>
            <w:color w:val="808080"/>
          </w:rPr>
          <w:t>-- Maximum number of RA procedures information to be included in the RA report</w:t>
        </w:r>
      </w:ins>
    </w:p>
    <w:bookmarkEnd w:id="5290"/>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5300" w:name="_Toc20426211"/>
      <w:bookmarkStart w:id="5301" w:name="_Toc29321608"/>
      <w:r>
        <w:rPr>
          <w:lang w:val="en-GB"/>
        </w:rPr>
        <w:t>–</w:t>
      </w:r>
      <w:r>
        <w:rPr>
          <w:lang w:val="en-GB"/>
        </w:rPr>
        <w:tab/>
        <w:t>End of NR-RRC-Definitions</w:t>
      </w:r>
      <w:bookmarkEnd w:id="5300"/>
      <w:bookmarkEnd w:id="5301"/>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5302" w:name="_Toc20426212"/>
      <w:bookmarkStart w:id="5303" w:name="_Toc29321609"/>
      <w:r>
        <w:rPr>
          <w:lang w:val="en-GB"/>
        </w:rPr>
        <w:t>6.5</w:t>
      </w:r>
      <w:r>
        <w:rPr>
          <w:lang w:val="en-GB"/>
        </w:rPr>
        <w:tab/>
        <w:t>Short Message</w:t>
      </w:r>
      <w:bookmarkEnd w:id="5302"/>
      <w:bookmarkEnd w:id="5303"/>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5304" w:name="_Toc29321610"/>
      <w:bookmarkStart w:id="5305" w:name="_Toc20426213"/>
      <w:r>
        <w:t>7</w:t>
      </w:r>
      <w:r>
        <w:tab/>
        <w:t>Variables and constants</w:t>
      </w:r>
      <w:bookmarkEnd w:id="5304"/>
      <w:bookmarkEnd w:id="5305"/>
    </w:p>
    <w:p w14:paraId="72C89808" w14:textId="77777777" w:rsidR="007A18AB" w:rsidRDefault="00840174">
      <w:pPr>
        <w:pStyle w:val="2"/>
        <w:rPr>
          <w:lang w:val="en-GB"/>
        </w:rPr>
      </w:pPr>
      <w:bookmarkStart w:id="5306" w:name="_Toc29321611"/>
      <w:bookmarkStart w:id="5307" w:name="_Toc20426214"/>
      <w:r>
        <w:rPr>
          <w:lang w:val="en-GB"/>
        </w:rPr>
        <w:t>7.1</w:t>
      </w:r>
      <w:r>
        <w:rPr>
          <w:lang w:val="en-GB"/>
        </w:rPr>
        <w:tab/>
        <w:t>Timers</w:t>
      </w:r>
      <w:bookmarkEnd w:id="5306"/>
      <w:bookmarkEnd w:id="5307"/>
    </w:p>
    <w:p w14:paraId="147D651E" w14:textId="77777777" w:rsidR="007A18AB" w:rsidRDefault="00840174">
      <w:pPr>
        <w:pStyle w:val="3"/>
        <w:rPr>
          <w:lang w:val="en-GB"/>
        </w:rPr>
      </w:pPr>
      <w:bookmarkStart w:id="5308" w:name="_Toc20426215"/>
      <w:bookmarkStart w:id="5309" w:name="_Toc29321612"/>
      <w:r>
        <w:rPr>
          <w:lang w:val="en-GB"/>
        </w:rPr>
        <w:t>7.1.1</w:t>
      </w:r>
      <w:r>
        <w:rPr>
          <w:lang w:val="en-GB"/>
        </w:rPr>
        <w:tab/>
        <w:t>Timers (Informative)</w:t>
      </w:r>
      <w:bookmarkEnd w:id="5308"/>
      <w:bookmarkEnd w:id="53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SimSun"/>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310"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311" w:author="Huawei_RAN2-109-e_1" w:date="2020-02-27T01:30:00Z"/>
                <w:lang w:val="en-GB" w:eastAsia="en-GB"/>
              </w:rPr>
            </w:pPr>
            <w:ins w:id="5312"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313" w:author="Huawei_RAN2-109-e_1" w:date="2020-02-27T01:30:00Z"/>
                <w:lang w:val="en-GB" w:eastAsia="en-GB"/>
              </w:rPr>
            </w:pPr>
            <w:ins w:id="5314"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315" w:author="Huawei_RAN2-109-e_1" w:date="2020-02-27T01:30:00Z"/>
                <w:lang w:val="en-GB" w:eastAsia="en-GB"/>
              </w:rPr>
            </w:pPr>
            <w:ins w:id="5316"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317" w:author="Huawei_RAN2-109-e_1" w:date="2020-02-27T01:30:00Z"/>
                <w:lang w:val="en-GB" w:eastAsia="en-GB"/>
              </w:rPr>
            </w:pPr>
            <w:ins w:id="5318"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SimSun"/>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ＭＳ 明朝"/>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5319" w:name="_Toc29321613"/>
      <w:bookmarkStart w:id="5320" w:name="_Toc20426216"/>
      <w:r>
        <w:rPr>
          <w:lang w:val="en-GB"/>
        </w:rPr>
        <w:t>7.1.2</w:t>
      </w:r>
      <w:r>
        <w:rPr>
          <w:lang w:val="en-GB"/>
        </w:rPr>
        <w:tab/>
        <w:t>Timer handling</w:t>
      </w:r>
      <w:bookmarkEnd w:id="5319"/>
      <w:bookmarkEnd w:id="5320"/>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2"/>
        <w:rPr>
          <w:lang w:val="en-GB"/>
        </w:rPr>
      </w:pPr>
      <w:bookmarkStart w:id="5321" w:name="_Toc29321614"/>
      <w:bookmarkStart w:id="5322" w:name="_Toc20426217"/>
      <w:r>
        <w:rPr>
          <w:lang w:val="en-GB"/>
        </w:rPr>
        <w:t>7.2</w:t>
      </w:r>
      <w:r>
        <w:rPr>
          <w:lang w:val="en-GB"/>
        </w:rPr>
        <w:tab/>
        <w:t>Counters</w:t>
      </w:r>
      <w:bookmarkEnd w:id="5321"/>
      <w:bookmarkEnd w:id="53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5323" w:name="_Toc20426218"/>
      <w:bookmarkStart w:id="5324" w:name="_Toc29321615"/>
      <w:r>
        <w:rPr>
          <w:lang w:val="en-GB"/>
        </w:rPr>
        <w:t>7.3</w:t>
      </w:r>
      <w:r>
        <w:rPr>
          <w:lang w:val="en-GB"/>
        </w:rPr>
        <w:tab/>
        <w:t>Constants</w:t>
      </w:r>
      <w:bookmarkEnd w:id="5323"/>
      <w:bookmarkEnd w:id="53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ＭＳ 明朝"/>
        </w:rPr>
      </w:pPr>
    </w:p>
    <w:p w14:paraId="6C7658FF" w14:textId="77777777" w:rsidR="007A18AB" w:rsidRDefault="00840174">
      <w:pPr>
        <w:pStyle w:val="2"/>
        <w:rPr>
          <w:rFonts w:eastAsia="ＭＳ 明朝"/>
          <w:lang w:val="en-GB"/>
        </w:rPr>
      </w:pPr>
      <w:bookmarkStart w:id="5325" w:name="_Toc29321616"/>
      <w:bookmarkStart w:id="5326" w:name="_Toc20426219"/>
      <w:r>
        <w:rPr>
          <w:rFonts w:eastAsia="ＭＳ 明朝"/>
          <w:lang w:val="en-GB"/>
        </w:rPr>
        <w:t>7.4</w:t>
      </w:r>
      <w:r>
        <w:rPr>
          <w:rFonts w:eastAsia="ＭＳ 明朝"/>
          <w:lang w:val="en-GB"/>
        </w:rPr>
        <w:tab/>
        <w:t>UE variables</w:t>
      </w:r>
      <w:bookmarkEnd w:id="5325"/>
      <w:bookmarkEnd w:id="5326"/>
    </w:p>
    <w:p w14:paraId="13411391" w14:textId="77777777" w:rsidR="007A18AB" w:rsidRDefault="00840174">
      <w:pPr>
        <w:pStyle w:val="NO"/>
        <w:rPr>
          <w:rFonts w:eastAsia="ＭＳ 明朝"/>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4"/>
        <w:rPr>
          <w:rFonts w:eastAsia="ＭＳ 明朝"/>
          <w:lang w:val="en-GB"/>
        </w:rPr>
      </w:pPr>
      <w:bookmarkStart w:id="5327" w:name="_Toc20426220"/>
      <w:bookmarkStart w:id="5328" w:name="_Toc29321617"/>
      <w:r>
        <w:rPr>
          <w:rFonts w:eastAsia="ＭＳ 明朝"/>
          <w:lang w:val="en-GB"/>
        </w:rPr>
        <w:t>–</w:t>
      </w:r>
      <w:r>
        <w:rPr>
          <w:rFonts w:eastAsia="ＭＳ 明朝"/>
          <w:lang w:val="en-GB"/>
        </w:rPr>
        <w:tab/>
      </w:r>
      <w:r>
        <w:rPr>
          <w:rFonts w:eastAsia="ＭＳ 明朝"/>
          <w:i/>
          <w:lang w:val="en-GB"/>
        </w:rPr>
        <w:t>NR-UE-Variables</w:t>
      </w:r>
      <w:bookmarkEnd w:id="5327"/>
      <w:bookmarkEnd w:id="5328"/>
    </w:p>
    <w:p w14:paraId="6CE45E59" w14:textId="77777777" w:rsidR="007A18AB" w:rsidRDefault="00840174">
      <w:pPr>
        <w:rPr>
          <w:rFonts w:eastAsia="ＭＳ 明朝"/>
        </w:rPr>
      </w:pPr>
      <w:r>
        <w:t>This ASN.1 segment is the start of the NR UE variable definitions.</w:t>
      </w:r>
    </w:p>
    <w:p w14:paraId="10047DE3" w14:textId="77777777" w:rsidR="007A18AB" w:rsidRDefault="00840174">
      <w:pPr>
        <w:pStyle w:val="PL"/>
        <w:rPr>
          <w:color w:val="808080"/>
        </w:rPr>
      </w:pPr>
      <w:r>
        <w:rPr>
          <w:color w:val="808080"/>
        </w:rPr>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329" w:author="Huawei_RAN2-109-e_1" w:date="2020-02-27T01:31:00Z">
        <w:r>
          <w:t>,</w:t>
        </w:r>
      </w:ins>
    </w:p>
    <w:p w14:paraId="53ACA5E1" w14:textId="77777777" w:rsidR="007A18AB" w:rsidRDefault="00840174">
      <w:pPr>
        <w:pStyle w:val="PL"/>
        <w:rPr>
          <w:ins w:id="5330" w:author="Huawei_RAN2-109-e_1" w:date="2020-02-27T01:31:00Z"/>
        </w:rPr>
      </w:pPr>
      <w:ins w:id="5331" w:author="Huawei_RAN2-109-e_1" w:date="2020-02-27T01:31:00Z">
        <w:r>
          <w:tab/>
          <w:t>ConnEstFailReport-r16,</w:t>
        </w:r>
      </w:ins>
    </w:p>
    <w:p w14:paraId="21649BAE" w14:textId="77777777" w:rsidR="007A18AB" w:rsidRDefault="00840174">
      <w:pPr>
        <w:pStyle w:val="PL"/>
        <w:rPr>
          <w:ins w:id="5332" w:author="Huawei_RAN2-109-e_1" w:date="2020-02-27T01:31:00Z"/>
        </w:rPr>
      </w:pPr>
      <w:ins w:id="5333" w:author="Huawei_RAN2-109-e_1" w:date="2020-02-27T01:31:00Z">
        <w:r>
          <w:tab/>
          <w:t>LoggingDuration-r16,</w:t>
        </w:r>
      </w:ins>
    </w:p>
    <w:p w14:paraId="2BB52E1D" w14:textId="77777777" w:rsidR="007A18AB" w:rsidRDefault="00840174">
      <w:pPr>
        <w:pStyle w:val="PL"/>
        <w:rPr>
          <w:ins w:id="5334" w:author="Huawei_RAN2-109-e_1" w:date="2020-02-27T01:31:00Z"/>
        </w:rPr>
      </w:pPr>
      <w:ins w:id="5335" w:author="Huawei_RAN2-109-e_1" w:date="2020-02-27T01:31:00Z">
        <w:r>
          <w:tab/>
          <w:t>LoggingInterval-r16,</w:t>
        </w:r>
      </w:ins>
    </w:p>
    <w:p w14:paraId="60B6E873" w14:textId="77777777" w:rsidR="007A18AB" w:rsidRDefault="00840174">
      <w:pPr>
        <w:pStyle w:val="PL"/>
        <w:rPr>
          <w:ins w:id="5336" w:author="Huawei_RAN2-109-e_1" w:date="2020-02-27T01:31:00Z"/>
        </w:rPr>
      </w:pPr>
      <w:ins w:id="5337" w:author="Huawei_RAN2-109-e_1" w:date="2020-02-27T01:31:00Z">
        <w:r>
          <w:tab/>
          <w:t>LogMeasInfo-r16,</w:t>
        </w:r>
      </w:ins>
    </w:p>
    <w:p w14:paraId="64005C6A" w14:textId="77777777" w:rsidR="007A18AB" w:rsidRDefault="00840174">
      <w:pPr>
        <w:pStyle w:val="PL"/>
        <w:rPr>
          <w:ins w:id="5338" w:author="Huawei_RAN2-109-e_1" w:date="2020-02-27T01:31:00Z"/>
        </w:rPr>
      </w:pPr>
      <w:ins w:id="5339" w:author="Huawei_RAN2-109-e_1" w:date="2020-02-27T01:31:00Z">
        <w:r>
          <w:tab/>
          <w:t>RA-Report-r16,</w:t>
        </w:r>
      </w:ins>
    </w:p>
    <w:p w14:paraId="7CE64A23" w14:textId="77777777" w:rsidR="007A18AB" w:rsidRDefault="00840174">
      <w:pPr>
        <w:pStyle w:val="PL"/>
        <w:rPr>
          <w:ins w:id="5340" w:author="Huawei_RAN2-109-e_1" w:date="2020-02-27T01:31:00Z"/>
        </w:rPr>
      </w:pPr>
      <w:ins w:id="5341" w:author="Huawei_RAN2-109-e_1" w:date="2020-02-27T01:31:00Z">
        <w:r>
          <w:tab/>
          <w:t>RLF-Report-r16,</w:t>
        </w:r>
      </w:ins>
    </w:p>
    <w:p w14:paraId="29B715AE" w14:textId="77777777" w:rsidR="007A18AB" w:rsidRDefault="00840174">
      <w:pPr>
        <w:pStyle w:val="PL"/>
        <w:rPr>
          <w:ins w:id="5342" w:author="Huawei_RAN2-109-e_1" w:date="2020-02-27T01:31:00Z"/>
        </w:rPr>
      </w:pPr>
      <w:ins w:id="5343" w:author="Huawei_RAN2-109-e_1" w:date="2020-02-27T01:31:00Z">
        <w:r>
          <w:tab/>
          <w:t>TraceReference-r16,</w:t>
        </w:r>
      </w:ins>
    </w:p>
    <w:p w14:paraId="6FC77C84" w14:textId="77777777" w:rsidR="007A18AB" w:rsidRDefault="00840174">
      <w:pPr>
        <w:pStyle w:val="PL"/>
        <w:rPr>
          <w:ins w:id="5344" w:author="Huawei_RAN2-109-e_1" w:date="2020-02-27T01:31:00Z"/>
        </w:rPr>
      </w:pPr>
      <w:ins w:id="5345" w:author="Huawei_RAN2-109-e_1" w:date="2020-02-27T01:31:00Z">
        <w:r>
          <w:tab/>
          <w:t>WLAN-Identifiers-r16,</w:t>
        </w:r>
      </w:ins>
    </w:p>
    <w:p w14:paraId="5300B8A8" w14:textId="77777777" w:rsidR="007A18AB" w:rsidRDefault="00840174">
      <w:pPr>
        <w:pStyle w:val="PL"/>
        <w:rPr>
          <w:ins w:id="5346" w:author="Huawei_RAN2-109-e_1" w:date="2020-02-27T01:31:00Z"/>
        </w:rPr>
      </w:pPr>
      <w:ins w:id="5347" w:author="Huawei_RAN2-109-e_1" w:date="2020-02-27T01:31:00Z">
        <w:r>
          <w:tab/>
          <w:t>WLAN-NameList-r16,</w:t>
        </w:r>
      </w:ins>
    </w:p>
    <w:p w14:paraId="5DB8E3AA" w14:textId="77777777" w:rsidR="007A18AB" w:rsidRDefault="00840174">
      <w:pPr>
        <w:pStyle w:val="PL"/>
        <w:rPr>
          <w:ins w:id="5348" w:author="Huawei_RAN2-109-e_1" w:date="2020-02-27T02:03:00Z"/>
        </w:rPr>
      </w:pPr>
      <w:ins w:id="5349" w:author="Huawei_RAN2-109-e_1" w:date="2020-02-27T01:31:00Z">
        <w:r>
          <w:tab/>
          <w:t>BT-NameList-r16</w:t>
        </w:r>
      </w:ins>
      <w:ins w:id="5350" w:author="Huawei_RAN2-109-e_1" w:date="2020-02-27T02:03:00Z">
        <w:r>
          <w:t>,</w:t>
        </w:r>
      </w:ins>
    </w:p>
    <w:p w14:paraId="1902DA69" w14:textId="77777777" w:rsidR="007A18AB" w:rsidRDefault="00840174">
      <w:pPr>
        <w:pStyle w:val="PL"/>
        <w:rPr>
          <w:ins w:id="5351" w:author="Huawei_RAN2-109-e_1" w:date="2020-02-27T02:03:00Z"/>
        </w:rPr>
      </w:pPr>
      <w:ins w:id="5352" w:author="Huawei_RAN2-109-e_1" w:date="2020-02-27T02:03:00Z">
        <w:r>
          <w:tab/>
          <w:t>PLMN-Identity,</w:t>
        </w:r>
      </w:ins>
    </w:p>
    <w:p w14:paraId="1D81A5F8" w14:textId="77777777" w:rsidR="007A18AB" w:rsidRDefault="00840174">
      <w:pPr>
        <w:pStyle w:val="PL"/>
        <w:rPr>
          <w:ins w:id="5353" w:author="Huawei_RAN2-109-e_1" w:date="2020-02-27T02:03:00Z"/>
        </w:rPr>
      </w:pPr>
      <w:ins w:id="5354" w:author="Huawei_RAN2-109-e_1" w:date="2020-02-27T02:03:00Z">
        <w:r>
          <w:tab/>
          <w:t>maxPLMN,</w:t>
        </w:r>
      </w:ins>
    </w:p>
    <w:p w14:paraId="11C8DAF0" w14:textId="77777777" w:rsidR="007A18AB" w:rsidRDefault="00840174">
      <w:pPr>
        <w:pStyle w:val="PL"/>
        <w:rPr>
          <w:ins w:id="5355" w:author="Huawei_RAN2-109-e_1" w:date="2020-02-27T02:03:00Z"/>
        </w:rPr>
      </w:pPr>
      <w:ins w:id="5356" w:author="Huawei_RAN2-109-e_1" w:date="2020-02-27T02:03:00Z">
        <w:r>
          <w:tab/>
          <w:t>RA-ReportList-r16,</w:t>
        </w:r>
      </w:ins>
    </w:p>
    <w:p w14:paraId="6183D35F" w14:textId="77777777" w:rsidR="007A18AB" w:rsidRDefault="00840174">
      <w:pPr>
        <w:pStyle w:val="PL"/>
        <w:rPr>
          <w:ins w:id="5357" w:author="Huawei_RAN2-109-e_2" w:date="2020-02-27T21:38:00Z"/>
        </w:rPr>
      </w:pPr>
      <w:ins w:id="5358" w:author="Huawei_RAN2-109-e_1" w:date="2020-02-27T02:03:00Z">
        <w:r>
          <w:tab/>
          <w:t>VisitedCellInfoList-r16</w:t>
        </w:r>
      </w:ins>
      <w:ins w:id="5359" w:author="Huawei_RAN2-109-e_2" w:date="2020-02-27T21:38:00Z">
        <w:r>
          <w:t>,</w:t>
        </w:r>
      </w:ins>
    </w:p>
    <w:p w14:paraId="1950C778" w14:textId="77777777" w:rsidR="007A18AB" w:rsidRDefault="00840174">
      <w:pPr>
        <w:pStyle w:val="PL"/>
        <w:rPr>
          <w:ins w:id="5360" w:author="Huawei_RAN2-109-e_2" w:date="2020-02-27T21:38:00Z"/>
        </w:rPr>
      </w:pPr>
      <w:ins w:id="5361" w:author="Huawei_RAN2-109-e_2" w:date="2020-02-27T21:38:00Z">
        <w:r>
          <w:tab/>
          <w:t>AbsoluteTimeInfo-r16,</w:t>
        </w:r>
      </w:ins>
    </w:p>
    <w:p w14:paraId="4B0105E8" w14:textId="77777777" w:rsidR="007A18AB" w:rsidRDefault="00840174">
      <w:pPr>
        <w:pStyle w:val="PL"/>
        <w:rPr>
          <w:ins w:id="5362" w:author="Huawei_RAN2-109-e_2" w:date="2020-02-27T21:38:00Z"/>
        </w:rPr>
      </w:pPr>
      <w:ins w:id="5363" w:author="Huawei_RAN2-109-e_2" w:date="2020-02-27T21:38:00Z">
        <w:r>
          <w:tab/>
          <w:t>LoggedEventTriggerConfig,</w:t>
        </w:r>
      </w:ins>
    </w:p>
    <w:p w14:paraId="014C81C8" w14:textId="77777777" w:rsidR="007A18AB" w:rsidRDefault="00840174">
      <w:pPr>
        <w:pStyle w:val="PL"/>
        <w:rPr>
          <w:ins w:id="5364" w:author="Huawei_RAN2-109-e_2" w:date="2020-02-27T21:38:00Z"/>
        </w:rPr>
      </w:pPr>
      <w:ins w:id="5365" w:author="Huawei_RAN2-109-e_2" w:date="2020-02-27T21:38:00Z">
        <w:r>
          <w:tab/>
          <w:t>LoggedPeriodicalReportConfig,</w:t>
        </w:r>
      </w:ins>
    </w:p>
    <w:p w14:paraId="6F1B89BB" w14:textId="77777777" w:rsidR="007A18AB" w:rsidRDefault="00840174">
      <w:pPr>
        <w:pStyle w:val="PL"/>
        <w:rPr>
          <w:ins w:id="5366" w:author="Huawei_RAN2-109-e_2" w:date="2020-02-27T21:38:00Z"/>
        </w:rPr>
      </w:pPr>
      <w:ins w:id="5367" w:author="Huawei_RAN2-109-e_2" w:date="2020-02-27T21:38:00Z">
        <w:r>
          <w:tab/>
          <w:t>Sensor-NameListConfig-r16,</w:t>
        </w:r>
      </w:ins>
    </w:p>
    <w:p w14:paraId="0E7FADFE" w14:textId="77777777" w:rsidR="007A18AB" w:rsidRDefault="00840174">
      <w:pPr>
        <w:pStyle w:val="PL"/>
        <w:rPr>
          <w:ins w:id="5368" w:author="Huawei_RAN2-109-e_2" w:date="2020-02-27T21:38:00Z"/>
        </w:rPr>
      </w:pPr>
      <w:ins w:id="5369" w:author="Huawei_RAN2-109-e_2" w:date="2020-02-27T21:38:00Z">
        <w:r>
          <w:tab/>
          <w:t>WLAN-NameListConfig-r16,</w:t>
        </w:r>
      </w:ins>
    </w:p>
    <w:p w14:paraId="5342AD3C" w14:textId="77777777" w:rsidR="007A18AB" w:rsidRDefault="00840174">
      <w:pPr>
        <w:pStyle w:val="PL"/>
        <w:rPr>
          <w:ins w:id="5370" w:author="Huawei_RAN2-109-e_2" w:date="2020-02-27T21:38:00Z"/>
        </w:rPr>
      </w:pPr>
      <w:ins w:id="5371" w:author="Huawei_RAN2-109-e_2" w:date="2020-02-27T21:38:00Z">
        <w:r>
          <w:tab/>
          <w:t>BT-NameListConfig-r16,</w:t>
        </w:r>
      </w:ins>
    </w:p>
    <w:p w14:paraId="3FFCA6F8" w14:textId="77777777" w:rsidR="007A18AB" w:rsidRDefault="00840174">
      <w:pPr>
        <w:pStyle w:val="PL"/>
        <w:rPr>
          <w:ins w:id="5372" w:author="Huawei_RAN2-109-e_2" w:date="2020-02-27T21:38:00Z"/>
        </w:rPr>
      </w:pPr>
      <w:ins w:id="5373" w:author="Huawei_RAN2-109-e_2" w:date="2020-02-27T21:38:00Z">
        <w:r>
          <w:tab/>
          <w:t>PLMN-IdentityList3-r16,</w:t>
        </w:r>
      </w:ins>
    </w:p>
    <w:p w14:paraId="5A9E5F92" w14:textId="77777777" w:rsidR="007A18AB" w:rsidRDefault="00840174">
      <w:pPr>
        <w:pStyle w:val="PL"/>
        <w:rPr>
          <w:ins w:id="5374" w:author="Huawei_RAN2-109-e_2" w:date="2020-02-27T21:38:00Z"/>
        </w:rPr>
      </w:pPr>
      <w:ins w:id="5375" w:author="Huawei_RAN2-109-e_2" w:date="2020-02-27T21:38:00Z">
        <w:r>
          <w:tab/>
          <w:t>AreaConfiguration-r16,</w:t>
        </w:r>
      </w:ins>
    </w:p>
    <w:p w14:paraId="08C537F6" w14:textId="57FEB2F0" w:rsidR="007A18AB" w:rsidRDefault="00840174">
      <w:pPr>
        <w:pStyle w:val="PL"/>
        <w:rPr>
          <w:ins w:id="5376" w:author="Huawei_RAN2-109-e_2" w:date="2020-02-27T21:38:00Z"/>
        </w:rPr>
      </w:pPr>
      <w:ins w:id="5377" w:author="Huawei_RAN2-109-e_2" w:date="2020-02-27T21:38:00Z">
        <w:r>
          <w:tab/>
        </w:r>
      </w:ins>
      <w:ins w:id="5378" w:author="Huawei_RAN2-109-e_5" w:date="2020-03-04T21:46:00Z">
        <w:r w:rsidR="00DE6D7A">
          <w:t>ConnEstFailReport-r16</w:t>
        </w:r>
      </w:ins>
      <w:ins w:id="5379" w:author="Huawei_RAN2-109-e_2" w:date="2020-02-27T21:38:00Z">
        <w:del w:id="5380" w:author="Huawei_RAN2-109-e_5" w:date="2020-03-04T21:46:00Z">
          <w:r w:rsidDel="00DE6D7A">
            <w:delText>ConnEstFailInfo-r16</w:delText>
          </w:r>
        </w:del>
        <w:r>
          <w:t>,</w:t>
        </w:r>
      </w:ins>
    </w:p>
    <w:p w14:paraId="11009CA1" w14:textId="22F045AA" w:rsidR="007A18AB" w:rsidDel="00E83040" w:rsidRDefault="00840174">
      <w:pPr>
        <w:pStyle w:val="PL"/>
        <w:rPr>
          <w:ins w:id="5381" w:author="Huawei_RAN2-109-e_2" w:date="2020-02-27T21:38:00Z"/>
          <w:del w:id="5382" w:author="Huawei_RAN2-109-e_4" w:date="2020-03-03T22:56:00Z"/>
        </w:rPr>
      </w:pPr>
      <w:ins w:id="5383" w:author="Huawei_RAN2-109-e_2" w:date="2020-02-27T21:38:00Z">
        <w:del w:id="5384" w:author="Huawei_RAN2-109-e_4" w:date="2020-03-03T22:56:00Z">
          <w:r w:rsidDel="00E83040">
            <w:tab/>
            <w:delText>maxConnEstFailInfo-r16,</w:delText>
          </w:r>
        </w:del>
      </w:ins>
    </w:p>
    <w:p w14:paraId="5F85922C" w14:textId="77777777" w:rsidR="007A18AB" w:rsidRDefault="00840174">
      <w:pPr>
        <w:pStyle w:val="PL"/>
        <w:rPr>
          <w:ins w:id="5385" w:author="Huawei_RAN2-109-e_1" w:date="2020-02-27T01:31:00Z"/>
        </w:rPr>
      </w:pPr>
      <w:ins w:id="5386"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ＭＳ 明朝"/>
          <w:lang w:val="en-GB"/>
        </w:rPr>
      </w:pPr>
      <w:bookmarkStart w:id="5387" w:name="_Toc29321618"/>
      <w:bookmarkStart w:id="5388" w:name="_Toc20426221"/>
      <w:r>
        <w:rPr>
          <w:rFonts w:eastAsia="ＭＳ 明朝"/>
          <w:lang w:val="en-GB"/>
        </w:rPr>
        <w:t>–</w:t>
      </w:r>
      <w:r>
        <w:rPr>
          <w:rFonts w:eastAsia="ＭＳ 明朝"/>
          <w:lang w:val="en-GB"/>
        </w:rPr>
        <w:tab/>
      </w:r>
      <w:r>
        <w:rPr>
          <w:rFonts w:eastAsia="ＭＳ 明朝"/>
          <w:i/>
          <w:lang w:val="en-GB"/>
        </w:rPr>
        <w:t>VarPendingRNA-Update</w:t>
      </w:r>
      <w:bookmarkEnd w:id="5387"/>
      <w:bookmarkEnd w:id="5388"/>
    </w:p>
    <w:p w14:paraId="2B05C7A3" w14:textId="77777777" w:rsidR="007A18AB" w:rsidRDefault="00840174">
      <w:pPr>
        <w:rPr>
          <w:rFonts w:eastAsia="ＭＳ 明朝"/>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ＭＳ 明朝"/>
          <w:lang w:val="en-GB"/>
        </w:rPr>
      </w:pPr>
      <w:bookmarkStart w:id="5389" w:name="_Toc29321619"/>
      <w:bookmarkStart w:id="5390" w:name="_Toc20426222"/>
      <w:r>
        <w:rPr>
          <w:rFonts w:eastAsia="ＭＳ 明朝"/>
          <w:lang w:val="en-GB"/>
        </w:rPr>
        <w:t>–</w:t>
      </w:r>
      <w:r>
        <w:rPr>
          <w:rFonts w:eastAsia="ＭＳ 明朝"/>
          <w:lang w:val="en-GB"/>
        </w:rPr>
        <w:tab/>
      </w:r>
      <w:r>
        <w:rPr>
          <w:rFonts w:eastAsia="ＭＳ 明朝"/>
          <w:i/>
          <w:lang w:val="en-GB"/>
        </w:rPr>
        <w:t>VarMeasConfig</w:t>
      </w:r>
      <w:bookmarkEnd w:id="5389"/>
      <w:bookmarkEnd w:id="5390"/>
    </w:p>
    <w:p w14:paraId="7000DE3D" w14:textId="77777777" w:rsidR="007A18AB" w:rsidRDefault="00840174">
      <w:pPr>
        <w:rPr>
          <w:rFonts w:eastAsia="ＭＳ 明朝"/>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ＭＳ 明朝"/>
          <w:lang w:val="en-GB"/>
        </w:rPr>
      </w:pPr>
      <w:bookmarkStart w:id="5391" w:name="_Toc20426223"/>
      <w:bookmarkStart w:id="5392" w:name="_Toc29321620"/>
      <w:r>
        <w:rPr>
          <w:rFonts w:eastAsia="ＭＳ 明朝"/>
          <w:lang w:val="en-GB"/>
        </w:rPr>
        <w:t>–</w:t>
      </w:r>
      <w:r>
        <w:rPr>
          <w:rFonts w:eastAsia="ＭＳ 明朝"/>
          <w:lang w:val="en-GB"/>
        </w:rPr>
        <w:tab/>
      </w:r>
      <w:r>
        <w:rPr>
          <w:rFonts w:eastAsia="ＭＳ 明朝"/>
          <w:i/>
          <w:lang w:val="en-GB"/>
        </w:rPr>
        <w:t>VarMeasReportList</w:t>
      </w:r>
      <w:bookmarkEnd w:id="5391"/>
      <w:bookmarkEnd w:id="5392"/>
    </w:p>
    <w:p w14:paraId="210C6DA9" w14:textId="77777777" w:rsidR="007A18AB" w:rsidRDefault="00840174">
      <w:pPr>
        <w:rPr>
          <w:rFonts w:eastAsia="ＭＳ 明朝"/>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5393" w:name="_Toc29321621"/>
      <w:bookmarkStart w:id="5394" w:name="_Toc20426224"/>
      <w:r>
        <w:rPr>
          <w:lang w:val="en-GB"/>
        </w:rPr>
        <w:t>–</w:t>
      </w:r>
      <w:r>
        <w:rPr>
          <w:lang w:val="en-GB"/>
        </w:rPr>
        <w:tab/>
      </w:r>
      <w:r>
        <w:rPr>
          <w:i/>
          <w:lang w:val="en-GB"/>
        </w:rPr>
        <w:t>VarResumeMAC-Input</w:t>
      </w:r>
      <w:bookmarkEnd w:id="5393"/>
      <w:bookmarkEnd w:id="5394"/>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5395" w:name="_Toc29321622"/>
      <w:bookmarkStart w:id="5396" w:name="_Toc20426225"/>
      <w:r>
        <w:rPr>
          <w:lang w:val="en-GB"/>
        </w:rPr>
        <w:t>–</w:t>
      </w:r>
      <w:r>
        <w:rPr>
          <w:lang w:val="en-GB"/>
        </w:rPr>
        <w:tab/>
      </w:r>
      <w:r>
        <w:rPr>
          <w:i/>
          <w:lang w:val="en-GB"/>
        </w:rPr>
        <w:t>VarShortMAC-Input</w:t>
      </w:r>
      <w:bookmarkEnd w:id="5395"/>
      <w:bookmarkEnd w:id="5396"/>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397" w:author="Huawei_RAN2-109-e_1" w:date="2020-02-27T01:32:00Z"/>
          <w:rFonts w:eastAsiaTheme="minorEastAsia"/>
        </w:rPr>
      </w:pPr>
    </w:p>
    <w:p w14:paraId="25DF589A" w14:textId="77777777" w:rsidR="007A18AB" w:rsidRDefault="00840174">
      <w:pPr>
        <w:pStyle w:val="4"/>
        <w:rPr>
          <w:ins w:id="5398" w:author="Huawei_RAN2-109-e_2" w:date="2020-02-27T21:37:00Z"/>
          <w:lang w:val="en-GB"/>
        </w:rPr>
      </w:pPr>
      <w:bookmarkStart w:id="5399" w:name="_Toc20487656"/>
      <w:ins w:id="5400" w:author="Huawei_RAN2-109-e_2" w:date="2020-02-27T21:37:00Z">
        <w:r>
          <w:rPr>
            <w:lang w:val="en-GB"/>
          </w:rPr>
          <w:t>–</w:t>
        </w:r>
        <w:r>
          <w:rPr>
            <w:lang w:val="en-GB"/>
          </w:rPr>
          <w:tab/>
        </w:r>
        <w:r>
          <w:rPr>
            <w:i/>
            <w:lang w:val="en-GB"/>
          </w:rPr>
          <w:t>VarConnEstFailReport</w:t>
        </w:r>
        <w:bookmarkEnd w:id="5399"/>
      </w:ins>
    </w:p>
    <w:p w14:paraId="0456D5E7" w14:textId="77777777" w:rsidR="007A18AB" w:rsidRDefault="00840174">
      <w:pPr>
        <w:rPr>
          <w:ins w:id="5401" w:author="Huawei_RAN2-109-e_2" w:date="2020-02-27T21:37:00Z"/>
        </w:rPr>
      </w:pPr>
      <w:ins w:id="5402"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403" w:author="Huawei_RAN2-109-e_2" w:date="2020-02-27T21:37:00Z"/>
          <w:rFonts w:eastAsia="DengXian"/>
          <w:i/>
          <w:lang w:eastAsia="zh-CN"/>
        </w:rPr>
      </w:pPr>
    </w:p>
    <w:p w14:paraId="715BABDE" w14:textId="77777777" w:rsidR="007A18AB" w:rsidRDefault="007A18AB">
      <w:pPr>
        <w:rPr>
          <w:ins w:id="5404" w:author="Huawei_RAN2-109-e_2" w:date="2020-02-27T21:37:00Z"/>
          <w:rFonts w:eastAsiaTheme="minorEastAsia"/>
          <w:b/>
        </w:rPr>
      </w:pPr>
    </w:p>
    <w:p w14:paraId="64DD558A" w14:textId="77777777" w:rsidR="007A18AB" w:rsidRDefault="00840174">
      <w:pPr>
        <w:pStyle w:val="TH"/>
        <w:rPr>
          <w:ins w:id="5405" w:author="Huawei_RAN2-109-e_2" w:date="2020-02-27T21:37:00Z"/>
          <w:lang w:val="en-US"/>
        </w:rPr>
      </w:pPr>
      <w:ins w:id="5406" w:author="Huawei_RAN2-109-e_2" w:date="2020-02-27T21:37:00Z">
        <w:r>
          <w:rPr>
            <w:bCs/>
            <w:i/>
            <w:iCs/>
            <w:lang w:val="en-US"/>
          </w:rPr>
          <w:t>VarConnEstFailReport</w:t>
        </w:r>
        <w:r>
          <w:rPr>
            <w:lang w:val="en-US"/>
          </w:rPr>
          <w:t xml:space="preserve"> UE variable</w:t>
        </w:r>
      </w:ins>
    </w:p>
    <w:p w14:paraId="1A276C92" w14:textId="77777777" w:rsidR="007A18AB" w:rsidRDefault="00840174">
      <w:pPr>
        <w:pStyle w:val="PL"/>
        <w:rPr>
          <w:ins w:id="5407" w:author="Huawei_RAN2-109-e_2" w:date="2020-02-27T21:37:00Z"/>
          <w:lang w:val="en-US"/>
        </w:rPr>
      </w:pPr>
      <w:ins w:id="5408" w:author="Huawei_RAN2-109-e_2" w:date="2020-02-27T21:37:00Z">
        <w:r>
          <w:rPr>
            <w:lang w:val="en-US"/>
          </w:rPr>
          <w:t>-- ASN1START</w:t>
        </w:r>
      </w:ins>
    </w:p>
    <w:p w14:paraId="757CE3EB" w14:textId="77777777" w:rsidR="007A18AB" w:rsidRDefault="00840174">
      <w:pPr>
        <w:pStyle w:val="PL"/>
        <w:rPr>
          <w:ins w:id="5409" w:author="Huawei_RAN2-109-e_2" w:date="2020-02-27T21:37:00Z"/>
          <w:color w:val="808080"/>
          <w:lang w:val="en-US"/>
        </w:rPr>
      </w:pPr>
      <w:ins w:id="5410" w:author="Huawei_RAN2-109-e_2" w:date="2020-02-27T21:37:00Z">
        <w:r>
          <w:rPr>
            <w:color w:val="808080"/>
            <w:lang w:val="en-US"/>
          </w:rPr>
          <w:t>-- TAG-VARCONNESTFAILREPORT-START</w:t>
        </w:r>
      </w:ins>
    </w:p>
    <w:p w14:paraId="5340A821" w14:textId="77777777" w:rsidR="007A18AB" w:rsidRDefault="007A18AB">
      <w:pPr>
        <w:pStyle w:val="PL"/>
        <w:rPr>
          <w:ins w:id="5411" w:author="Huawei_RAN2-109-e_2" w:date="2020-02-27T21:37:00Z"/>
          <w:lang w:val="en-US"/>
        </w:rPr>
      </w:pPr>
    </w:p>
    <w:p w14:paraId="727EDA45" w14:textId="7E81C60D" w:rsidR="007A18AB" w:rsidDel="00D46DF1" w:rsidRDefault="00840174" w:rsidP="003702F6">
      <w:pPr>
        <w:pStyle w:val="PL"/>
        <w:rPr>
          <w:ins w:id="5412" w:author="Huawei_RAN2-109-e_2" w:date="2020-02-27T21:37:00Z"/>
          <w:del w:id="5413" w:author="Huawei_RAN2-109-e_5" w:date="2020-03-04T21:45:00Z"/>
          <w:highlight w:val="yellow"/>
          <w:lang w:eastAsia="zh-CN"/>
        </w:rPr>
      </w:pPr>
      <w:ins w:id="5414"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415" w:author="Huawei_RAN2-109-e_5" w:date="2020-03-04T21:45:00Z">
        <w:r w:rsidR="003702F6">
          <w:t>ConnEstFailReport-r16</w:t>
        </w:r>
      </w:ins>
      <w:ins w:id="5416" w:author="Huawei_RAN2-109-e_2" w:date="2020-02-27T21:37:00Z">
        <w:del w:id="5417"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418" w:author="Huawei_RAN2-109-e_5" w:date="2020-03-04T21:44:00Z"/>
        </w:rPr>
      </w:pPr>
    </w:p>
    <w:p w14:paraId="3D01C559" w14:textId="77777777" w:rsidR="00D46DF1" w:rsidRDefault="00D46DF1">
      <w:pPr>
        <w:pStyle w:val="PL"/>
        <w:rPr>
          <w:ins w:id="5419" w:author="Huawei_RAN2-109-e_2" w:date="2020-02-27T21:37:00Z"/>
        </w:rPr>
      </w:pPr>
    </w:p>
    <w:p w14:paraId="189FF4ED" w14:textId="77777777" w:rsidR="007A18AB" w:rsidRDefault="00840174">
      <w:pPr>
        <w:pStyle w:val="PL"/>
        <w:rPr>
          <w:ins w:id="5420" w:author="Huawei_RAN2-109-e_2" w:date="2020-02-27T21:37:00Z"/>
          <w:color w:val="808080"/>
        </w:rPr>
      </w:pPr>
      <w:ins w:id="5421"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422" w:author="Huawei_RAN2-109-e_2" w:date="2020-02-27T21:37:00Z"/>
        </w:rPr>
      </w:pPr>
      <w:ins w:id="5423" w:author="Huawei_RAN2-109-e_2" w:date="2020-02-27T21:37:00Z">
        <w:r>
          <w:t>-- ASN1STOP</w:t>
        </w:r>
      </w:ins>
    </w:p>
    <w:p w14:paraId="1FA1E483" w14:textId="77777777" w:rsidR="007A18AB" w:rsidRDefault="007A18AB">
      <w:pPr>
        <w:rPr>
          <w:ins w:id="5424" w:author="Huawei_RAN2-109-e_2" w:date="2020-02-27T21:37:00Z"/>
          <w:rFonts w:eastAsiaTheme="minorEastAsia"/>
          <w:b/>
        </w:rPr>
      </w:pPr>
    </w:p>
    <w:p w14:paraId="20C83A3A" w14:textId="77777777" w:rsidR="007A18AB" w:rsidRDefault="007A18AB">
      <w:pPr>
        <w:rPr>
          <w:ins w:id="5425" w:author="Huawei_RAN2-109-e_2" w:date="2020-02-27T21:37:00Z"/>
          <w:rFonts w:eastAsiaTheme="minorEastAsia"/>
          <w:b/>
        </w:rPr>
      </w:pPr>
    </w:p>
    <w:p w14:paraId="3C6E853C" w14:textId="77777777" w:rsidR="007A18AB" w:rsidRDefault="00840174">
      <w:pPr>
        <w:pStyle w:val="4"/>
        <w:rPr>
          <w:ins w:id="5426" w:author="Huawei_RAN2-109-e_2" w:date="2020-02-27T21:37:00Z"/>
          <w:lang w:val="en-GB"/>
        </w:rPr>
      </w:pPr>
      <w:bookmarkStart w:id="5427" w:name="_Toc20487657"/>
      <w:ins w:id="5428" w:author="Huawei_RAN2-109-e_2" w:date="2020-02-27T21:37:00Z">
        <w:r>
          <w:rPr>
            <w:lang w:val="en-GB"/>
          </w:rPr>
          <w:t>–</w:t>
        </w:r>
        <w:r>
          <w:rPr>
            <w:lang w:val="en-GB"/>
          </w:rPr>
          <w:tab/>
        </w:r>
        <w:r>
          <w:rPr>
            <w:i/>
            <w:lang w:val="en-GB"/>
          </w:rPr>
          <w:t>VarLogMeasConfig</w:t>
        </w:r>
        <w:bookmarkEnd w:id="5427"/>
      </w:ins>
    </w:p>
    <w:p w14:paraId="76FA112E" w14:textId="77777777" w:rsidR="007A18AB" w:rsidRDefault="00840174">
      <w:pPr>
        <w:rPr>
          <w:ins w:id="5429" w:author="Huawei_RAN2-109-e_2" w:date="2020-02-27T21:37:00Z"/>
        </w:rPr>
      </w:pPr>
      <w:ins w:id="5430"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431" w:author="Huawei_RAN2-109-e_2" w:date="2020-02-27T21:37:00Z"/>
          <w:rFonts w:eastAsiaTheme="minorEastAsia"/>
          <w:b/>
        </w:rPr>
      </w:pPr>
    </w:p>
    <w:p w14:paraId="1CC45427" w14:textId="77777777" w:rsidR="007A18AB" w:rsidRDefault="00840174">
      <w:pPr>
        <w:pStyle w:val="TH"/>
        <w:rPr>
          <w:ins w:id="5432" w:author="Huawei_RAN2-109-e_2" w:date="2020-02-27T21:37:00Z"/>
          <w:lang w:val="en-US"/>
        </w:rPr>
      </w:pPr>
      <w:ins w:id="5433"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434" w:author="Huawei_RAN2-109-e_2" w:date="2020-02-27T21:37:00Z"/>
          <w:lang w:val="en-US"/>
        </w:rPr>
      </w:pPr>
      <w:ins w:id="5435" w:author="Huawei_RAN2-109-e_2" w:date="2020-02-27T21:37:00Z">
        <w:r>
          <w:rPr>
            <w:lang w:val="en-US"/>
          </w:rPr>
          <w:t>-- ASN1START</w:t>
        </w:r>
      </w:ins>
    </w:p>
    <w:p w14:paraId="6A6B0809" w14:textId="77777777" w:rsidR="007A18AB" w:rsidRDefault="00840174">
      <w:pPr>
        <w:pStyle w:val="PL"/>
        <w:rPr>
          <w:ins w:id="5436" w:author="Huawei_RAN2-109-e_2" w:date="2020-02-27T21:37:00Z"/>
          <w:color w:val="808080"/>
          <w:lang w:val="en-US"/>
        </w:rPr>
      </w:pPr>
      <w:ins w:id="5437" w:author="Huawei_RAN2-109-e_2" w:date="2020-02-27T21:37:00Z">
        <w:r>
          <w:rPr>
            <w:color w:val="808080"/>
            <w:lang w:val="en-US"/>
          </w:rPr>
          <w:t>-- TAG-VARLOGMEASCONFIG-START</w:t>
        </w:r>
      </w:ins>
    </w:p>
    <w:p w14:paraId="27203449" w14:textId="77777777" w:rsidR="007A18AB" w:rsidRDefault="007A18AB">
      <w:pPr>
        <w:pStyle w:val="PL"/>
        <w:rPr>
          <w:ins w:id="5438" w:author="Huawei_RAN2-109-e_2" w:date="2020-02-27T21:37:00Z"/>
          <w:lang w:val="en-US"/>
        </w:rPr>
      </w:pPr>
    </w:p>
    <w:p w14:paraId="1982A765" w14:textId="77777777" w:rsidR="007A18AB" w:rsidRDefault="00840174">
      <w:pPr>
        <w:pStyle w:val="PL"/>
        <w:rPr>
          <w:ins w:id="5439" w:author="Huawei_RAN2-109-e_2" w:date="2020-02-27T21:37:00Z"/>
        </w:rPr>
      </w:pPr>
      <w:ins w:id="5440"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441" w:author="Huawei_RAN2-109-e_2" w:date="2020-02-27T21:37:00Z"/>
          <w:color w:val="808080"/>
        </w:rPr>
      </w:pPr>
      <w:ins w:id="5442"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443" w:author="Huawei_RAN2-109-e_2" w:date="2020-02-27T21:37:00Z"/>
        </w:rPr>
      </w:pPr>
      <w:ins w:id="5444"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445" w:author="Huawei_RAN2-109-e_2" w:date="2020-02-27T21:37:00Z"/>
        </w:rPr>
      </w:pPr>
      <w:ins w:id="5446"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447" w:author="Huawei_RAN2-109-e_2" w:date="2020-02-27T21:37:00Z"/>
        </w:rPr>
      </w:pPr>
      <w:ins w:id="5448"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449" w:author="Huawei_RAN2-109-e_2" w:date="2020-02-27T21:37:00Z"/>
          <w:color w:val="808080"/>
        </w:rPr>
      </w:pPr>
      <w:ins w:id="5450"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451" w:author="Huawei_RAN2-109-e_2" w:date="2020-02-27T21:37:00Z"/>
        </w:rPr>
      </w:pPr>
      <w:ins w:id="5452"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453" w:author="Huawei_RAN2-109-e_2" w:date="2020-02-27T21:37:00Z"/>
        </w:rPr>
      </w:pPr>
      <w:ins w:id="5454"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455" w:author="Huawei_RAN2-109-e_2" w:date="2020-02-27T21:37:00Z"/>
        </w:rPr>
      </w:pPr>
      <w:ins w:id="5456" w:author="Huawei_RAN2-109-e_2" w:date="2020-02-27T21:37:00Z">
        <w:r>
          <w:t xml:space="preserve">        periodical                                  LoggedPeriodicalReportConfig,</w:t>
        </w:r>
      </w:ins>
    </w:p>
    <w:p w14:paraId="728ECF88" w14:textId="77777777" w:rsidR="007A18AB" w:rsidRDefault="00840174">
      <w:pPr>
        <w:pStyle w:val="PL"/>
        <w:rPr>
          <w:ins w:id="5457" w:author="Huawei_RAN2-109-e_2" w:date="2020-02-27T21:37:00Z"/>
        </w:rPr>
      </w:pPr>
      <w:ins w:id="5458" w:author="Huawei_RAN2-109-e_2" w:date="2020-02-27T21:37:00Z">
        <w:r>
          <w:t xml:space="preserve">        eventTriggered                              LoggedEventTriggerConfig</w:t>
        </w:r>
      </w:ins>
    </w:p>
    <w:p w14:paraId="6BBC8CBD" w14:textId="77777777" w:rsidR="007A18AB" w:rsidRDefault="00840174">
      <w:pPr>
        <w:pStyle w:val="PL"/>
        <w:rPr>
          <w:ins w:id="5459" w:author="Huawei_RAN2-109-e_2" w:date="2020-02-27T21:37:00Z"/>
        </w:rPr>
      </w:pPr>
      <w:ins w:id="5460" w:author="Huawei_RAN2-109-e_2" w:date="2020-02-27T21:37:00Z">
        <w:r>
          <w:t xml:space="preserve">    }</w:t>
        </w:r>
      </w:ins>
    </w:p>
    <w:p w14:paraId="3B702413" w14:textId="77777777" w:rsidR="007A18AB" w:rsidRDefault="00840174">
      <w:pPr>
        <w:pStyle w:val="PL"/>
        <w:rPr>
          <w:ins w:id="5461" w:author="Huawei_RAN2-109-e_2" w:date="2020-02-27T21:37:00Z"/>
        </w:rPr>
      </w:pPr>
      <w:ins w:id="5462" w:author="Huawei_RAN2-109-e_2" w:date="2020-02-27T21:37:00Z">
        <w:r>
          <w:t>}</w:t>
        </w:r>
      </w:ins>
    </w:p>
    <w:p w14:paraId="5824B8A7" w14:textId="77777777" w:rsidR="007A18AB" w:rsidRDefault="00840174">
      <w:pPr>
        <w:pStyle w:val="PL"/>
        <w:rPr>
          <w:ins w:id="5463" w:author="Huawei_RAN2-109-e_2" w:date="2020-02-27T21:37:00Z"/>
          <w:color w:val="808080"/>
        </w:rPr>
      </w:pPr>
      <w:ins w:id="5464"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465" w:author="Huawei_RAN2-109-e_2" w:date="2020-02-27T21:37:00Z"/>
        </w:rPr>
      </w:pPr>
      <w:ins w:id="5466" w:author="Huawei_RAN2-109-e_2" w:date="2020-02-27T21:37:00Z">
        <w:r>
          <w:t>-- ASN1STOP</w:t>
        </w:r>
      </w:ins>
    </w:p>
    <w:p w14:paraId="337B1A9C" w14:textId="77777777" w:rsidR="007A18AB" w:rsidRDefault="007A18AB">
      <w:pPr>
        <w:rPr>
          <w:ins w:id="5467" w:author="Huawei_RAN2-109-e_2" w:date="2020-02-27T21:37:00Z"/>
          <w:rFonts w:eastAsiaTheme="minorEastAsia"/>
          <w:b/>
        </w:rPr>
      </w:pPr>
    </w:p>
    <w:p w14:paraId="14B8A732" w14:textId="77777777" w:rsidR="007A18AB" w:rsidRDefault="007A18AB">
      <w:pPr>
        <w:rPr>
          <w:ins w:id="5468" w:author="Huawei_RAN2-109-e_2" w:date="2020-02-27T21:37:00Z"/>
          <w:rFonts w:eastAsiaTheme="minorEastAsia"/>
          <w:b/>
        </w:rPr>
      </w:pPr>
    </w:p>
    <w:p w14:paraId="0AF2D873" w14:textId="77777777" w:rsidR="007A18AB" w:rsidRDefault="00840174">
      <w:pPr>
        <w:pStyle w:val="4"/>
        <w:rPr>
          <w:ins w:id="5469" w:author="Huawei_RAN2-109-e_2" w:date="2020-02-27T21:37:00Z"/>
          <w:lang w:val="en-GB"/>
        </w:rPr>
      </w:pPr>
      <w:bookmarkStart w:id="5470" w:name="_Toc20487658"/>
      <w:ins w:id="5471" w:author="Huawei_RAN2-109-e_2" w:date="2020-02-27T21:37:00Z">
        <w:r>
          <w:rPr>
            <w:lang w:val="en-GB"/>
          </w:rPr>
          <w:t>–</w:t>
        </w:r>
        <w:r>
          <w:rPr>
            <w:lang w:val="en-GB"/>
          </w:rPr>
          <w:tab/>
        </w:r>
        <w:r>
          <w:rPr>
            <w:i/>
            <w:lang w:val="en-GB"/>
          </w:rPr>
          <w:t>VarLogMeasReport</w:t>
        </w:r>
        <w:bookmarkEnd w:id="5470"/>
      </w:ins>
    </w:p>
    <w:p w14:paraId="2166587F" w14:textId="77777777" w:rsidR="007A18AB" w:rsidRDefault="00840174">
      <w:pPr>
        <w:rPr>
          <w:ins w:id="5472" w:author="Huawei_RAN2-109-e_2" w:date="2020-02-27T21:37:00Z"/>
        </w:rPr>
      </w:pPr>
      <w:ins w:id="5473"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474" w:author="Huawei_RAN2-109-e_2" w:date="2020-02-27T21:37:00Z"/>
          <w:rFonts w:eastAsiaTheme="minorEastAsia"/>
          <w:b/>
        </w:rPr>
      </w:pPr>
    </w:p>
    <w:p w14:paraId="1BC61F73" w14:textId="77777777" w:rsidR="007A18AB" w:rsidRDefault="00840174">
      <w:pPr>
        <w:pStyle w:val="TH"/>
        <w:rPr>
          <w:ins w:id="5475" w:author="Huawei_RAN2-109-e_2" w:date="2020-02-27T21:37:00Z"/>
          <w:lang w:val="en-US"/>
        </w:rPr>
      </w:pPr>
      <w:ins w:id="5476"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477" w:author="Huawei_RAN2-109-e_2" w:date="2020-02-27T21:37:00Z"/>
          <w:lang w:val="en-US"/>
        </w:rPr>
      </w:pPr>
      <w:ins w:id="5478" w:author="Huawei_RAN2-109-e_2" w:date="2020-02-27T21:37:00Z">
        <w:r>
          <w:rPr>
            <w:lang w:val="en-US"/>
          </w:rPr>
          <w:t>-- ASN1START</w:t>
        </w:r>
      </w:ins>
    </w:p>
    <w:p w14:paraId="1F540613" w14:textId="77777777" w:rsidR="007A18AB" w:rsidRDefault="00840174">
      <w:pPr>
        <w:pStyle w:val="PL"/>
        <w:rPr>
          <w:ins w:id="5479" w:author="Huawei_RAN2-109-e_2" w:date="2020-02-27T21:37:00Z"/>
          <w:color w:val="808080"/>
          <w:lang w:val="en-US"/>
        </w:rPr>
      </w:pPr>
      <w:ins w:id="5480" w:author="Huawei_RAN2-109-e_2" w:date="2020-02-27T21:37:00Z">
        <w:r>
          <w:rPr>
            <w:color w:val="808080"/>
            <w:lang w:val="en-US"/>
          </w:rPr>
          <w:t>-- TAG-VARLOGMEAREPORT-START</w:t>
        </w:r>
      </w:ins>
    </w:p>
    <w:p w14:paraId="7579CB9C" w14:textId="77777777" w:rsidR="007A18AB" w:rsidRDefault="007A18AB">
      <w:pPr>
        <w:pStyle w:val="PL"/>
        <w:rPr>
          <w:ins w:id="5481" w:author="Huawei_RAN2-109-e_2" w:date="2020-02-27T21:37:00Z"/>
          <w:lang w:val="en-US"/>
        </w:rPr>
      </w:pPr>
    </w:p>
    <w:p w14:paraId="5C850F2A" w14:textId="77777777" w:rsidR="007A18AB" w:rsidRDefault="00840174">
      <w:pPr>
        <w:pStyle w:val="PL"/>
        <w:rPr>
          <w:ins w:id="5482" w:author="Huawei_RAN2-109-e_2" w:date="2020-02-27T21:37:00Z"/>
        </w:rPr>
      </w:pPr>
      <w:ins w:id="5483"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484" w:author="Huawei_RAN2-109-e_2" w:date="2020-02-27T21:37:00Z"/>
        </w:rPr>
      </w:pPr>
      <w:ins w:id="5485" w:author="Huawei_RAN2-109-e_2" w:date="2020-02-27T21:37:00Z">
        <w:r>
          <w:tab/>
          <w:t>absoluteTimeStamp-r16</w:t>
        </w:r>
        <w:r>
          <w:tab/>
        </w:r>
        <w:r>
          <w:tab/>
        </w:r>
        <w:r>
          <w:tab/>
        </w:r>
        <w:r>
          <w:tab/>
          <w:t>AbsoluteTimeInfo-r16,</w:t>
        </w:r>
      </w:ins>
    </w:p>
    <w:p w14:paraId="5BACB621" w14:textId="77777777" w:rsidR="007A18AB" w:rsidRDefault="00840174">
      <w:pPr>
        <w:pStyle w:val="PL"/>
        <w:rPr>
          <w:ins w:id="5486" w:author="Huawei_RAN2-109-e_2" w:date="2020-02-27T21:37:00Z"/>
        </w:rPr>
      </w:pPr>
      <w:ins w:id="5487" w:author="Huawei_RAN2-109-e_2" w:date="2020-02-27T21:37:00Z">
        <w:r>
          <w:tab/>
          <w:t>traceReference-r16</w:t>
        </w:r>
        <w:r>
          <w:tab/>
        </w:r>
        <w:r>
          <w:tab/>
        </w:r>
        <w:r>
          <w:tab/>
        </w:r>
        <w:r>
          <w:tab/>
        </w:r>
        <w:r>
          <w:tab/>
          <w:t>TraceReference-r16,</w:t>
        </w:r>
      </w:ins>
    </w:p>
    <w:p w14:paraId="0BD3FDE9" w14:textId="77777777" w:rsidR="007A18AB" w:rsidRDefault="00840174">
      <w:pPr>
        <w:pStyle w:val="PL"/>
        <w:rPr>
          <w:ins w:id="5488" w:author="Huawei_RAN2-109-e_2" w:date="2020-02-27T21:37:00Z"/>
        </w:rPr>
      </w:pPr>
      <w:ins w:id="5489"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490" w:author="Huawei_RAN2-109-e_2" w:date="2020-02-27T21:37:00Z"/>
        </w:rPr>
      </w:pPr>
      <w:ins w:id="5491"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492" w:author="Huawei_RAN2-109-e_2" w:date="2020-02-27T22:17:00Z"/>
          <w:lang w:val="sv-SE"/>
          <w:rPrChange w:id="5493" w:author="Ericsson_109e_1" w:date="2020-03-04T07:39:00Z">
            <w:rPr>
              <w:ins w:id="5494" w:author="Huawei_RAN2-109-e_2" w:date="2020-02-27T22:17:00Z"/>
            </w:rPr>
          </w:rPrChange>
        </w:rPr>
      </w:pPr>
      <w:ins w:id="5495" w:author="Huawei_RAN2-109-e_2" w:date="2020-02-27T21:37:00Z">
        <w:r>
          <w:tab/>
        </w:r>
        <w:r w:rsidRPr="00525ED7">
          <w:rPr>
            <w:lang w:val="sv-SE"/>
            <w:rPrChange w:id="5496" w:author="Ericsson_109e_1" w:date="2020-03-04T07:39:00Z">
              <w:rPr>
                <w:rFonts w:ascii="Arial" w:hAnsi="Arial"/>
                <w:sz w:val="24"/>
                <w:lang w:val="zh-CN" w:eastAsia="zh-CN"/>
              </w:rPr>
            </w:rPrChange>
          </w:rPr>
          <w:t>logMeasInfoList-r16</w:t>
        </w:r>
        <w:r w:rsidRPr="00525ED7">
          <w:rPr>
            <w:lang w:val="sv-SE"/>
            <w:rPrChange w:id="5497" w:author="Ericsson_109e_1" w:date="2020-03-04T07:39:00Z">
              <w:rPr>
                <w:rFonts w:ascii="Arial" w:hAnsi="Arial"/>
                <w:sz w:val="24"/>
                <w:lang w:val="zh-CN" w:eastAsia="zh-CN"/>
              </w:rPr>
            </w:rPrChange>
          </w:rPr>
          <w:tab/>
        </w:r>
        <w:r w:rsidRPr="00525ED7">
          <w:rPr>
            <w:lang w:val="sv-SE"/>
            <w:rPrChange w:id="5498" w:author="Ericsson_109e_1" w:date="2020-03-04T07:39:00Z">
              <w:rPr>
                <w:rFonts w:ascii="Arial" w:hAnsi="Arial"/>
                <w:sz w:val="24"/>
                <w:lang w:val="zh-CN" w:eastAsia="zh-CN"/>
              </w:rPr>
            </w:rPrChange>
          </w:rPr>
          <w:tab/>
        </w:r>
        <w:r w:rsidRPr="00525ED7">
          <w:rPr>
            <w:lang w:val="sv-SE"/>
            <w:rPrChange w:id="5499" w:author="Ericsson_109e_1" w:date="2020-03-04T07:39:00Z">
              <w:rPr>
                <w:rFonts w:ascii="Arial" w:hAnsi="Arial"/>
                <w:sz w:val="24"/>
                <w:lang w:val="zh-CN" w:eastAsia="zh-CN"/>
              </w:rPr>
            </w:rPrChange>
          </w:rPr>
          <w:tab/>
        </w:r>
        <w:r w:rsidRPr="00525ED7">
          <w:rPr>
            <w:lang w:val="sv-SE"/>
            <w:rPrChange w:id="5500" w:author="Ericsson_109e_1" w:date="2020-03-04T07:39:00Z">
              <w:rPr>
                <w:rFonts w:ascii="Arial" w:hAnsi="Arial"/>
                <w:sz w:val="24"/>
                <w:lang w:val="zh-CN" w:eastAsia="zh-CN"/>
              </w:rPr>
            </w:rPrChange>
          </w:rPr>
          <w:tab/>
        </w:r>
        <w:r w:rsidRPr="00525ED7">
          <w:rPr>
            <w:lang w:val="sv-SE"/>
            <w:rPrChange w:id="5501"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502" w:author="Huawei_RAN2-109-e_2" w:date="2020-02-27T21:37:00Z"/>
          <w:lang w:val="sv-SE"/>
          <w:rPrChange w:id="5503" w:author="Ericsson_109e_1" w:date="2020-03-04T07:39:00Z">
            <w:rPr>
              <w:ins w:id="5504" w:author="Huawei_RAN2-109-e_2" w:date="2020-02-27T21:37:00Z"/>
            </w:rPr>
          </w:rPrChange>
        </w:rPr>
      </w:pPr>
      <w:ins w:id="5505" w:author="Huawei_RAN2-109-e_2" w:date="2020-02-27T22:17:00Z">
        <w:r w:rsidRPr="00525ED7">
          <w:rPr>
            <w:lang w:val="sv-SE"/>
            <w:rPrChange w:id="5506" w:author="Ericsson_109e_1" w:date="2020-03-04T07:39:00Z">
              <w:rPr>
                <w:rFonts w:ascii="Arial" w:hAnsi="Arial"/>
                <w:sz w:val="24"/>
                <w:lang w:val="zh-CN" w:eastAsia="zh-CN"/>
              </w:rPr>
            </w:rPrChange>
          </w:rPr>
          <w:tab/>
          <w:t>plmn-IdentityList-r16</w:t>
        </w:r>
        <w:r w:rsidRPr="00525ED7">
          <w:rPr>
            <w:lang w:val="sv-SE"/>
            <w:rPrChange w:id="5507" w:author="Ericsson_109e_1" w:date="2020-03-04T07:39:00Z">
              <w:rPr>
                <w:rFonts w:ascii="Arial" w:hAnsi="Arial"/>
                <w:sz w:val="24"/>
                <w:lang w:val="zh-CN" w:eastAsia="zh-CN"/>
              </w:rPr>
            </w:rPrChange>
          </w:rPr>
          <w:tab/>
        </w:r>
        <w:r w:rsidRPr="00525ED7">
          <w:rPr>
            <w:lang w:val="sv-SE"/>
            <w:rPrChange w:id="5508" w:author="Ericsson_109e_1" w:date="2020-03-04T07:39:00Z">
              <w:rPr>
                <w:rFonts w:ascii="Arial" w:hAnsi="Arial"/>
                <w:sz w:val="24"/>
                <w:lang w:val="zh-CN" w:eastAsia="zh-CN"/>
              </w:rPr>
            </w:rPrChange>
          </w:rPr>
          <w:tab/>
        </w:r>
        <w:r w:rsidRPr="00525ED7">
          <w:rPr>
            <w:lang w:val="sv-SE"/>
            <w:rPrChange w:id="5509" w:author="Ericsson_109e_1" w:date="2020-03-04T07:39:00Z">
              <w:rPr>
                <w:rFonts w:ascii="Arial" w:hAnsi="Arial"/>
                <w:sz w:val="24"/>
                <w:lang w:val="zh-CN" w:eastAsia="zh-CN"/>
              </w:rPr>
            </w:rPrChange>
          </w:rPr>
          <w:tab/>
        </w:r>
        <w:r w:rsidRPr="00525ED7">
          <w:rPr>
            <w:lang w:val="sv-SE"/>
            <w:rPrChange w:id="5510"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511" w:author="Huawei_RAN2-109-e_2" w:date="2020-02-27T21:37:00Z"/>
          <w:lang w:val="sv-SE"/>
          <w:rPrChange w:id="5512" w:author="Ericsson_109e_1" w:date="2020-03-04T07:39:00Z">
            <w:rPr>
              <w:ins w:id="5513" w:author="Huawei_RAN2-109-e_2" w:date="2020-02-27T21:37:00Z"/>
            </w:rPr>
          </w:rPrChange>
        </w:rPr>
      </w:pPr>
      <w:ins w:id="5514" w:author="Huawei_RAN2-109-e_2" w:date="2020-02-27T21:37:00Z">
        <w:r w:rsidRPr="00525ED7">
          <w:rPr>
            <w:lang w:val="sv-SE"/>
            <w:rPrChange w:id="5515"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516" w:author="Huawei_RAN2-109-e_2" w:date="2020-02-27T21:37:00Z"/>
          <w:lang w:val="sv-SE"/>
          <w:rPrChange w:id="5517" w:author="Ericsson_109e_1" w:date="2020-03-04T07:39:00Z">
            <w:rPr>
              <w:ins w:id="5518" w:author="Huawei_RAN2-109-e_2" w:date="2020-02-27T21:37:00Z"/>
            </w:rPr>
          </w:rPrChange>
        </w:rPr>
      </w:pPr>
    </w:p>
    <w:p w14:paraId="465E4758" w14:textId="77777777" w:rsidR="007A18AB" w:rsidRPr="00525ED7" w:rsidRDefault="00840174">
      <w:pPr>
        <w:pStyle w:val="PL"/>
        <w:rPr>
          <w:ins w:id="5519" w:author="Huawei_RAN2-109-e_2" w:date="2020-02-27T21:37:00Z"/>
          <w:color w:val="808080"/>
          <w:lang w:val="sv-SE"/>
          <w:rPrChange w:id="5520" w:author="Ericsson_109e_1" w:date="2020-03-04T07:39:00Z">
            <w:rPr>
              <w:ins w:id="5521" w:author="Huawei_RAN2-109-e_2" w:date="2020-02-27T21:37:00Z"/>
              <w:color w:val="808080"/>
            </w:rPr>
          </w:rPrChange>
        </w:rPr>
      </w:pPr>
      <w:ins w:id="5522" w:author="Huawei_RAN2-109-e_2" w:date="2020-02-27T21:37:00Z">
        <w:r w:rsidRPr="00525ED7">
          <w:rPr>
            <w:color w:val="808080"/>
            <w:lang w:val="sv-SE"/>
            <w:rPrChange w:id="5523"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524" w:author="Huawei_RAN2-109-e_2" w:date="2020-02-27T21:37:00Z"/>
        </w:rPr>
      </w:pPr>
      <w:ins w:id="5525" w:author="Huawei_RAN2-109-e_2" w:date="2020-02-27T21:37:00Z">
        <w:r>
          <w:t>-- ASN1STOP</w:t>
        </w:r>
      </w:ins>
    </w:p>
    <w:p w14:paraId="25BB0B9D" w14:textId="77777777" w:rsidR="007A18AB" w:rsidRDefault="007A18AB">
      <w:pPr>
        <w:rPr>
          <w:ins w:id="5526" w:author="Huawei_RAN2-109-e_2" w:date="2020-02-27T21:37:00Z"/>
          <w:rFonts w:eastAsiaTheme="minorEastAsia"/>
          <w:b/>
        </w:rPr>
      </w:pPr>
    </w:p>
    <w:p w14:paraId="13B94581" w14:textId="77777777" w:rsidR="007A18AB" w:rsidRDefault="007A18AB">
      <w:pPr>
        <w:rPr>
          <w:ins w:id="5527" w:author="Huawei_RAN2-109-e_2" w:date="2020-02-27T21:37:00Z"/>
          <w:rFonts w:eastAsiaTheme="minorEastAsia"/>
          <w:b/>
        </w:rPr>
      </w:pPr>
    </w:p>
    <w:p w14:paraId="45AC1392" w14:textId="77777777" w:rsidR="007A18AB" w:rsidRDefault="00840174">
      <w:pPr>
        <w:pStyle w:val="4"/>
        <w:rPr>
          <w:ins w:id="5528" w:author="Huawei_RAN2-109-e_2" w:date="2020-02-27T21:37:00Z"/>
          <w:i/>
          <w:lang w:val="en-GB"/>
        </w:rPr>
      </w:pPr>
      <w:bookmarkStart w:id="5529" w:name="_Toc20487663"/>
      <w:ins w:id="5530" w:author="Huawei_RAN2-109-e_2" w:date="2020-02-27T21:37:00Z">
        <w:r>
          <w:rPr>
            <w:lang w:val="en-GB"/>
          </w:rPr>
          <w:t>–</w:t>
        </w:r>
        <w:r>
          <w:rPr>
            <w:lang w:val="en-GB"/>
          </w:rPr>
          <w:tab/>
        </w:r>
        <w:r>
          <w:rPr>
            <w:i/>
            <w:lang w:val="en-GB"/>
          </w:rPr>
          <w:t>VarMobilityHistoryReport</w:t>
        </w:r>
        <w:bookmarkEnd w:id="5529"/>
      </w:ins>
    </w:p>
    <w:p w14:paraId="75779A3C" w14:textId="77777777" w:rsidR="007A18AB" w:rsidRDefault="00840174">
      <w:pPr>
        <w:rPr>
          <w:ins w:id="5531" w:author="Huawei_RAN2-109-e_2" w:date="2020-02-27T21:37:00Z"/>
        </w:rPr>
      </w:pPr>
      <w:ins w:id="5532"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533" w:author="Huawei_RAN2-109-e_2" w:date="2020-02-27T21:37:00Z"/>
          <w:rFonts w:eastAsiaTheme="minorEastAsia"/>
        </w:rPr>
      </w:pPr>
    </w:p>
    <w:p w14:paraId="1F1692B0" w14:textId="77777777" w:rsidR="007A18AB" w:rsidRDefault="00840174">
      <w:pPr>
        <w:pStyle w:val="TH"/>
        <w:rPr>
          <w:ins w:id="5534" w:author="Huawei_RAN2-109-e_2" w:date="2020-02-27T21:37:00Z"/>
          <w:lang w:val="en-GB"/>
        </w:rPr>
      </w:pPr>
      <w:ins w:id="5535"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536" w:author="Huawei_RAN2-109-e_2" w:date="2020-02-27T21:37:00Z"/>
        </w:rPr>
      </w:pPr>
      <w:ins w:id="5537" w:author="Huawei_RAN2-109-e_2" w:date="2020-02-27T21:37:00Z">
        <w:r>
          <w:t>-- ASN1START</w:t>
        </w:r>
      </w:ins>
    </w:p>
    <w:p w14:paraId="49AB2EC0" w14:textId="77777777" w:rsidR="007A18AB" w:rsidRDefault="00840174">
      <w:pPr>
        <w:pStyle w:val="PL"/>
        <w:rPr>
          <w:ins w:id="5538" w:author="Huawei_RAN2-109-e_2" w:date="2020-02-27T21:37:00Z"/>
          <w:color w:val="808080"/>
        </w:rPr>
      </w:pPr>
      <w:ins w:id="5539" w:author="Huawei_RAN2-109-e_2" w:date="2020-02-27T21:37:00Z">
        <w:r>
          <w:rPr>
            <w:color w:val="808080"/>
          </w:rPr>
          <w:t>-- TAG-VARMOBILITYHISTORYREPORT-START</w:t>
        </w:r>
      </w:ins>
    </w:p>
    <w:p w14:paraId="472D65D9" w14:textId="77777777" w:rsidR="007A18AB" w:rsidRDefault="007A18AB">
      <w:pPr>
        <w:pStyle w:val="PL"/>
        <w:rPr>
          <w:ins w:id="5540" w:author="Huawei_RAN2-109-e_2" w:date="2020-02-27T21:37:00Z"/>
        </w:rPr>
      </w:pPr>
    </w:p>
    <w:p w14:paraId="33A91777" w14:textId="77777777" w:rsidR="007A18AB" w:rsidRDefault="00840174">
      <w:pPr>
        <w:pStyle w:val="PL"/>
        <w:rPr>
          <w:ins w:id="5541" w:author="Huawei_RAN2-109-e_2" w:date="2020-02-27T21:37:00Z"/>
        </w:rPr>
      </w:pPr>
      <w:ins w:id="5542" w:author="Huawei_RAN2-109-e_2" w:date="2020-02-27T21:37:00Z">
        <w:r>
          <w:t>VarMobilityHistoryReport-r16 ::=</w:t>
        </w:r>
        <w:r>
          <w:tab/>
          <w:t>VisitedCellInfoList-r16</w:t>
        </w:r>
      </w:ins>
    </w:p>
    <w:p w14:paraId="78F5FDB4" w14:textId="77777777" w:rsidR="007A18AB" w:rsidRDefault="007A18AB">
      <w:pPr>
        <w:pStyle w:val="PL"/>
        <w:rPr>
          <w:ins w:id="5543" w:author="Huawei_RAN2-109-e_2" w:date="2020-02-27T21:37:00Z"/>
        </w:rPr>
      </w:pPr>
    </w:p>
    <w:p w14:paraId="1012DB8E" w14:textId="77777777" w:rsidR="007A18AB" w:rsidRDefault="00840174">
      <w:pPr>
        <w:pStyle w:val="PL"/>
        <w:rPr>
          <w:ins w:id="5544" w:author="Huawei_RAN2-109-e_2" w:date="2020-02-27T21:37:00Z"/>
          <w:color w:val="808080"/>
        </w:rPr>
      </w:pPr>
      <w:ins w:id="5545" w:author="Huawei_RAN2-109-e_2" w:date="2020-02-27T21:37:00Z">
        <w:r>
          <w:rPr>
            <w:color w:val="808080"/>
          </w:rPr>
          <w:t>-- TAG-VARMOBILITYHISTORYREPORT-STOP</w:t>
        </w:r>
      </w:ins>
    </w:p>
    <w:p w14:paraId="3E7D7F1F" w14:textId="77777777" w:rsidR="007A18AB" w:rsidRDefault="00840174">
      <w:pPr>
        <w:pStyle w:val="PL"/>
        <w:rPr>
          <w:ins w:id="5546" w:author="Huawei_RAN2-109-e_2" w:date="2020-02-27T21:37:00Z"/>
        </w:rPr>
      </w:pPr>
      <w:ins w:id="5547" w:author="Huawei_RAN2-109-e_2" w:date="2020-02-27T21:37:00Z">
        <w:r>
          <w:t>-- ASN1STOP</w:t>
        </w:r>
      </w:ins>
    </w:p>
    <w:p w14:paraId="6F82AC5D" w14:textId="77777777" w:rsidR="007A18AB" w:rsidRDefault="007A18AB">
      <w:pPr>
        <w:rPr>
          <w:ins w:id="5548" w:author="Huawei_RAN2-109-e_2" w:date="2020-02-27T21:37:00Z"/>
          <w:rFonts w:eastAsiaTheme="minorEastAsia"/>
        </w:rPr>
      </w:pPr>
    </w:p>
    <w:p w14:paraId="031B5F67" w14:textId="77777777" w:rsidR="007A18AB" w:rsidRDefault="007A18AB">
      <w:pPr>
        <w:rPr>
          <w:ins w:id="5549" w:author="Huawei_RAN2-109-e_2" w:date="2020-02-27T21:37:00Z"/>
          <w:rFonts w:eastAsiaTheme="minorEastAsia"/>
        </w:rPr>
      </w:pPr>
    </w:p>
    <w:p w14:paraId="4C27B062" w14:textId="77777777" w:rsidR="007A18AB" w:rsidRDefault="00840174">
      <w:pPr>
        <w:pStyle w:val="4"/>
        <w:rPr>
          <w:ins w:id="5550" w:author="Huawei_RAN2-109-e_2" w:date="2020-02-27T21:37:00Z"/>
          <w:lang w:val="en-GB"/>
        </w:rPr>
      </w:pPr>
      <w:bookmarkStart w:id="5551" w:name="_Toc20432074"/>
      <w:ins w:id="5552" w:author="Huawei_RAN2-109-e_2" w:date="2020-02-27T21:37:00Z">
        <w:r>
          <w:rPr>
            <w:lang w:val="en-GB"/>
          </w:rPr>
          <w:t>–</w:t>
        </w:r>
        <w:r>
          <w:rPr>
            <w:lang w:val="en-GB"/>
          </w:rPr>
          <w:tab/>
        </w:r>
        <w:r>
          <w:rPr>
            <w:i/>
            <w:lang w:val="en-GB"/>
          </w:rPr>
          <w:t>VarRA-Report</w:t>
        </w:r>
      </w:ins>
    </w:p>
    <w:p w14:paraId="29A681C3" w14:textId="77777777" w:rsidR="007A18AB" w:rsidRDefault="00840174">
      <w:pPr>
        <w:rPr>
          <w:ins w:id="5553" w:author="Huawei_RAN2-109-e_2" w:date="2020-02-27T21:37:00Z"/>
        </w:rPr>
      </w:pPr>
      <w:ins w:id="5554"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555" w:author="Huawei_RAN2-109-e_2" w:date="2020-02-27T21:37:00Z"/>
          <w:lang w:val="sv-SE"/>
        </w:rPr>
      </w:pPr>
      <w:ins w:id="5556"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557" w:author="Huawei_RAN2-109-e_2" w:date="2020-02-27T21:37:00Z"/>
          <w:lang w:val="sv-SE"/>
        </w:rPr>
      </w:pPr>
      <w:ins w:id="5558" w:author="Huawei_RAN2-109-e_2" w:date="2020-02-27T21:37:00Z">
        <w:r>
          <w:rPr>
            <w:lang w:val="sv-SE"/>
          </w:rPr>
          <w:t>-- ASN1START</w:t>
        </w:r>
      </w:ins>
    </w:p>
    <w:p w14:paraId="45F8A5D3" w14:textId="77777777" w:rsidR="007A18AB" w:rsidRDefault="00840174">
      <w:pPr>
        <w:pStyle w:val="PL"/>
        <w:rPr>
          <w:ins w:id="5559" w:author="Huawei_RAN2-109-e_2" w:date="2020-02-27T21:37:00Z"/>
          <w:color w:val="808080"/>
          <w:lang w:val="sv-SE"/>
        </w:rPr>
      </w:pPr>
      <w:ins w:id="5560" w:author="Huawei_RAN2-109-e_2" w:date="2020-02-27T21:37:00Z">
        <w:r>
          <w:rPr>
            <w:color w:val="808080"/>
            <w:lang w:val="sv-SE"/>
          </w:rPr>
          <w:t>-- TAG-VARRA-REPORT-START</w:t>
        </w:r>
      </w:ins>
    </w:p>
    <w:p w14:paraId="6EFE5B07" w14:textId="77777777" w:rsidR="007A18AB" w:rsidRDefault="007A18AB">
      <w:pPr>
        <w:pStyle w:val="PL"/>
        <w:rPr>
          <w:ins w:id="5561" w:author="Huawei_RAN2-109-e_2" w:date="2020-02-27T21:37:00Z"/>
          <w:lang w:val="sv-SE"/>
        </w:rPr>
      </w:pPr>
    </w:p>
    <w:p w14:paraId="2EF71168" w14:textId="77777777" w:rsidR="007A18AB" w:rsidRDefault="00840174">
      <w:pPr>
        <w:pStyle w:val="PL"/>
        <w:rPr>
          <w:ins w:id="5562" w:author="Huawei_RAN2-109-e_2" w:date="2020-02-27T21:37:00Z"/>
        </w:rPr>
      </w:pPr>
      <w:ins w:id="5563"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564" w:author="Huawei_RAN2-109-e_2" w:date="2020-02-27T21:37:00Z"/>
        </w:rPr>
      </w:pPr>
      <w:ins w:id="5565"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566" w:author="Huawei_RAN2-109-e_2" w:date="2020-02-27T21:37:00Z"/>
        </w:rPr>
      </w:pPr>
      <w:ins w:id="5567"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568" w:author="Huawei_RAN2-109-e_2" w:date="2020-02-27T21:37:00Z"/>
        </w:rPr>
      </w:pPr>
      <w:ins w:id="5569" w:author="Huawei_RAN2-109-e_2" w:date="2020-02-27T21:37:00Z">
        <w:r>
          <w:t>}</w:t>
        </w:r>
      </w:ins>
    </w:p>
    <w:p w14:paraId="143405EA" w14:textId="77777777" w:rsidR="007A18AB" w:rsidRDefault="007A18AB">
      <w:pPr>
        <w:pStyle w:val="PL"/>
        <w:rPr>
          <w:ins w:id="5570" w:author="Huawei_RAN2-109-e_2" w:date="2020-02-27T21:37:00Z"/>
        </w:rPr>
      </w:pPr>
    </w:p>
    <w:p w14:paraId="2AD3AF1C" w14:textId="77777777" w:rsidR="007A18AB" w:rsidRDefault="00840174">
      <w:pPr>
        <w:pStyle w:val="PL"/>
        <w:rPr>
          <w:ins w:id="5571" w:author="Huawei_RAN2-109-e_2" w:date="2020-02-27T21:37:00Z"/>
        </w:rPr>
      </w:pPr>
      <w:ins w:id="5572"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573" w:author="Huawei_RAN2-109-e_2" w:date="2020-02-27T21:37:00Z"/>
        </w:rPr>
      </w:pPr>
    </w:p>
    <w:p w14:paraId="70E6EDD6" w14:textId="77777777" w:rsidR="007A18AB" w:rsidRDefault="00840174">
      <w:pPr>
        <w:pStyle w:val="PL"/>
        <w:rPr>
          <w:ins w:id="5574" w:author="Huawei_RAN2-109-e_2" w:date="2020-02-27T21:37:00Z"/>
          <w:color w:val="808080"/>
        </w:rPr>
      </w:pPr>
      <w:ins w:id="5575" w:author="Huawei_RAN2-109-e_2" w:date="2020-02-27T21:37:00Z">
        <w:r>
          <w:rPr>
            <w:color w:val="808080"/>
          </w:rPr>
          <w:t>-- TAG-VARRA-REPORT-STOP</w:t>
        </w:r>
      </w:ins>
    </w:p>
    <w:p w14:paraId="663F2C5E" w14:textId="77777777" w:rsidR="007A18AB" w:rsidRDefault="00840174">
      <w:pPr>
        <w:pStyle w:val="PL"/>
        <w:rPr>
          <w:ins w:id="5576" w:author="Huawei_RAN2-109-e_2" w:date="2020-02-27T21:37:00Z"/>
        </w:rPr>
      </w:pPr>
      <w:ins w:id="5577" w:author="Huawei_RAN2-109-e_2" w:date="2020-02-27T21:37:00Z">
        <w:r>
          <w:t>-- ASN1STOP</w:t>
        </w:r>
      </w:ins>
    </w:p>
    <w:p w14:paraId="2095F548" w14:textId="77777777" w:rsidR="007A18AB" w:rsidRDefault="00840174">
      <w:pPr>
        <w:pStyle w:val="4"/>
        <w:rPr>
          <w:ins w:id="5578" w:author="Huawei_RAN2-109-e_2" w:date="2020-02-27T21:37:00Z"/>
          <w:lang w:val="en-GB"/>
        </w:rPr>
      </w:pPr>
      <w:ins w:id="5579" w:author="Huawei_RAN2-109-e_2" w:date="2020-02-27T21:37:00Z">
        <w:r>
          <w:rPr>
            <w:lang w:val="en-GB"/>
          </w:rPr>
          <w:t>–</w:t>
        </w:r>
        <w:r>
          <w:rPr>
            <w:lang w:val="en-GB"/>
          </w:rPr>
          <w:tab/>
        </w:r>
        <w:r>
          <w:rPr>
            <w:i/>
            <w:lang w:val="en-GB"/>
          </w:rPr>
          <w:t>VarRLF-Report</w:t>
        </w:r>
        <w:bookmarkEnd w:id="5551"/>
      </w:ins>
    </w:p>
    <w:p w14:paraId="33EF8A8C" w14:textId="77777777" w:rsidR="007A18AB" w:rsidRDefault="00840174">
      <w:pPr>
        <w:rPr>
          <w:ins w:id="5580" w:author="Huawei_RAN2-109-e_2" w:date="2020-02-27T21:37:00Z"/>
        </w:rPr>
      </w:pPr>
      <w:ins w:id="5581"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582" w:author="Huawei_RAN2-109-e_2" w:date="2020-02-27T21:37:00Z"/>
          <w:lang w:val="en-GB"/>
        </w:rPr>
      </w:pPr>
      <w:ins w:id="5583"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584" w:author="Huawei_RAN2-109-e_2" w:date="2020-02-27T21:37:00Z"/>
        </w:rPr>
      </w:pPr>
      <w:ins w:id="5585" w:author="Huawei_RAN2-109-e_2" w:date="2020-02-27T21:37:00Z">
        <w:r>
          <w:t>-- ASN1START</w:t>
        </w:r>
      </w:ins>
    </w:p>
    <w:p w14:paraId="78B51500" w14:textId="77777777" w:rsidR="007A18AB" w:rsidRDefault="00840174">
      <w:pPr>
        <w:pStyle w:val="PL"/>
        <w:rPr>
          <w:ins w:id="5586" w:author="Huawei_RAN2-109-e_2" w:date="2020-02-27T21:37:00Z"/>
          <w:color w:val="808080"/>
        </w:rPr>
      </w:pPr>
      <w:ins w:id="5587" w:author="Huawei_RAN2-109-e_2" w:date="2020-02-27T21:37:00Z">
        <w:r>
          <w:rPr>
            <w:color w:val="808080"/>
          </w:rPr>
          <w:t>-- TAG-VARRLF-REPORT-START</w:t>
        </w:r>
      </w:ins>
    </w:p>
    <w:p w14:paraId="55F3A2A0" w14:textId="77777777" w:rsidR="007A18AB" w:rsidRDefault="007A18AB">
      <w:pPr>
        <w:pStyle w:val="PL"/>
        <w:rPr>
          <w:ins w:id="5588" w:author="Huawei_RAN2-109-e_2" w:date="2020-02-27T21:37:00Z"/>
        </w:rPr>
      </w:pPr>
    </w:p>
    <w:p w14:paraId="7EB2B740" w14:textId="77777777" w:rsidR="007A18AB" w:rsidRDefault="00840174">
      <w:pPr>
        <w:pStyle w:val="PL"/>
        <w:rPr>
          <w:ins w:id="5589" w:author="Huawei_RAN2-109-e_2" w:date="2020-02-27T21:37:00Z"/>
        </w:rPr>
      </w:pPr>
      <w:ins w:id="5590"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591" w:author="Huawei_RAN2-109-e_2" w:date="2020-02-27T21:37:00Z"/>
        </w:rPr>
      </w:pPr>
      <w:ins w:id="5592"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593" w:author="Huawei_RAN2-109-e_2" w:date="2020-02-27T21:37:00Z"/>
        </w:rPr>
      </w:pPr>
      <w:ins w:id="5594"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595" w:author="Huawei_RAN2-109-e_2" w:date="2020-02-27T21:37:00Z"/>
        </w:rPr>
      </w:pPr>
      <w:ins w:id="5596" w:author="Huawei_RAN2-109-e_2" w:date="2020-02-27T21:37:00Z">
        <w:r>
          <w:t>}</w:t>
        </w:r>
      </w:ins>
    </w:p>
    <w:p w14:paraId="6907DBE3" w14:textId="77777777" w:rsidR="007A18AB" w:rsidRDefault="007A18AB">
      <w:pPr>
        <w:pStyle w:val="PL"/>
        <w:rPr>
          <w:ins w:id="5597" w:author="Huawei_RAN2-109-e_2" w:date="2020-02-27T21:37:00Z"/>
        </w:rPr>
      </w:pPr>
    </w:p>
    <w:p w14:paraId="6D8B6F8D" w14:textId="77777777" w:rsidR="007A18AB" w:rsidRDefault="007A18AB">
      <w:pPr>
        <w:pStyle w:val="PL"/>
        <w:rPr>
          <w:ins w:id="5598" w:author="Huawei_RAN2-109-e_2" w:date="2020-02-27T21:37:00Z"/>
        </w:rPr>
      </w:pPr>
    </w:p>
    <w:p w14:paraId="19435721" w14:textId="77777777" w:rsidR="007A18AB" w:rsidRDefault="00840174">
      <w:pPr>
        <w:pStyle w:val="PL"/>
        <w:rPr>
          <w:ins w:id="5599" w:author="Huawei_RAN2-109-e_2" w:date="2020-02-27T21:37:00Z"/>
          <w:color w:val="808080"/>
        </w:rPr>
      </w:pPr>
      <w:ins w:id="5600" w:author="Huawei_RAN2-109-e_2" w:date="2020-02-27T21:37:00Z">
        <w:r>
          <w:rPr>
            <w:color w:val="808080"/>
          </w:rPr>
          <w:t>-- TAG-VARRLF-REPORT-STOP</w:t>
        </w:r>
      </w:ins>
    </w:p>
    <w:p w14:paraId="47725DD6" w14:textId="77777777" w:rsidR="007A18AB" w:rsidRDefault="00840174">
      <w:pPr>
        <w:pStyle w:val="PL"/>
        <w:rPr>
          <w:ins w:id="5601" w:author="Huawei_RAN2-109-e_2" w:date="2020-02-27T21:37:00Z"/>
        </w:rPr>
      </w:pPr>
      <w:ins w:id="5602"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ＭＳ 明朝"/>
          <w:lang w:val="en-GB"/>
        </w:rPr>
      </w:pPr>
      <w:bookmarkStart w:id="5603" w:name="_Toc20426226"/>
      <w:bookmarkStart w:id="5604" w:name="_Toc29321623"/>
      <w:r>
        <w:rPr>
          <w:rFonts w:eastAsia="ＭＳ 明朝"/>
          <w:lang w:val="en-GB"/>
        </w:rPr>
        <w:t>–</w:t>
      </w:r>
      <w:r>
        <w:rPr>
          <w:rFonts w:eastAsia="ＭＳ 明朝"/>
          <w:lang w:val="en-GB"/>
        </w:rPr>
        <w:tab/>
        <w:t xml:space="preserve">End of </w:t>
      </w:r>
      <w:r>
        <w:rPr>
          <w:rFonts w:eastAsia="ＭＳ 明朝"/>
          <w:i/>
          <w:lang w:val="en-GB"/>
        </w:rPr>
        <w:t>NR-UE-Variables</w:t>
      </w:r>
      <w:bookmarkEnd w:id="5603"/>
      <w:bookmarkEnd w:id="5604"/>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5605" w:name="_Toc20426227"/>
      <w:bookmarkStart w:id="5606" w:name="_Toc29321624"/>
      <w:r>
        <w:t>8</w:t>
      </w:r>
      <w:r>
        <w:tab/>
        <w:t>Protocol data unit abstract syntax</w:t>
      </w:r>
      <w:bookmarkEnd w:id="5605"/>
      <w:bookmarkEnd w:id="5606"/>
    </w:p>
    <w:p w14:paraId="19C40DFF" w14:textId="77777777" w:rsidR="007A18AB" w:rsidRDefault="00840174">
      <w:pPr>
        <w:pStyle w:val="2"/>
        <w:rPr>
          <w:lang w:val="en-GB"/>
        </w:rPr>
      </w:pPr>
      <w:bookmarkStart w:id="5607" w:name="_Toc20426228"/>
      <w:bookmarkStart w:id="5608" w:name="_Toc29321625"/>
      <w:r>
        <w:rPr>
          <w:lang w:val="en-GB"/>
        </w:rPr>
        <w:t>8.1</w:t>
      </w:r>
      <w:r>
        <w:rPr>
          <w:lang w:val="en-GB"/>
        </w:rPr>
        <w:tab/>
        <w:t>General</w:t>
      </w:r>
      <w:bookmarkEnd w:id="5607"/>
      <w:bookmarkEnd w:id="5608"/>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5609" w:name="_Toc20426229"/>
      <w:bookmarkStart w:id="5610" w:name="_Toc29321626"/>
      <w:r>
        <w:rPr>
          <w:lang w:val="en-GB"/>
        </w:rPr>
        <w:t>8.2</w:t>
      </w:r>
      <w:r>
        <w:rPr>
          <w:lang w:val="en-GB"/>
        </w:rPr>
        <w:tab/>
        <w:t>Structure of encoded RRC messages</w:t>
      </w:r>
      <w:bookmarkEnd w:id="5609"/>
      <w:bookmarkEnd w:id="5610"/>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5611" w:name="_Toc20426230"/>
      <w:bookmarkStart w:id="5612" w:name="_Toc29321627"/>
      <w:r>
        <w:rPr>
          <w:lang w:val="en-GB"/>
        </w:rPr>
        <w:t>8.3</w:t>
      </w:r>
      <w:r>
        <w:rPr>
          <w:lang w:val="en-GB"/>
        </w:rPr>
        <w:tab/>
        <w:t>Basic production</w:t>
      </w:r>
      <w:bookmarkEnd w:id="5611"/>
      <w:bookmarkEnd w:id="5612"/>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5613" w:name="_Toc20426231"/>
      <w:bookmarkStart w:id="5614" w:name="_Toc29321628"/>
      <w:r>
        <w:rPr>
          <w:lang w:val="en-GB"/>
        </w:rPr>
        <w:t>8.4</w:t>
      </w:r>
      <w:r>
        <w:rPr>
          <w:lang w:val="en-GB"/>
        </w:rPr>
        <w:tab/>
        <w:t>Extension</w:t>
      </w:r>
      <w:bookmarkEnd w:id="5613"/>
      <w:bookmarkEnd w:id="5614"/>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t>-</w:t>
      </w:r>
      <w:r>
        <w:rPr>
          <w:lang w:val="en-GB"/>
        </w:rPr>
        <w:tab/>
        <w:t>A transmitter compliant with this version of the specification shall set spare bits to zero.</w:t>
      </w:r>
    </w:p>
    <w:p w14:paraId="7D87983F" w14:textId="77777777" w:rsidR="007A18AB" w:rsidRDefault="00840174">
      <w:pPr>
        <w:pStyle w:val="2"/>
        <w:rPr>
          <w:lang w:val="en-GB"/>
        </w:rPr>
      </w:pPr>
      <w:bookmarkStart w:id="5615" w:name="_Toc20426232"/>
      <w:bookmarkStart w:id="5616" w:name="_Toc29321629"/>
      <w:r>
        <w:rPr>
          <w:lang w:val="en-GB"/>
        </w:rPr>
        <w:t>8.5</w:t>
      </w:r>
      <w:r>
        <w:rPr>
          <w:lang w:val="en-GB"/>
        </w:rPr>
        <w:tab/>
        <w:t>Padding</w:t>
      </w:r>
      <w:bookmarkEnd w:id="5615"/>
      <w:bookmarkEnd w:id="5616"/>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85pt;height:252.2pt" o:ole="">
            <v:imagedata r:id="rId86" o:title=""/>
          </v:shape>
          <o:OLEObject Type="Embed" ProgID="Word.Picture.8" ShapeID="_x0000_i1060" DrawAspect="Content" ObjectID="_1645019757"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5617" w:name="_Toc20426233"/>
      <w:bookmarkStart w:id="5618" w:name="_Toc29321630"/>
      <w:r>
        <w:t>9</w:t>
      </w:r>
      <w:r>
        <w:tab/>
        <w:t>Specified and default radio configurations</w:t>
      </w:r>
      <w:bookmarkEnd w:id="5617"/>
      <w:bookmarkEnd w:id="5618"/>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2"/>
        <w:rPr>
          <w:lang w:val="en-GB"/>
        </w:rPr>
      </w:pPr>
      <w:bookmarkStart w:id="5619" w:name="_Toc29321631"/>
      <w:bookmarkStart w:id="5620" w:name="_Toc20426234"/>
      <w:r>
        <w:rPr>
          <w:lang w:val="en-GB"/>
        </w:rPr>
        <w:t>9.1</w:t>
      </w:r>
      <w:r>
        <w:rPr>
          <w:lang w:val="en-GB"/>
        </w:rPr>
        <w:tab/>
        <w:t>Specified configurations</w:t>
      </w:r>
      <w:bookmarkEnd w:id="5619"/>
      <w:bookmarkEnd w:id="5620"/>
    </w:p>
    <w:p w14:paraId="64F7D204" w14:textId="77777777" w:rsidR="007A18AB" w:rsidRDefault="00840174">
      <w:pPr>
        <w:pStyle w:val="3"/>
        <w:rPr>
          <w:lang w:val="en-GB"/>
        </w:rPr>
      </w:pPr>
      <w:bookmarkStart w:id="5621" w:name="_Toc20426235"/>
      <w:bookmarkStart w:id="5622" w:name="_Toc29321632"/>
      <w:r>
        <w:rPr>
          <w:lang w:val="en-GB"/>
        </w:rPr>
        <w:t>9.1.1</w:t>
      </w:r>
      <w:r>
        <w:rPr>
          <w:lang w:val="en-GB"/>
        </w:rPr>
        <w:tab/>
        <w:t>Logical channel configurations</w:t>
      </w:r>
      <w:bookmarkEnd w:id="5621"/>
      <w:bookmarkEnd w:id="5622"/>
    </w:p>
    <w:p w14:paraId="1240C10B" w14:textId="77777777" w:rsidR="007A18AB" w:rsidRDefault="00840174">
      <w:pPr>
        <w:pStyle w:val="4"/>
        <w:rPr>
          <w:lang w:val="en-GB"/>
        </w:rPr>
      </w:pPr>
      <w:bookmarkStart w:id="5623" w:name="_Toc20426236"/>
      <w:bookmarkStart w:id="5624" w:name="_Toc29321633"/>
      <w:r>
        <w:rPr>
          <w:lang w:val="en-GB"/>
        </w:rPr>
        <w:t>9.1.1.1</w:t>
      </w:r>
      <w:r>
        <w:rPr>
          <w:lang w:val="en-GB"/>
        </w:rPr>
        <w:tab/>
        <w:t>BCCH configuration</w:t>
      </w:r>
      <w:bookmarkEnd w:id="5623"/>
      <w:bookmarkEnd w:id="5624"/>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5625" w:name="_Toc29321634"/>
      <w:bookmarkStart w:id="5626" w:name="_Toc20426237"/>
      <w:r>
        <w:rPr>
          <w:lang w:val="en-GB"/>
        </w:rPr>
        <w:t>9.1.1.2</w:t>
      </w:r>
      <w:r>
        <w:rPr>
          <w:lang w:val="en-GB"/>
        </w:rPr>
        <w:tab/>
        <w:t>CCCH configuration</w:t>
      </w:r>
      <w:bookmarkEnd w:id="5625"/>
      <w:bookmarkEnd w:id="5626"/>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5627" w:name="_Toc20426238"/>
      <w:bookmarkStart w:id="5628" w:name="_Toc29321635"/>
      <w:r>
        <w:rPr>
          <w:lang w:val="en-GB"/>
        </w:rPr>
        <w:t>9.1.1.3</w:t>
      </w:r>
      <w:r>
        <w:rPr>
          <w:lang w:val="en-GB"/>
        </w:rPr>
        <w:tab/>
        <w:t>PCCH configuration</w:t>
      </w:r>
      <w:bookmarkEnd w:id="5627"/>
      <w:bookmarkEnd w:id="5628"/>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3"/>
        <w:rPr>
          <w:lang w:val="en-GB"/>
        </w:rPr>
      </w:pPr>
      <w:bookmarkStart w:id="5629" w:name="_Toc20426239"/>
      <w:bookmarkStart w:id="5630" w:name="_Toc29321636"/>
      <w:r>
        <w:rPr>
          <w:lang w:val="en-GB"/>
        </w:rPr>
        <w:t>9.1.2</w:t>
      </w:r>
      <w:r>
        <w:rPr>
          <w:lang w:val="en-GB"/>
        </w:rPr>
        <w:tab/>
        <w:t>Void</w:t>
      </w:r>
      <w:bookmarkEnd w:id="5629"/>
      <w:bookmarkEnd w:id="5630"/>
    </w:p>
    <w:p w14:paraId="7F12D499" w14:textId="77777777" w:rsidR="007A18AB" w:rsidRDefault="00840174">
      <w:pPr>
        <w:pStyle w:val="2"/>
        <w:rPr>
          <w:lang w:val="en-GB"/>
        </w:rPr>
      </w:pPr>
      <w:bookmarkStart w:id="5631" w:name="_Toc29321637"/>
      <w:bookmarkStart w:id="5632" w:name="_Toc20426240"/>
      <w:r>
        <w:rPr>
          <w:lang w:val="en-GB"/>
        </w:rPr>
        <w:t>9.2</w:t>
      </w:r>
      <w:r>
        <w:rPr>
          <w:lang w:val="en-GB"/>
        </w:rPr>
        <w:tab/>
        <w:t>Default radio configurations</w:t>
      </w:r>
      <w:bookmarkEnd w:id="5631"/>
      <w:bookmarkEnd w:id="5632"/>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5633" w:name="_Toc20426241"/>
      <w:bookmarkStart w:id="5634" w:name="_Toc29321638"/>
      <w:r>
        <w:rPr>
          <w:lang w:val="en-GB"/>
        </w:rPr>
        <w:t>9.2.1</w:t>
      </w:r>
      <w:r>
        <w:rPr>
          <w:lang w:val="en-GB"/>
        </w:rPr>
        <w:tab/>
        <w:t>Default SRB configurations</w:t>
      </w:r>
      <w:bookmarkEnd w:id="5633"/>
      <w:bookmarkEnd w:id="5634"/>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游明朝"/>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5635" w:name="_Toc29321639"/>
      <w:bookmarkStart w:id="5636" w:name="_Toc20426242"/>
      <w:r>
        <w:rPr>
          <w:lang w:val="en-GB"/>
        </w:rPr>
        <w:t>9.2.2</w:t>
      </w:r>
      <w:r>
        <w:rPr>
          <w:lang w:val="en-GB"/>
        </w:rPr>
        <w:tab/>
        <w:t>Default MAC Cell Group configuration</w:t>
      </w:r>
      <w:bookmarkEnd w:id="5635"/>
      <w:bookmarkEnd w:id="5636"/>
    </w:p>
    <w:p w14:paraId="53CA0CD3" w14:textId="77777777" w:rsidR="007A18AB" w:rsidRDefault="00840174">
      <w:pPr>
        <w:rPr>
          <w:rFonts w:eastAsia="SimSun"/>
          <w:lang w:eastAsia="ko-KR"/>
        </w:rPr>
      </w:pPr>
      <w:r>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5637" w:name="_Toc20426243"/>
      <w:bookmarkStart w:id="5638" w:name="_Toc29321640"/>
      <w:r>
        <w:rPr>
          <w:lang w:val="en-GB"/>
        </w:rPr>
        <w:t>9.2.3</w:t>
      </w:r>
      <w:r>
        <w:rPr>
          <w:lang w:val="en-GB"/>
        </w:rPr>
        <w:tab/>
        <w:t>Default values timers and constants</w:t>
      </w:r>
      <w:bookmarkEnd w:id="5637"/>
      <w:bookmarkEnd w:id="5638"/>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5639" w:name="_Toc29321641"/>
      <w:bookmarkStart w:id="5640" w:name="_Toc20426244"/>
      <w:r>
        <w:t>10</w:t>
      </w:r>
      <w:r>
        <w:tab/>
        <w:t>Generic error handling</w:t>
      </w:r>
      <w:bookmarkEnd w:id="5639"/>
      <w:bookmarkEnd w:id="5640"/>
    </w:p>
    <w:p w14:paraId="33441494" w14:textId="77777777" w:rsidR="007A18AB" w:rsidRDefault="00840174">
      <w:pPr>
        <w:pStyle w:val="2"/>
        <w:rPr>
          <w:lang w:val="en-GB"/>
        </w:rPr>
      </w:pPr>
      <w:bookmarkStart w:id="5641" w:name="_Toc20426245"/>
      <w:bookmarkStart w:id="5642" w:name="_Toc29321642"/>
      <w:r>
        <w:rPr>
          <w:lang w:val="en-GB"/>
        </w:rPr>
        <w:t>10.1</w:t>
      </w:r>
      <w:r>
        <w:rPr>
          <w:lang w:val="en-GB"/>
        </w:rPr>
        <w:tab/>
        <w:t>General</w:t>
      </w:r>
      <w:bookmarkEnd w:id="5641"/>
      <w:bookmarkEnd w:id="5642"/>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2"/>
        <w:rPr>
          <w:lang w:val="en-GB"/>
        </w:rPr>
      </w:pPr>
      <w:bookmarkStart w:id="5643" w:name="_Toc29321643"/>
      <w:bookmarkStart w:id="5644" w:name="_Toc20426246"/>
      <w:r>
        <w:rPr>
          <w:lang w:val="en-GB"/>
        </w:rPr>
        <w:t>10.2</w:t>
      </w:r>
      <w:r>
        <w:rPr>
          <w:lang w:val="en-GB"/>
        </w:rPr>
        <w:tab/>
        <w:t>ASN.1 violation or encoding error</w:t>
      </w:r>
      <w:bookmarkEnd w:id="5643"/>
      <w:bookmarkEnd w:id="5644"/>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5645" w:name="_Toc20426247"/>
      <w:bookmarkStart w:id="5646" w:name="_Toc29321644"/>
      <w:r>
        <w:rPr>
          <w:lang w:val="en-GB"/>
        </w:rPr>
        <w:t>10.3</w:t>
      </w:r>
      <w:r>
        <w:rPr>
          <w:lang w:val="en-GB"/>
        </w:rPr>
        <w:tab/>
        <w:t>Field set to a not comprehended value</w:t>
      </w:r>
      <w:bookmarkEnd w:id="5645"/>
      <w:bookmarkEnd w:id="5646"/>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5647" w:name="_Toc20426248"/>
      <w:bookmarkStart w:id="5648" w:name="_Toc29321645"/>
      <w:r>
        <w:rPr>
          <w:lang w:val="en-GB"/>
        </w:rPr>
        <w:t>10.4</w:t>
      </w:r>
      <w:r>
        <w:rPr>
          <w:lang w:val="en-GB"/>
        </w:rPr>
        <w:tab/>
        <w:t>Mandatory field missing</w:t>
      </w:r>
      <w:bookmarkEnd w:id="5647"/>
      <w:bookmarkEnd w:id="5648"/>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5649" w:name="_Toc20426249"/>
      <w:bookmarkStart w:id="5650" w:name="_Toc29321646"/>
      <w:r>
        <w:rPr>
          <w:lang w:val="en-GB"/>
        </w:rPr>
        <w:t>10.5</w:t>
      </w:r>
      <w:r>
        <w:rPr>
          <w:lang w:val="en-GB"/>
        </w:rPr>
        <w:tab/>
        <w:t>Not comprehended field</w:t>
      </w:r>
      <w:bookmarkEnd w:id="5649"/>
      <w:bookmarkEnd w:id="5650"/>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5651" w:name="_Toc20426250"/>
      <w:bookmarkStart w:id="5652" w:name="_Toc29321647"/>
      <w:r>
        <w:t>11</w:t>
      </w:r>
      <w:r>
        <w:tab/>
        <w:t>Radio information related interactions between network nodes</w:t>
      </w:r>
      <w:bookmarkEnd w:id="5651"/>
      <w:bookmarkEnd w:id="5652"/>
    </w:p>
    <w:p w14:paraId="33447F6D" w14:textId="77777777" w:rsidR="007A18AB" w:rsidRDefault="00840174">
      <w:pPr>
        <w:pStyle w:val="2"/>
        <w:rPr>
          <w:lang w:val="en-GB"/>
        </w:rPr>
      </w:pPr>
      <w:bookmarkStart w:id="5653" w:name="_Toc20426251"/>
      <w:bookmarkStart w:id="5654" w:name="_Toc29321648"/>
      <w:r>
        <w:rPr>
          <w:lang w:val="en-GB"/>
        </w:rPr>
        <w:t>11.1</w:t>
      </w:r>
      <w:r>
        <w:rPr>
          <w:lang w:val="en-GB"/>
        </w:rPr>
        <w:tab/>
        <w:t>General</w:t>
      </w:r>
      <w:bookmarkEnd w:id="5653"/>
      <w:bookmarkEnd w:id="5654"/>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5655" w:name="_Toc20426252"/>
      <w:bookmarkStart w:id="5656" w:name="_Toc29321649"/>
      <w:r>
        <w:rPr>
          <w:lang w:val="en-GB"/>
        </w:rPr>
        <w:t>11.2</w:t>
      </w:r>
      <w:r>
        <w:rPr>
          <w:lang w:val="en-GB"/>
        </w:rPr>
        <w:tab/>
        <w:t>Inter-node RRC messages</w:t>
      </w:r>
      <w:bookmarkEnd w:id="5655"/>
      <w:bookmarkEnd w:id="5656"/>
    </w:p>
    <w:p w14:paraId="7E929211" w14:textId="77777777" w:rsidR="007A18AB" w:rsidRDefault="00840174">
      <w:pPr>
        <w:pStyle w:val="3"/>
        <w:rPr>
          <w:lang w:val="en-GB"/>
        </w:rPr>
      </w:pPr>
      <w:bookmarkStart w:id="5657" w:name="_Toc20426253"/>
      <w:bookmarkStart w:id="5658" w:name="_Toc29321650"/>
      <w:r>
        <w:rPr>
          <w:lang w:val="en-GB"/>
        </w:rPr>
        <w:t>11.2.1</w:t>
      </w:r>
      <w:r>
        <w:rPr>
          <w:lang w:val="en-GB"/>
        </w:rPr>
        <w:tab/>
        <w:t>General</w:t>
      </w:r>
      <w:bookmarkEnd w:id="5657"/>
      <w:bookmarkEnd w:id="5658"/>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5659" w:name="_Toc20426254"/>
      <w:bookmarkStart w:id="5660" w:name="_Toc29321651"/>
      <w:r>
        <w:rPr>
          <w:lang w:val="en-GB"/>
        </w:rPr>
        <w:t>11.2.2</w:t>
      </w:r>
      <w:r>
        <w:rPr>
          <w:lang w:val="en-GB"/>
        </w:rPr>
        <w:tab/>
        <w:t>Message definitions</w:t>
      </w:r>
      <w:bookmarkEnd w:id="5659"/>
      <w:bookmarkEnd w:id="5660"/>
    </w:p>
    <w:p w14:paraId="58645399" w14:textId="77777777" w:rsidR="007A18AB" w:rsidRDefault="00840174">
      <w:pPr>
        <w:pStyle w:val="4"/>
        <w:rPr>
          <w:lang w:val="en-GB"/>
        </w:rPr>
      </w:pPr>
      <w:bookmarkStart w:id="5661" w:name="_Toc20426255"/>
      <w:bookmarkStart w:id="5662" w:name="_Toc29321652"/>
      <w:r>
        <w:rPr>
          <w:lang w:val="en-GB"/>
        </w:rPr>
        <w:t>–</w:t>
      </w:r>
      <w:r>
        <w:rPr>
          <w:lang w:val="en-GB"/>
        </w:rPr>
        <w:tab/>
      </w:r>
      <w:r>
        <w:rPr>
          <w:i/>
          <w:lang w:val="en-GB"/>
        </w:rPr>
        <w:t>HandoverCommand</w:t>
      </w:r>
      <w:bookmarkEnd w:id="5661"/>
      <w:bookmarkEnd w:id="5662"/>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5663" w:name="_Toc20426256"/>
      <w:bookmarkStart w:id="5664" w:name="_Toc29321653"/>
      <w:r>
        <w:rPr>
          <w:lang w:val="en-GB"/>
        </w:rPr>
        <w:t>–</w:t>
      </w:r>
      <w:r>
        <w:rPr>
          <w:lang w:val="en-GB"/>
        </w:rPr>
        <w:tab/>
      </w:r>
      <w:r>
        <w:rPr>
          <w:i/>
          <w:lang w:val="en-GB"/>
        </w:rPr>
        <w:t>HandoverPreparationInformation</w:t>
      </w:r>
      <w:bookmarkEnd w:id="5663"/>
      <w:bookmarkEnd w:id="5664"/>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665"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665"/>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SimSun"/>
                <w:b/>
                <w:bCs/>
                <w:i/>
                <w:iCs/>
                <w:kern w:val="2"/>
                <w:lang w:val="en-GB" w:eastAsia="en-GB"/>
              </w:rPr>
            </w:pPr>
            <w:r>
              <w:rPr>
                <w:rFonts w:eastAsia="SimSun"/>
                <w:b/>
                <w:bCs/>
                <w:i/>
                <w:iCs/>
                <w:kern w:val="2"/>
                <w:lang w:val="en-GB" w:eastAsia="en-GB"/>
              </w:rPr>
              <w:t>ue-InactiveTime</w:t>
            </w:r>
          </w:p>
          <w:p w14:paraId="73DF3E9C" w14:textId="77777777" w:rsidR="007A18AB" w:rsidRDefault="00840174">
            <w:pPr>
              <w:pStyle w:val="TAL"/>
              <w:rPr>
                <w:b/>
                <w:bCs/>
                <w:i/>
                <w:iCs/>
                <w:lang w:val="en-GB" w:eastAsia="ja-JP"/>
              </w:rPr>
            </w:pPr>
            <w:r>
              <w:rPr>
                <w:rFonts w:eastAsia="SimSun"/>
                <w:kern w:val="2"/>
                <w:lang w:val="en-GB" w:eastAsia="en-GB"/>
              </w:rPr>
              <w:t xml:space="preserve">Duration while UE has not received or transmitted any user data. Thus the timer is still running in case e.g., UE measures the neighbour cells for the HO purpose. Value </w:t>
            </w:r>
            <w:r>
              <w:rPr>
                <w:rFonts w:eastAsia="SimSun"/>
                <w:i/>
                <w:kern w:val="2"/>
                <w:lang w:val="en-GB" w:eastAsia="en-GB"/>
              </w:rPr>
              <w:t>s1</w:t>
            </w:r>
            <w:r>
              <w:rPr>
                <w:rFonts w:eastAsia="SimSun"/>
                <w:kern w:val="2"/>
                <w:lang w:val="en-GB" w:eastAsia="en-GB"/>
              </w:rPr>
              <w:t xml:space="preserve"> corresponds to 1 second, </w:t>
            </w:r>
            <w:r>
              <w:rPr>
                <w:rFonts w:eastAsia="SimSun"/>
                <w:i/>
                <w:kern w:val="2"/>
                <w:lang w:val="en-GB" w:eastAsia="en-GB"/>
              </w:rPr>
              <w:t>s2</w:t>
            </w:r>
            <w:r>
              <w:rPr>
                <w:rFonts w:eastAsia="SimSun"/>
                <w:kern w:val="2"/>
                <w:lang w:val="en-GB" w:eastAsia="en-GB"/>
              </w:rPr>
              <w:t xml:space="preserve"> corresponds to 2 seconds and so on. Value </w:t>
            </w:r>
            <w:r>
              <w:rPr>
                <w:rFonts w:eastAsia="SimSun"/>
                <w:i/>
                <w:kern w:val="2"/>
                <w:lang w:val="en-GB" w:eastAsia="en-GB"/>
              </w:rPr>
              <w:t>min1</w:t>
            </w:r>
            <w:r>
              <w:rPr>
                <w:rFonts w:eastAsia="SimSun"/>
                <w:kern w:val="2"/>
                <w:lang w:val="en-GB" w:eastAsia="en-GB"/>
              </w:rPr>
              <w:t xml:space="preserve"> corresponds to 1 minute, value </w:t>
            </w:r>
            <w:r>
              <w:rPr>
                <w:rFonts w:eastAsia="SimSun"/>
                <w:i/>
                <w:kern w:val="2"/>
                <w:lang w:val="en-GB" w:eastAsia="en-GB"/>
              </w:rPr>
              <w:t>min1s20</w:t>
            </w:r>
            <w:r>
              <w:rPr>
                <w:rFonts w:eastAsia="SimSun"/>
                <w:kern w:val="2"/>
                <w:lang w:val="en-GB" w:eastAsia="en-GB"/>
              </w:rPr>
              <w:t xml:space="preserve"> corresponds to 1 minute and 20 seconds, value </w:t>
            </w:r>
            <w:r>
              <w:rPr>
                <w:rFonts w:eastAsia="SimSun"/>
                <w:i/>
                <w:kern w:val="2"/>
                <w:lang w:val="en-GB" w:eastAsia="en-GB"/>
              </w:rPr>
              <w:t>min1s40</w:t>
            </w:r>
            <w:r>
              <w:rPr>
                <w:rFonts w:eastAsia="SimSun"/>
                <w:kern w:val="2"/>
                <w:lang w:val="en-GB" w:eastAsia="en-GB"/>
              </w:rPr>
              <w:t xml:space="preserve"> corresponds to 1 minute and 40 seconds and so on. Value </w:t>
            </w:r>
            <w:r>
              <w:rPr>
                <w:rFonts w:eastAsia="SimSun"/>
                <w:i/>
                <w:kern w:val="2"/>
                <w:lang w:val="en-GB" w:eastAsia="en-GB"/>
              </w:rPr>
              <w:t>hr1</w:t>
            </w:r>
            <w:r>
              <w:rPr>
                <w:rFonts w:eastAsia="SimSun"/>
                <w:kern w:val="2"/>
                <w:lang w:val="en-GB" w:eastAsia="en-GB"/>
              </w:rPr>
              <w:t xml:space="preserve"> corresponds to 1 hour, </w:t>
            </w:r>
            <w:r>
              <w:rPr>
                <w:rFonts w:eastAsia="SimSun"/>
                <w:i/>
                <w:kern w:val="2"/>
                <w:lang w:val="en-GB" w:eastAsia="en-GB"/>
              </w:rPr>
              <w:t>hr1min30</w:t>
            </w:r>
            <w:r>
              <w:rPr>
                <w:rFonts w:eastAsia="SimSun"/>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SimSun"/>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SimSun"/>
          <w:lang w:val="en-GB" w:eastAsia="ko-KR"/>
        </w:rPr>
      </w:pPr>
      <w:r>
        <w:rPr>
          <w:lang w:val="en-GB"/>
        </w:rPr>
        <w:t>NOTE 1:</w:t>
      </w:r>
      <w:r>
        <w:rPr>
          <w:lang w:val="en-GB"/>
        </w:rPr>
        <w:tab/>
        <w:t xml:space="preserve">The following table </w:t>
      </w:r>
      <w:r>
        <w:rPr>
          <w:rFonts w:eastAsia="SimSun"/>
          <w:lang w:val="en-GB" w:eastAsia="ko-KR"/>
        </w:rPr>
        <w:t xml:space="preserve">indicates per source RAT </w:t>
      </w:r>
      <w:r>
        <w:rPr>
          <w:rFonts w:eastAsia="SimSun"/>
          <w:lang w:val="en-GB"/>
        </w:rPr>
        <w:t>whether</w:t>
      </w:r>
      <w:r>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SimSun"/>
                <w:szCs w:val="22"/>
                <w:lang w:val="en-GB" w:eastAsia="ja-JP"/>
              </w:rPr>
              <w:t>Source RAT</w:t>
            </w:r>
          </w:p>
        </w:tc>
        <w:tc>
          <w:tcPr>
            <w:tcW w:w="3544" w:type="dxa"/>
          </w:tcPr>
          <w:p w14:paraId="3169D4AD" w14:textId="77777777" w:rsidR="007A18AB" w:rsidRDefault="00840174">
            <w:pPr>
              <w:pStyle w:val="TAH"/>
              <w:rPr>
                <w:rFonts w:eastAsia="SimSun"/>
                <w:szCs w:val="22"/>
                <w:lang w:val="en-GB" w:eastAsia="ja-JP"/>
              </w:rPr>
            </w:pPr>
            <w:r>
              <w:rPr>
                <w:rFonts w:eastAsia="SimSun"/>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SimSun"/>
                <w:szCs w:val="22"/>
                <w:lang w:val="en-GB" w:eastAsia="ja-JP"/>
              </w:rPr>
              <w:t>E-UTRA capabilities</w:t>
            </w:r>
          </w:p>
        </w:tc>
        <w:tc>
          <w:tcPr>
            <w:tcW w:w="3544" w:type="dxa"/>
          </w:tcPr>
          <w:p w14:paraId="5048959F" w14:textId="77777777" w:rsidR="007A18AB" w:rsidRDefault="00840174">
            <w:pPr>
              <w:pStyle w:val="TAH"/>
              <w:rPr>
                <w:rFonts w:eastAsia="SimSun"/>
                <w:szCs w:val="22"/>
                <w:lang w:val="en-GB" w:eastAsia="ja-JP"/>
              </w:rPr>
            </w:pPr>
            <w:r>
              <w:rPr>
                <w:rFonts w:eastAsia="SimSun"/>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SimSun"/>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SimSun"/>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SimSun"/>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SimSun"/>
                <w:szCs w:val="22"/>
                <w:lang w:val="en-GB" w:eastAsia="ko-KR"/>
              </w:rPr>
              <w:t>E-UTRAN</w:t>
            </w:r>
          </w:p>
        </w:tc>
        <w:tc>
          <w:tcPr>
            <w:tcW w:w="3544" w:type="dxa"/>
          </w:tcPr>
          <w:p w14:paraId="756ABB94" w14:textId="77777777" w:rsidR="007A18AB" w:rsidRDefault="00840174">
            <w:pPr>
              <w:pStyle w:val="TAL"/>
              <w:rPr>
                <w:rFonts w:eastAsia="SimSun"/>
                <w:szCs w:val="22"/>
                <w:lang w:val="en-GB" w:eastAsia="ko-KR"/>
              </w:rPr>
            </w:pPr>
            <w:r>
              <w:rPr>
                <w:rFonts w:eastAsia="SimSun"/>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SimSun"/>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SimSun"/>
          <w:lang w:val="en-GB" w:eastAsia="ko-KR"/>
        </w:rPr>
      </w:pPr>
      <w:r>
        <w:rPr>
          <w:lang w:val="en-GB"/>
        </w:rPr>
        <w:t>NOTE 2:</w:t>
      </w:r>
      <w:r>
        <w:rPr>
          <w:lang w:val="en-GB"/>
        </w:rPr>
        <w:tab/>
        <w:t xml:space="preserve">The following table </w:t>
      </w:r>
      <w:r>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SimSun"/>
                <w:szCs w:val="22"/>
                <w:lang w:val="en-GB" w:eastAsia="ja-JP"/>
              </w:rPr>
              <w:t xml:space="preserve">Source </w:t>
            </w:r>
            <w:r>
              <w:rPr>
                <w:rFonts w:eastAsia="SimSun"/>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SimSun"/>
                <w:lang w:val="en-GB" w:eastAsia="ko-KR"/>
              </w:rPr>
              <w:t>E-UTRA/EPC</w:t>
            </w:r>
          </w:p>
        </w:tc>
        <w:tc>
          <w:tcPr>
            <w:tcW w:w="3544" w:type="dxa"/>
          </w:tcPr>
          <w:p w14:paraId="005ED8D5" w14:textId="77777777" w:rsidR="007A18AB" w:rsidRDefault="00840174">
            <w:pPr>
              <w:pStyle w:val="TAL"/>
              <w:rPr>
                <w:szCs w:val="22"/>
                <w:lang w:val="en-GB" w:eastAsia="en-GB"/>
              </w:rPr>
            </w:pPr>
            <w:r>
              <w:rPr>
                <w:rFonts w:eastAsia="SimSun"/>
                <w:lang w:val="en-GB" w:eastAsia="ko-KR"/>
              </w:rPr>
              <w:t>Not included</w:t>
            </w:r>
          </w:p>
        </w:tc>
        <w:tc>
          <w:tcPr>
            <w:tcW w:w="3544" w:type="dxa"/>
          </w:tcPr>
          <w:p w14:paraId="51B1197A"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SimSun"/>
                <w:szCs w:val="22"/>
                <w:lang w:val="en-GB" w:eastAsia="ko-KR"/>
              </w:rPr>
              <w:t>E-</w:t>
            </w:r>
            <w:r>
              <w:rPr>
                <w:rFonts w:eastAsia="SimSun"/>
                <w:lang w:val="en-GB" w:eastAsia="ko-KR"/>
              </w:rPr>
              <w:t>UTRA/5GC</w:t>
            </w:r>
          </w:p>
        </w:tc>
        <w:tc>
          <w:tcPr>
            <w:tcW w:w="3544" w:type="dxa"/>
          </w:tcPr>
          <w:p w14:paraId="7FC6F169" w14:textId="77777777" w:rsidR="007A18AB" w:rsidRDefault="00840174">
            <w:pPr>
              <w:pStyle w:val="TAL"/>
              <w:rPr>
                <w:rFonts w:eastAsia="SimSun"/>
                <w:szCs w:val="22"/>
                <w:lang w:val="en-GB" w:eastAsia="ko-KR"/>
              </w:rPr>
            </w:pPr>
            <w:r>
              <w:rPr>
                <w:rFonts w:eastAsia="SimSun"/>
                <w:lang w:val="en-GB" w:eastAsia="ko-KR"/>
              </w:rPr>
              <w:t xml:space="preserve">May be included, but only </w:t>
            </w:r>
            <w:r>
              <w:rPr>
                <w:rFonts w:eastAsia="SimSun"/>
                <w:i/>
                <w:lang w:val="en-GB" w:eastAsia="ko-KR"/>
              </w:rPr>
              <w:t>radioBearerConfig</w:t>
            </w:r>
            <w:r>
              <w:rPr>
                <w:rFonts w:eastAsia="SimSun"/>
                <w:lang w:val="en-GB" w:eastAsia="ko-KR"/>
              </w:rPr>
              <w:t xml:space="preserve"> is included in the </w:t>
            </w:r>
            <w:r>
              <w:rPr>
                <w:rFonts w:eastAsia="SimSun"/>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SimSun"/>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SimSun"/>
                <w:lang w:val="en-GB" w:eastAsia="ko-KR"/>
              </w:rPr>
              <w:t>Not</w:t>
            </w:r>
            <w:r>
              <w:rPr>
                <w:rFonts w:eastAsia="SimSun"/>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5666" w:name="_Toc29321654"/>
      <w:bookmarkStart w:id="5667" w:name="_Toc20426257"/>
      <w:r>
        <w:rPr>
          <w:lang w:val="en-GB"/>
        </w:rPr>
        <w:t>–</w:t>
      </w:r>
      <w:r>
        <w:rPr>
          <w:lang w:val="en-GB"/>
        </w:rPr>
        <w:tab/>
      </w:r>
      <w:r>
        <w:rPr>
          <w:i/>
          <w:lang w:val="en-GB"/>
        </w:rPr>
        <w:t>CG-Config</w:t>
      </w:r>
      <w:bookmarkEnd w:id="5666"/>
      <w:bookmarkEnd w:id="5667"/>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SimSun"/>
        </w:rPr>
      </w:pPr>
      <w:r>
        <w:rPr>
          <w:rFonts w:eastAsia="SimSun"/>
        </w:rPr>
        <w:t>}</w:t>
      </w:r>
    </w:p>
    <w:p w14:paraId="191527AC" w14:textId="77777777" w:rsidR="007A18AB" w:rsidRDefault="007A18AB">
      <w:pPr>
        <w:pStyle w:val="PL"/>
        <w:rPr>
          <w:rFonts w:eastAsia="SimSun"/>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668" w:name="_Hlk3237997"/>
      <w:r>
        <w:t>EUTRA-PhysCellId</w:t>
      </w:r>
      <w:bookmarkEnd w:id="5668"/>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DengXian"/>
                <w:b/>
                <w:bCs/>
                <w:i/>
                <w:iCs/>
                <w:lang w:val="en-GB"/>
              </w:rPr>
            </w:pPr>
            <w:r>
              <w:rPr>
                <w:rFonts w:eastAsia="DengXian"/>
                <w:b/>
                <w:bCs/>
                <w:i/>
                <w:iCs/>
                <w:lang w:val="en-GB"/>
              </w:rPr>
              <w:t>ph-SupplementaryUplink</w:t>
            </w:r>
          </w:p>
          <w:p w14:paraId="5BA3F959" w14:textId="77777777" w:rsidR="007A18AB" w:rsidRDefault="00840174">
            <w:pPr>
              <w:pStyle w:val="TAL"/>
              <w:rPr>
                <w:lang w:val="en-GB"/>
              </w:rPr>
            </w:pPr>
            <w:r>
              <w:rPr>
                <w:rFonts w:eastAsia="DengXian"/>
                <w:lang w:val="en-GB"/>
              </w:rPr>
              <w:t xml:space="preserve">Power headroom information for supplementary uplink. In the case of </w:t>
            </w:r>
            <w:r>
              <w:rPr>
                <w:rFonts w:eastAsia="DengXian"/>
                <w:bCs/>
                <w:iCs/>
                <w:kern w:val="2"/>
                <w:lang w:val="en-GB"/>
              </w:rPr>
              <w:t>(NG)</w:t>
            </w:r>
            <w:r>
              <w:rPr>
                <w:rFonts w:eastAsia="DengXian"/>
                <w:lang w:val="en-GB"/>
              </w:rPr>
              <w:t>EN-DC</w:t>
            </w:r>
            <w:r>
              <w:rPr>
                <w:rFonts w:eastAsia="DengXian"/>
                <w:bCs/>
                <w:iCs/>
                <w:kern w:val="2"/>
                <w:lang w:val="en-GB"/>
              </w:rPr>
              <w:t xml:space="preserve"> and NR-DC</w:t>
            </w:r>
            <w:r>
              <w:rPr>
                <w:rFonts w:eastAsia="DengXian"/>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DengXian"/>
                <w:b/>
                <w:bCs/>
                <w:i/>
                <w:iCs/>
                <w:lang w:val="en-GB"/>
              </w:rPr>
            </w:pPr>
            <w:r>
              <w:rPr>
                <w:rFonts w:eastAsia="DengXian"/>
                <w:b/>
                <w:bCs/>
                <w:i/>
                <w:iCs/>
                <w:lang w:val="en-GB"/>
              </w:rPr>
              <w:t>ph-Uplink</w:t>
            </w:r>
          </w:p>
          <w:p w14:paraId="3A7EA288" w14:textId="77777777" w:rsidR="007A18AB" w:rsidRDefault="00840174">
            <w:pPr>
              <w:pStyle w:val="TAL"/>
              <w:rPr>
                <w:lang w:val="en-GB"/>
              </w:rPr>
            </w:pPr>
            <w:r>
              <w:rPr>
                <w:rFonts w:eastAsia="DengXian"/>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5669" w:name="_Toc20426258"/>
      <w:bookmarkStart w:id="5670" w:name="_Toc29321655"/>
      <w:r>
        <w:rPr>
          <w:i/>
          <w:lang w:val="en-GB"/>
        </w:rPr>
        <w:t>–</w:t>
      </w:r>
      <w:r>
        <w:rPr>
          <w:i/>
          <w:lang w:val="en-GB"/>
        </w:rPr>
        <w:tab/>
        <w:t>CG-ConfigInfo</w:t>
      </w:r>
      <w:bookmarkEnd w:id="5669"/>
      <w:bookmarkEnd w:id="5670"/>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671" w:name="_Hlk512849425"/>
      <w:r>
        <w:t xml:space="preserve">    maxMeasFreqsSCG                     </w:t>
      </w:r>
      <w:r>
        <w:rPr>
          <w:color w:val="993366"/>
        </w:rPr>
        <w:t>INTEGER</w:t>
      </w:r>
      <w:r>
        <w:t xml:space="preserve">(1..maxMeasFreqsMN)                                </w:t>
      </w:r>
      <w:r>
        <w:rPr>
          <w:color w:val="993366"/>
        </w:rPr>
        <w:t>OPTIONAL</w:t>
      </w:r>
      <w:r>
        <w:t>,</w:t>
      </w:r>
    </w:p>
    <w:bookmarkEnd w:id="5671"/>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ＭＳ 明朝"/>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ＭＳ 明朝"/>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672" w:name="_Hlk512598787"/>
            <w:r>
              <w:rPr>
                <w:lang w:val="en-GB" w:eastAsia="ja-JP"/>
              </w:rPr>
              <w:t>Indicates the maximum number of allowed measurement identities that the SCG is allowed to configure</w:t>
            </w:r>
            <w:bookmarkEnd w:id="5672"/>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DengXian"/>
                <w:b/>
                <w:bCs/>
                <w:i/>
                <w:iCs/>
                <w:lang w:val="en-GB"/>
              </w:rPr>
            </w:pPr>
            <w:r>
              <w:rPr>
                <w:rFonts w:eastAsia="DengXian"/>
                <w:b/>
                <w:bCs/>
                <w:i/>
                <w:iCs/>
                <w:lang w:val="en-GB"/>
              </w:rPr>
              <w:t>ph-SupplementaryUplink</w:t>
            </w:r>
          </w:p>
          <w:p w14:paraId="139A9BC1" w14:textId="77777777" w:rsidR="007A18AB" w:rsidRDefault="00840174">
            <w:pPr>
              <w:pStyle w:val="TAL"/>
              <w:rPr>
                <w:rFonts w:eastAsia="DengXian"/>
                <w:lang w:val="en-GB"/>
              </w:rPr>
            </w:pPr>
            <w:r>
              <w:rPr>
                <w:rFonts w:eastAsia="DengXian"/>
                <w:lang w:val="en-GB"/>
              </w:rPr>
              <w:t xml:space="preserve">Power headroom information for supplementary uplink. For UE in </w:t>
            </w:r>
            <w:r>
              <w:rPr>
                <w:rFonts w:eastAsia="DengXian"/>
                <w:bCs/>
                <w:iCs/>
                <w:kern w:val="2"/>
                <w:lang w:val="en-GB"/>
              </w:rPr>
              <w:t>(NG)</w:t>
            </w:r>
            <w:r>
              <w:rPr>
                <w:rFonts w:eastAsia="DengXian"/>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DengXian"/>
                <w:b/>
                <w:bCs/>
                <w:i/>
                <w:iCs/>
                <w:lang w:val="en-GB"/>
              </w:rPr>
            </w:pPr>
            <w:r>
              <w:rPr>
                <w:rFonts w:eastAsia="DengXian"/>
                <w:b/>
                <w:bCs/>
                <w:i/>
                <w:iCs/>
                <w:lang w:val="en-GB"/>
              </w:rPr>
              <w:t>ph-Uplink</w:t>
            </w:r>
          </w:p>
          <w:p w14:paraId="2BD45411" w14:textId="77777777" w:rsidR="007A18AB" w:rsidRDefault="00840174">
            <w:pPr>
              <w:pStyle w:val="TAL"/>
              <w:rPr>
                <w:rFonts w:eastAsia="DengXian"/>
                <w:lang w:val="en-GB"/>
              </w:rPr>
            </w:pPr>
            <w:r>
              <w:rPr>
                <w:rFonts w:eastAsia="DengXian"/>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游明朝"/>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游明朝"/>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游明朝"/>
          <w:lang w:val="en-GB" w:eastAsia="ja-JP"/>
        </w:rPr>
      </w:pPr>
      <w:r>
        <w:rPr>
          <w:rFonts w:eastAsia="游明朝"/>
          <w:lang w:val="en-GB" w:eastAsia="ja-JP"/>
        </w:rPr>
        <w:t>NOTE 3:</w:t>
      </w:r>
      <w:r>
        <w:rPr>
          <w:rFonts w:eastAsia="游明朝"/>
          <w:lang w:val="en-GB" w:eastAsia="ja-JP"/>
        </w:rPr>
        <w:tab/>
        <w:t xml:space="preserve">The following table indicates per source RAT whether RAT capabilities are included or not in </w:t>
      </w:r>
      <w:r>
        <w:rPr>
          <w:rFonts w:eastAsia="游明朝"/>
          <w:i/>
          <w:lang w:val="en-GB" w:eastAsia="ja-JP"/>
        </w:rPr>
        <w:t>ue-CapabilityInfo</w:t>
      </w:r>
      <w:r>
        <w:rPr>
          <w:rFonts w:eastAsia="游明朝"/>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游明朝"/>
                <w:lang w:val="en-GB"/>
              </w:rPr>
            </w:pPr>
            <w:r>
              <w:rPr>
                <w:rFonts w:eastAsia="游明朝"/>
                <w:lang w:val="en-GB"/>
              </w:rPr>
              <w:t>Source RAT</w:t>
            </w:r>
          </w:p>
        </w:tc>
        <w:tc>
          <w:tcPr>
            <w:tcW w:w="3570" w:type="dxa"/>
          </w:tcPr>
          <w:p w14:paraId="0AA4A421" w14:textId="77777777" w:rsidR="007A18AB" w:rsidRDefault="00840174">
            <w:pPr>
              <w:pStyle w:val="TAH"/>
              <w:rPr>
                <w:rFonts w:eastAsia="游明朝"/>
                <w:lang w:val="en-GB"/>
              </w:rPr>
            </w:pPr>
            <w:r>
              <w:rPr>
                <w:rFonts w:eastAsia="游明朝"/>
                <w:lang w:val="en-GB"/>
              </w:rPr>
              <w:t>NR capabilities</w:t>
            </w:r>
          </w:p>
        </w:tc>
        <w:tc>
          <w:tcPr>
            <w:tcW w:w="3570" w:type="dxa"/>
          </w:tcPr>
          <w:p w14:paraId="69394E38" w14:textId="77777777" w:rsidR="007A18AB" w:rsidRDefault="00840174">
            <w:pPr>
              <w:pStyle w:val="TAH"/>
              <w:rPr>
                <w:rFonts w:eastAsia="游明朝"/>
                <w:lang w:val="en-GB"/>
              </w:rPr>
            </w:pPr>
            <w:r>
              <w:rPr>
                <w:rFonts w:eastAsia="游明朝"/>
                <w:lang w:val="en-GB"/>
              </w:rPr>
              <w:t>E-UTRA capabilities</w:t>
            </w:r>
          </w:p>
        </w:tc>
        <w:tc>
          <w:tcPr>
            <w:tcW w:w="3571" w:type="dxa"/>
          </w:tcPr>
          <w:p w14:paraId="567A9814" w14:textId="77777777" w:rsidR="007A18AB" w:rsidRDefault="00840174">
            <w:pPr>
              <w:pStyle w:val="TAH"/>
              <w:rPr>
                <w:rFonts w:eastAsia="游明朝"/>
                <w:lang w:val="en-GB"/>
              </w:rPr>
            </w:pPr>
            <w:r>
              <w:rPr>
                <w:rFonts w:eastAsia="游明朝"/>
                <w:lang w:val="en-GB"/>
              </w:rPr>
              <w:t>MR-DC capabilities</w:t>
            </w:r>
          </w:p>
        </w:tc>
      </w:tr>
      <w:tr w:rsidR="007A18AB" w14:paraId="26D3B8DE" w14:textId="77777777">
        <w:tc>
          <w:tcPr>
            <w:tcW w:w="3570" w:type="dxa"/>
          </w:tcPr>
          <w:p w14:paraId="1BD81B18" w14:textId="77777777" w:rsidR="007A18AB" w:rsidRDefault="00840174">
            <w:pPr>
              <w:pStyle w:val="TAL"/>
              <w:rPr>
                <w:rFonts w:eastAsia="游明朝"/>
                <w:lang w:val="en-GB"/>
              </w:rPr>
            </w:pPr>
            <w:r>
              <w:rPr>
                <w:rFonts w:eastAsia="游明朝"/>
                <w:lang w:val="en-GB"/>
              </w:rPr>
              <w:t>E-UTRA</w:t>
            </w:r>
          </w:p>
        </w:tc>
        <w:tc>
          <w:tcPr>
            <w:tcW w:w="3570" w:type="dxa"/>
          </w:tcPr>
          <w:p w14:paraId="4C942310" w14:textId="77777777" w:rsidR="007A18AB" w:rsidRDefault="00840174">
            <w:pPr>
              <w:pStyle w:val="TAL"/>
              <w:rPr>
                <w:rFonts w:eastAsia="游明朝"/>
                <w:lang w:val="en-GB"/>
              </w:rPr>
            </w:pPr>
            <w:r>
              <w:rPr>
                <w:rFonts w:eastAsia="游明朝"/>
                <w:lang w:val="en-GB"/>
              </w:rPr>
              <w:t>Included</w:t>
            </w:r>
          </w:p>
        </w:tc>
        <w:tc>
          <w:tcPr>
            <w:tcW w:w="3570" w:type="dxa"/>
          </w:tcPr>
          <w:p w14:paraId="6A11F141" w14:textId="77777777" w:rsidR="007A18AB" w:rsidRDefault="00840174">
            <w:pPr>
              <w:pStyle w:val="TAL"/>
              <w:rPr>
                <w:rFonts w:eastAsia="游明朝"/>
                <w:lang w:val="en-GB"/>
              </w:rPr>
            </w:pPr>
            <w:r>
              <w:rPr>
                <w:rFonts w:eastAsia="游明朝"/>
                <w:lang w:val="en-GB"/>
              </w:rPr>
              <w:t>Not included</w:t>
            </w:r>
          </w:p>
        </w:tc>
        <w:tc>
          <w:tcPr>
            <w:tcW w:w="3571" w:type="dxa"/>
          </w:tcPr>
          <w:p w14:paraId="4D613FA7" w14:textId="77777777" w:rsidR="007A18AB" w:rsidRDefault="00840174">
            <w:pPr>
              <w:pStyle w:val="TAL"/>
              <w:rPr>
                <w:rFonts w:eastAsia="游明朝"/>
                <w:lang w:val="en-GB"/>
              </w:rPr>
            </w:pPr>
            <w:r>
              <w:rPr>
                <w:rFonts w:eastAsia="游明朝"/>
                <w:lang w:val="en-GB"/>
              </w:rPr>
              <w:t>Included</w:t>
            </w:r>
          </w:p>
        </w:tc>
      </w:tr>
    </w:tbl>
    <w:p w14:paraId="2367F644" w14:textId="77777777" w:rsidR="007A18AB" w:rsidRDefault="007A18AB"/>
    <w:p w14:paraId="665F4B78" w14:textId="77777777" w:rsidR="007A18AB" w:rsidRDefault="00840174">
      <w:pPr>
        <w:pStyle w:val="4"/>
        <w:rPr>
          <w:lang w:val="en-GB"/>
        </w:rPr>
      </w:pPr>
      <w:bookmarkStart w:id="5673" w:name="_Toc20426259"/>
      <w:bookmarkStart w:id="5674" w:name="_Toc29321656"/>
      <w:r>
        <w:rPr>
          <w:lang w:val="en-GB"/>
        </w:rPr>
        <w:t>–</w:t>
      </w:r>
      <w:r>
        <w:rPr>
          <w:lang w:val="en-GB"/>
        </w:rPr>
        <w:tab/>
      </w:r>
      <w:r>
        <w:rPr>
          <w:i/>
          <w:lang w:val="en-GB"/>
        </w:rPr>
        <w:t>MeasurementTimingConfiguration</w:t>
      </w:r>
      <w:bookmarkEnd w:id="5673"/>
      <w:bookmarkEnd w:id="5674"/>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SimSun"/>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675"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675"/>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SimSun"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5676" w:name="_Toc20426260"/>
      <w:bookmarkStart w:id="5677" w:name="_Toc29321657"/>
      <w:r>
        <w:rPr>
          <w:lang w:val="en-GB"/>
        </w:rPr>
        <w:t>–</w:t>
      </w:r>
      <w:r>
        <w:rPr>
          <w:lang w:val="en-GB"/>
        </w:rPr>
        <w:tab/>
      </w:r>
      <w:r>
        <w:rPr>
          <w:i/>
          <w:lang w:val="en-GB"/>
        </w:rPr>
        <w:t>UERadioPagingInformation</w:t>
      </w:r>
      <w:bookmarkEnd w:id="5676"/>
      <w:bookmarkEnd w:id="5677"/>
    </w:p>
    <w:p w14:paraId="67B7ABC5" w14:textId="77777777" w:rsidR="007A18AB" w:rsidRDefault="00840174">
      <w:r>
        <w:t xml:space="preserve">This message is used to transfer radio paging information, covering both upload to and download from the </w:t>
      </w:r>
      <w:r>
        <w:rPr>
          <w:rFonts w:eastAsia="SimSun"/>
          <w:lang w:eastAsia="zh-CN"/>
        </w:rPr>
        <w:t>5GC, and between gNBs</w:t>
      </w:r>
      <w:r>
        <w:t>.</w:t>
      </w:r>
    </w:p>
    <w:p w14:paraId="0C459423" w14:textId="77777777" w:rsidR="007A18AB" w:rsidRDefault="00840174">
      <w:pPr>
        <w:pStyle w:val="B1"/>
        <w:rPr>
          <w:rFonts w:eastAsia="SimSun"/>
          <w:lang w:val="en-GB"/>
        </w:rPr>
      </w:pPr>
      <w:r>
        <w:rPr>
          <w:lang w:val="en-GB"/>
        </w:rPr>
        <w:t xml:space="preserve">Direction: </w:t>
      </w:r>
      <w:r>
        <w:rPr>
          <w:rFonts w:eastAsia="SimSun"/>
          <w:lang w:val="en-GB"/>
        </w:rPr>
        <w:t>g</w:t>
      </w:r>
      <w:r>
        <w:rPr>
          <w:lang w:val="en-GB"/>
        </w:rPr>
        <w:t xml:space="preserve">NB to/ from </w:t>
      </w:r>
      <w:r>
        <w:rPr>
          <w:rFonts w:eastAsia="SimSun"/>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SimSun"/>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SimSun"/>
                <w:lang w:val="en-GB" w:eastAsia="ja-JP"/>
              </w:rPr>
              <w:t xml:space="preserve">NR </w:t>
            </w:r>
            <w:r>
              <w:rPr>
                <w:lang w:val="en-GB" w:eastAsia="ja-JP"/>
              </w:rPr>
              <w:t xml:space="preserve">frequency bands which are derived by the </w:t>
            </w:r>
            <w:r>
              <w:rPr>
                <w:rFonts w:eastAsia="SimSun"/>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5678" w:name="_Toc20426261"/>
      <w:bookmarkStart w:id="5679" w:name="_Toc29321658"/>
      <w:r>
        <w:rPr>
          <w:lang w:val="en-GB"/>
        </w:rPr>
        <w:t>–</w:t>
      </w:r>
      <w:r>
        <w:rPr>
          <w:lang w:val="en-GB"/>
        </w:rPr>
        <w:tab/>
      </w:r>
      <w:r>
        <w:rPr>
          <w:i/>
          <w:lang w:val="en-GB"/>
        </w:rPr>
        <w:t>UERadioAccessCapabilityInformation</w:t>
      </w:r>
      <w:bookmarkEnd w:id="5678"/>
      <w:bookmarkEnd w:id="5679"/>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游明朝"/>
        </w:rPr>
      </w:pPr>
    </w:p>
    <w:p w14:paraId="4AF402F8" w14:textId="77777777" w:rsidR="007A18AB" w:rsidRDefault="00840174">
      <w:pPr>
        <w:pStyle w:val="3"/>
        <w:rPr>
          <w:rFonts w:eastAsia="游明朝"/>
          <w:lang w:val="en-GB" w:eastAsia="ja-JP"/>
        </w:rPr>
      </w:pPr>
      <w:bookmarkStart w:id="5680" w:name="_Toc20426262"/>
      <w:bookmarkStart w:id="5681" w:name="_Toc29321659"/>
      <w:r>
        <w:rPr>
          <w:rFonts w:eastAsia="游明朝"/>
          <w:lang w:val="en-GB" w:eastAsia="ja-JP"/>
        </w:rPr>
        <w:t>11.2.3</w:t>
      </w:r>
      <w:r>
        <w:rPr>
          <w:rFonts w:eastAsia="游明朝"/>
          <w:lang w:val="en-GB" w:eastAsia="ja-JP"/>
        </w:rPr>
        <w:tab/>
        <w:t>Mandatory information in inter-node RRC messages</w:t>
      </w:r>
      <w:bookmarkEnd w:id="5680"/>
      <w:bookmarkEnd w:id="5681"/>
    </w:p>
    <w:p w14:paraId="0E22B6BE" w14:textId="77777777" w:rsidR="007A18AB" w:rsidRDefault="00840174">
      <w:pPr>
        <w:rPr>
          <w:rFonts w:eastAsia="游明朝"/>
        </w:rPr>
      </w:pPr>
      <w:r>
        <w:rPr>
          <w:rFonts w:eastAsia="游明朝"/>
        </w:rPr>
        <w:t xml:space="preserve">For the </w:t>
      </w:r>
      <w:r>
        <w:rPr>
          <w:rFonts w:eastAsia="游明朝"/>
          <w:i/>
        </w:rPr>
        <w:t>AS-Config</w:t>
      </w:r>
      <w:r>
        <w:rPr>
          <w:rFonts w:eastAsia="游明朝"/>
        </w:rPr>
        <w:t xml:space="preserve"> transferred within the </w:t>
      </w:r>
      <w:r>
        <w:rPr>
          <w:rFonts w:eastAsia="游明朝"/>
          <w:i/>
        </w:rPr>
        <w:t>HandoverPreparationInformation</w:t>
      </w:r>
      <w:r>
        <w:rPr>
          <w:rFonts w:eastAsia="游明朝"/>
        </w:rPr>
        <w:t>:</w:t>
      </w:r>
    </w:p>
    <w:p w14:paraId="64C957E9" w14:textId="77777777" w:rsidR="007A18AB" w:rsidRDefault="00840174">
      <w:pPr>
        <w:pStyle w:val="B1"/>
        <w:rPr>
          <w:rFonts w:eastAsia="游明朝"/>
          <w:lang w:val="en-GB"/>
        </w:rPr>
      </w:pPr>
      <w:r>
        <w:rPr>
          <w:rFonts w:eastAsia="游明朝"/>
          <w:lang w:val="en-GB" w:eastAsia="ja-JP"/>
        </w:rPr>
        <w:t>-</w:t>
      </w:r>
      <w:r>
        <w:rPr>
          <w:rFonts w:eastAsia="游明朝"/>
          <w:lang w:val="en-GB" w:eastAsia="ja-JP"/>
        </w:rPr>
        <w:tab/>
        <w:t xml:space="preserve">The source node </w:t>
      </w:r>
      <w:r>
        <w:rPr>
          <w:rFonts w:eastAsia="游明朝"/>
          <w:lang w:val="en-GB"/>
        </w:rPr>
        <w:t xml:space="preserve">shall include all fields necessary to </w:t>
      </w:r>
      <w:r>
        <w:rPr>
          <w:rFonts w:eastAsia="游明朝"/>
          <w:lang w:val="en-GB" w:eastAsia="ja-JP"/>
        </w:rPr>
        <w:t>reflect</w:t>
      </w:r>
      <w:r>
        <w:rPr>
          <w:rFonts w:eastAsia="游明朝"/>
          <w:lang w:val="en-GB"/>
        </w:rPr>
        <w:t xml:space="preserve"> the AS </w:t>
      </w:r>
      <w:r>
        <w:rPr>
          <w:rFonts w:eastAsia="游明朝"/>
          <w:lang w:val="en-GB" w:eastAsia="ja-JP"/>
        </w:rPr>
        <w:t>configuration</w:t>
      </w:r>
      <w:r>
        <w:rPr>
          <w:rFonts w:eastAsia="游明朝"/>
          <w:lang w:val="en-GB"/>
        </w:rPr>
        <w:t xml:space="preserve"> </w:t>
      </w:r>
      <w:r>
        <w:rPr>
          <w:rFonts w:eastAsia="游明朝"/>
          <w:lang w:val="en-GB" w:eastAsia="ja-JP"/>
        </w:rPr>
        <w:t>of</w:t>
      </w:r>
      <w:r>
        <w:rPr>
          <w:rFonts w:eastAsia="游明朝"/>
          <w:lang w:val="en-GB"/>
        </w:rPr>
        <w:t xml:space="preserve"> the UE,</w:t>
      </w:r>
      <w:r>
        <w:rPr>
          <w:lang w:val="en-GB"/>
        </w:rPr>
        <w:t xml:space="preserve"> </w:t>
      </w:r>
      <w:r>
        <w:rPr>
          <w:rFonts w:eastAsia="游明朝"/>
          <w:lang w:val="en-GB"/>
        </w:rPr>
        <w:t xml:space="preserve">except for the fields </w:t>
      </w:r>
      <w:r>
        <w:rPr>
          <w:rFonts w:eastAsia="游明朝"/>
          <w:i/>
          <w:lang w:val="en-GB"/>
        </w:rPr>
        <w:t>sourceSCG-NR-Config</w:t>
      </w:r>
      <w:r>
        <w:rPr>
          <w:rFonts w:eastAsia="游明朝"/>
          <w:lang w:val="en-GB"/>
        </w:rPr>
        <w:t xml:space="preserve">, </w:t>
      </w:r>
      <w:r>
        <w:rPr>
          <w:i/>
          <w:lang w:val="en-GB"/>
        </w:rPr>
        <w:t>sourceSCG-EUTRA-Config</w:t>
      </w:r>
      <w:r>
        <w:rPr>
          <w:lang w:val="en-GB"/>
        </w:rPr>
        <w:t xml:space="preserve"> and </w:t>
      </w:r>
      <w:r>
        <w:rPr>
          <w:i/>
          <w:lang w:val="en-GB"/>
        </w:rPr>
        <w:t>sourceRB-SN-Config</w:t>
      </w:r>
      <w:r>
        <w:rPr>
          <w:rFonts w:eastAsia="游明朝"/>
          <w:lang w:val="en-GB"/>
        </w:rPr>
        <w:t xml:space="preserve">, which can be omitted in case the source MN did not receive the latest configuration from the source SN. For </w:t>
      </w:r>
      <w:r>
        <w:rPr>
          <w:rFonts w:eastAsia="游明朝"/>
          <w:i/>
          <w:lang w:val="en-GB"/>
        </w:rPr>
        <w:t>RRCReconfiguration</w:t>
      </w:r>
      <w:r>
        <w:rPr>
          <w:rFonts w:eastAsia="游明朝"/>
          <w:lang w:val="en-GB"/>
        </w:rPr>
        <w:t xml:space="preserve"> included in the field </w:t>
      </w:r>
      <w:r>
        <w:rPr>
          <w:rFonts w:eastAsia="游明朝"/>
          <w:i/>
          <w:lang w:val="en-GB"/>
        </w:rPr>
        <w:t>rrcReconfiguration</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1B3E6B06"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Need codes or conditions specified for subfields according to IEs defined in clause 6 do not apply. I.e. some fields shall be included regardless of the "Need" or "Cond" e.g. </w:t>
      </w:r>
      <w:r>
        <w:rPr>
          <w:rFonts w:eastAsia="游明朝"/>
          <w:i/>
          <w:lang w:val="en-GB" w:eastAsia="ja-JP"/>
        </w:rPr>
        <w:t>discardTimer</w:t>
      </w:r>
      <w:r>
        <w:rPr>
          <w:rFonts w:eastAsia="游明朝"/>
          <w:lang w:val="en-GB" w:eastAsia="ja-JP"/>
        </w:rPr>
        <w:t>;</w:t>
      </w:r>
    </w:p>
    <w:p w14:paraId="449C95C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HandoverCommand</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462BC465" w14:textId="77777777" w:rsidR="007A18AB" w:rsidRDefault="00840174">
      <w:pPr>
        <w:rPr>
          <w:rFonts w:eastAsia="游明朝"/>
        </w:rPr>
      </w:pPr>
      <w:r>
        <w:rPr>
          <w:rFonts w:eastAsia="游明朝"/>
        </w:rPr>
        <w:t xml:space="preserve">The </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w:t>
      </w:r>
      <w:r>
        <w:rPr>
          <w:rFonts w:eastAsia="游明朝"/>
        </w:rPr>
        <w:t xml:space="preserve"> and the </w:t>
      </w:r>
      <w:r>
        <w:rPr>
          <w:rFonts w:eastAsia="游明朝"/>
          <w:i/>
        </w:rPr>
        <w:t>candidateCellInfoListMN</w:t>
      </w:r>
      <w:r>
        <w:rPr>
          <w:rFonts w:eastAsia="游明朝"/>
        </w:rPr>
        <w:t>(</w:t>
      </w:r>
      <w:r>
        <w:rPr>
          <w:rFonts w:eastAsia="游明朝"/>
          <w:i/>
        </w:rPr>
        <w:t>-EUTRA</w:t>
      </w:r>
      <w:r>
        <w:rPr>
          <w:rFonts w:eastAsia="游明朝"/>
        </w:rPr>
        <w:t>)/</w:t>
      </w:r>
      <w:r>
        <w:rPr>
          <w:rFonts w:eastAsia="游明朝"/>
          <w:i/>
        </w:rPr>
        <w:t>candidateCellInfoListSN</w:t>
      </w:r>
      <w:r>
        <w:rPr>
          <w:rFonts w:eastAsia="游明朝"/>
        </w:rPr>
        <w:t>(-</w:t>
      </w:r>
      <w:r>
        <w:rPr>
          <w:rFonts w:eastAsia="游明朝"/>
          <w:i/>
        </w:rPr>
        <w:t>EUTRA</w:t>
      </w:r>
      <w:r>
        <w:rPr>
          <w:rFonts w:eastAsia="游明朝"/>
        </w:rPr>
        <w:t xml:space="preserve">) in </w:t>
      </w:r>
      <w:r>
        <w:rPr>
          <w:rFonts w:eastAsia="游明朝"/>
          <w:i/>
        </w:rPr>
        <w:t>CG-ConfigInfo</w:t>
      </w:r>
      <w:r>
        <w:rPr>
          <w:rFonts w:eastAsia="游明朝"/>
        </w:rPr>
        <w:t xml:space="preserve"> need not be included in procedures that do not involve a change of node.</w:t>
      </w:r>
    </w:p>
    <w:p w14:paraId="181A3840" w14:textId="77777777" w:rsidR="007A18AB" w:rsidRDefault="00840174">
      <w:pPr>
        <w:rPr>
          <w:rFonts w:eastAsia="游明朝"/>
        </w:rPr>
      </w:pPr>
      <w:r>
        <w:rPr>
          <w:rFonts w:eastAsia="游明朝"/>
        </w:rPr>
        <w:t xml:space="preserve">For a field that conveys the UE configuration in </w:t>
      </w:r>
      <w:r>
        <w:rPr>
          <w:rFonts w:eastAsia="游明朝"/>
          <w:i/>
        </w:rPr>
        <w:t>CG-Config</w:t>
      </w:r>
      <w:r>
        <w:rPr>
          <w:rFonts w:eastAsia="游明朝"/>
        </w:rPr>
        <w:t xml:space="preserve"> (SN initiated change of SN configuration, or SCG</w:t>
      </w:r>
      <w:r>
        <w:rPr>
          <w:rFonts w:eastAsiaTheme="minorEastAsia"/>
        </w:rPr>
        <w:t xml:space="preserve"> configuration query</w:t>
      </w:r>
      <w:r>
        <w:rPr>
          <w:rFonts w:eastAsia="游明朝"/>
        </w:rPr>
        <w:t xml:space="preserve">) and in </w:t>
      </w:r>
      <w:r>
        <w:rPr>
          <w:rFonts w:eastAsia="游明朝"/>
          <w:i/>
        </w:rPr>
        <w:t>CG-ConfigInfo</w:t>
      </w:r>
      <w:r>
        <w:rPr>
          <w:rFonts w:eastAsia="游明朝"/>
        </w:rPr>
        <w:t xml:space="preserve"> upon change of SN (i.e. </w:t>
      </w:r>
      <w:r>
        <w:rPr>
          <w:rFonts w:eastAsia="游明朝"/>
          <w:i/>
        </w:rPr>
        <w:t>mcg-RB-Config</w:t>
      </w:r>
      <w:r>
        <w:rPr>
          <w:rFonts w:eastAsia="游明朝"/>
        </w:rPr>
        <w:t xml:space="preserve">, </w:t>
      </w:r>
      <w:r>
        <w:rPr>
          <w:rFonts w:eastAsia="游明朝"/>
          <w:i/>
        </w:rPr>
        <w:t>scg-RB-Config</w:t>
      </w:r>
      <w:r>
        <w:rPr>
          <w:rFonts w:eastAsia="游明朝"/>
        </w:rPr>
        <w:t xml:space="preserve"> and </w:t>
      </w:r>
      <w:r>
        <w:rPr>
          <w:rFonts w:eastAsia="游明朝"/>
          <w:i/>
        </w:rPr>
        <w:t>sourceConfigSCG</w:t>
      </w:r>
      <w:r>
        <w:rPr>
          <w:rFonts w:eastAsia="游明朝"/>
        </w:rPr>
        <w:t>):</w:t>
      </w:r>
    </w:p>
    <w:p w14:paraId="40ECB5C2"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The source node shall include all fields necessary to reflect the AS configuration of the UE, </w:t>
      </w:r>
      <w:r>
        <w:rPr>
          <w:rFonts w:eastAsia="游明朝"/>
          <w:lang w:val="en-GB"/>
        </w:rPr>
        <w:t xml:space="preserve">unless stated otherwise in the field description or in this sub-clause. For </w:t>
      </w:r>
      <w:r>
        <w:rPr>
          <w:rFonts w:eastAsia="游明朝"/>
          <w:i/>
          <w:lang w:val="en-GB"/>
        </w:rPr>
        <w:t>RRCReconfiguration</w:t>
      </w:r>
      <w:r>
        <w:rPr>
          <w:rFonts w:eastAsia="游明朝"/>
          <w:lang w:val="en-GB"/>
        </w:rPr>
        <w:t xml:space="preserve"> included in the field </w:t>
      </w:r>
      <w:r>
        <w:rPr>
          <w:rFonts w:eastAsia="游明朝"/>
          <w:i/>
          <w:lang w:val="en-GB"/>
        </w:rPr>
        <w:t>scg-CellGroupConfig in CG-Config</w:t>
      </w:r>
      <w:r>
        <w:rPr>
          <w:rFonts w:eastAsia="游明朝"/>
          <w:lang w:val="en-GB"/>
        </w:rPr>
        <w:t xml:space="preserve">, </w:t>
      </w:r>
      <w:r>
        <w:rPr>
          <w:rFonts w:eastAsia="游明朝"/>
          <w:i/>
          <w:lang w:val="en-GB"/>
        </w:rPr>
        <w:t>ReconfigurationWithSync</w:t>
      </w:r>
      <w:r>
        <w:rPr>
          <w:rFonts w:eastAsia="游明朝"/>
          <w:lang w:val="en-GB"/>
        </w:rPr>
        <w:t xml:space="preserve"> is included with only the mandatory subfields (e.g.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and </w:t>
      </w:r>
      <w:r>
        <w:rPr>
          <w:rFonts w:eastAsia="游明朝"/>
          <w:i/>
          <w:lang w:val="en-GB"/>
        </w:rPr>
        <w:t>ServingCellConfigCommon</w:t>
      </w:r>
      <w:r>
        <w:rPr>
          <w:rFonts w:eastAsia="游明朝"/>
          <w:lang w:val="en-GB" w:eastAsia="ja-JP"/>
        </w:rPr>
        <w:t>;</w:t>
      </w:r>
    </w:p>
    <w:p w14:paraId="5405AA64"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Need codes or conditions specified for subfields according to IEs defined in clause 6 do not apply;</w:t>
      </w:r>
    </w:p>
    <w:p w14:paraId="7866B323"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t xml:space="preserve">Based on the received AS configuration, the target node can indicate the delta (difference) to the UE's AS configuration (as included in </w:t>
      </w:r>
      <w:r>
        <w:rPr>
          <w:rFonts w:eastAsia="游明朝"/>
          <w:i/>
          <w:lang w:val="en-GB" w:eastAsia="ja-JP"/>
        </w:rPr>
        <w:t>CG-Config</w:t>
      </w:r>
      <w:r>
        <w:rPr>
          <w:rFonts w:eastAsia="游明朝"/>
          <w:lang w:val="en-GB" w:eastAsia="ja-JP"/>
        </w:rPr>
        <w:t xml:space="preserve">). The fields </w:t>
      </w:r>
      <w:r>
        <w:rPr>
          <w:rFonts w:eastAsia="游明朝"/>
          <w:i/>
          <w:lang w:val="en-GB"/>
        </w:rPr>
        <w:t>newUE-Identity</w:t>
      </w:r>
      <w:r>
        <w:rPr>
          <w:rFonts w:eastAsia="游明朝"/>
          <w:lang w:val="en-GB"/>
        </w:rPr>
        <w:t xml:space="preserve"> and </w:t>
      </w:r>
      <w:r>
        <w:rPr>
          <w:rFonts w:eastAsia="游明朝"/>
          <w:i/>
          <w:lang w:val="en-GB"/>
        </w:rPr>
        <w:t>t304</w:t>
      </w:r>
      <w:r>
        <w:rPr>
          <w:rFonts w:eastAsia="游明朝"/>
          <w:lang w:val="en-GB"/>
        </w:rPr>
        <w:t xml:space="preserve"> </w:t>
      </w:r>
      <w:r>
        <w:rPr>
          <w:rFonts w:eastAsia="游明朝"/>
          <w:lang w:val="en-GB" w:eastAsia="ja-JP"/>
        </w:rPr>
        <w:t xml:space="preserve">included in </w:t>
      </w:r>
      <w:r>
        <w:rPr>
          <w:rFonts w:eastAsia="游明朝"/>
          <w:i/>
          <w:lang w:val="en-GB"/>
        </w:rPr>
        <w:t>ReconfigurationWithSync</w:t>
      </w:r>
      <w:r>
        <w:rPr>
          <w:rFonts w:eastAsia="游明朝"/>
          <w:lang w:val="en-GB" w:eastAsia="ja-JP"/>
        </w:rPr>
        <w:t xml:space="preserve"> are not used for delta configuration purpose.</w:t>
      </w:r>
    </w:p>
    <w:p w14:paraId="16F34CBD" w14:textId="77777777" w:rsidR="007A18AB" w:rsidRDefault="00840174">
      <w:pPr>
        <w:rPr>
          <w:rFonts w:eastAsia="游明朝"/>
        </w:rPr>
      </w:pPr>
      <w:r>
        <w:rPr>
          <w:rFonts w:eastAsia="游明朝"/>
        </w:rPr>
        <w:t xml:space="preserve">For the other fields in </w:t>
      </w:r>
      <w:r>
        <w:rPr>
          <w:rFonts w:eastAsia="游明朝"/>
          <w:i/>
        </w:rPr>
        <w:t>CG-Config</w:t>
      </w:r>
      <w:r>
        <w:rPr>
          <w:rFonts w:eastAsia="游明朝"/>
        </w:rPr>
        <w:t xml:space="preserve"> and </w:t>
      </w:r>
      <w:r>
        <w:rPr>
          <w:rFonts w:eastAsia="游明朝"/>
          <w:i/>
        </w:rPr>
        <w:t>CG-ConfigInfo</w:t>
      </w:r>
      <w:r>
        <w:rPr>
          <w:rFonts w:eastAsia="游明朝"/>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游明朝"/>
        </w:rPr>
        <w:t>:</w:t>
      </w:r>
    </w:p>
    <w:p w14:paraId="0ED3AE6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游明朝"/>
          <w:lang w:val="en-GB" w:eastAsia="ja-JP"/>
        </w:rPr>
        <w:t>-</w:t>
      </w:r>
      <w:r>
        <w:rPr>
          <w:rFonts w:eastAsia="游明朝"/>
          <w:lang w:val="en-GB" w:eastAsia="ja-JP"/>
        </w:rPr>
        <w:tab/>
      </w:r>
      <w:r>
        <w:rPr>
          <w:rFonts w:eastAsia="游明朝"/>
          <w:i/>
          <w:lang w:val="en-GB" w:eastAsia="ja-JP"/>
        </w:rPr>
        <w:t>gapPurpose;</w:t>
      </w:r>
    </w:p>
    <w:p w14:paraId="04EB876D"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measGapConfig</w:t>
      </w:r>
      <w:r>
        <w:rPr>
          <w:rFonts w:eastAsia="游明朝"/>
          <w:lang w:val="en-GB" w:eastAsia="ja-JP"/>
        </w:rPr>
        <w:t xml:space="preserve"> (for which delta signaling applies);</w:t>
      </w:r>
    </w:p>
    <w:p w14:paraId="5AB71F89" w14:textId="77777777" w:rsidR="007A18AB" w:rsidRDefault="00840174">
      <w:pPr>
        <w:pStyle w:val="B1"/>
        <w:rPr>
          <w:rFonts w:eastAsia="游明朝"/>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游明朝"/>
          <w:lang w:val="en-GB" w:eastAsia="ja-JP"/>
        </w:rPr>
        <w:t>;</w:t>
      </w:r>
    </w:p>
    <w:p w14:paraId="3E41BACA"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measResultCellListSFTD</w:t>
      </w:r>
      <w:r>
        <w:rPr>
          <w:rFonts w:eastAsia="游明朝"/>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游明朝"/>
          <w:lang w:val="en-GB" w:eastAsia="ja-JP"/>
        </w:rPr>
      </w:pPr>
      <w:r>
        <w:rPr>
          <w:rFonts w:eastAsia="游明朝"/>
          <w:lang w:val="en-GB" w:eastAsia="ja-JP"/>
        </w:rPr>
        <w:t>-</w:t>
      </w:r>
      <w:r>
        <w:rPr>
          <w:rFonts w:eastAsia="游明朝"/>
          <w:lang w:val="en-GB" w:eastAsia="ja-JP"/>
        </w:rPr>
        <w:tab/>
      </w:r>
      <w:r>
        <w:rPr>
          <w:rFonts w:eastAsia="游明朝"/>
          <w:i/>
          <w:lang w:val="en-GB" w:eastAsia="ja-JP"/>
        </w:rPr>
        <w:t>ue-CapabilityInfo</w:t>
      </w:r>
      <w:r>
        <w:rPr>
          <w:rFonts w:eastAsia="游明朝"/>
          <w:lang w:val="en-GB" w:eastAsia="ja-JP"/>
        </w:rPr>
        <w:t>;</w:t>
      </w:r>
    </w:p>
    <w:p w14:paraId="22E00EBE" w14:textId="77777777" w:rsidR="007A18AB" w:rsidRDefault="00840174">
      <w:pPr>
        <w:pStyle w:val="2"/>
        <w:rPr>
          <w:lang w:val="en-GB"/>
        </w:rPr>
      </w:pPr>
      <w:bookmarkStart w:id="5682" w:name="_Toc20426263"/>
      <w:bookmarkStart w:id="5683" w:name="_Toc29321660"/>
      <w:r>
        <w:rPr>
          <w:lang w:val="en-GB"/>
        </w:rPr>
        <w:t>11.3</w:t>
      </w:r>
      <w:r>
        <w:rPr>
          <w:lang w:val="en-GB"/>
        </w:rPr>
        <w:tab/>
        <w:t>Inter-node RRC information element definitions</w:t>
      </w:r>
      <w:bookmarkEnd w:id="5682"/>
      <w:bookmarkEnd w:id="5683"/>
    </w:p>
    <w:p w14:paraId="08A25B27" w14:textId="77777777" w:rsidR="007A18AB" w:rsidRDefault="00840174">
      <w:r>
        <w:t>-</w:t>
      </w:r>
    </w:p>
    <w:p w14:paraId="578FAF9F" w14:textId="77777777" w:rsidR="007A18AB" w:rsidRDefault="00840174">
      <w:pPr>
        <w:pStyle w:val="2"/>
        <w:rPr>
          <w:lang w:val="en-GB"/>
        </w:rPr>
      </w:pPr>
      <w:bookmarkStart w:id="5684" w:name="_Toc29321661"/>
      <w:bookmarkStart w:id="5685" w:name="_Toc20426264"/>
      <w:r>
        <w:rPr>
          <w:lang w:val="en-GB"/>
        </w:rPr>
        <w:t>11.4</w:t>
      </w:r>
      <w:r>
        <w:rPr>
          <w:lang w:val="en-GB"/>
        </w:rPr>
        <w:tab/>
        <w:t>Inter-node RRC multiplicity and type constraint values</w:t>
      </w:r>
      <w:bookmarkEnd w:id="5684"/>
      <w:bookmarkEnd w:id="5685"/>
    </w:p>
    <w:p w14:paraId="3E515967" w14:textId="77777777" w:rsidR="007A18AB" w:rsidRDefault="00840174">
      <w:pPr>
        <w:pStyle w:val="4"/>
        <w:rPr>
          <w:lang w:val="en-GB"/>
        </w:rPr>
      </w:pPr>
      <w:bookmarkStart w:id="5686" w:name="_Toc20426265"/>
      <w:bookmarkStart w:id="5687" w:name="_Toc29321662"/>
      <w:r>
        <w:rPr>
          <w:lang w:val="en-GB"/>
        </w:rPr>
        <w:t>–</w:t>
      </w:r>
      <w:r>
        <w:rPr>
          <w:lang w:val="en-GB"/>
        </w:rPr>
        <w:tab/>
        <w:t>Multiplicity and type constraints definitions</w:t>
      </w:r>
      <w:bookmarkEnd w:id="5686"/>
      <w:bookmarkEnd w:id="5687"/>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5688" w:name="_Toc20426266"/>
      <w:bookmarkStart w:id="5689" w:name="_Toc29321663"/>
      <w:r>
        <w:rPr>
          <w:lang w:val="en-GB"/>
        </w:rPr>
        <w:t>–</w:t>
      </w:r>
      <w:r>
        <w:rPr>
          <w:lang w:val="en-GB"/>
        </w:rPr>
        <w:tab/>
      </w:r>
      <w:r>
        <w:rPr>
          <w:i/>
          <w:lang w:val="en-GB"/>
        </w:rPr>
        <w:t>End of NR-InterNodeDefinitions</w:t>
      </w:r>
      <w:bookmarkEnd w:id="5688"/>
      <w:bookmarkEnd w:id="5689"/>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5690" w:name="_Toc20426267"/>
      <w:bookmarkStart w:id="5691" w:name="_Toc29321664"/>
      <w:bookmarkStart w:id="5692" w:name="_Hlk535949666"/>
      <w:r>
        <w:t>12</w:t>
      </w:r>
      <w:r>
        <w:tab/>
      </w:r>
      <w:r>
        <w:rPr>
          <w:szCs w:val="36"/>
        </w:rPr>
        <w:t>Processing delay requirements for RRC procedures</w:t>
      </w:r>
      <w:bookmarkEnd w:id="5690"/>
      <w:bookmarkEnd w:id="5691"/>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692"/>
    <w:p w14:paraId="5A6F80D0" w14:textId="77777777" w:rsidR="007A18AB" w:rsidRDefault="00840174">
      <w:pPr>
        <w:pStyle w:val="TH"/>
        <w:rPr>
          <w:lang w:val="en-GB"/>
        </w:rPr>
      </w:pPr>
      <w:r>
        <w:rPr>
          <w:lang w:val="en-GB"/>
        </w:rPr>
        <w:object w:dxaOrig="8220" w:dyaOrig="2750" w14:anchorId="5B77C516">
          <v:shape id="_x0000_i1061" type="#_x0000_t75" style="width:412pt;height:137.35pt" o:ole="">
            <v:imagedata r:id="rId88" o:title=""/>
          </v:shape>
          <o:OLEObject Type="Embed" ProgID="Visio.Drawing.11" ShapeID="_x0000_i1061" DrawAspect="Content" ObjectID="_1645019758"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SimSun"/>
                <w:lang w:val="en-GB"/>
              </w:rPr>
            </w:pPr>
            <w:r>
              <w:rPr>
                <w:rFonts w:eastAsia="SimSun"/>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SimSun"/>
                <w:i/>
                <w:lang w:val="en-GB"/>
              </w:rPr>
              <w:t>RRCResumeComplete</w:t>
            </w:r>
            <w:r>
              <w:rPr>
                <w:rFonts w:eastAsia="SimSun"/>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5693" w:name="_Toc29321665"/>
      <w:bookmarkStart w:id="5694" w:name="_Toc20426268"/>
      <w:r>
        <w:rPr>
          <w:lang w:val="en-GB"/>
        </w:rPr>
        <w:t>Annex A (informative):</w:t>
      </w:r>
      <w:r>
        <w:rPr>
          <w:lang w:val="en-GB"/>
        </w:rPr>
        <w:tab/>
        <w:t>Guidelines, mainly on use of ASN.1</w:t>
      </w:r>
      <w:bookmarkEnd w:id="5693"/>
      <w:bookmarkEnd w:id="5694"/>
    </w:p>
    <w:p w14:paraId="1B063558" w14:textId="77777777" w:rsidR="007A18AB" w:rsidRDefault="00840174">
      <w:pPr>
        <w:pStyle w:val="1"/>
      </w:pPr>
      <w:bookmarkStart w:id="5695" w:name="_Toc29321666"/>
      <w:bookmarkStart w:id="5696" w:name="_Toc20426269"/>
      <w:r>
        <w:t>A.1</w:t>
      </w:r>
      <w:r>
        <w:tab/>
        <w:t>Introduction</w:t>
      </w:r>
      <w:bookmarkEnd w:id="5695"/>
      <w:bookmarkEnd w:id="5696"/>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5697" w:name="_Toc29321667"/>
      <w:bookmarkStart w:id="5698" w:name="_Toc20426270"/>
      <w:r>
        <w:t>A.2</w:t>
      </w:r>
      <w:r>
        <w:tab/>
        <w:t>Procedural specification</w:t>
      </w:r>
      <w:bookmarkEnd w:id="5697"/>
      <w:bookmarkEnd w:id="5698"/>
    </w:p>
    <w:p w14:paraId="02051ECD" w14:textId="77777777" w:rsidR="007A18AB" w:rsidRDefault="00840174">
      <w:pPr>
        <w:pStyle w:val="2"/>
        <w:rPr>
          <w:lang w:val="en-GB"/>
        </w:rPr>
      </w:pPr>
      <w:bookmarkStart w:id="5699" w:name="_Toc29321668"/>
      <w:bookmarkStart w:id="5700" w:name="_Toc20426271"/>
      <w:r>
        <w:rPr>
          <w:lang w:val="en-GB"/>
        </w:rPr>
        <w:t>A.2.1</w:t>
      </w:r>
      <w:r>
        <w:rPr>
          <w:lang w:val="en-GB"/>
        </w:rPr>
        <w:tab/>
        <w:t>General principles</w:t>
      </w:r>
      <w:bookmarkEnd w:id="5699"/>
      <w:bookmarkEnd w:id="5700"/>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2"/>
        <w:rPr>
          <w:lang w:val="en-GB"/>
        </w:rPr>
      </w:pPr>
      <w:bookmarkStart w:id="5701" w:name="_Toc20426272"/>
      <w:bookmarkStart w:id="5702" w:name="_Toc29321669"/>
      <w:r>
        <w:rPr>
          <w:lang w:val="en-GB"/>
        </w:rPr>
        <w:t>A.2.2</w:t>
      </w:r>
      <w:r>
        <w:rPr>
          <w:lang w:val="en-GB"/>
        </w:rPr>
        <w:tab/>
        <w:t>More detailed aspects</w:t>
      </w:r>
      <w:bookmarkEnd w:id="5701"/>
      <w:bookmarkEnd w:id="5702"/>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1"/>
      </w:pPr>
      <w:bookmarkStart w:id="5703" w:name="_Toc29321670"/>
      <w:bookmarkStart w:id="5704" w:name="_Toc20426273"/>
      <w:r>
        <w:t>A.3</w:t>
      </w:r>
      <w:r>
        <w:tab/>
        <w:t>PDU specification</w:t>
      </w:r>
      <w:bookmarkEnd w:id="5703"/>
      <w:bookmarkEnd w:id="5704"/>
    </w:p>
    <w:p w14:paraId="7CA7DAD7" w14:textId="77777777" w:rsidR="007A18AB" w:rsidRDefault="00840174">
      <w:pPr>
        <w:pStyle w:val="2"/>
        <w:rPr>
          <w:lang w:val="en-GB"/>
        </w:rPr>
      </w:pPr>
      <w:bookmarkStart w:id="5705" w:name="_Toc29321671"/>
      <w:bookmarkStart w:id="5706" w:name="_Toc20426274"/>
      <w:r>
        <w:rPr>
          <w:lang w:val="en-GB"/>
        </w:rPr>
        <w:t>A.3.1</w:t>
      </w:r>
      <w:r>
        <w:rPr>
          <w:lang w:val="en-GB"/>
        </w:rPr>
        <w:tab/>
        <w:t>General principles</w:t>
      </w:r>
      <w:bookmarkEnd w:id="5705"/>
      <w:bookmarkEnd w:id="5706"/>
    </w:p>
    <w:p w14:paraId="4E837360" w14:textId="77777777" w:rsidR="007A18AB" w:rsidRDefault="00840174">
      <w:pPr>
        <w:pStyle w:val="3"/>
        <w:rPr>
          <w:lang w:val="en-GB"/>
        </w:rPr>
      </w:pPr>
      <w:bookmarkStart w:id="5707" w:name="_Toc29321672"/>
      <w:bookmarkStart w:id="5708" w:name="_Toc20426275"/>
      <w:r>
        <w:rPr>
          <w:lang w:val="en-GB"/>
        </w:rPr>
        <w:t>A.3.1.1</w:t>
      </w:r>
      <w:r>
        <w:rPr>
          <w:lang w:val="en-GB"/>
        </w:rPr>
        <w:tab/>
        <w:t>ASN.1 sections</w:t>
      </w:r>
      <w:bookmarkEnd w:id="5707"/>
      <w:bookmarkEnd w:id="5708"/>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3"/>
        <w:rPr>
          <w:lang w:val="en-GB"/>
        </w:rPr>
      </w:pPr>
      <w:bookmarkStart w:id="5709" w:name="_Toc29321673"/>
      <w:bookmarkStart w:id="5710" w:name="_Toc20426276"/>
      <w:r>
        <w:rPr>
          <w:lang w:val="en-GB"/>
        </w:rPr>
        <w:t>A.3.1.2</w:t>
      </w:r>
      <w:r>
        <w:rPr>
          <w:lang w:val="en-GB"/>
        </w:rPr>
        <w:tab/>
        <w:t>ASN.1 identifier naming conventions</w:t>
      </w:r>
      <w:bookmarkEnd w:id="5709"/>
      <w:bookmarkEnd w:id="5710"/>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5711" w:name="_Toc29321674"/>
      <w:bookmarkStart w:id="5712" w:name="_Toc20426277"/>
      <w:r>
        <w:rPr>
          <w:lang w:val="en-GB"/>
        </w:rPr>
        <w:t>A.3.1.3</w:t>
      </w:r>
      <w:r>
        <w:rPr>
          <w:lang w:val="en-GB"/>
        </w:rPr>
        <w:tab/>
        <w:t>Text references using ASN.1 identifiers</w:t>
      </w:r>
      <w:bookmarkEnd w:id="5711"/>
      <w:bookmarkEnd w:id="5712"/>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5713" w:name="_Toc29321675"/>
      <w:bookmarkStart w:id="5714" w:name="_Toc20426278"/>
      <w:r>
        <w:rPr>
          <w:lang w:val="en-GB"/>
        </w:rPr>
        <w:t>A.3.2</w:t>
      </w:r>
      <w:r>
        <w:rPr>
          <w:lang w:val="en-GB"/>
        </w:rPr>
        <w:tab/>
        <w:t>High-level message structure</w:t>
      </w:r>
      <w:bookmarkEnd w:id="5713"/>
      <w:bookmarkEnd w:id="5714"/>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2"/>
        <w:rPr>
          <w:lang w:val="en-GB"/>
        </w:rPr>
      </w:pPr>
      <w:bookmarkStart w:id="5715" w:name="_Toc20426279"/>
      <w:bookmarkStart w:id="5716" w:name="_Toc29321676"/>
      <w:r>
        <w:rPr>
          <w:lang w:val="en-GB"/>
        </w:rPr>
        <w:t>A.3.3</w:t>
      </w:r>
      <w:r>
        <w:rPr>
          <w:lang w:val="en-GB"/>
        </w:rPr>
        <w:tab/>
        <w:t>Message definition</w:t>
      </w:r>
      <w:bookmarkEnd w:id="5715"/>
      <w:bookmarkEnd w:id="5716"/>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2"/>
        <w:rPr>
          <w:lang w:val="en-GB"/>
        </w:rPr>
      </w:pPr>
      <w:bookmarkStart w:id="5717" w:name="_Toc20426280"/>
      <w:bookmarkStart w:id="5718" w:name="_Toc29321677"/>
      <w:r>
        <w:rPr>
          <w:lang w:val="en-GB"/>
        </w:rPr>
        <w:t>A.3.4</w:t>
      </w:r>
      <w:r>
        <w:rPr>
          <w:lang w:val="en-GB"/>
        </w:rPr>
        <w:tab/>
        <w:t>Information elements</w:t>
      </w:r>
      <w:bookmarkEnd w:id="5717"/>
      <w:bookmarkEnd w:id="5718"/>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2"/>
        <w:rPr>
          <w:lang w:val="en-GB"/>
        </w:rPr>
      </w:pPr>
      <w:bookmarkStart w:id="5719" w:name="_Toc20426281"/>
      <w:bookmarkStart w:id="5720" w:name="_Toc29321678"/>
      <w:r>
        <w:rPr>
          <w:lang w:val="en-GB"/>
        </w:rPr>
        <w:t>A.3.5</w:t>
      </w:r>
      <w:r>
        <w:rPr>
          <w:lang w:val="en-GB"/>
        </w:rPr>
        <w:tab/>
        <w:t>Fields with optional presence</w:t>
      </w:r>
      <w:bookmarkEnd w:id="5719"/>
      <w:bookmarkEnd w:id="5720"/>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5721" w:name="_Toc20426282"/>
      <w:bookmarkStart w:id="5722" w:name="_Toc29321679"/>
      <w:r>
        <w:rPr>
          <w:lang w:val="en-GB"/>
        </w:rPr>
        <w:t>A.3.6</w:t>
      </w:r>
      <w:r>
        <w:rPr>
          <w:lang w:val="en-GB"/>
        </w:rPr>
        <w:tab/>
        <w:t>Fields with conditional presence</w:t>
      </w:r>
      <w:bookmarkEnd w:id="5721"/>
      <w:bookmarkEnd w:id="5722"/>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2"/>
        <w:rPr>
          <w:lang w:val="en-GB"/>
        </w:rPr>
      </w:pPr>
      <w:bookmarkStart w:id="5723" w:name="_Toc20426283"/>
      <w:bookmarkStart w:id="5724" w:name="_Toc29321680"/>
      <w:r>
        <w:rPr>
          <w:lang w:val="en-GB"/>
        </w:rPr>
        <w:t>A.3.7</w:t>
      </w:r>
      <w:r>
        <w:rPr>
          <w:lang w:val="en-GB"/>
        </w:rPr>
        <w:tab/>
        <w:t>Guidelines on use of lists with elements of SEQUENCE type</w:t>
      </w:r>
      <w:bookmarkEnd w:id="5723"/>
      <w:bookmarkEnd w:id="5724"/>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5725" w:name="_Toc20426284"/>
      <w:bookmarkStart w:id="5726" w:name="_Toc29321681"/>
      <w:r>
        <w:rPr>
          <w:lang w:val="en-GB" w:eastAsia="sv-SE"/>
        </w:rPr>
        <w:t>A.3.8</w:t>
      </w:r>
      <w:r>
        <w:rPr>
          <w:lang w:val="en-GB" w:eastAsia="sv-SE"/>
        </w:rPr>
        <w:tab/>
        <w:t>Guidelines on use of parameterised SetupRelease type</w:t>
      </w:r>
      <w:bookmarkEnd w:id="5725"/>
      <w:bookmarkEnd w:id="5726"/>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5727" w:name="_Toc29321682"/>
      <w:bookmarkStart w:id="5728" w:name="_Toc20426285"/>
      <w:r>
        <w:rPr>
          <w:lang w:val="en-GB"/>
        </w:rPr>
        <w:t>A.3.9</w:t>
      </w:r>
      <w:r>
        <w:rPr>
          <w:lang w:val="en-GB"/>
        </w:rPr>
        <w:tab/>
        <w:t>Guidelines on use of ToAddModList and ToReleaseList</w:t>
      </w:r>
      <w:bookmarkEnd w:id="5727"/>
      <w:bookmarkEnd w:id="5728"/>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5729" w:name="_Toc20426286"/>
      <w:bookmarkStart w:id="5730" w:name="_Toc29321683"/>
      <w:r>
        <w:rPr>
          <w:lang w:val="en-GB"/>
        </w:rPr>
        <w:t>A.3.10</w:t>
      </w:r>
      <w:r>
        <w:rPr>
          <w:lang w:val="en-GB"/>
        </w:rPr>
        <w:tab/>
        <w:t>Guidelines on use of of lists (without ToAddModList and ToReleaseList)</w:t>
      </w:r>
      <w:bookmarkEnd w:id="5729"/>
      <w:bookmarkEnd w:id="5730"/>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1"/>
      </w:pPr>
      <w:bookmarkStart w:id="5731" w:name="_Toc29321684"/>
      <w:bookmarkStart w:id="5732" w:name="_Toc20426287"/>
      <w:r>
        <w:t>A.4</w:t>
      </w:r>
      <w:r>
        <w:tab/>
        <w:t>Extension of the PDU specifications</w:t>
      </w:r>
      <w:bookmarkEnd w:id="5731"/>
      <w:bookmarkEnd w:id="5732"/>
    </w:p>
    <w:p w14:paraId="58D3F929" w14:textId="77777777" w:rsidR="007A18AB" w:rsidRDefault="00840174">
      <w:pPr>
        <w:pStyle w:val="2"/>
        <w:rPr>
          <w:lang w:val="en-GB"/>
        </w:rPr>
      </w:pPr>
      <w:bookmarkStart w:id="5733" w:name="_Toc20426288"/>
      <w:bookmarkStart w:id="5734" w:name="_Toc29321685"/>
      <w:r>
        <w:rPr>
          <w:lang w:val="en-GB"/>
        </w:rPr>
        <w:t>A.4.1</w:t>
      </w:r>
      <w:r>
        <w:rPr>
          <w:lang w:val="en-GB"/>
        </w:rPr>
        <w:tab/>
        <w:t>General principles to ensure compatibility</w:t>
      </w:r>
      <w:bookmarkEnd w:id="5733"/>
      <w:bookmarkEnd w:id="5734"/>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5735" w:name="_Toc20426289"/>
      <w:bookmarkStart w:id="5736" w:name="_Toc29321686"/>
      <w:r>
        <w:rPr>
          <w:lang w:val="en-GB"/>
        </w:rPr>
        <w:t>A.4.2</w:t>
      </w:r>
      <w:r>
        <w:rPr>
          <w:lang w:val="en-GB"/>
        </w:rPr>
        <w:tab/>
        <w:t>Critical extension of messages and fields</w:t>
      </w:r>
      <w:bookmarkEnd w:id="5735"/>
      <w:bookmarkEnd w:id="5736"/>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5737" w:name="_Toc20426290"/>
      <w:bookmarkStart w:id="5738" w:name="_Toc29321687"/>
      <w:r>
        <w:rPr>
          <w:lang w:val="en-GB"/>
        </w:rPr>
        <w:t>A.4.3</w:t>
      </w:r>
      <w:r>
        <w:rPr>
          <w:lang w:val="en-GB"/>
        </w:rPr>
        <w:tab/>
        <w:t>Non-critical extension of messages</w:t>
      </w:r>
      <w:bookmarkEnd w:id="5737"/>
      <w:bookmarkEnd w:id="5738"/>
    </w:p>
    <w:p w14:paraId="60E51762" w14:textId="77777777" w:rsidR="007A18AB" w:rsidRDefault="00840174">
      <w:pPr>
        <w:pStyle w:val="3"/>
        <w:rPr>
          <w:lang w:val="en-GB"/>
        </w:rPr>
      </w:pPr>
      <w:bookmarkStart w:id="5739" w:name="_Toc20426291"/>
      <w:bookmarkStart w:id="5740" w:name="_Toc29321688"/>
      <w:r>
        <w:rPr>
          <w:lang w:val="en-GB"/>
        </w:rPr>
        <w:t>A.4.3.1</w:t>
      </w:r>
      <w:r>
        <w:rPr>
          <w:lang w:val="en-GB"/>
        </w:rPr>
        <w:tab/>
        <w:t>General principles</w:t>
      </w:r>
      <w:bookmarkEnd w:id="5739"/>
      <w:bookmarkEnd w:id="5740"/>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5741" w:name="_Toc20426292"/>
      <w:bookmarkStart w:id="5742" w:name="_Toc29321689"/>
      <w:r>
        <w:rPr>
          <w:lang w:val="en-GB"/>
        </w:rPr>
        <w:t>A.4.3.2</w:t>
      </w:r>
      <w:r>
        <w:rPr>
          <w:lang w:val="en-GB"/>
        </w:rPr>
        <w:tab/>
        <w:t>Further guidelines</w:t>
      </w:r>
      <w:bookmarkEnd w:id="5741"/>
      <w:bookmarkEnd w:id="5742"/>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3"/>
        <w:rPr>
          <w:lang w:val="en-GB"/>
        </w:rPr>
      </w:pPr>
      <w:bookmarkStart w:id="5743" w:name="_Toc20426293"/>
      <w:bookmarkStart w:id="5744" w:name="_Toc29321690"/>
      <w:r>
        <w:rPr>
          <w:lang w:val="en-GB"/>
        </w:rPr>
        <w:t>A.4.3.3</w:t>
      </w:r>
      <w:r>
        <w:rPr>
          <w:lang w:val="en-GB"/>
        </w:rPr>
        <w:tab/>
        <w:t>Typical example of evolution of IE with local extensions</w:t>
      </w:r>
      <w:bookmarkEnd w:id="5743"/>
      <w:bookmarkEnd w:id="5744"/>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5745" w:name="_Toc20426294"/>
      <w:bookmarkStart w:id="5746" w:name="_Toc29321691"/>
      <w:r>
        <w:rPr>
          <w:lang w:val="en-GB"/>
        </w:rPr>
        <w:t>A.4.3.4</w:t>
      </w:r>
      <w:r>
        <w:rPr>
          <w:lang w:val="en-GB"/>
        </w:rPr>
        <w:tab/>
        <w:t>Typical examples of non critical extension at the end of a message</w:t>
      </w:r>
      <w:bookmarkEnd w:id="5745"/>
      <w:bookmarkEnd w:id="5746"/>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5747" w:name="_Toc20426295"/>
      <w:bookmarkStart w:id="5748" w:name="_Toc29321692"/>
      <w:r>
        <w:rPr>
          <w:lang w:val="en-GB"/>
        </w:rPr>
        <w:t>A.4.3.5</w:t>
      </w:r>
      <w:r>
        <w:rPr>
          <w:lang w:val="en-GB"/>
        </w:rPr>
        <w:tab/>
        <w:t>Examples of non-critical extensions not placed at the default extension location</w:t>
      </w:r>
      <w:bookmarkEnd w:id="5747"/>
      <w:bookmarkEnd w:id="5748"/>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5749" w:name="_Toc20426296"/>
      <w:bookmarkStart w:id="5750" w:name="_Toc29321693"/>
      <w:r>
        <w:rPr>
          <w:lang w:val="en-GB"/>
        </w:rPr>
        <w:t>–</w:t>
      </w:r>
      <w:r>
        <w:rPr>
          <w:lang w:val="en-GB"/>
        </w:rPr>
        <w:tab/>
      </w:r>
      <w:r>
        <w:rPr>
          <w:i/>
          <w:lang w:val="en-GB"/>
        </w:rPr>
        <w:t>ParentIE-WithEM</w:t>
      </w:r>
      <w:bookmarkEnd w:id="5749"/>
      <w:bookmarkEnd w:id="5750"/>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5751" w:name="_Toc20426297"/>
      <w:bookmarkStart w:id="5752" w:name="_Toc29321694"/>
      <w:r>
        <w:rPr>
          <w:i/>
          <w:iCs/>
          <w:lang w:val="en-GB"/>
        </w:rPr>
        <w:t>–</w:t>
      </w:r>
      <w:r>
        <w:rPr>
          <w:i/>
          <w:iCs/>
          <w:lang w:val="en-GB"/>
        </w:rPr>
        <w:tab/>
        <w:t>ChildIE1-WithoutEM</w:t>
      </w:r>
      <w:bookmarkEnd w:id="5751"/>
      <w:bookmarkEnd w:id="5752"/>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5753" w:name="_Toc29321695"/>
      <w:bookmarkStart w:id="5754" w:name="_Toc20426298"/>
      <w:r>
        <w:rPr>
          <w:i/>
          <w:iCs/>
          <w:lang w:val="en-GB"/>
        </w:rPr>
        <w:t>–</w:t>
      </w:r>
      <w:r>
        <w:rPr>
          <w:i/>
          <w:iCs/>
          <w:lang w:val="en-GB"/>
        </w:rPr>
        <w:tab/>
        <w:t>ChildIE2-WithoutEM</w:t>
      </w:r>
      <w:bookmarkEnd w:id="5753"/>
      <w:bookmarkEnd w:id="5754"/>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1"/>
      </w:pPr>
      <w:bookmarkStart w:id="5755" w:name="_Toc20426299"/>
      <w:bookmarkStart w:id="5756" w:name="_Toc29321696"/>
      <w:r>
        <w:t>A.5</w:t>
      </w:r>
      <w:r>
        <w:tab/>
        <w:t>Guidelines regarding inclusion of transaction identifiers in RRC messages</w:t>
      </w:r>
      <w:bookmarkEnd w:id="5755"/>
      <w:bookmarkEnd w:id="5756"/>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1"/>
      </w:pPr>
      <w:bookmarkStart w:id="5757" w:name="_Toc20426300"/>
      <w:bookmarkStart w:id="5758" w:name="_Toc29321697"/>
      <w:r>
        <w:t>A.6</w:t>
      </w:r>
      <w:r>
        <w:tab/>
        <w:t>Guidelines regarding use of need codes</w:t>
      </w:r>
      <w:bookmarkEnd w:id="5757"/>
      <w:bookmarkEnd w:id="5758"/>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5759" w:name="_Toc20426301"/>
      <w:bookmarkStart w:id="5760" w:name="_Toc29321698"/>
      <w:r>
        <w:t>A.7</w:t>
      </w:r>
      <w:r>
        <w:tab/>
        <w:t>Guidelines regarding use of conditions</w:t>
      </w:r>
      <w:bookmarkEnd w:id="5759"/>
      <w:bookmarkEnd w:id="5760"/>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5761" w:name="_Toc20426302"/>
      <w:bookmarkStart w:id="5762" w:name="_Toc29321699"/>
      <w:r>
        <w:t>A.8</w:t>
      </w:r>
      <w:r>
        <w:tab/>
        <w:t>Miscellaneous</w:t>
      </w:r>
      <w:bookmarkEnd w:id="5761"/>
      <w:bookmarkEnd w:id="5762"/>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8"/>
        <w:rPr>
          <w:lang w:val="en-GB"/>
        </w:rPr>
      </w:pPr>
      <w:bookmarkStart w:id="5763" w:name="_Toc20426303"/>
      <w:bookmarkStart w:id="5764" w:name="_Toc29321700"/>
      <w:r>
        <w:rPr>
          <w:lang w:val="en-GB"/>
        </w:rPr>
        <w:t>Annex B (informative):</w:t>
      </w:r>
      <w:r>
        <w:rPr>
          <w:lang w:val="en-GB"/>
        </w:rPr>
        <w:tab/>
        <w:t>RRC Information</w:t>
      </w:r>
      <w:bookmarkEnd w:id="5763"/>
      <w:bookmarkEnd w:id="5764"/>
    </w:p>
    <w:p w14:paraId="07CF8889" w14:textId="77777777" w:rsidR="007A18AB" w:rsidRDefault="00840174">
      <w:pPr>
        <w:pStyle w:val="1"/>
      </w:pPr>
      <w:bookmarkStart w:id="5765" w:name="_Toc20426304"/>
      <w:bookmarkStart w:id="5766" w:name="_Toc29321701"/>
      <w:r>
        <w:t>B.1</w:t>
      </w:r>
      <w:r>
        <w:tab/>
        <w:t>Protection of RRC messages</w:t>
      </w:r>
      <w:bookmarkEnd w:id="5765"/>
      <w:bookmarkEnd w:id="5766"/>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5767" w:name="_Toc29321702"/>
      <w:bookmarkStart w:id="5768" w:name="_Toc20426305"/>
      <w:r>
        <w:t>B.2</w:t>
      </w:r>
      <w:r>
        <w:tab/>
        <w:t>Description of BWP configuration options</w:t>
      </w:r>
      <w:bookmarkEnd w:id="5767"/>
      <w:bookmarkEnd w:id="5768"/>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2pt;height:85.3pt" o:ole="">
            <v:imagedata r:id="rId90" o:title=""/>
          </v:shape>
          <o:OLEObject Type="Embed" ProgID="Visio.Drawing.15" ShapeID="_x0000_i1062" DrawAspect="Content" ObjectID="_1645019759" r:id="rId91"/>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2pt;height:115.7pt" o:ole="">
            <v:imagedata r:id="rId92" o:title=""/>
          </v:shape>
          <o:OLEObject Type="Embed" ProgID="Visio.Drawing.15" ShapeID="_x0000_i1063" DrawAspect="Content" ObjectID="_1645019760" r:id="rId93"/>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5769" w:name="historyclause"/>
      <w:bookmarkStart w:id="5770" w:name="_Toc29321703"/>
      <w:bookmarkStart w:id="5771" w:name="_Toc20426306"/>
      <w:r>
        <w:rPr>
          <w:lang w:val="en-GB"/>
        </w:rPr>
        <w:t>Annex C (informative):</w:t>
      </w:r>
      <w:r>
        <w:rPr>
          <w:lang w:val="en-GB"/>
        </w:rPr>
        <w:br/>
      </w:r>
      <w:bookmarkEnd w:id="5769"/>
      <w:r>
        <w:rPr>
          <w:lang w:val="en-GB"/>
        </w:rPr>
        <w:t>Change history</w:t>
      </w:r>
      <w:bookmarkEnd w:id="5770"/>
      <w:bookmarkEnd w:id="5771"/>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772" w:name="OLE_LINK12"/>
            <w:bookmarkStart w:id="5773" w:name="OLE_LINK13"/>
            <w:r>
              <w:rPr>
                <w:sz w:val="16"/>
                <w:szCs w:val="16"/>
                <w:lang w:val="en-GB"/>
              </w:rPr>
              <w:t>Clarification on configured grant timer in 38.331</w:t>
            </w:r>
            <w:bookmarkEnd w:id="5772"/>
            <w:bookmarkEnd w:id="5773"/>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0" w:author="CATT_RAN2-109-e_1" w:date="2020-03-05T12:04:00Z" w:initials="CATT">
    <w:p w14:paraId="5525C81D" w14:textId="123CC6ED" w:rsidR="00AA72B2" w:rsidRDefault="00AA72B2">
      <w:pPr>
        <w:pStyle w:val="a6"/>
        <w:rPr>
          <w:lang w:eastAsia="zh-CN"/>
        </w:rPr>
      </w:pPr>
      <w:r>
        <w:rPr>
          <w:rStyle w:val="af3"/>
        </w:rPr>
        <w:annotationRef/>
      </w:r>
      <w:r>
        <w:rPr>
          <w:rFonts w:hint="eastAsia"/>
          <w:lang w:eastAsia="zh-CN"/>
        </w:rPr>
        <w:t>Added by CATT</w:t>
      </w:r>
    </w:p>
  </w:comment>
  <w:comment w:id="191" w:author="Ericsson_109e_1" w:date="2020-03-05T16:25:00Z" w:initials="AB">
    <w:p w14:paraId="0BE2F0C5" w14:textId="26E8EBD3" w:rsidR="00DE052F" w:rsidRDefault="00DE052F" w:rsidP="00DE052F">
      <w:pPr>
        <w:rPr>
          <w:rFonts w:asciiTheme="minorHAnsi" w:hAnsiTheme="minorHAnsi" w:cstheme="minorBidi"/>
          <w:sz w:val="22"/>
          <w:szCs w:val="22"/>
          <w:lang w:val="en-US" w:eastAsia="en-US"/>
        </w:rPr>
      </w:pPr>
      <w:r>
        <w:rPr>
          <w:rStyle w:val="af3"/>
        </w:rPr>
        <w:annotationRef/>
      </w:r>
      <w:r>
        <w:rPr>
          <w:rFonts w:asciiTheme="minorHAnsi" w:hAnsiTheme="minorHAnsi" w:cstheme="minorBidi"/>
          <w:sz w:val="22"/>
          <w:szCs w:val="22"/>
          <w:lang w:val="en-US" w:eastAsia="en-US"/>
        </w:rPr>
        <w:t>Currently the UE updates the field numberOfConnFailPerCell when the UE undergoes T300 expiry as long as the numberOfConnFailPerCell is less than 7. This is independent of whether the previous CEF was experienced in the same PLMN or from a different PLMN. Is this the wanted behavior? Shouldn’t we reset the numberOfConnFailPerCell also when the UE experiences a CEF in a different PLMN and if the UE already has CEF reports stored in the varConnEstFailReport?</w:t>
      </w:r>
    </w:p>
    <w:p w14:paraId="50ABC429" w14:textId="68912FCF" w:rsidR="00DE052F" w:rsidRDefault="00DE052F" w:rsidP="00DE052F">
      <w:pPr>
        <w:rPr>
          <w:rFonts w:asciiTheme="minorHAnsi" w:hAnsiTheme="minorHAnsi" w:cstheme="minorBidi"/>
          <w:sz w:val="22"/>
          <w:szCs w:val="22"/>
          <w:lang w:val="en-US" w:eastAsia="en-US"/>
        </w:rPr>
      </w:pPr>
    </w:p>
    <w:p w14:paraId="24E40D04" w14:textId="7B2D9D4F" w:rsidR="00DE052F" w:rsidRDefault="002B04BE" w:rsidP="00DE052F">
      <w:pPr>
        <w:rPr>
          <w:rFonts w:asciiTheme="minorHAnsi" w:hAnsiTheme="minorHAnsi" w:cstheme="minorBidi"/>
          <w:sz w:val="22"/>
          <w:szCs w:val="22"/>
          <w:lang w:val="en-US" w:eastAsia="en-US"/>
        </w:rPr>
      </w:pPr>
      <w:r>
        <w:rPr>
          <w:rFonts w:asciiTheme="minorHAnsi" w:hAnsiTheme="minorHAnsi" w:cstheme="minorBidi"/>
          <w:sz w:val="22"/>
          <w:szCs w:val="22"/>
          <w:lang w:val="en-US" w:eastAsia="en-US"/>
        </w:rPr>
        <w:t>In our understanding, the UE should not count the CEF of a different PLMN and include it in the report for the current PLMN. If companies agree to</w:t>
      </w:r>
      <w:r w:rsidR="00DE052F">
        <w:rPr>
          <w:rFonts w:asciiTheme="minorHAnsi" w:hAnsiTheme="minorHAnsi" w:cstheme="minorBidi"/>
          <w:sz w:val="22"/>
          <w:szCs w:val="22"/>
          <w:lang w:val="en-US" w:eastAsia="en-US"/>
        </w:rPr>
        <w:t xml:space="preserve">, </w:t>
      </w:r>
      <w:r>
        <w:rPr>
          <w:rFonts w:asciiTheme="minorHAnsi" w:hAnsiTheme="minorHAnsi" w:cstheme="minorBidi"/>
          <w:sz w:val="22"/>
          <w:szCs w:val="22"/>
          <w:lang w:val="en-US" w:eastAsia="en-US"/>
        </w:rPr>
        <w:t xml:space="preserve">then </w:t>
      </w:r>
      <w:r w:rsidR="00DE052F">
        <w:rPr>
          <w:rFonts w:asciiTheme="minorHAnsi" w:hAnsiTheme="minorHAnsi" w:cstheme="minorBidi"/>
          <w:sz w:val="22"/>
          <w:szCs w:val="22"/>
          <w:lang w:val="en-US" w:eastAsia="en-US"/>
        </w:rPr>
        <w:t>we propose to add the following</w:t>
      </w:r>
      <w:r>
        <w:rPr>
          <w:rFonts w:asciiTheme="minorHAnsi" w:hAnsiTheme="minorHAnsi" w:cstheme="minorBidi"/>
          <w:sz w:val="22"/>
          <w:szCs w:val="22"/>
          <w:lang w:val="en-US" w:eastAsia="en-US"/>
        </w:rPr>
        <w:t xml:space="preserve"> highlighted text</w:t>
      </w:r>
      <w:r w:rsidR="00DE052F">
        <w:rPr>
          <w:rFonts w:asciiTheme="minorHAnsi" w:hAnsiTheme="minorHAnsi" w:cstheme="minorBidi"/>
          <w:sz w:val="22"/>
          <w:szCs w:val="22"/>
          <w:lang w:val="en-US" w:eastAsia="en-US"/>
        </w:rPr>
        <w:t>.</w:t>
      </w:r>
    </w:p>
    <w:p w14:paraId="0697220F" w14:textId="6F024AE6" w:rsidR="00DE052F" w:rsidRDefault="00DE052F" w:rsidP="00DE052F">
      <w:pPr>
        <w:rPr>
          <w:rFonts w:asciiTheme="minorHAnsi" w:hAnsiTheme="minorHAnsi" w:cstheme="minorBidi"/>
          <w:sz w:val="22"/>
          <w:szCs w:val="22"/>
          <w:lang w:val="en-US" w:eastAsia="en-US"/>
        </w:rPr>
      </w:pPr>
    </w:p>
    <w:p w14:paraId="46005543" w14:textId="77777777" w:rsidR="00DE052F" w:rsidRDefault="00DE052F" w:rsidP="00DE052F">
      <w:pPr>
        <w:rPr>
          <w:rFonts w:asciiTheme="minorHAnsi" w:hAnsiTheme="minorHAnsi" w:cstheme="minorBidi"/>
          <w:sz w:val="22"/>
          <w:szCs w:val="22"/>
          <w:lang w:val="en-US" w:eastAsia="en-US"/>
        </w:rPr>
      </w:pPr>
    </w:p>
    <w:p w14:paraId="35CC74A3" w14:textId="77777777" w:rsidR="00DE052F" w:rsidRDefault="00DE052F">
      <w:pPr>
        <w:pStyle w:val="a6"/>
      </w:pPr>
      <w:r>
        <w:rPr>
          <w:rFonts w:eastAsia="DengXian" w:hint="eastAsia"/>
        </w:rPr>
        <w:t xml:space="preserve">2&gt; clear the content included in </w:t>
      </w:r>
      <w:r>
        <w:rPr>
          <w:i/>
        </w:rPr>
        <w:t>VarConnEstFailReport</w:t>
      </w:r>
      <w:r>
        <w:rPr>
          <w:rFonts w:hint="eastAsia"/>
          <w:i/>
        </w:rPr>
        <w:t xml:space="preserve"> </w:t>
      </w:r>
      <w:r>
        <w:rPr>
          <w:rFonts w:hint="eastAsia"/>
        </w:rPr>
        <w:t xml:space="preserve">except for the </w:t>
      </w:r>
      <w:r w:rsidRPr="002B04BE">
        <w:rPr>
          <w:i/>
          <w:lang w:val="en-US"/>
        </w:rPr>
        <w:t>numberOfConnFailPerCel</w:t>
      </w:r>
      <w:r>
        <w:rPr>
          <w:rFonts w:hint="eastAsia"/>
          <w:i/>
          <w:lang w:val="en-US"/>
        </w:rPr>
        <w:t xml:space="preserve">l </w:t>
      </w:r>
      <w:r>
        <w:rPr>
          <w:rStyle w:val="af3"/>
        </w:rPr>
        <w:annotationRef/>
      </w:r>
      <w:r>
        <w:rPr>
          <w:rFonts w:hint="eastAsia"/>
          <w:lang w:val="en-US"/>
        </w:rPr>
        <w:t>, if any;</w:t>
      </w:r>
      <w:r>
        <w:rPr>
          <w:rStyle w:val="af3"/>
        </w:rPr>
        <w:annotationRef/>
      </w:r>
    </w:p>
    <w:p w14:paraId="270CD478" w14:textId="6E652627" w:rsidR="00DE052F" w:rsidRPr="00DE052F" w:rsidRDefault="00DE052F">
      <w:pPr>
        <w:pStyle w:val="a6"/>
        <w:rPr>
          <w:i/>
          <w:highlight w:val="yellow"/>
        </w:rPr>
      </w:pPr>
      <w:r w:rsidRPr="00DE052F">
        <w:rPr>
          <w:rFonts w:eastAsia="DengXian" w:hint="eastAsia"/>
          <w:highlight w:val="yellow"/>
        </w:rPr>
        <w:t xml:space="preserve">2&gt; </w:t>
      </w:r>
      <w:r w:rsidRPr="00DE052F">
        <w:rPr>
          <w:highlight w:val="yellow"/>
        </w:rPr>
        <w:t xml:space="preserve">if the UE has connection establishment failure information available in </w:t>
      </w:r>
      <w:r w:rsidRPr="00DE052F">
        <w:rPr>
          <w:i/>
          <w:highlight w:val="yellow"/>
        </w:rPr>
        <w:t>VarConnEstFailReport</w:t>
      </w:r>
      <w:r w:rsidRPr="00DE052F">
        <w:rPr>
          <w:highlight w:val="yellow"/>
        </w:rPr>
        <w:t xml:space="preserve"> and if the RPLMN is not equal to</w:t>
      </w:r>
      <w:r w:rsidRPr="00DE052F">
        <w:rPr>
          <w:i/>
          <w:highlight w:val="yellow"/>
        </w:rPr>
        <w:t xml:space="preserve"> plmn-Identity</w:t>
      </w:r>
      <w:r w:rsidRPr="00DE052F">
        <w:rPr>
          <w:highlight w:val="yellow"/>
        </w:rPr>
        <w:t xml:space="preserve"> stored in </w:t>
      </w:r>
      <w:r w:rsidRPr="00DE052F">
        <w:rPr>
          <w:i/>
          <w:highlight w:val="yellow"/>
        </w:rPr>
        <w:t>VarConnEstFailReport</w:t>
      </w:r>
    </w:p>
    <w:p w14:paraId="49743C57" w14:textId="6DDACE61" w:rsidR="00DE052F" w:rsidRDefault="00DE052F" w:rsidP="00DE052F">
      <w:pPr>
        <w:pStyle w:val="a6"/>
        <w:ind w:firstLine="284"/>
        <w:rPr>
          <w:lang w:val="en-US"/>
        </w:rPr>
      </w:pPr>
      <w:r w:rsidRPr="00DE052F">
        <w:rPr>
          <w:rFonts w:eastAsia="DengXian"/>
          <w:highlight w:val="yellow"/>
        </w:rPr>
        <w:t xml:space="preserve">  3</w:t>
      </w:r>
      <w:r w:rsidRPr="00DE052F">
        <w:rPr>
          <w:rFonts w:eastAsia="DengXian" w:hint="eastAsia"/>
          <w:highlight w:val="yellow"/>
        </w:rPr>
        <w:t>&gt;</w:t>
      </w:r>
      <w:r w:rsidRPr="002B04BE">
        <w:rPr>
          <w:highlight w:val="yellow"/>
          <w:lang w:val="en-US" w:eastAsia="ko-KR"/>
        </w:rPr>
        <w:t xml:space="preserve"> </w:t>
      </w:r>
      <w:r w:rsidRPr="00DE052F">
        <w:rPr>
          <w:highlight w:val="yellow"/>
          <w:lang w:val="en-US" w:eastAsia="ko-KR"/>
        </w:rPr>
        <w:t>reset</w:t>
      </w:r>
      <w:r w:rsidRPr="002B04BE">
        <w:rPr>
          <w:highlight w:val="yellow"/>
          <w:lang w:val="en-US" w:eastAsia="zh-CN"/>
        </w:rPr>
        <w:t xml:space="preserve"> the </w:t>
      </w:r>
      <w:r w:rsidRPr="002B04BE">
        <w:rPr>
          <w:i/>
          <w:highlight w:val="yellow"/>
          <w:lang w:val="en-US" w:eastAsia="zh-CN"/>
        </w:rPr>
        <w:t>numberOfConnFailPerCell</w:t>
      </w:r>
      <w:r w:rsidRPr="002B04BE">
        <w:rPr>
          <w:highlight w:val="yellow"/>
          <w:lang w:val="en-US" w:eastAsia="zh-CN"/>
        </w:rPr>
        <w:t xml:space="preserve"> </w:t>
      </w:r>
      <w:r w:rsidRPr="00DE052F">
        <w:rPr>
          <w:highlight w:val="yellow"/>
          <w:lang w:val="en-US" w:eastAsia="zh-CN"/>
        </w:rPr>
        <w:t>to 0;</w:t>
      </w:r>
      <w:r>
        <w:rPr>
          <w:rStyle w:val="af3"/>
        </w:rPr>
        <w:annotationRef/>
      </w:r>
    </w:p>
    <w:p w14:paraId="768FC8A5" w14:textId="19C42F55" w:rsidR="00DE052F" w:rsidRPr="00DE052F" w:rsidRDefault="00DE052F">
      <w:pPr>
        <w:pStyle w:val="a6"/>
      </w:pPr>
    </w:p>
  </w:comment>
  <w:comment w:id="204" w:author="CATT_RAN2-109-e_1" w:date="2020-03-05T12:04:00Z" w:initials="CATT">
    <w:p w14:paraId="7EB22035" w14:textId="6C716468" w:rsidR="00AA72B2" w:rsidRDefault="00AA72B2">
      <w:pPr>
        <w:pStyle w:val="a6"/>
        <w:rPr>
          <w:lang w:eastAsia="zh-CN"/>
        </w:rPr>
      </w:pPr>
      <w:r>
        <w:rPr>
          <w:rStyle w:val="af3"/>
        </w:rPr>
        <w:annotationRef/>
      </w:r>
      <w:r>
        <w:rPr>
          <w:lang w:eastAsia="zh-CN"/>
        </w:rPr>
        <w:t>S</w:t>
      </w:r>
      <w:r>
        <w:rPr>
          <w:rFonts w:hint="eastAsia"/>
          <w:lang w:eastAsia="zh-CN"/>
        </w:rPr>
        <w:t>hould be deleted?</w:t>
      </w:r>
    </w:p>
  </w:comment>
  <w:comment w:id="213" w:author="CATT" w:date="2020-03-05T12:04:00Z" w:initials="CATT">
    <w:p w14:paraId="7A335C45" w14:textId="77777777" w:rsidR="00AA72B2" w:rsidRDefault="00AA72B2">
      <w:pPr>
        <w:pStyle w:val="a6"/>
        <w:rPr>
          <w:lang w:eastAsia="zh-CN"/>
        </w:rPr>
      </w:pPr>
      <w:r>
        <w:rPr>
          <w:rFonts w:hint="eastAsia"/>
          <w:lang w:eastAsia="zh-CN"/>
        </w:rPr>
        <w:t>Do we agree this to include RSRQ and SINR?</w:t>
      </w:r>
    </w:p>
    <w:p w14:paraId="29761FCF" w14:textId="77777777" w:rsidR="00AA72B2" w:rsidRDefault="00AA72B2">
      <w:pPr>
        <w:pStyle w:val="a6"/>
      </w:pPr>
      <w:r>
        <w:rPr>
          <w:lang w:eastAsia="zh-CN"/>
        </w:rPr>
        <w:t>[Huawei] In RAN2, it was agreed to follow LTE measurement quantities, i.e. RSRP and RSRQ. For SINR, we think it has been defined from Rel-15, so it might be also useful to capture the SINR here.</w:t>
      </w:r>
    </w:p>
  </w:comment>
  <w:comment w:id="214" w:author="ZTE (Zhihong)" w:date="2020-03-05T12:04:00Z" w:initials="QZH">
    <w:p w14:paraId="212E72FB" w14:textId="77777777" w:rsidR="00AA72B2" w:rsidRDefault="00AA72B2">
      <w:pPr>
        <w:pStyle w:val="a6"/>
        <w:rPr>
          <w:rFonts w:eastAsia="SimSun"/>
          <w:lang w:val="en-US" w:eastAsia="zh-CN"/>
        </w:rPr>
      </w:pPr>
      <w:r>
        <w:rPr>
          <w:rFonts w:eastAsia="SimSun" w:hint="eastAsia"/>
          <w:lang w:val="en-US" w:eastAsia="zh-CN"/>
        </w:rPr>
        <w:t>We agreed to include available measurements which I understand including RSRQ.</w:t>
      </w:r>
    </w:p>
    <w:p w14:paraId="6C477BBD" w14:textId="77777777" w:rsidR="00AA72B2" w:rsidRDefault="00AA72B2">
      <w:pPr>
        <w:pStyle w:val="a6"/>
      </w:pPr>
    </w:p>
  </w:comment>
  <w:comment w:id="236" w:author="CATT_RAN2-109-e_1" w:date="2020-03-05T12:04:00Z" w:initials="CATT">
    <w:p w14:paraId="0B17C3F5" w14:textId="7E73A00C" w:rsidR="00AA72B2" w:rsidRPr="00AF2A94" w:rsidRDefault="00AA72B2">
      <w:pPr>
        <w:pStyle w:val="a6"/>
        <w:rPr>
          <w:rFonts w:eastAsia="DengXian"/>
          <w:lang w:eastAsia="zh-CN"/>
        </w:rPr>
      </w:pPr>
      <w:r>
        <w:rPr>
          <w:rStyle w:val="af3"/>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255" w:author="Ericsson_109e_1" w:date="2020-03-05T16:27:00Z" w:initials="AB">
    <w:p w14:paraId="01716948" w14:textId="77777777" w:rsidR="00DE052F" w:rsidRDefault="00DE052F">
      <w:pPr>
        <w:pStyle w:val="a6"/>
      </w:pPr>
      <w:r>
        <w:rPr>
          <w:rStyle w:val="af3"/>
        </w:rPr>
        <w:annotationRef/>
      </w:r>
      <w:r>
        <w:t>Is the statement correct?</w:t>
      </w:r>
    </w:p>
    <w:p w14:paraId="4A70B173" w14:textId="77777777" w:rsidR="00DE052F" w:rsidRDefault="00DE052F">
      <w:pPr>
        <w:pStyle w:val="a6"/>
      </w:pPr>
    </w:p>
    <w:p w14:paraId="7B3B1215" w14:textId="77777777" w:rsidR="00DE052F" w:rsidRDefault="00DE052F">
      <w:pPr>
        <w:pStyle w:val="a6"/>
      </w:pPr>
      <w:r>
        <w:t xml:space="preserve">Consider the following scenario.  The UE experiences CEF in cell-A twice in a row and then the UE is able to connect to cell-B on the same PLMN. However, the cell-B do not fetch the CEF report. The UE goes to IDLE again and while performing connection establishment towards cell-B, fails once. Then the UE comes to connected in cell-B. </w:t>
      </w:r>
    </w:p>
    <w:p w14:paraId="1F1408A5" w14:textId="77777777" w:rsidR="00DE052F" w:rsidRDefault="00DE052F">
      <w:pPr>
        <w:pStyle w:val="a6"/>
      </w:pPr>
    </w:p>
    <w:p w14:paraId="26A2119F" w14:textId="77777777" w:rsidR="00DE052F" w:rsidRDefault="00DE052F">
      <w:pPr>
        <w:pStyle w:val="a6"/>
        <w:rPr>
          <w:iCs/>
          <w:lang w:val="en-US" w:eastAsia="zh-CN"/>
        </w:rPr>
      </w:pPr>
      <w:r>
        <w:t xml:space="preserve">Now the latest number of consecutive connection failure per cell is 1 but the content of </w:t>
      </w:r>
      <w:r w:rsidRPr="002B04BE">
        <w:rPr>
          <w:i/>
          <w:lang w:val="en-US" w:eastAsia="zh-CN"/>
        </w:rPr>
        <w:t>numberOfConnFailPerCell</w:t>
      </w:r>
      <w:r>
        <w:rPr>
          <w:i/>
          <w:lang w:val="en-US" w:eastAsia="zh-CN"/>
        </w:rPr>
        <w:t xml:space="preserve"> </w:t>
      </w:r>
      <w:r>
        <w:rPr>
          <w:iCs/>
          <w:lang w:val="en-US" w:eastAsia="zh-CN"/>
        </w:rPr>
        <w:t xml:space="preserve">is 3. </w:t>
      </w:r>
    </w:p>
    <w:p w14:paraId="0EF4D10B" w14:textId="77777777" w:rsidR="00DE052F" w:rsidRDefault="00DE052F">
      <w:pPr>
        <w:pStyle w:val="a6"/>
        <w:rPr>
          <w:iCs/>
          <w:lang w:val="en-US" w:eastAsia="zh-CN"/>
        </w:rPr>
      </w:pPr>
    </w:p>
    <w:p w14:paraId="46145676" w14:textId="16368F8B" w:rsidR="002C76FD" w:rsidRDefault="002C76FD">
      <w:pPr>
        <w:pStyle w:val="a6"/>
        <w:rPr>
          <w:iCs/>
          <w:lang w:val="en-US" w:eastAsia="zh-CN"/>
        </w:rPr>
      </w:pPr>
      <w:r>
        <w:rPr>
          <w:iCs/>
          <w:lang w:val="en-US" w:eastAsia="zh-CN"/>
        </w:rPr>
        <w:t>Also, based on this text, the UE has to maintain the ‘timeSinceFailure’ for each of the experienced CEFs (up to 7) although timeSinceFailure’ is not reported per experienced CEF and only for the last CEF. Without keeping timeSinceFailure’ for each individual CEFs, how do the UE know ‘</w:t>
      </w:r>
      <w:r w:rsidRPr="0039024F">
        <w:t>number of consecutive connection failures per cell the UE has exper</w:t>
      </w:r>
      <w:r>
        <w:t>ienced within the last 48 hours.</w:t>
      </w:r>
      <w:r>
        <w:rPr>
          <w:rStyle w:val="af3"/>
        </w:rPr>
        <w:annotationRef/>
      </w:r>
      <w:r>
        <w:rPr>
          <w:iCs/>
          <w:lang w:val="en-US" w:eastAsia="zh-CN"/>
        </w:rPr>
        <w:t xml:space="preserve">’  </w:t>
      </w:r>
    </w:p>
    <w:p w14:paraId="252CBB5B" w14:textId="4D1BFF0C" w:rsidR="002C76FD" w:rsidRDefault="002C76FD">
      <w:pPr>
        <w:pStyle w:val="a6"/>
        <w:rPr>
          <w:iCs/>
          <w:lang w:val="en-US" w:eastAsia="zh-CN"/>
        </w:rPr>
      </w:pPr>
      <w:r>
        <w:rPr>
          <w:iCs/>
          <w:lang w:val="en-US" w:eastAsia="zh-CN"/>
        </w:rPr>
        <w:t xml:space="preserve">  </w:t>
      </w:r>
    </w:p>
    <w:p w14:paraId="1FDA8598" w14:textId="5BE96DF8" w:rsidR="002C76FD" w:rsidRDefault="00DE052F">
      <w:pPr>
        <w:pStyle w:val="a6"/>
        <w:rPr>
          <w:iCs/>
          <w:lang w:val="en-US" w:eastAsia="zh-CN"/>
        </w:rPr>
      </w:pPr>
      <w:r>
        <w:rPr>
          <w:iCs/>
          <w:lang w:val="en-US" w:eastAsia="zh-CN"/>
        </w:rPr>
        <w:t>Based on this, we propose to change the</w:t>
      </w:r>
      <w:r w:rsidR="002C76FD">
        <w:rPr>
          <w:iCs/>
          <w:lang w:val="en-US" w:eastAsia="zh-CN"/>
        </w:rPr>
        <w:t xml:space="preserve"> text to the following;</w:t>
      </w:r>
    </w:p>
    <w:p w14:paraId="77BA2E21" w14:textId="77777777" w:rsidR="002C76FD" w:rsidRDefault="002C76FD">
      <w:pPr>
        <w:pStyle w:val="a6"/>
      </w:pPr>
    </w:p>
    <w:p w14:paraId="7925EDC4" w14:textId="043C3613" w:rsidR="00F80892" w:rsidRDefault="00F80892" w:rsidP="00F80892">
      <w:r w:rsidRPr="00F80892">
        <w:rPr>
          <w:highlight w:val="yellow"/>
        </w:rPr>
        <w:t xml:space="preserve">The UE may discard the connection establishment failure information, i.e. release the UE variable </w:t>
      </w:r>
      <w:r w:rsidRPr="00F80892">
        <w:rPr>
          <w:i/>
          <w:highlight w:val="yellow"/>
        </w:rPr>
        <w:t xml:space="preserve">VarConnEsFailReport, </w:t>
      </w:r>
      <w:r w:rsidRPr="00F80892">
        <w:rPr>
          <w:highlight w:val="yellow"/>
        </w:rPr>
        <w:t>48 hours after the last connection establishment failure is detected.</w:t>
      </w:r>
    </w:p>
    <w:p w14:paraId="4E81AAAE" w14:textId="66D0F3CD" w:rsidR="00DE052F" w:rsidRDefault="00DE052F">
      <w:pPr>
        <w:pStyle w:val="a6"/>
      </w:pPr>
    </w:p>
  </w:comment>
  <w:comment w:id="356" w:author="NTTDOCOMO" w:date="2020-03-06T15:11:00Z" w:initials="DCM">
    <w:p w14:paraId="573B46F7" w14:textId="77777777" w:rsidR="00835ECB" w:rsidRDefault="00835ECB" w:rsidP="00835ECB">
      <w:pPr>
        <w:pStyle w:val="a6"/>
        <w:rPr>
          <w:lang w:eastAsia="ja-JP"/>
        </w:rPr>
      </w:pPr>
      <w:r>
        <w:rPr>
          <w:rStyle w:val="af3"/>
        </w:rPr>
        <w:annotationRef/>
      </w:r>
      <w:r>
        <w:rPr>
          <w:lang w:eastAsia="ja-JP"/>
        </w:rPr>
        <w:t>I</w:t>
      </w:r>
      <w:r>
        <w:rPr>
          <w:rFonts w:hint="eastAsia"/>
          <w:lang w:eastAsia="ja-JP"/>
        </w:rPr>
        <w:t xml:space="preserve">n </w:t>
      </w:r>
      <w:r>
        <w:rPr>
          <w:lang w:eastAsia="ja-JP"/>
        </w:rPr>
        <w:t xml:space="preserve">the whole NR RRC spec, there is no clear definition of handover failure, different from LTE RRC spec where T304 expiry means handover, we suggest to add a NOTE to calrify handover means Reconfigure with sync failure in MCG in this </w:t>
      </w:r>
      <w:bookmarkStart w:id="357" w:name="_GoBack"/>
      <w:bookmarkEnd w:id="357"/>
      <w:r>
        <w:rPr>
          <w:lang w:eastAsia="ja-JP"/>
        </w:rPr>
        <w:t>release.</w:t>
      </w:r>
    </w:p>
    <w:p w14:paraId="400826F5" w14:textId="181E4E45" w:rsidR="00835ECB" w:rsidRPr="00835ECB" w:rsidRDefault="00835ECB" w:rsidP="00835ECB">
      <w:pPr>
        <w:pStyle w:val="a6"/>
      </w:pPr>
      <w:r>
        <w:rPr>
          <w:lang w:eastAsia="ja-JP"/>
        </w:rPr>
        <w:t>This comment apply to other places where the term ‘handover failure’ is used.</w:t>
      </w:r>
    </w:p>
  </w:comment>
  <w:comment w:id="599" w:author="CATT_RAN2-109-e_1" w:date="2020-03-05T12:04:00Z" w:initials="CATT">
    <w:p w14:paraId="62E05E08" w14:textId="718139B1" w:rsidR="00AA72B2" w:rsidRDefault="00AA72B2">
      <w:pPr>
        <w:pStyle w:val="a6"/>
      </w:pPr>
      <w:r>
        <w:rPr>
          <w:rStyle w:val="af3"/>
        </w:rPr>
        <w:annotationRef/>
      </w:r>
      <w:r>
        <w:rPr>
          <w:rFonts w:hint="eastAsia"/>
          <w:lang w:eastAsia="zh-CN"/>
        </w:rPr>
        <w:t>The TAC info of the failed or source Cell is missing</w:t>
      </w:r>
    </w:p>
  </w:comment>
  <w:comment w:id="600" w:author="Ericsson_109e_1" w:date="2020-03-05T16:48:00Z" w:initials="AB">
    <w:p w14:paraId="69143BA2" w14:textId="77777777" w:rsidR="00E4661C" w:rsidRDefault="00E4661C">
      <w:pPr>
        <w:pStyle w:val="a6"/>
      </w:pPr>
      <w:r>
        <w:rPr>
          <w:rStyle w:val="af3"/>
        </w:rPr>
        <w:annotationRef/>
      </w:r>
      <w:r>
        <w:t>This is already part of the FailedPCell.</w:t>
      </w:r>
    </w:p>
    <w:p w14:paraId="73AF3E9C" w14:textId="77777777" w:rsidR="00E4661C" w:rsidRDefault="00E4661C">
      <w:pPr>
        <w:pStyle w:val="a6"/>
      </w:pPr>
    </w:p>
    <w:p w14:paraId="2EA13DED"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failedPCellId-r16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CHOICE</w:t>
      </w:r>
      <w:r w:rsidRPr="00E4661C">
        <w:rPr>
          <w:rFonts w:ascii="Courier New" w:hAnsi="Courier New"/>
          <w:sz w:val="16"/>
          <w:lang w:eastAsia="en-GB"/>
        </w:rPr>
        <w:t xml:space="preserve"> {</w:t>
      </w:r>
    </w:p>
    <w:p w14:paraId="7AD16930"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cellGlobalId-r16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highlight w:val="yellow"/>
          <w:lang w:eastAsia="en-GB"/>
        </w:rPr>
        <w:t>CGI-Info-LoggingDetailed-r16</w:t>
      </w:r>
      <w:r w:rsidRPr="00E4661C">
        <w:rPr>
          <w:rFonts w:eastAsiaTheme="minorEastAsia"/>
          <w:sz w:val="16"/>
          <w:highlight w:val="yellow"/>
          <w:lang w:eastAsia="en-US"/>
        </w:rPr>
        <w:annotationRef/>
      </w:r>
      <w:r w:rsidRPr="00E4661C">
        <w:rPr>
          <w:rFonts w:ascii="Courier New" w:hAnsi="Courier New"/>
          <w:sz w:val="16"/>
          <w:lang w:eastAsia="en-GB"/>
        </w:rPr>
        <w:t>,</w:t>
      </w:r>
    </w:p>
    <w:p w14:paraId="4EBD4A33"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pci-arfcn-r16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SEQUENCE</w:t>
      </w:r>
      <w:r w:rsidRPr="00E4661C">
        <w:rPr>
          <w:rFonts w:ascii="Courier New" w:hAnsi="Courier New"/>
          <w:sz w:val="16"/>
          <w:lang w:eastAsia="en-GB"/>
        </w:rPr>
        <w:t xml:space="preserve"> {</w:t>
      </w:r>
    </w:p>
    <w:p w14:paraId="4ED478CB"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PhysCellId,</w:t>
      </w:r>
    </w:p>
    <w:p w14:paraId="482ADDA9"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carrierFreq-r16</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ARFCN-ValueNR</w:t>
      </w:r>
    </w:p>
    <w:p w14:paraId="2F867509" w14:textId="77777777" w:rsidR="00E4661C" w:rsidRPr="00E4661C" w:rsidRDefault="00E4661C" w:rsidP="00E4661C">
      <w:pPr>
        <w:shd w:val="clear" w:color="auto" w:fill="E6E6E6"/>
        <w:tabs>
          <w:tab w:val="left" w:pos="384"/>
          <w:tab w:val="left" w:pos="768"/>
          <w:tab w:val="left" w:pos="1152"/>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t>}</w:t>
      </w:r>
    </w:p>
    <w:p w14:paraId="5444AF89" w14:textId="77777777" w:rsidR="00E4661C" w:rsidRPr="00E4661C" w:rsidRDefault="00E4661C" w:rsidP="00E466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4661C">
        <w:rPr>
          <w:rFonts w:ascii="Courier New" w:hAnsi="Courier New"/>
          <w:sz w:val="16"/>
          <w:lang w:eastAsia="en-GB"/>
        </w:rPr>
        <w:tab/>
      </w:r>
      <w:r w:rsidRPr="00E4661C">
        <w:rPr>
          <w:rFonts w:ascii="Courier New" w:hAnsi="Courier New"/>
          <w:sz w:val="16"/>
          <w:lang w:eastAsia="en-GB"/>
        </w:rPr>
        <w:tab/>
        <w:t>}</w:t>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sz w:val="16"/>
          <w:lang w:eastAsia="en-GB"/>
        </w:rPr>
        <w:tab/>
      </w:r>
      <w:r w:rsidRPr="00E4661C">
        <w:rPr>
          <w:rFonts w:ascii="Courier New" w:hAnsi="Courier New"/>
          <w:color w:val="993366"/>
          <w:sz w:val="16"/>
          <w:lang w:eastAsia="en-GB"/>
        </w:rPr>
        <w:t>OPTIONAL</w:t>
      </w:r>
      <w:r w:rsidRPr="00E4661C">
        <w:rPr>
          <w:rFonts w:ascii="Courier New" w:hAnsi="Courier New"/>
          <w:sz w:val="16"/>
          <w:lang w:eastAsia="en-GB"/>
        </w:rPr>
        <w:t>,</w:t>
      </w:r>
    </w:p>
    <w:p w14:paraId="4485054A" w14:textId="4840A964" w:rsidR="00E4661C" w:rsidRDefault="00E4661C">
      <w:pPr>
        <w:pStyle w:val="a6"/>
      </w:pPr>
    </w:p>
  </w:comment>
  <w:comment w:id="619" w:author="CATT" w:date="2020-03-05T12:04:00Z" w:initials="CATT">
    <w:p w14:paraId="4B414AF4" w14:textId="77777777" w:rsidR="00AA72B2" w:rsidRDefault="00AA72B2">
      <w:pPr>
        <w:pStyle w:val="a6"/>
        <w:rPr>
          <w:lang w:eastAsia="zh-CN"/>
        </w:rPr>
      </w:pPr>
    </w:p>
    <w:p w14:paraId="726F2DD0" w14:textId="77777777" w:rsidR="00AA72B2" w:rsidRDefault="00AA72B2">
      <w:pPr>
        <w:pStyle w:val="a6"/>
        <w:rPr>
          <w:i/>
          <w:lang w:eastAsia="zh-CN"/>
        </w:rPr>
      </w:pPr>
      <w:r>
        <w:rPr>
          <w:rFonts w:hint="eastAsia"/>
          <w:lang w:eastAsia="zh-CN"/>
        </w:rPr>
        <w:t xml:space="preserve">1. </w:t>
      </w:r>
      <w:r>
        <w:rPr>
          <w:i/>
          <w:lang w:eastAsia="zh-CN"/>
        </w:rPr>
        <w:t>‘</w:t>
      </w:r>
      <w:r>
        <w:rPr>
          <w:rFonts w:eastAsia="DengXian"/>
          <w:i/>
          <w:lang w:val="en-US"/>
        </w:rPr>
        <w:t>randomAccessProble</w:t>
      </w:r>
      <w:r>
        <w:rPr>
          <w:rFonts w:eastAsia="DengXian" w:hint="eastAsia"/>
          <w:i/>
          <w:lang w:val="en-US" w:eastAsia="zh-CN"/>
        </w:rPr>
        <w:t>m</w:t>
      </w:r>
      <w:r>
        <w:rPr>
          <w:rFonts w:eastAsia="DengXian"/>
          <w:i/>
          <w:lang w:val="en-US" w:eastAsia="zh-CN"/>
        </w:rPr>
        <w:t>’</w:t>
      </w:r>
    </w:p>
    <w:p w14:paraId="473C5B99" w14:textId="77777777" w:rsidR="00AA72B2" w:rsidRDefault="00AA72B2">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DengXian"/>
          <w:i/>
          <w:lang w:eastAsia="zh-CN"/>
        </w:rPr>
        <w:t>perRACHInfoList</w:t>
      </w:r>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AA72B2" w:rsidRDefault="00AA72B2">
      <w:pPr>
        <w:pStyle w:val="a6"/>
        <w:rPr>
          <w:lang w:eastAsia="zh-CN"/>
        </w:rPr>
      </w:pPr>
      <w:r>
        <w:rPr>
          <w:lang w:eastAsia="zh-CN"/>
        </w:rPr>
        <w:t>[Huawei] Ok for 1.</w:t>
      </w:r>
    </w:p>
    <w:p w14:paraId="2DCE0AB5" w14:textId="77777777" w:rsidR="00AA72B2" w:rsidRDefault="00AA72B2">
      <w:pPr>
        <w:pStyle w:val="a6"/>
      </w:pPr>
      <w:r>
        <w:rPr>
          <w:lang w:eastAsia="zh-CN"/>
        </w:rPr>
        <w:t>Further check on 2.</w:t>
      </w:r>
    </w:p>
  </w:comment>
  <w:comment w:id="620" w:author="Ericsson" w:date="2020-03-05T12:04:00Z" w:initials="AB">
    <w:p w14:paraId="5D894938" w14:textId="77777777" w:rsidR="00AA72B2" w:rsidRDefault="00AA72B2">
      <w:pPr>
        <w:pStyle w:val="a6"/>
      </w:pPr>
      <w:r>
        <w:rPr>
          <w:rStyle w:val="af3"/>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af3"/>
        </w:rPr>
        <w:t>) in those sections. We wait for companies’ opinions before making such a change.</w:t>
      </w:r>
    </w:p>
  </w:comment>
  <w:comment w:id="621" w:author="ZTE (Zhihong)" w:date="2020-03-05T12:04:00Z" w:initials="QZH">
    <w:p w14:paraId="0A554ED9" w14:textId="77777777" w:rsidR="00AA72B2" w:rsidRDefault="00AA72B2">
      <w:pPr>
        <w:pStyle w:val="a6"/>
        <w:rPr>
          <w:rFonts w:eastAsia="SimSun"/>
          <w:lang w:val="en-US" w:eastAsia="zh-CN"/>
        </w:rPr>
      </w:pPr>
      <w:r>
        <w:rPr>
          <w:rFonts w:eastAsia="SimSun"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622" w:author="Ericsson" w:date="2020-03-05T12:04:00Z" w:initials="AB">
    <w:p w14:paraId="0B2C1B07" w14:textId="77777777" w:rsidR="00AA72B2" w:rsidRDefault="00AA72B2">
      <w:pPr>
        <w:pStyle w:val="a6"/>
      </w:pPr>
      <w:r>
        <w:t xml:space="preserve">We are fine with following the proposal from ZTE. I have made the changes accordingly. </w:t>
      </w:r>
    </w:p>
    <w:p w14:paraId="05F550FF" w14:textId="77777777" w:rsidR="00AA72B2" w:rsidRDefault="00AA72B2">
      <w:pPr>
        <w:pStyle w:val="a6"/>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DengXian"/>
          <w:i/>
          <w:iCs/>
          <w:lang w:val="en-US" w:eastAsia="zh-CN"/>
        </w:rPr>
        <w:t>perRAInfoList</w:t>
      </w:r>
      <w:r>
        <w:rPr>
          <w:rFonts w:eastAsia="DengXian" w:hint="eastAsia"/>
          <w:iCs/>
          <w:lang w:val="en-US" w:eastAsia="zh-CN"/>
        </w:rPr>
        <w:t>, and then all other places(CEF/T304/RLF Detection/5.7.x1.4) refer to 5.7.x1.5.</w:t>
      </w:r>
    </w:p>
  </w:comment>
  <w:comment w:id="999" w:author="Ericsson_109e_1" w:date="2020-03-05T16:44:00Z" w:initials="AB">
    <w:p w14:paraId="5AC07B74" w14:textId="5068F220" w:rsidR="00F80892" w:rsidRDefault="00F80892">
      <w:pPr>
        <w:pStyle w:val="a6"/>
      </w:pPr>
      <w:r>
        <w:rPr>
          <w:rStyle w:val="af3"/>
        </w:rPr>
        <w:annotationRef/>
      </w:r>
      <w:r>
        <w:t xml:space="preserve">We should </w:t>
      </w:r>
      <w:r w:rsidR="007936E8">
        <w:t xml:space="preserve">align </w:t>
      </w:r>
      <w:r>
        <w:t>this section with 5.3.3.7 section related changes.</w:t>
      </w:r>
    </w:p>
  </w:comment>
  <w:comment w:id="1002" w:author="CATT_RAN2-109-e_1" w:date="2020-03-05T12:04:00Z" w:initials="CATT">
    <w:p w14:paraId="567FCDAA" w14:textId="61718B79" w:rsidR="00AA72B2" w:rsidRDefault="00AA72B2">
      <w:pPr>
        <w:pStyle w:val="a6"/>
        <w:rPr>
          <w:lang w:eastAsia="zh-CN"/>
        </w:rPr>
      </w:pPr>
      <w:r>
        <w:rPr>
          <w:rStyle w:val="af3"/>
        </w:rPr>
        <w:annotationRef/>
      </w:r>
      <w:r>
        <w:rPr>
          <w:rFonts w:hint="eastAsia"/>
          <w:lang w:eastAsia="zh-CN"/>
        </w:rPr>
        <w:t>The same comments with T300 part</w:t>
      </w:r>
    </w:p>
  </w:comment>
  <w:comment w:id="1025" w:author="Ericsson_109e_1" w:date="2020-03-05T17:00:00Z" w:initials="AB">
    <w:p w14:paraId="46CFFE5D" w14:textId="189E3262" w:rsidR="00B321DE" w:rsidRDefault="00B321DE">
      <w:pPr>
        <w:pStyle w:val="a6"/>
      </w:pPr>
      <w:r>
        <w:rPr>
          <w:rStyle w:val="af3"/>
        </w:rPr>
        <w:annotationRef/>
      </w:r>
      <w:r w:rsidRPr="00B321DE">
        <w:t xml:space="preserve">The UE may discard the connection establishment failure information, i.e. release the UE variable </w:t>
      </w:r>
      <w:r w:rsidRPr="00B321DE">
        <w:rPr>
          <w:i/>
        </w:rPr>
        <w:t xml:space="preserve">VarConnEsFailReport, </w:t>
      </w:r>
      <w:r w:rsidRPr="00B321DE">
        <w:t xml:space="preserve">48 hours after the last </w:t>
      </w:r>
      <w:r w:rsidRPr="00B321DE">
        <w:rPr>
          <w:highlight w:val="yellow"/>
        </w:rPr>
        <w:t>connection establishment</w:t>
      </w:r>
      <w:r w:rsidRPr="00B321DE">
        <w:t xml:space="preserve"> failure is detected</w:t>
      </w:r>
    </w:p>
  </w:comment>
  <w:comment w:id="1099" w:author="Huawei_RAN2-109-e_4" w:date="2020-03-05T12:04:00Z" w:initials="hw">
    <w:p w14:paraId="40B4BCDE" w14:textId="5CD01EBC" w:rsidR="00AA72B2" w:rsidRPr="003E71E7" w:rsidRDefault="00AA72B2">
      <w:pPr>
        <w:pStyle w:val="a6"/>
        <w:rPr>
          <w:rFonts w:eastAsia="DengXian"/>
          <w:lang w:eastAsia="zh-CN"/>
        </w:rPr>
      </w:pPr>
      <w:r>
        <w:rPr>
          <w:rStyle w:val="af3"/>
        </w:rPr>
        <w:annotationRef/>
      </w:r>
      <w:r>
        <w:rPr>
          <w:rFonts w:eastAsia="DengXian"/>
          <w:lang w:eastAsia="zh-CN"/>
        </w:rPr>
        <w:t>This part may be updated based on more RAN2 agreements.</w:t>
      </w:r>
    </w:p>
  </w:comment>
  <w:comment w:id="1094" w:author="Ericsson_109e_1" w:date="2020-03-05T17:00:00Z" w:initials="AB">
    <w:p w14:paraId="72E6BE18" w14:textId="77777777" w:rsidR="00B321DE" w:rsidRDefault="00B321DE">
      <w:pPr>
        <w:pStyle w:val="a6"/>
      </w:pPr>
      <w:r>
        <w:rPr>
          <w:rStyle w:val="af3"/>
        </w:rPr>
        <w:annotationRef/>
      </w:r>
      <w:r>
        <w:t>This needs to be removed as the excess delay is postponed.</w:t>
      </w:r>
    </w:p>
    <w:p w14:paraId="38A90762" w14:textId="77777777" w:rsidR="00B321DE" w:rsidRDefault="00B321DE">
      <w:pPr>
        <w:pStyle w:val="a6"/>
      </w:pPr>
    </w:p>
    <w:p w14:paraId="727CC480"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378B682C"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7A283B9E"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327F1B84" w14:textId="19179482" w:rsidR="00B321DE" w:rsidRDefault="00B321DE">
      <w:pPr>
        <w:pStyle w:val="a6"/>
      </w:pPr>
    </w:p>
  </w:comment>
  <w:comment w:id="1134" w:author="CATT_RAN2-109-e_1" w:date="2020-03-05T12:04:00Z" w:initials="CATT">
    <w:p w14:paraId="7765B1DD" w14:textId="34525229" w:rsidR="00AA72B2" w:rsidRDefault="00AA72B2">
      <w:pPr>
        <w:pStyle w:val="a6"/>
        <w:rPr>
          <w:lang w:eastAsia="zh-CN"/>
        </w:rPr>
      </w:pPr>
      <w:r>
        <w:rPr>
          <w:rStyle w:val="af3"/>
        </w:rPr>
        <w:annotationRef/>
      </w:r>
      <w:r>
        <w:rPr>
          <w:rFonts w:hint="eastAsia"/>
          <w:lang w:eastAsia="zh-CN"/>
        </w:rPr>
        <w:t>Maybe be updated based on latest RAN2 agreements</w:t>
      </w:r>
    </w:p>
  </w:comment>
  <w:comment w:id="1132" w:author="Ericsson_109e_1" w:date="2020-03-05T17:01:00Z" w:initials="AB">
    <w:p w14:paraId="2C290F6C" w14:textId="77777777" w:rsidR="00B321DE" w:rsidRDefault="00B321DE">
      <w:pPr>
        <w:pStyle w:val="a6"/>
      </w:pPr>
      <w:r>
        <w:rPr>
          <w:rStyle w:val="af3"/>
        </w:rPr>
        <w:annotationRef/>
      </w:r>
      <w:r>
        <w:t>Needs to be removed</w:t>
      </w:r>
    </w:p>
    <w:p w14:paraId="6CACEB56" w14:textId="77777777" w:rsidR="00B321DE" w:rsidRDefault="00B321DE">
      <w:pPr>
        <w:pStyle w:val="a6"/>
      </w:pPr>
    </w:p>
    <w:p w14:paraId="40CD3B67"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6: The following proposals are recommended to be postponed:</w:t>
      </w:r>
    </w:p>
    <w:p w14:paraId="1C6CAD52"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1: min/max value for delay measurement.</w:t>
      </w:r>
    </w:p>
    <w:p w14:paraId="1041E089" w14:textId="77777777" w:rsidR="00B321DE" w:rsidRPr="004071E3" w:rsidRDefault="00B321DE" w:rsidP="00B321DE">
      <w:pPr>
        <w:pStyle w:val="Doc-text2"/>
        <w:pBdr>
          <w:top w:val="single" w:sz="4" w:space="1" w:color="auto"/>
          <w:left w:val="single" w:sz="4" w:space="4" w:color="auto"/>
          <w:bottom w:val="single" w:sz="4" w:space="1" w:color="auto"/>
          <w:right w:val="single" w:sz="4" w:space="4" w:color="auto"/>
        </w:pBdr>
        <w:rPr>
          <w:lang w:val="en-US"/>
        </w:rPr>
      </w:pPr>
      <w:r w:rsidRPr="004071E3">
        <w:rPr>
          <w:lang w:val="en-US"/>
        </w:rPr>
        <w:t>-</w:t>
      </w:r>
      <w:r w:rsidRPr="004071E3">
        <w:rPr>
          <w:lang w:val="en-US"/>
        </w:rPr>
        <w:tab/>
        <w:t>2: excess delay measurement.</w:t>
      </w:r>
    </w:p>
    <w:p w14:paraId="02397968" w14:textId="3E415D81" w:rsidR="00B321DE" w:rsidRDefault="00B321DE">
      <w:pPr>
        <w:pStyle w:val="a6"/>
      </w:pPr>
    </w:p>
  </w:comment>
  <w:comment w:id="1159" w:author="CATT_RAN2-109-e_1" w:date="2020-03-05T12:04:00Z" w:initials="CATT">
    <w:p w14:paraId="0A2BA236" w14:textId="44178B3A" w:rsidR="00AA72B2" w:rsidRDefault="00AA72B2">
      <w:pPr>
        <w:pStyle w:val="a6"/>
        <w:rPr>
          <w:lang w:eastAsia="zh-CN"/>
        </w:rPr>
      </w:pPr>
      <w:r>
        <w:rPr>
          <w:rStyle w:val="af3"/>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1187" w:author="CATT_RAN2-109-e_1" w:date="2020-03-05T12:04:00Z" w:initials="CATT">
    <w:p w14:paraId="46700F20" w14:textId="4BA0E18C" w:rsidR="00AA72B2" w:rsidRDefault="00AA72B2">
      <w:pPr>
        <w:pStyle w:val="a6"/>
        <w:rPr>
          <w:lang w:eastAsia="zh-CN"/>
        </w:rPr>
      </w:pPr>
      <w:r>
        <w:rPr>
          <w:rStyle w:val="af3"/>
        </w:rPr>
        <w:annotationRef/>
      </w:r>
      <w:r>
        <w:rPr>
          <w:rFonts w:hint="eastAsia"/>
          <w:lang w:eastAsia="zh-CN"/>
        </w:rPr>
        <w:t>Maybe be updated</w:t>
      </w:r>
    </w:p>
  </w:comment>
  <w:comment w:id="1209" w:author="Nokia" w:date="2020-03-05T12:04:00Z" w:initials="Nokia">
    <w:p w14:paraId="40B23837" w14:textId="77777777" w:rsidR="00AA72B2" w:rsidRDefault="00AA72B2">
      <w:pPr>
        <w:pStyle w:val="a6"/>
      </w:pPr>
      <w:r>
        <w:t>Purpose=reportLocation has been legacy way to ask the UE to attempt the locationInformation (prior includeLocationInfor flag set in the config) this is redundant</w:t>
      </w:r>
    </w:p>
  </w:comment>
  <w:comment w:id="1508" w:author="Nokia" w:date="2020-03-05T12:04:00Z" w:initials="Nokia">
    <w:p w14:paraId="48E7516D" w14:textId="77777777" w:rsidR="00AA72B2" w:rsidRDefault="00AA72B2">
      <w:pPr>
        <w:pStyle w:val="a6"/>
      </w:pPr>
      <w:r>
        <w:t>The section is not refered from any other UE procedure</w:t>
      </w:r>
    </w:p>
  </w:comment>
  <w:comment w:id="1510" w:author="ZTE (Zhihong)" w:date="2020-03-05T12:04:00Z" w:initials="QZH">
    <w:p w14:paraId="0B4E2CE6" w14:textId="77777777" w:rsidR="00AA72B2" w:rsidRDefault="00AA72B2">
      <w:pPr>
        <w:pStyle w:val="a6"/>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511" w:author="Ericsson" w:date="2020-03-05T12:04:00Z" w:initials="AB">
    <w:p w14:paraId="061453DC" w14:textId="77777777" w:rsidR="00AA72B2" w:rsidRDefault="00AA72B2">
      <w:pPr>
        <w:pStyle w:val="a6"/>
      </w:pPr>
      <w:r>
        <w:rPr>
          <w:rStyle w:val="af3"/>
        </w:rPr>
        <w:t>I</w:t>
      </w:r>
      <w:r>
        <w:t xml:space="preserve"> have added the content now. However, please check the formulation as this is a bit different compared to RLF report.</w:t>
      </w:r>
    </w:p>
  </w:comment>
  <w:comment w:id="1559" w:author="CATT_RAN2-109-e_1" w:date="2020-03-05T12:04:00Z" w:initials="CATT">
    <w:p w14:paraId="5926B207" w14:textId="5E9EEB32" w:rsidR="00AA72B2" w:rsidRDefault="00AA72B2">
      <w:pPr>
        <w:pStyle w:val="a6"/>
        <w:rPr>
          <w:lang w:eastAsia="zh-CN"/>
        </w:rPr>
      </w:pPr>
      <w:r>
        <w:rPr>
          <w:rStyle w:val="af3"/>
        </w:rPr>
        <w:annotationRef/>
      </w:r>
      <w:r>
        <w:rPr>
          <w:rFonts w:hint="eastAsia"/>
          <w:lang w:eastAsia="zh-CN"/>
        </w:rPr>
        <w:t>TAC info is missing</w:t>
      </w:r>
    </w:p>
  </w:comment>
  <w:comment w:id="1701" w:author="CATT_RAN2-109-e_1" w:date="2020-03-05T12:04:00Z" w:initials="CATT">
    <w:p w14:paraId="490F0EA8" w14:textId="07F954F9" w:rsidR="00AA72B2" w:rsidRDefault="00AA72B2">
      <w:pPr>
        <w:pStyle w:val="a6"/>
        <w:rPr>
          <w:lang w:eastAsia="zh-CN"/>
        </w:rPr>
      </w:pPr>
      <w:r>
        <w:rPr>
          <w:rStyle w:val="af3"/>
        </w:rPr>
        <w:annotationRef/>
      </w:r>
      <w:r>
        <w:rPr>
          <w:rFonts w:hint="eastAsia"/>
          <w:lang w:eastAsia="zh-CN"/>
        </w:rPr>
        <w:t>Added by CATT</w:t>
      </w:r>
    </w:p>
  </w:comment>
  <w:comment w:id="1687" w:author="Ericsson_109e_1" w:date="2020-03-05T12:04:00Z" w:initials="AB">
    <w:p w14:paraId="5C89A366" w14:textId="77777777" w:rsidR="00AA72B2" w:rsidRDefault="00AA72B2">
      <w:pPr>
        <w:pStyle w:val="a6"/>
      </w:pPr>
      <w:r>
        <w:rPr>
          <w:rStyle w:val="af3"/>
        </w:rPr>
        <w:annotationRef/>
      </w:r>
      <w:r>
        <w:t>It would be good to include the following agreement explicitly here.</w:t>
      </w:r>
    </w:p>
    <w:p w14:paraId="085F03E1" w14:textId="77777777" w:rsidR="00AA72B2" w:rsidRDefault="00AA72B2">
      <w:pPr>
        <w:pStyle w:val="a6"/>
      </w:pPr>
    </w:p>
    <w:p w14:paraId="40247AB9"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AA72B2" w:rsidRDefault="00AA72B2">
      <w:pPr>
        <w:pStyle w:val="a6"/>
      </w:pPr>
    </w:p>
  </w:comment>
  <w:comment w:id="1716" w:author="Ericsson_109e_1" w:date="2020-03-05T12:04:00Z" w:initials="AB">
    <w:p w14:paraId="6985DCB9" w14:textId="5A946BC0" w:rsidR="00AA72B2" w:rsidRDefault="00AA72B2" w:rsidP="00C150F0">
      <w:pPr>
        <w:pStyle w:val="B3"/>
        <w:rPr>
          <w:rFonts w:eastAsia="DengXian"/>
          <w:lang w:val="en-US"/>
        </w:rPr>
      </w:pPr>
      <w:r>
        <w:rPr>
          <w:rFonts w:eastAsia="DengXian"/>
          <w:lang w:val="en-US"/>
        </w:rPr>
        <w:t>We propose to modify this slightly:</w:t>
      </w:r>
    </w:p>
    <w:p w14:paraId="0AF67A79" w14:textId="77777777" w:rsidR="00AA72B2" w:rsidRDefault="00AA72B2" w:rsidP="00C150F0">
      <w:pPr>
        <w:pStyle w:val="B3"/>
        <w:rPr>
          <w:rFonts w:eastAsia="DengXian"/>
          <w:lang w:val="en-US"/>
        </w:rPr>
      </w:pPr>
    </w:p>
    <w:p w14:paraId="63F9E9F8" w14:textId="66586E21" w:rsidR="00AA72B2" w:rsidRDefault="00AA72B2" w:rsidP="00C150F0">
      <w:pPr>
        <w:pStyle w:val="B3"/>
        <w:rPr>
          <w:rFonts w:eastAsia="DengXian"/>
          <w:lang w:val="en-US"/>
        </w:rPr>
      </w:pPr>
      <w:r>
        <w:rPr>
          <w:rStyle w:val="af3"/>
        </w:rPr>
        <w:annotationRef/>
      </w:r>
      <w:r>
        <w:rPr>
          <w:rFonts w:eastAsia="DengXian"/>
          <w:lang w:val="en-US"/>
        </w:rPr>
        <w:t xml:space="preserve">perform the logging </w:t>
      </w:r>
      <w:r w:rsidRPr="00C150F0">
        <w:rPr>
          <w:rFonts w:eastAsia="DengXian"/>
          <w:u w:val="single"/>
          <w:lang w:val="en-US"/>
        </w:rPr>
        <w:t xml:space="preserve">at regular time intervals as defined by the </w:t>
      </w:r>
      <w:r w:rsidRPr="00C150F0">
        <w:rPr>
          <w:rFonts w:eastAsia="DengXian"/>
          <w:i/>
          <w:iCs/>
          <w:u w:val="single"/>
          <w:lang w:val="en-US"/>
        </w:rPr>
        <w:t>loggingInterval</w:t>
      </w:r>
      <w:r>
        <w:rPr>
          <w:rFonts w:eastAsia="DengXian"/>
          <w:lang w:val="en-US"/>
        </w:rPr>
        <w:t xml:space="preserve">, only when the conditions indicated by the </w:t>
      </w:r>
      <w:r>
        <w:rPr>
          <w:rFonts w:eastAsia="DengXian"/>
          <w:i/>
          <w:lang w:val="en-US"/>
        </w:rPr>
        <w:t>eventType</w:t>
      </w:r>
      <w:r>
        <w:rPr>
          <w:rFonts w:eastAsia="DengXian"/>
          <w:lang w:val="en-US"/>
        </w:rPr>
        <w:t xml:space="preserve"> are met;</w:t>
      </w:r>
      <w:r>
        <w:rPr>
          <w:rStyle w:val="af3"/>
          <w:rFonts w:eastAsiaTheme="minorEastAsia"/>
          <w:lang w:val="en-GB" w:eastAsia="en-US"/>
        </w:rPr>
        <w:annotationRef/>
      </w:r>
    </w:p>
    <w:p w14:paraId="1FCD7F94" w14:textId="21B01614" w:rsidR="00AA72B2" w:rsidRPr="00C150F0" w:rsidRDefault="00AA72B2">
      <w:pPr>
        <w:pStyle w:val="a6"/>
        <w:rPr>
          <w:lang w:val="en-US"/>
        </w:rPr>
      </w:pPr>
    </w:p>
  </w:comment>
  <w:comment w:id="1674" w:author="ZTE (Zhihong)-RAN2-109e" w:date="2020-03-05T12:04:00Z" w:initials="QZH">
    <w:p w14:paraId="523F6630" w14:textId="77777777" w:rsidR="00AA72B2" w:rsidRDefault="00AA72B2">
      <w:pPr>
        <w:pStyle w:val="a6"/>
        <w:rPr>
          <w:rFonts w:eastAsia="SimSun"/>
          <w:lang w:val="en-US" w:eastAsia="zh-CN"/>
        </w:rPr>
      </w:pPr>
      <w:r>
        <w:rPr>
          <w:rFonts w:eastAsia="SimSun" w:hint="eastAsia"/>
          <w:lang w:val="en-US" w:eastAsia="zh-CN"/>
        </w:rPr>
        <w:t xml:space="preserve">We suggest to first have a separate general description on measurement condition that is defined for periodical and event triggered logged MDT(i.e. first 3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and for each entry logged, one common section (that is the forth </w:t>
      </w:r>
      <w:r>
        <w:rPr>
          <w:rFonts w:eastAsia="SimSun"/>
          <w:lang w:val="en-US" w:eastAsia="zh-CN"/>
        </w:rPr>
        <w:t>“</w:t>
      </w:r>
      <w:r>
        <w:rPr>
          <w:rFonts w:eastAsia="SimSun" w:hint="eastAsia"/>
          <w:lang w:val="en-US" w:eastAsia="zh-CN"/>
        </w:rPr>
        <w:t>2&lt;</w:t>
      </w:r>
      <w:r>
        <w:rPr>
          <w:rFonts w:eastAsia="SimSun"/>
          <w:lang w:val="en-US" w:eastAsia="zh-CN"/>
        </w:rPr>
        <w:t>”</w:t>
      </w:r>
      <w:r>
        <w:rPr>
          <w:rFonts w:eastAsia="SimSun" w:hint="eastAsia"/>
          <w:lang w:val="en-US" w:eastAsia="zh-CN"/>
        </w:rPr>
        <w:t xml:space="preserve"> ) is used for both periodical and event triggered case since the content is common. The benefits are two fold:</w:t>
      </w:r>
    </w:p>
    <w:p w14:paraId="64E356DA" w14:textId="77777777" w:rsidR="00AA72B2" w:rsidRDefault="00AA72B2">
      <w:pPr>
        <w:pStyle w:val="a6"/>
        <w:numPr>
          <w:ilvl w:val="0"/>
          <w:numId w:val="1"/>
        </w:numPr>
        <w:rPr>
          <w:rFonts w:eastAsia="SimSun"/>
          <w:lang w:val="en-US" w:eastAsia="zh-CN"/>
        </w:rPr>
      </w:pPr>
      <w:r>
        <w:rPr>
          <w:rFonts w:eastAsia="SimSun" w:hint="eastAsia"/>
          <w:lang w:val="en-US" w:eastAsia="zh-CN"/>
        </w:rPr>
        <w:t xml:space="preserve">Redundant part can be removed to make the specs simpler. </w:t>
      </w:r>
    </w:p>
    <w:p w14:paraId="2F4A44AE" w14:textId="77777777" w:rsidR="00AA72B2" w:rsidRDefault="00AA72B2">
      <w:pPr>
        <w:pStyle w:val="a6"/>
        <w:numPr>
          <w:ilvl w:val="0"/>
          <w:numId w:val="1"/>
        </w:numPr>
        <w:rPr>
          <w:rFonts w:eastAsia="SimSun"/>
          <w:lang w:val="en-US" w:eastAsia="zh-CN"/>
        </w:rPr>
      </w:pPr>
      <w:r>
        <w:rPr>
          <w:rFonts w:eastAsia="SimSun"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AA72B2" w:rsidRDefault="00AA72B2">
      <w:pPr>
        <w:pStyle w:val="a6"/>
        <w:rPr>
          <w:rFonts w:eastAsia="SimSun"/>
          <w:lang w:val="en-US" w:eastAsia="zh-CN"/>
        </w:rPr>
      </w:pPr>
    </w:p>
    <w:p w14:paraId="2B68383C" w14:textId="77777777" w:rsidR="00AA72B2" w:rsidRDefault="00AA72B2">
      <w:pPr>
        <w:pStyle w:val="a6"/>
        <w:rPr>
          <w:lang w:val="en-US"/>
        </w:rPr>
      </w:pPr>
      <w:r>
        <w:rPr>
          <w:rFonts w:eastAsia="SimSun"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SimSun" w:hint="eastAsia"/>
          <w:i/>
          <w:lang w:val="en-US" w:eastAsia="zh-CN"/>
        </w:rPr>
        <w:t xml:space="preserve"> </w:t>
      </w:r>
      <w:r>
        <w:rPr>
          <w:rFonts w:eastAsia="SimSun" w:hint="eastAsia"/>
          <w:iCs/>
          <w:lang w:val="en-US" w:eastAsia="zh-CN"/>
        </w:rPr>
        <w:t>is also needed in OOC which is used to differentiate from the camp on any cell state.</w:t>
      </w:r>
    </w:p>
  </w:comment>
  <w:comment w:id="1761" w:author="CATT" w:date="2020-03-05T12:04:00Z" w:initials="CATT">
    <w:p w14:paraId="5A3C39F9" w14:textId="77777777" w:rsidR="00AA72B2" w:rsidRDefault="00AA72B2">
      <w:pPr>
        <w:pStyle w:val="a6"/>
        <w:rPr>
          <w:lang w:eastAsia="zh-CN"/>
        </w:rPr>
      </w:pPr>
      <w:r>
        <w:rPr>
          <w:lang w:eastAsia="zh-CN"/>
        </w:rPr>
        <w:t>M</w:t>
      </w:r>
      <w:r>
        <w:rPr>
          <w:rFonts w:hint="eastAsia"/>
          <w:lang w:eastAsia="zh-CN"/>
        </w:rPr>
        <w:t>issing a branch for periodic log MDT for any cell selection state.</w:t>
      </w:r>
    </w:p>
    <w:p w14:paraId="33BC4900" w14:textId="77777777" w:rsidR="00AA72B2" w:rsidRDefault="00AA72B2">
      <w:pPr>
        <w:pStyle w:val="a6"/>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360B1D63" w14:textId="77777777" w:rsidR="00AA72B2" w:rsidRDefault="00AA72B2">
      <w:pPr>
        <w:pStyle w:val="a6"/>
        <w:rPr>
          <w:rFonts w:eastAsia="DengXian"/>
          <w:lang w:eastAsia="zh-CN"/>
        </w:rPr>
      </w:pPr>
    </w:p>
    <w:p w14:paraId="5AC731A8" w14:textId="77777777" w:rsidR="00AA72B2" w:rsidRDefault="00AA72B2">
      <w:pPr>
        <w:pStyle w:val="a6"/>
        <w:rPr>
          <w:rFonts w:eastAsia="DengXian"/>
          <w:lang w:eastAsia="zh-CN"/>
        </w:rPr>
      </w:pPr>
      <w:r>
        <w:rPr>
          <w:rFonts w:eastAsia="DengXian"/>
          <w:lang w:eastAsia="zh-CN"/>
        </w:rPr>
        <w:t>Firstly, this flag is valid when the two cases happen:</w:t>
      </w:r>
    </w:p>
    <w:p w14:paraId="656C0577" w14:textId="77777777" w:rsidR="00AA72B2" w:rsidRDefault="00AA72B2">
      <w:pPr>
        <w:pStyle w:val="a6"/>
        <w:numPr>
          <w:ilvl w:val="0"/>
          <w:numId w:val="2"/>
        </w:numPr>
        <w:spacing w:line="259" w:lineRule="auto"/>
        <w:rPr>
          <w:rFonts w:eastAsia="DengXian"/>
          <w:lang w:eastAsia="zh-CN"/>
        </w:rPr>
      </w:pPr>
      <w:r>
        <w:rPr>
          <w:rFonts w:eastAsia="DengXian"/>
          <w:lang w:eastAsia="zh-CN"/>
        </w:rPr>
        <w:t xml:space="preserve"> For periodical type, out of coverage happens</w:t>
      </w:r>
    </w:p>
    <w:p w14:paraId="39DF6EF2" w14:textId="77777777" w:rsidR="00AA72B2" w:rsidRDefault="00AA72B2">
      <w:pPr>
        <w:pStyle w:val="a6"/>
        <w:numPr>
          <w:ilvl w:val="0"/>
          <w:numId w:val="2"/>
        </w:numPr>
        <w:spacing w:line="259" w:lineRule="auto"/>
        <w:rPr>
          <w:rFonts w:eastAsia="DengXian"/>
          <w:lang w:eastAsia="zh-CN"/>
        </w:rPr>
      </w:pPr>
      <w:r>
        <w:rPr>
          <w:rFonts w:eastAsia="DengXian"/>
          <w:lang w:eastAsia="zh-CN"/>
        </w:rPr>
        <w:t xml:space="preserve"> For event type, EventType is set to outOfCoverage</w:t>
      </w:r>
    </w:p>
    <w:p w14:paraId="24733787" w14:textId="77777777" w:rsidR="00AA72B2" w:rsidRDefault="00AA72B2">
      <w:pPr>
        <w:pStyle w:val="a6"/>
        <w:rPr>
          <w:rFonts w:eastAsia="DengXian"/>
          <w:lang w:eastAsia="zh-CN"/>
        </w:rPr>
      </w:pPr>
    </w:p>
    <w:p w14:paraId="06DD6872" w14:textId="77777777" w:rsidR="00AA72B2" w:rsidRDefault="00AA72B2">
      <w:pPr>
        <w:pStyle w:val="a6"/>
        <w:rPr>
          <w:rFonts w:eastAsia="DengXian"/>
          <w:lang w:eastAsia="zh-CN"/>
        </w:rPr>
      </w:pPr>
      <w:r>
        <w:rPr>
          <w:rFonts w:eastAsia="DengXian"/>
          <w:lang w:eastAsia="zh-CN"/>
        </w:rPr>
        <w:t>Secondly, for event type, if EventType is set to eventA2, we think that the UE will perform normal logging and thus there is no difference on UE behaviours between event type and periodical tyep.</w:t>
      </w:r>
    </w:p>
    <w:p w14:paraId="39EF0C55" w14:textId="77777777" w:rsidR="00AA72B2" w:rsidRDefault="00AA72B2">
      <w:pPr>
        <w:pStyle w:val="a6"/>
        <w:rPr>
          <w:rFonts w:eastAsia="DengXian"/>
          <w:lang w:eastAsia="zh-CN"/>
        </w:rPr>
      </w:pPr>
    </w:p>
    <w:p w14:paraId="32171690" w14:textId="77777777" w:rsidR="00AA72B2" w:rsidRDefault="00AA72B2">
      <w:pPr>
        <w:pStyle w:val="a6"/>
        <w:rPr>
          <w:rFonts w:eastAsia="DengXian"/>
          <w:lang w:eastAsia="zh-CN"/>
        </w:rPr>
      </w:pPr>
      <w:r>
        <w:rPr>
          <w:rFonts w:eastAsia="DengXian"/>
          <w:lang w:eastAsia="zh-CN"/>
        </w:rPr>
        <w:t>So this part (i.e. any cell select state) may have no impact.</w:t>
      </w:r>
    </w:p>
  </w:comment>
  <w:comment w:id="1762" w:author="Nokia" w:date="2020-03-05T12:04:00Z" w:initials="Nokia">
    <w:p w14:paraId="24F76634" w14:textId="77777777" w:rsidR="00AA72B2" w:rsidRDefault="00AA72B2">
      <w:pPr>
        <w:pStyle w:val="a6"/>
      </w:pPr>
      <w:r>
        <w:t>We agree any cell selection state would happen for both: periodical logging and eventType. However, just to confirm the understanding: for EventType the UE need to meet the condition that is set to outOfCoverage to put anyCellSelectionSTate?</w:t>
      </w:r>
    </w:p>
  </w:comment>
  <w:comment w:id="1777" w:author="Ericsson" w:date="2020-03-05T12:04:00Z" w:initials="AB">
    <w:p w14:paraId="208E49D0" w14:textId="77777777" w:rsidR="00AA72B2" w:rsidRDefault="00AA72B2">
      <w:pPr>
        <w:pStyle w:val="a6"/>
      </w:pPr>
      <w:r>
        <w:t xml:space="preserve">We need to discuss the details of how to handle the neighbour cell measurements that are configured via areaConfigForNeighbour in AreaConfiguration. May be this can be addressed in the next meeting as this is </w:t>
      </w:r>
    </w:p>
  </w:comment>
  <w:comment w:id="2121" w:author="ZTE (Zhihong)-RAN2-109e" w:date="2020-03-05T12:04:00Z" w:initials="QZH">
    <w:p w14:paraId="48C55269" w14:textId="77777777" w:rsidR="00AA72B2" w:rsidRDefault="00AA72B2">
      <w:pPr>
        <w:pStyle w:val="a6"/>
        <w:rPr>
          <w:rFonts w:eastAsia="SimSun"/>
          <w:lang w:val="en-US" w:eastAsia="zh-CN"/>
        </w:rPr>
      </w:pPr>
      <w:r>
        <w:rPr>
          <w:rFonts w:eastAsia="SimSun" w:hint="eastAsia"/>
          <w:lang w:val="en-US" w:eastAsia="zh-CN"/>
        </w:rPr>
        <w:t>There is no detailed description on what</w:t>
      </w:r>
      <w:r>
        <w:rPr>
          <w:rFonts w:eastAsia="SimSun"/>
          <w:lang w:val="en-US" w:eastAsia="zh-CN"/>
        </w:rPr>
        <w:t>’</w:t>
      </w:r>
      <w:r>
        <w:rPr>
          <w:rFonts w:eastAsia="SimSun" w:hint="eastAsia"/>
          <w:lang w:val="en-US" w:eastAsia="zh-CN"/>
        </w:rPr>
        <w:t>s the triggering condition on eventL1, one simple way to handle this is to put one reference here and indicate similar triggering condition as A2 will be used except for SINR part...</w:t>
      </w:r>
    </w:p>
  </w:comment>
  <w:comment w:id="2529" w:author="CATT_RAN2-109-e_1" w:date="2020-03-05T12:04:00Z" w:initials="CATT">
    <w:p w14:paraId="6DCC94E1" w14:textId="75F1F25F" w:rsidR="00AA72B2" w:rsidRDefault="00AA72B2">
      <w:pPr>
        <w:pStyle w:val="a6"/>
        <w:rPr>
          <w:lang w:eastAsia="zh-CN"/>
        </w:rPr>
      </w:pPr>
      <w:r>
        <w:rPr>
          <w:rStyle w:val="af3"/>
        </w:rPr>
        <w:annotationRef/>
      </w:r>
      <w:r>
        <w:rPr>
          <w:rFonts w:hint="eastAsia"/>
          <w:lang w:eastAsia="zh-CN"/>
        </w:rPr>
        <w:t>Refer to CATT</w:t>
      </w:r>
      <w:r>
        <w:rPr>
          <w:lang w:eastAsia="zh-CN"/>
        </w:rPr>
        <w:t>’</w:t>
      </w:r>
      <w:r>
        <w:rPr>
          <w:rFonts w:hint="eastAsia"/>
          <w:lang w:eastAsia="zh-CN"/>
        </w:rPr>
        <w:t>s comments in T300 expire part</w:t>
      </w:r>
    </w:p>
  </w:comment>
  <w:comment w:id="2533" w:author="CATT" w:date="2020-03-05T12:04:00Z" w:initials="CATT">
    <w:p w14:paraId="56687756" w14:textId="77777777" w:rsidR="00AA72B2" w:rsidRDefault="00AA72B2">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551" w:author="CATT" w:date="2020-03-05T12:04:00Z" w:initials="CATT">
    <w:p w14:paraId="0AC859D7" w14:textId="77777777" w:rsidR="00AA72B2" w:rsidRDefault="00AA72B2">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AA72B2" w:rsidRDefault="00AA72B2">
      <w:pPr>
        <w:pStyle w:val="a6"/>
      </w:pPr>
      <w:r>
        <w:rPr>
          <w:lang w:eastAsia="zh-CN"/>
        </w:rPr>
        <w:t>[Huawei] further check.</w:t>
      </w:r>
    </w:p>
  </w:comment>
  <w:comment w:id="2552" w:author="ZTE (Zhihong)" w:date="2020-03-05T12:04:00Z" w:initials="QZH">
    <w:p w14:paraId="16F444DC" w14:textId="77777777" w:rsidR="00AA72B2" w:rsidRDefault="00AA72B2">
      <w:pPr>
        <w:pStyle w:val="a6"/>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603" w:author="Ericsson" w:date="2020-03-05T12:04:00Z" w:initials="AB">
    <w:p w14:paraId="34FC1CB7" w14:textId="77777777" w:rsidR="00AA72B2" w:rsidRDefault="00AA72B2">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AA72B2" w:rsidRDefault="00AA72B2">
      <w:pPr>
        <w:pStyle w:val="a6"/>
        <w:rPr>
          <w:highlight w:val="yellow"/>
        </w:rPr>
      </w:pPr>
    </w:p>
    <w:p w14:paraId="733F4019"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AA72B2" w:rsidRDefault="00AA72B2">
      <w:pPr>
        <w:pStyle w:val="a6"/>
        <w:rPr>
          <w:lang w:val="en-US"/>
        </w:rPr>
      </w:pPr>
    </w:p>
    <w:p w14:paraId="2BF06426" w14:textId="77777777" w:rsidR="00AA72B2" w:rsidRDefault="00AA72B2">
      <w:pPr>
        <w:pStyle w:val="a6"/>
        <w:rPr>
          <w:lang w:val="en-US"/>
        </w:rPr>
      </w:pPr>
    </w:p>
  </w:comment>
  <w:comment w:id="2673" w:author="Nokia" w:date="2020-03-05T12:04:00Z" w:initials="Nokia">
    <w:p w14:paraId="287C2BF1" w14:textId="77777777" w:rsidR="00AA72B2" w:rsidRDefault="00AA72B2">
      <w:pPr>
        <w:pStyle w:val="a6"/>
      </w:pPr>
      <w:r>
        <w:t>We are not sure this can be used, because CSI-RS index is configured per UE.</w:t>
      </w:r>
    </w:p>
  </w:comment>
  <w:comment w:id="2746" w:author="Ericsson" w:date="2020-03-05T12:04:00Z" w:initials="AB">
    <w:p w14:paraId="60817525" w14:textId="77777777" w:rsidR="00AA72B2" w:rsidRDefault="00AA72B2">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AA72B2" w:rsidRDefault="00AA72B2">
      <w:pPr>
        <w:pStyle w:val="a6"/>
        <w:rPr>
          <w:highlight w:val="yellow"/>
        </w:rPr>
      </w:pPr>
    </w:p>
    <w:p w14:paraId="42024F93"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AA72B2" w:rsidRDefault="00AA72B2">
      <w:pPr>
        <w:pStyle w:val="a6"/>
        <w:rPr>
          <w:lang w:val="en-US"/>
        </w:rPr>
      </w:pPr>
    </w:p>
  </w:comment>
  <w:comment w:id="2780" w:author="Nokia" w:date="2020-03-05T12:04:00Z" w:initials="Nokia">
    <w:p w14:paraId="46877CBD" w14:textId="77777777" w:rsidR="00AA72B2" w:rsidRDefault="00AA72B2">
      <w:pPr>
        <w:pStyle w:val="a6"/>
      </w:pPr>
      <w:r>
        <w:t>Maybe for easier perception of the two timers similar name could be used e.g. timeSinceHO</w:t>
      </w:r>
    </w:p>
  </w:comment>
  <w:comment w:id="2826" w:author="CATT" w:date="2020-03-05T12:04:00Z" w:initials="CATT">
    <w:p w14:paraId="7FD37A7C" w14:textId="77777777" w:rsidR="00AA72B2" w:rsidRDefault="00AA72B2">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540" w:author="ZTE (Zhihong)-RAN2-109e" w:date="2020-03-05T12:04:00Z" w:initials="QZH">
    <w:p w14:paraId="4E7F4C9D" w14:textId="77777777" w:rsidR="00AA72B2" w:rsidRDefault="00AA72B2">
      <w:pPr>
        <w:pStyle w:val="a6"/>
        <w:rPr>
          <w:rFonts w:eastAsia="SimSun"/>
          <w:lang w:val="en-US" w:eastAsia="zh-CN"/>
        </w:rPr>
      </w:pPr>
      <w:r>
        <w:rPr>
          <w:rFonts w:eastAsia="SimSun" w:hint="eastAsia"/>
          <w:lang w:val="en-US" w:eastAsia="zh-CN"/>
        </w:rPr>
        <w:t>I think there are still on-going discussion whether to have a PLMN list or a single PLMN. I understand this is just for information, and we will come back to this if PLMN list is agreed in the end.</w:t>
      </w:r>
    </w:p>
  </w:comment>
  <w:comment w:id="3571" w:author="Ericsson" w:date="2020-03-05T12:04:00Z" w:initials="AB">
    <w:p w14:paraId="160B5409" w14:textId="77777777" w:rsidR="00AA72B2" w:rsidRDefault="00AA72B2">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665" w:author="Nokia" w:date="2020-03-05T12:04:00Z" w:initials="Nokia">
    <w:p w14:paraId="1E183B8F" w14:textId="77777777" w:rsidR="00AA72B2" w:rsidRDefault="00AA72B2">
      <w:pPr>
        <w:pStyle w:val="a6"/>
      </w:pPr>
      <w:r>
        <w:t>locationCOordinate would directly refer to LPP name</w:t>
      </w:r>
    </w:p>
  </w:comment>
  <w:comment w:id="3668" w:author="Nokia" w:date="2020-03-05T12:04:00Z" w:initials="Nokia">
    <w:p w14:paraId="13EB7C34" w14:textId="77777777" w:rsidR="00AA72B2" w:rsidRDefault="00AA72B2">
      <w:pPr>
        <w:pStyle w:val="a6"/>
      </w:pPr>
      <w:r>
        <w:t>It differs from LTE basline</w:t>
      </w:r>
    </w:p>
  </w:comment>
  <w:comment w:id="3905" w:author="docomo" w:date="2020-03-05T12:04:00Z" w:initials="5">
    <w:p w14:paraId="1D582D15" w14:textId="77777777" w:rsidR="00AA72B2" w:rsidRDefault="00AA72B2">
      <w:pPr>
        <w:pStyle w:val="a6"/>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3906" w:author="Ericsson" w:date="2020-03-05T12:04:00Z" w:initials="AB">
    <w:p w14:paraId="2FC54339" w14:textId="77777777" w:rsidR="00AA72B2" w:rsidRDefault="00AA72B2">
      <w:pPr>
        <w:pStyle w:val="a6"/>
      </w:pPr>
      <w:r>
        <w:t>We agree with Docomo. It is bettern to create a new IE (MDRB-Identity) to cover both m5QI value and the QCI value.</w:t>
      </w:r>
    </w:p>
  </w:comment>
  <w:comment w:id="3921" w:author="docomo" w:date="2020-03-05T12:04:00Z" w:initials="5">
    <w:p w14:paraId="34584902" w14:textId="77777777" w:rsidR="00AA72B2" w:rsidRDefault="00AA72B2">
      <w:pPr>
        <w:pStyle w:val="a6"/>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25C81D" w15:done="0"/>
  <w15:commentEx w15:paraId="768FC8A5" w15:done="0"/>
  <w15:commentEx w15:paraId="7EB22035" w15:done="0"/>
  <w15:commentEx w15:paraId="29761FCF" w15:done="0"/>
  <w15:commentEx w15:paraId="6C477BBD" w15:paraIdParent="29761FCF" w15:done="0"/>
  <w15:commentEx w15:paraId="0B17C3F5" w15:done="0"/>
  <w15:commentEx w15:paraId="4E81AAAE" w15:done="0"/>
  <w15:commentEx w15:paraId="400826F5" w15:done="0"/>
  <w15:commentEx w15:paraId="62E05E08" w15:done="0"/>
  <w15:commentEx w15:paraId="4485054A" w15:paraIdParent="62E05E08" w15:done="0"/>
  <w15:commentEx w15:paraId="2DCE0AB5" w15:done="0"/>
  <w15:commentEx w15:paraId="5D894938" w15:paraIdParent="2DCE0AB5" w15:done="0"/>
  <w15:commentEx w15:paraId="0A554ED9" w15:paraIdParent="2DCE0AB5" w15:done="0"/>
  <w15:commentEx w15:paraId="05F550FF" w15:paraIdParent="2DCE0AB5" w15:done="0"/>
  <w15:commentEx w15:paraId="5AC07B74" w15:done="0"/>
  <w15:commentEx w15:paraId="567FCDAA" w15:done="0"/>
  <w15:commentEx w15:paraId="46CFFE5D" w15:done="0"/>
  <w15:commentEx w15:paraId="40B4BCDE" w15:done="0"/>
  <w15:commentEx w15:paraId="327F1B84" w15:done="0"/>
  <w15:commentEx w15:paraId="7765B1DD" w15:done="0"/>
  <w15:commentEx w15:paraId="02397968" w15:done="0"/>
  <w15:commentEx w15:paraId="0A2BA236" w15:done="0"/>
  <w15:commentEx w15:paraId="46700F20" w15:done="0"/>
  <w15:commentEx w15:paraId="40B23837" w15:done="0"/>
  <w15:commentEx w15:paraId="48E7516D" w15:done="0"/>
  <w15:commentEx w15:paraId="0B4E2CE6" w15:done="0"/>
  <w15:commentEx w15:paraId="061453DC" w15:paraIdParent="0B4E2CE6" w15:done="0"/>
  <w15:commentEx w15:paraId="5926B207" w15:done="0"/>
  <w15:commentEx w15:paraId="490F0EA8"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5C81D" w16cid:durableId="220B3525"/>
  <w16cid:commentId w16cid:paraId="768FC8A5" w16cid:durableId="220BA690"/>
  <w16cid:commentId w16cid:paraId="7EB22035" w16cid:durableId="220B3526"/>
  <w16cid:commentId w16cid:paraId="29761FCF" w16cid:durableId="2209D938"/>
  <w16cid:commentId w16cid:paraId="6C477BBD" w16cid:durableId="2209D939"/>
  <w16cid:commentId w16cid:paraId="0B17C3F5" w16cid:durableId="220B3529"/>
  <w16cid:commentId w16cid:paraId="4E81AAAE" w16cid:durableId="220BA70B"/>
  <w16cid:commentId w16cid:paraId="62E05E08" w16cid:durableId="220B352A"/>
  <w16cid:commentId w16cid:paraId="4485054A" w16cid:durableId="220BABD4"/>
  <w16cid:commentId w16cid:paraId="2DCE0AB5" w16cid:durableId="2209D93A"/>
  <w16cid:commentId w16cid:paraId="5D894938" w16cid:durableId="2209D93B"/>
  <w16cid:commentId w16cid:paraId="0A554ED9" w16cid:durableId="2209D93C"/>
  <w16cid:commentId w16cid:paraId="05F550FF" w16cid:durableId="2209D93D"/>
  <w16cid:commentId w16cid:paraId="5AC07B74" w16cid:durableId="220BAAEB"/>
  <w16cid:commentId w16cid:paraId="567FCDAA" w16cid:durableId="220B352F"/>
  <w16cid:commentId w16cid:paraId="46CFFE5D" w16cid:durableId="220BAE95"/>
  <w16cid:commentId w16cid:paraId="40B4BCDE" w16cid:durableId="2209D93E"/>
  <w16cid:commentId w16cid:paraId="327F1B84" w16cid:durableId="220BAEC6"/>
  <w16cid:commentId w16cid:paraId="7765B1DD" w16cid:durableId="220B3531"/>
  <w16cid:commentId w16cid:paraId="02397968" w16cid:durableId="220BAEF7"/>
  <w16cid:commentId w16cid:paraId="0A2BA236" w16cid:durableId="220B3532"/>
  <w16cid:commentId w16cid:paraId="46700F20" w16cid:durableId="220B353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490F0EA8" w16cid:durableId="220B3539"/>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F2BE0" w14:textId="77777777" w:rsidR="00867B29" w:rsidRDefault="00867B29">
      <w:pPr>
        <w:spacing w:after="0"/>
      </w:pPr>
      <w:r>
        <w:separator/>
      </w:r>
    </w:p>
  </w:endnote>
  <w:endnote w:type="continuationSeparator" w:id="0">
    <w:p w14:paraId="08B2748F" w14:textId="77777777" w:rsidR="00867B29" w:rsidRDefault="00867B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ＭＳ Ｐゴシック">
    <w:panose1 w:val="020B0600070205080204"/>
    <w:charset w:val="80"/>
    <w:family w:val="modern"/>
    <w:pitch w:val="variable"/>
    <w:sig w:usb0="E00002FF" w:usb1="6AC7FDFB" w:usb2="08000012" w:usb3="00000000" w:csb0="0002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v4.2.0">
    <w:altName w:val="Times New Roman"/>
    <w:charset w:val="00"/>
    <w:family w:val="auto"/>
    <w:pitch w:val="default"/>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F79CA" w14:textId="77777777" w:rsidR="00AA72B2" w:rsidRDefault="00AA72B2">
    <w:pPr>
      <w:pStyle w:val="aa"/>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9903B" w14:textId="77777777" w:rsidR="00AA72B2" w:rsidRDefault="00AA72B2">
    <w:pPr>
      <w:pStyle w:val="aa"/>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819BF" w14:textId="77777777" w:rsidR="00867B29" w:rsidRDefault="00867B29">
      <w:pPr>
        <w:spacing w:after="0"/>
      </w:pPr>
      <w:r>
        <w:separator/>
      </w:r>
    </w:p>
  </w:footnote>
  <w:footnote w:type="continuationSeparator" w:id="0">
    <w:p w14:paraId="6B953192" w14:textId="77777777" w:rsidR="00867B29" w:rsidRDefault="00867B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FEFAA" w14:textId="7A1379FD" w:rsidR="00AA72B2" w:rsidRDefault="00AA72B2">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35ECB">
      <w:rPr>
        <w:rFonts w:ascii="Arial" w:hAnsi="Arial" w:cs="Arial"/>
        <w:b/>
        <w:noProof/>
        <w:sz w:val="18"/>
        <w:szCs w:val="18"/>
      </w:rPr>
      <w:t>63</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93BC" w14:textId="665F2E80" w:rsidR="00AA72B2" w:rsidRDefault="00AA72B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21D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C9D5874" w14:textId="77777777" w:rsidR="00AA72B2" w:rsidRDefault="00AA72B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A07">
      <w:rPr>
        <w:rFonts w:ascii="Arial" w:hAnsi="Arial" w:cs="Arial"/>
        <w:b/>
        <w:noProof/>
        <w:sz w:val="18"/>
        <w:szCs w:val="18"/>
      </w:rPr>
      <w:t>576</w:t>
    </w:r>
    <w:r>
      <w:rPr>
        <w:rFonts w:ascii="Arial" w:hAnsi="Arial" w:cs="Arial"/>
        <w:b/>
        <w:sz w:val="18"/>
        <w:szCs w:val="18"/>
      </w:rPr>
      <w:fldChar w:fldCharType="end"/>
    </w:r>
  </w:p>
  <w:p w14:paraId="1B574D15" w14:textId="4E7A4501" w:rsidR="00AA72B2" w:rsidRDefault="00AA72B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21D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34EA87" w14:textId="77777777" w:rsidR="00AA72B2" w:rsidRDefault="00AA72B2">
    <w:pPr>
      <w:pStyle w:val="ab"/>
      <w:rPr>
        <w:lang w:eastAsia="zh-CN"/>
      </w:rPr>
    </w:pPr>
  </w:p>
  <w:p w14:paraId="2C163D52" w14:textId="77777777" w:rsidR="00AA72B2" w:rsidRDefault="00AA72B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Ericsson_109e_1">
    <w15:presenceInfo w15:providerId="None" w15:userId="Ericsson_109e_1"/>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NTTDOCOMO">
    <w15:presenceInfo w15:providerId="None" w15:userId="NTTDOCOMO"/>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0"/>
    <w:qFormat/>
    <w:pPr>
      <w:pBdr>
        <w:top w:val="none" w:sz="0" w:space="0" w:color="auto"/>
      </w:pBdr>
      <w:spacing w:before="180"/>
      <w:outlineLvl w:val="1"/>
    </w:pPr>
    <w:rPr>
      <w:sz w:val="32"/>
      <w:lang w:val="zh-CN" w:eastAsia="zh-CN"/>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rPr>
      <w:lang w:val="zh-CN" w:eastAsia="zh-CN"/>
    </w:r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1">
    <w:name w:val="toc 7"/>
    <w:basedOn w:val="61"/>
    <w:next w:val="a"/>
    <w:uiPriority w:val="39"/>
    <w:qFormat/>
    <w:pPr>
      <w:ind w:left="2268" w:hanging="2268"/>
    </w:pPr>
  </w:style>
  <w:style w:type="paragraph" w:styleId="61">
    <w:name w:val="toc 6"/>
    <w:basedOn w:val="51"/>
    <w:next w:val="a"/>
    <w:uiPriority w:val="39"/>
    <w:qFormat/>
    <w:pPr>
      <w:ind w:left="1985" w:hanging="1985"/>
    </w:pPr>
  </w:style>
  <w:style w:type="paragraph" w:styleId="51">
    <w:name w:val="toc 5"/>
    <w:basedOn w:val="41"/>
    <w:next w:val="a"/>
    <w:uiPriority w:val="39"/>
    <w:pPr>
      <w:ind w:left="1701" w:hanging="1701"/>
    </w:pPr>
  </w:style>
  <w:style w:type="paragraph" w:styleId="41">
    <w:name w:val="toc 4"/>
    <w:basedOn w:val="32"/>
    <w:next w:val="a"/>
    <w:uiPriority w:val="39"/>
    <w:pPr>
      <w:ind w:left="1418" w:hanging="1418"/>
    </w:pPr>
  </w:style>
  <w:style w:type="paragraph" w:styleId="32">
    <w:name w:val="toc 3"/>
    <w:basedOn w:val="22"/>
    <w:next w:val="a"/>
    <w:uiPriority w:val="39"/>
    <w:pPr>
      <w:ind w:left="1134" w:hanging="1134"/>
    </w:pPr>
  </w:style>
  <w:style w:type="paragraph" w:styleId="22">
    <w:name w:val="toc 2"/>
    <w:basedOn w:val="11"/>
    <w:next w:val="a"/>
    <w:uiPriority w:val="39"/>
    <w:pPr>
      <w:keepNext w:val="0"/>
      <w:spacing w:before="0"/>
      <w:ind w:left="851" w:hanging="851"/>
    </w:pPr>
    <w:rPr>
      <w:sz w:val="20"/>
    </w:rPr>
  </w:style>
  <w:style w:type="paragraph" w:styleId="11">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annotation text"/>
    <w:basedOn w:val="a"/>
    <w:link w:val="a7"/>
    <w:qFormat/>
    <w:pPr>
      <w:overflowPunct/>
      <w:autoSpaceDE/>
      <w:autoSpaceDN/>
      <w:adjustRightInd/>
      <w:textAlignment w:val="auto"/>
    </w:pPr>
    <w:rPr>
      <w:rFonts w:eastAsiaTheme="minorEastAsia"/>
      <w:lang w:eastAsia="en-US"/>
    </w:rPr>
  </w:style>
  <w:style w:type="paragraph" w:styleId="52">
    <w:name w:val="List Bullet 5"/>
    <w:basedOn w:val="42"/>
    <w:pPr>
      <w:ind w:left="1702"/>
    </w:pPr>
  </w:style>
  <w:style w:type="paragraph" w:styleId="81">
    <w:name w:val="toc 8"/>
    <w:basedOn w:val="11"/>
    <w:next w:val="a"/>
    <w:uiPriority w:val="39"/>
    <w:pPr>
      <w:spacing w:before="180"/>
      <w:ind w:left="2693" w:hanging="2693"/>
    </w:pPr>
    <w:rPr>
      <w:b/>
    </w:rPr>
  </w:style>
  <w:style w:type="paragraph" w:styleId="a8">
    <w:name w:val="Balloon Text"/>
    <w:basedOn w:val="a"/>
    <w:link w:val="a9"/>
    <w:semiHidden/>
    <w:unhideWhenUsed/>
    <w:qFormat/>
    <w:pPr>
      <w:spacing w:after="0"/>
    </w:pPr>
    <w:rPr>
      <w:rFonts w:ascii="Segoe UI" w:hAnsi="Segoe UI" w:cs="Segoe UI"/>
      <w:sz w:val="18"/>
      <w:szCs w:val="18"/>
    </w:rPr>
  </w:style>
  <w:style w:type="paragraph" w:styleId="aa">
    <w:name w:val="footer"/>
    <w:basedOn w:val="ab"/>
    <w:link w:val="ac"/>
    <w:qFormat/>
    <w:pPr>
      <w:jc w:val="center"/>
    </w:pPr>
    <w:rPr>
      <w:i/>
      <w:lang w:val="zh-CN" w:eastAsia="zh-CN"/>
    </w:rPr>
  </w:style>
  <w:style w:type="paragraph" w:styleId="ab">
    <w:name w:val="header"/>
    <w:link w:val="ad"/>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e">
    <w:name w:val="footnote text"/>
    <w:basedOn w:val="a"/>
    <w:link w:val="af"/>
    <w:qFormat/>
    <w:pPr>
      <w:keepLines/>
      <w:spacing w:after="0"/>
      <w:ind w:left="454" w:hanging="454"/>
    </w:pPr>
    <w:rPr>
      <w:sz w:val="16"/>
      <w:lang w:val="zh-CN" w:eastAsia="zh-CN"/>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uiPriority w:val="39"/>
    <w:qFormat/>
    <w:pPr>
      <w:ind w:left="1418" w:hanging="1418"/>
    </w:pPr>
  </w:style>
  <w:style w:type="paragraph" w:styleId="We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2">
    <w:name w:val="index 1"/>
    <w:basedOn w:val="a"/>
    <w:next w:val="a"/>
    <w:qFormat/>
    <w:pPr>
      <w:keepLines/>
      <w:spacing w:after="0"/>
    </w:pPr>
  </w:style>
  <w:style w:type="paragraph" w:styleId="25">
    <w:name w:val="index 2"/>
    <w:basedOn w:val="12"/>
    <w:next w:val="a"/>
    <w:qFormat/>
    <w:pPr>
      <w:ind w:left="284"/>
    </w:pPr>
  </w:style>
  <w:style w:type="paragraph" w:styleId="af0">
    <w:name w:val="annotation subject"/>
    <w:basedOn w:val="a6"/>
    <w:next w:val="a6"/>
    <w:link w:val="af1"/>
    <w:qFormat/>
    <w:pPr>
      <w:overflowPunct w:val="0"/>
      <w:autoSpaceDE w:val="0"/>
      <w:autoSpaceDN w:val="0"/>
      <w:adjustRightInd w:val="0"/>
      <w:spacing w:line="259" w:lineRule="auto"/>
      <w:textAlignment w:val="baseline"/>
    </w:pPr>
    <w:rPr>
      <w:rFonts w:eastAsia="Times New Roman"/>
      <w:b/>
      <w:bCs/>
      <w:lang w:eastAsia="ja-JP"/>
    </w:rPr>
  </w:style>
  <w:style w:type="character" w:styleId="af2">
    <w:name w:val="Hyperlink"/>
    <w:rPr>
      <w:color w:val="0000FF"/>
      <w:u w:val="single"/>
    </w:rPr>
  </w:style>
  <w:style w:type="character" w:styleId="af3">
    <w:name w:val="annotation reference"/>
    <w:qFormat/>
    <w:rPr>
      <w:sz w:val="16"/>
    </w:rPr>
  </w:style>
  <w:style w:type="character" w:styleId="af4">
    <w:name w:val="footnote reference"/>
    <w:qFormat/>
    <w:rPr>
      <w:b/>
      <w:position w:val="6"/>
      <w:sz w:val="16"/>
    </w:rPr>
  </w:style>
  <w:style w:type="character" w:customStyle="1" w:styleId="10">
    <w:name w:val="見出し 1 (文字)"/>
    <w:link w:val="1"/>
    <w:rPr>
      <w:rFonts w:ascii="Arial" w:eastAsia="Times New Roman" w:hAnsi="Arial"/>
      <w:sz w:val="36"/>
      <w:lang w:bidi="ar-SA"/>
    </w:rPr>
  </w:style>
  <w:style w:type="character" w:customStyle="1" w:styleId="20">
    <w:name w:val="見出し 2 (文字)"/>
    <w:link w:val="2"/>
    <w:qFormat/>
    <w:rPr>
      <w:rFonts w:ascii="Arial" w:eastAsia="Times New Roman" w:hAnsi="Arial"/>
      <w:sz w:val="32"/>
    </w:rPr>
  </w:style>
  <w:style w:type="character" w:customStyle="1" w:styleId="30">
    <w:name w:val="見出し 3 (文字)"/>
    <w:link w:val="3"/>
    <w:qFormat/>
    <w:rPr>
      <w:rFonts w:ascii="Arial" w:eastAsia="Times New Roman" w:hAnsi="Arial"/>
      <w:sz w:val="28"/>
    </w:rPr>
  </w:style>
  <w:style w:type="character" w:customStyle="1" w:styleId="40">
    <w:name w:val="見出し 4 (文字)"/>
    <w:link w:val="4"/>
    <w:locked/>
    <w:rPr>
      <w:rFonts w:ascii="Arial" w:eastAsia="Times New Roman" w:hAnsi="Arial"/>
      <w:sz w:val="24"/>
    </w:rPr>
  </w:style>
  <w:style w:type="character" w:customStyle="1" w:styleId="50">
    <w:name w:val="見出し 5 (文字)"/>
    <w:link w:val="5"/>
    <w:rPr>
      <w:rFonts w:ascii="Arial" w:eastAsia="Times New Roman" w:hAnsi="Arial"/>
      <w:sz w:val="22"/>
    </w:rPr>
  </w:style>
  <w:style w:type="character" w:customStyle="1" w:styleId="60">
    <w:name w:val="見出し 6 (文字)"/>
    <w:link w:val="6"/>
    <w:rPr>
      <w:rFonts w:ascii="Arial" w:eastAsia="Times New Roman" w:hAnsi="Arial"/>
    </w:rPr>
  </w:style>
  <w:style w:type="character" w:customStyle="1" w:styleId="70">
    <w:name w:val="見出し 7 (文字)"/>
    <w:link w:val="7"/>
    <w:rPr>
      <w:rFonts w:ascii="Arial" w:eastAsia="Times New Roman" w:hAnsi="Arial"/>
    </w:rPr>
  </w:style>
  <w:style w:type="character" w:customStyle="1" w:styleId="80">
    <w:name w:val="見出し 8 (文字)"/>
    <w:link w:val="8"/>
    <w:rPr>
      <w:rFonts w:ascii="Arial" w:eastAsia="Times New Roman" w:hAnsi="Arial"/>
      <w:sz w:val="36"/>
    </w:rPr>
  </w:style>
  <w:style w:type="character" w:customStyle="1" w:styleId="90">
    <w:name w:val="見出し 9 (文字)"/>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ad">
    <w:name w:val="ヘッダー (文字)"/>
    <w:link w:val="ab"/>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c">
    <w:name w:val="フッター (文字)"/>
    <w:link w:val="aa"/>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1"/>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3"/>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3"/>
    <w:link w:val="B5Char"/>
    <w:qFormat/>
    <w:rPr>
      <w:lang w:val="zh-CN" w:eastAsia="zh-CN"/>
    </w:rPr>
  </w:style>
  <w:style w:type="character" w:customStyle="1" w:styleId="B5Char">
    <w:name w:val="B5 Char"/>
    <w:link w:val="B5"/>
    <w:qFormat/>
    <w:rPr>
      <w:rFonts w:eastAsia="Times New Roman"/>
    </w:rPr>
  </w:style>
  <w:style w:type="character" w:customStyle="1" w:styleId="af">
    <w:name w:val="脚注文字列 (文字)"/>
    <w:link w:val="ae"/>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3">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ＭＳ 明朝"/>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5">
    <w:name w:val="List Paragraph"/>
    <w:basedOn w:val="a"/>
    <w:uiPriority w:val="34"/>
    <w:qFormat/>
    <w:pPr>
      <w:overflowPunct/>
      <w:autoSpaceDE/>
      <w:autoSpaceDN/>
      <w:adjustRightInd/>
      <w:ind w:left="720"/>
      <w:contextualSpacing/>
      <w:textAlignment w:val="auto"/>
    </w:pPr>
    <w:rPr>
      <w:lang w:eastAsia="en-US"/>
    </w:rPr>
  </w:style>
  <w:style w:type="character" w:customStyle="1" w:styleId="a9">
    <w:name w:val="吹き出し (文字)"/>
    <w:basedOn w:val="a0"/>
    <w:link w:val="a8"/>
    <w:semiHidden/>
    <w:rPr>
      <w:rFonts w:ascii="Segoe UI" w:eastAsia="Times New Roman" w:hAnsi="Segoe UI" w:cs="Segoe UI"/>
      <w:sz w:val="18"/>
      <w:szCs w:val="18"/>
      <w:lang w:val="en-GB" w:eastAsia="ja-JP"/>
    </w:rPr>
  </w:style>
  <w:style w:type="character" w:customStyle="1" w:styleId="a7">
    <w:name w:val="コメント文字列 (文字)"/>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af1">
    <w:name w:val="コメント内容 (文字)"/>
    <w:basedOn w:val="a7"/>
    <w:link w:val="af0"/>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val="en-GB" w:eastAsia="en-GB"/>
    </w:rPr>
  </w:style>
  <w:style w:type="paragraph" w:styleId="af6">
    <w:name w:val="Body Text"/>
    <w:basedOn w:val="a"/>
    <w:link w:val="af7"/>
    <w:qFormat/>
    <w:rsid w:val="005662F1"/>
    <w:pPr>
      <w:spacing w:after="120"/>
    </w:pPr>
  </w:style>
  <w:style w:type="character" w:customStyle="1" w:styleId="af7">
    <w:name w:val="本文 (文字)"/>
    <w:basedOn w:val="a0"/>
    <w:link w:val="af6"/>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16975">
      <w:bodyDiv w:val="1"/>
      <w:marLeft w:val="0"/>
      <w:marRight w:val="0"/>
      <w:marTop w:val="0"/>
      <w:marBottom w:val="0"/>
      <w:divBdr>
        <w:top w:val="none" w:sz="0" w:space="0" w:color="auto"/>
        <w:left w:val="none" w:sz="0" w:space="0" w:color="auto"/>
        <w:bottom w:val="none" w:sz="0" w:space="0" w:color="auto"/>
        <w:right w:val="none" w:sz="0" w:space="0" w:color="auto"/>
      </w:divBdr>
    </w:div>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5.wmf"/><Relationship Id="rId89" Type="http://schemas.openxmlformats.org/officeDocument/2006/relationships/oleObject" Target="embeddings/Microsoft_Visio_2003-2010___11111.vsd"/><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oleObject" Target="embeddings/oleObject6.bin"/><Relationship Id="rId11" Type="http://schemas.openxmlformats.org/officeDocument/2006/relationships/hyperlink" Target="http://www.3gpp.org/ftp/Specs/html-info/21900.htm" TargetMode="External"/><Relationship Id="rId24"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image" Target="media/image14.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1.bin"/><Relationship Id="rId87" Type="http://schemas.openxmlformats.org/officeDocument/2006/relationships/oleObject" Target="embeddings/oleObject34.bin"/><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header" Target="header1.xml"/><Relationship Id="rId90" Type="http://schemas.openxmlformats.org/officeDocument/2006/relationships/image" Target="media/image38.emf"/><Relationship Id="rId95" Type="http://schemas.openxmlformats.org/officeDocument/2006/relationships/footer" Target="footer2.xml"/><Relationship Id="rId19" Type="http://schemas.openxmlformats.org/officeDocument/2006/relationships/oleObject" Target="embeddings/oleObject2.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image" Target="media/image34.emf"/><Relationship Id="rId85" Type="http://schemas.openxmlformats.org/officeDocument/2006/relationships/oleObject" Target="embeddings/oleObject33.bin"/><Relationship Id="rId93" Type="http://schemas.openxmlformats.org/officeDocument/2006/relationships/package" Target="embeddings/Microsoft_Visio___34444.vsdx"/><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__2333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1.doc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9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docx"/><Relationship Id="rId18" Type="http://schemas.openxmlformats.org/officeDocument/2006/relationships/image" Target="media/image4.wmf"/><Relationship Id="rId39"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F39E82-ED46-45C4-B9D8-F020478D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317</Pages>
  <Words>198603</Words>
  <Characters>1132041</Characters>
  <Application>Microsoft Office Word</Application>
  <DocSecurity>0</DocSecurity>
  <Lines>9433</Lines>
  <Paragraphs>2655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38.331</vt:lpstr>
      <vt:lpstr>3GPP TS 38.331</vt:lpstr>
    </vt:vector>
  </TitlesOfParts>
  <Company>Huawei Technologies Co.,Ltd.</Company>
  <LinksUpToDate>false</LinksUpToDate>
  <CharactersWithSpaces>1327989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NTTDOCOMO</cp:lastModifiedBy>
  <cp:revision>2</cp:revision>
  <cp:lastPrinted>2017-05-08T10:55:00Z</cp:lastPrinted>
  <dcterms:created xsi:type="dcterms:W3CDTF">2020-03-06T06:13:00Z</dcterms:created>
  <dcterms:modified xsi:type="dcterms:W3CDTF">2020-03-06T06:13:00Z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