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85955" w14:textId="77777777"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77777777" w:rsidR="007A18AB" w:rsidRDefault="00840174">
            <w:pPr>
              <w:pStyle w:val="CRCoverPage"/>
              <w:spacing w:after="0"/>
              <w:jc w:val="center"/>
              <w:rPr>
                <w:b/>
              </w:rPr>
            </w:pPr>
            <w:r>
              <w:rPr>
                <w:b/>
                <w:sz w:val="28"/>
              </w:rPr>
              <w:t>1</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ad"/>
                  <w:rFonts w:cs="Arial"/>
                  <w:b/>
                  <w:i/>
                  <w:color w:val="FF0000"/>
                </w:rPr>
                <w:t>HE</w:t>
              </w:r>
              <w:bookmarkStart w:id="1" w:name="_Hlt497126619"/>
              <w:r>
                <w:rPr>
                  <w:rStyle w:val="ad"/>
                  <w:rFonts w:cs="Arial"/>
                  <w:b/>
                  <w:i/>
                  <w:color w:val="FF0000"/>
                </w:rPr>
                <w:t>L</w:t>
              </w:r>
              <w:bookmarkEnd w:id="1"/>
              <w:r>
                <w:rPr>
                  <w:rStyle w:val="ad"/>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d"/>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等线"/>
                <w:lang w:eastAsia="zh-CN"/>
              </w:rPr>
            </w:pPr>
            <w:r>
              <w:rPr>
                <w:rFonts w:hint="eastAsia"/>
                <w:lang w:eastAsia="zh-CN"/>
              </w:rPr>
              <w:t xml:space="preserve">CR for introducing </w:t>
            </w:r>
            <w:r>
              <w:rPr>
                <w:lang w:eastAsia="zh-CN"/>
              </w:rPr>
              <w:t>MDT</w:t>
            </w:r>
            <w:r>
              <w:rPr>
                <w:rFonts w:eastAsia="等线"/>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Huawei, Ericsson, HiSilicon</w:t>
            </w:r>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77777777" w:rsidR="007A18AB" w:rsidRDefault="00840174">
            <w:pPr>
              <w:pStyle w:val="CRCoverPage"/>
              <w:spacing w:after="0"/>
              <w:ind w:left="100"/>
            </w:pPr>
            <w:r>
              <w:t>2020-02-27</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ad"/>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等线"/>
                <w:lang w:eastAsia="zh-CN"/>
              </w:rPr>
              <w:t xml:space="preserve">Features </w:t>
            </w:r>
            <w:r>
              <w:rPr>
                <w:rFonts w:eastAsia="等线" w:hint="eastAsia"/>
                <w:lang w:eastAsia="zh-CN"/>
              </w:rPr>
              <w:t>MDT</w:t>
            </w:r>
            <w:r>
              <w:rPr>
                <w:rFonts w:eastAsia="等线"/>
                <w:lang w:eastAsia="zh-CN"/>
              </w:rPr>
              <w:t xml:space="preserve">, SON and mobility history </w:t>
            </w:r>
            <w:r>
              <w:rPr>
                <w:rFonts w:eastAsia="等线"/>
                <w:lang w:eastAsia="zh-CN"/>
              </w:rPr>
              <w:t>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等线"/>
                <w:lang w:eastAsia="zh-CN"/>
              </w:rPr>
            </w:pPr>
            <w:r>
              <w:rPr>
                <w:rFonts w:eastAsia="等线" w:hint="eastAsia"/>
                <w:u w:val="single"/>
                <w:lang w:eastAsia="zh-CN"/>
              </w:rPr>
              <w:t>Section 2:</w:t>
            </w:r>
            <w:r>
              <w:rPr>
                <w:rFonts w:eastAsia="等线"/>
                <w:lang w:eastAsia="zh-CN"/>
              </w:rPr>
              <w:t xml:space="preserve"> 2</w:t>
            </w:r>
          </w:p>
          <w:p w14:paraId="4E42596C" w14:textId="77777777" w:rsidR="007A18AB" w:rsidRDefault="00840174">
            <w:pPr>
              <w:pStyle w:val="CRCoverPage"/>
              <w:spacing w:after="0"/>
              <w:ind w:left="100"/>
              <w:rPr>
                <w:rFonts w:eastAsia="等线"/>
                <w:lang w:eastAsia="zh-CN"/>
              </w:rPr>
            </w:pPr>
            <w:r>
              <w:rPr>
                <w:rFonts w:eastAsia="等线"/>
                <w:u w:val="single"/>
                <w:lang w:eastAsia="zh-CN"/>
              </w:rPr>
              <w:t>Section 3:</w:t>
            </w:r>
            <w:r>
              <w:rPr>
                <w:rFonts w:eastAsia="等线"/>
                <w:lang w:eastAsia="zh-CN"/>
              </w:rPr>
              <w:t xml:space="preserve"> 3.2</w:t>
            </w:r>
          </w:p>
          <w:p w14:paraId="626D59F3" w14:textId="77777777" w:rsidR="007A18AB" w:rsidRDefault="00840174">
            <w:pPr>
              <w:pStyle w:val="CRCoverPage"/>
              <w:spacing w:after="0"/>
              <w:ind w:left="100"/>
              <w:rPr>
                <w:rFonts w:eastAsia="等线"/>
                <w:lang w:eastAsia="zh-CN"/>
              </w:rPr>
            </w:pPr>
            <w:r>
              <w:rPr>
                <w:rFonts w:eastAsia="等线"/>
                <w:u w:val="single"/>
                <w:lang w:eastAsia="zh-CN"/>
              </w:rPr>
              <w:t>Section 4:</w:t>
            </w:r>
            <w:r>
              <w:rPr>
                <w:rFonts w:eastAsia="等线"/>
                <w:lang w:eastAsia="zh-CN"/>
              </w:rPr>
              <w:t xml:space="preserve"> 4.2.1, </w:t>
            </w:r>
            <w:r>
              <w:rPr>
                <w:rFonts w:eastAsia="等线" w:hint="eastAsia"/>
                <w:lang w:eastAsia="zh-CN"/>
              </w:rPr>
              <w:t>4.2.2</w:t>
            </w:r>
          </w:p>
          <w:p w14:paraId="1820B7B1" w14:textId="77777777" w:rsidR="007A18AB" w:rsidRDefault="00840174">
            <w:pPr>
              <w:pStyle w:val="CRCoverPage"/>
              <w:spacing w:after="0"/>
              <w:ind w:left="100"/>
              <w:rPr>
                <w:rFonts w:eastAsia="等线"/>
                <w:lang w:eastAsia="zh-CN"/>
              </w:rPr>
            </w:pPr>
            <w:r>
              <w:rPr>
                <w:rFonts w:eastAsia="等线" w:hint="eastAsia"/>
                <w:u w:val="single"/>
                <w:lang w:eastAsia="zh-CN"/>
              </w:rPr>
              <w:t>Section 5:</w:t>
            </w:r>
            <w:r>
              <w:rPr>
                <w:rFonts w:eastAsia="等线" w:hint="eastAsia"/>
                <w:lang w:eastAsia="zh-CN"/>
              </w:rPr>
              <w:t xml:space="preserve"> </w:t>
            </w:r>
            <w:r>
              <w:rPr>
                <w:lang w:eastAsia="zh-CN"/>
              </w:rPr>
              <w:t>5.3.3.4, 5.3.3.7, 5.3.5.3, 5.3.5.8.3, 5.3.5.9, 5.3.7.4, 5.3.7.5, 5.3.10.3, 5.3.13.4, 5.3.13.5, 5.5.2.1, 5.5.3.1, 5.5.4.1, 5.5.5.1, 5.7.3.4,</w:t>
            </w:r>
            <w:r>
              <w:rPr>
                <w:lang w:eastAsia="zh-CN"/>
              </w:rPr>
              <w:t xml:space="preserve"> 5.7.3.5, 5.7.3a.3, 5.7.x1 (New), 5.7.x2 (New), 5.7.x3 (New), 5.7.x4 (New), 5.7.x5 (New)</w:t>
            </w:r>
          </w:p>
          <w:p w14:paraId="3A33B0CE" w14:textId="77777777" w:rsidR="007A18AB" w:rsidRDefault="0084017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6</w:t>
            </w:r>
            <w:r>
              <w:rPr>
                <w:rFonts w:eastAsia="等线" w:hint="eastAsia"/>
                <w:u w:val="single"/>
                <w:lang w:eastAsia="zh-CN"/>
              </w:rPr>
              <w:t>:</w:t>
            </w:r>
            <w:r>
              <w:rPr>
                <w:rFonts w:eastAsia="等线" w:hint="eastAsia"/>
                <w:lang w:eastAsia="zh-CN"/>
              </w:rPr>
              <w:t xml:space="preserve"> </w:t>
            </w:r>
            <w:r>
              <w:rPr>
                <w:rFonts w:eastAsia="等线"/>
                <w:lang w:eastAsia="zh-CN"/>
              </w:rPr>
              <w:t>6.2.1, 6.2.2, 6.3.2, 6.3.4, 6.4</w:t>
            </w:r>
          </w:p>
          <w:p w14:paraId="6C12AED1" w14:textId="77777777" w:rsidR="007A18AB" w:rsidRDefault="0084017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rFonts w:eastAsia="等线"/>
                <w:lang w:eastAsia="zh-CN"/>
              </w:rPr>
            </w:pPr>
            <w:r>
              <w:rPr>
                <w:rFonts w:eastAsia="等线" w:hint="eastAsia"/>
                <w:lang w:eastAsia="zh-CN"/>
              </w:rPr>
              <w:t>37.320 CR</w:t>
            </w:r>
          </w:p>
          <w:p w14:paraId="6CACED7F" w14:textId="77777777" w:rsidR="007A18AB" w:rsidRDefault="00840174">
            <w:pPr>
              <w:pStyle w:val="CRCoverPage"/>
              <w:spacing w:after="0"/>
              <w:ind w:left="99"/>
              <w:rPr>
                <w:rFonts w:eastAsia="等线"/>
                <w:lang w:eastAsia="zh-CN"/>
              </w:rPr>
            </w:pPr>
            <w:r>
              <w:rPr>
                <w:rFonts w:eastAsia="等线"/>
                <w:lang w:eastAsia="zh-CN"/>
              </w:rPr>
              <w:t>38.306</w:t>
            </w:r>
            <w:r>
              <w:rPr>
                <w:rFonts w:eastAsia="等线" w:hint="eastAsia"/>
                <w:lang w:eastAsia="zh-CN"/>
              </w:rPr>
              <w:t xml:space="preserve"> CR</w:t>
            </w:r>
          </w:p>
          <w:p w14:paraId="41201FD7" w14:textId="77777777" w:rsidR="007A18AB" w:rsidRDefault="00840174">
            <w:pPr>
              <w:pStyle w:val="CRCoverPage"/>
              <w:spacing w:after="0"/>
              <w:ind w:left="99"/>
              <w:rPr>
                <w:rFonts w:eastAsia="等线"/>
                <w:lang w:eastAsia="zh-CN"/>
              </w:rPr>
            </w:pPr>
            <w:r>
              <w:rPr>
                <w:rFonts w:eastAsia="等线"/>
                <w:lang w:eastAsia="zh-CN"/>
              </w:rPr>
              <w:t>38.314 CR</w:t>
            </w:r>
          </w:p>
          <w:p w14:paraId="08725AF1" w14:textId="77777777" w:rsidR="007A18AB" w:rsidRDefault="00840174">
            <w:pPr>
              <w:pStyle w:val="CRCoverPage"/>
              <w:spacing w:after="0"/>
              <w:ind w:left="99"/>
              <w:rPr>
                <w:rFonts w:eastAsia="等线"/>
                <w:lang w:eastAsia="zh-CN"/>
              </w:rPr>
            </w:pPr>
            <w:r>
              <w:rPr>
                <w:rFonts w:eastAsia="等线"/>
                <w:lang w:eastAsia="zh-CN"/>
              </w:rPr>
              <w:t>36.331 CR</w:t>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 xml:space="preserve">3GPP </w:t>
      </w:r>
      <w:r>
        <w:t>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2BCC0EF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Valbonne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w:t>
      </w:r>
      <w:r>
        <w:t xml:space="preserv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3" w:name="copyrightaddon"/>
      <w:bookmarkEnd w:id="3"/>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UMTS™ is a Trade Mark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3GP</w:t>
      </w:r>
      <w:r>
        <w:rPr>
          <w:sz w:val="18"/>
        </w:rPr>
        <w:t>P™ is a Trade Mark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w:t>
      </w:r>
      <w:r>
        <w:rPr>
          <w:sz w:val="18"/>
        </w:rPr>
        <w:t xml:space="preserve"> and owned by the GSM Association</w:t>
      </w:r>
    </w:p>
    <w:bookmarkEnd w:id="0"/>
    <w:p w14:paraId="14A931EF" w14:textId="77777777" w:rsidR="007A18AB" w:rsidRDefault="00840174">
      <w:pPr>
        <w:pStyle w:val="TT"/>
      </w:pPr>
      <w:r>
        <w:br w:type="page"/>
      </w:r>
      <w:r>
        <w:lastRenderedPageBreak/>
        <w:t>Contents</w:t>
      </w:r>
    </w:p>
    <w:p w14:paraId="39ED6229" w14:textId="77777777" w:rsidR="007A18AB" w:rsidRDefault="00840174">
      <w:pPr>
        <w:pStyle w:val="10"/>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10"/>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10"/>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10"/>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21"/>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21"/>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10"/>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21"/>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21"/>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31"/>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31"/>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21"/>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31"/>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31"/>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w:instrText>
      </w:r>
      <w:r>
        <w:instrText xml:space="preserve">21041 \h </w:instrText>
      </w:r>
      <w:r>
        <w:fldChar w:fldCharType="separate"/>
      </w:r>
      <w:r>
        <w:t>23</w:t>
      </w:r>
      <w:r>
        <w:fldChar w:fldCharType="end"/>
      </w:r>
    </w:p>
    <w:p w14:paraId="7E31F002" w14:textId="77777777" w:rsidR="007A18AB" w:rsidRDefault="00840174">
      <w:pPr>
        <w:pStyle w:val="21"/>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10"/>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21"/>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31"/>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31"/>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31"/>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21"/>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31"/>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31"/>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40"/>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40"/>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50"/>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50"/>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40"/>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50"/>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50"/>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w:t>
      </w:r>
      <w:r>
        <w:rPr>
          <w:rFonts w:eastAsia="MS Mincho"/>
        </w:rPr>
        <w:t xml:space="preserve">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50"/>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50"/>
        <w:rPr>
          <w:rFonts w:asciiTheme="minorHAnsi" w:eastAsiaTheme="minorEastAsia" w:hAnsiTheme="minorHAnsi" w:cstheme="minorBidi"/>
          <w:sz w:val="22"/>
          <w:szCs w:val="22"/>
        </w:rPr>
      </w:pPr>
      <w:r>
        <w:t>5.2.2.</w:t>
      </w:r>
      <w:r>
        <w:t>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40"/>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50"/>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50"/>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50"/>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50"/>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Actions upon rec</w:t>
      </w:r>
      <w:r>
        <w:t xml:space="preserve">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50"/>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50"/>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50"/>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50"/>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50"/>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50"/>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40"/>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21"/>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31"/>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40"/>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40"/>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31"/>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40"/>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40"/>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40"/>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31"/>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w:instrText>
      </w:r>
      <w:r>
        <w:instrText xml:space="preserve">29321080 \h </w:instrText>
      </w:r>
      <w:r>
        <w:fldChar w:fldCharType="separate"/>
      </w:r>
      <w:r>
        <w:t>40</w:t>
      </w:r>
      <w:r>
        <w:fldChar w:fldCharType="end"/>
      </w:r>
    </w:p>
    <w:p w14:paraId="3FA1F767" w14:textId="77777777" w:rsidR="007A18AB" w:rsidRDefault="00840174">
      <w:pPr>
        <w:pStyle w:val="40"/>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40"/>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40"/>
        <w:rPr>
          <w:rFonts w:asciiTheme="minorHAnsi" w:eastAsiaTheme="minorEastAsia" w:hAnsiTheme="minorHAnsi" w:cstheme="minorBidi"/>
          <w:sz w:val="22"/>
          <w:szCs w:val="22"/>
        </w:rPr>
      </w:pPr>
      <w:r>
        <w:lastRenderedPageBreak/>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w:instrText>
      </w:r>
      <w:r>
        <w:instrText xml:space="preserve">oc29321083 \h </w:instrText>
      </w:r>
      <w:r>
        <w:fldChar w:fldCharType="separate"/>
      </w:r>
      <w:r>
        <w:t>41</w:t>
      </w:r>
      <w:r>
        <w:fldChar w:fldCharType="end"/>
      </w:r>
    </w:p>
    <w:p w14:paraId="73310520" w14:textId="77777777" w:rsidR="007A18AB" w:rsidRDefault="00840174">
      <w:pPr>
        <w:pStyle w:val="40"/>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40"/>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RRCReject</w:t>
      </w:r>
      <w:r>
        <w:rPr>
          <w:i/>
        </w:rPr>
        <w:t xml:space="preserve">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40"/>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40"/>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40"/>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31"/>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40"/>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40"/>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40"/>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31"/>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40"/>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40"/>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40"/>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40"/>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w:instrText>
      </w:r>
      <w:r>
        <w:instrText xml:space="preserve">F _Toc29321097 \h </w:instrText>
      </w:r>
      <w:r>
        <w:fldChar w:fldCharType="separate"/>
      </w:r>
      <w:r>
        <w:t>49</w:t>
      </w:r>
      <w:r>
        <w:fldChar w:fldCharType="end"/>
      </w:r>
    </w:p>
    <w:p w14:paraId="59B23822" w14:textId="77777777" w:rsidR="007A18AB" w:rsidRDefault="00840174">
      <w:pPr>
        <w:pStyle w:val="40"/>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50"/>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w:instrText>
      </w:r>
      <w:r>
        <w:instrText xml:space="preserve">\h </w:instrText>
      </w:r>
      <w:r>
        <w:fldChar w:fldCharType="separate"/>
      </w:r>
      <w:r>
        <w:t>49</w:t>
      </w:r>
      <w:r>
        <w:fldChar w:fldCharType="end"/>
      </w:r>
    </w:p>
    <w:p w14:paraId="640A1D1E" w14:textId="77777777" w:rsidR="007A18AB" w:rsidRDefault="00840174">
      <w:pPr>
        <w:pStyle w:val="50"/>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50"/>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50"/>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50"/>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50"/>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50"/>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w:t>
      </w:r>
      <w:r>
        <w:rPr>
          <w:rFonts w:eastAsia="MS Mincho"/>
        </w:rPr>
        <w:t>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50"/>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50"/>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w:t>
      </w:r>
      <w:r>
        <w:t>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40"/>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50"/>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w:instrText>
      </w:r>
      <w:r>
        <w:instrText xml:space="preserve"> _Toc29321109 \h </w:instrText>
      </w:r>
      <w:r>
        <w:fldChar w:fldCharType="separate"/>
      </w:r>
      <w:r>
        <w:t>53</w:t>
      </w:r>
      <w:r>
        <w:fldChar w:fldCharType="end"/>
      </w:r>
    </w:p>
    <w:p w14:paraId="6937CE92" w14:textId="77777777" w:rsidR="007A18AB" w:rsidRDefault="00840174">
      <w:pPr>
        <w:pStyle w:val="50"/>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50"/>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50"/>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50"/>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40"/>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40"/>
        <w:rPr>
          <w:rFonts w:asciiTheme="minorHAnsi" w:eastAsiaTheme="minorEastAsia" w:hAnsiTheme="minorHAnsi" w:cstheme="minorBidi"/>
          <w:sz w:val="22"/>
          <w:szCs w:val="22"/>
        </w:rPr>
      </w:pPr>
      <w:r>
        <w:rPr>
          <w:rFonts w:eastAsia="宋体"/>
          <w:lang w:eastAsia="zh-CN"/>
        </w:rPr>
        <w:t>5.3.5.8</w:t>
      </w:r>
      <w:r>
        <w:rPr>
          <w:rFonts w:asciiTheme="minorHAnsi" w:eastAsiaTheme="minorEastAsia" w:hAnsiTheme="minorHAnsi" w:cstheme="minorBidi"/>
          <w:sz w:val="22"/>
          <w:szCs w:val="22"/>
        </w:rPr>
        <w:tab/>
      </w:r>
      <w:r>
        <w:rPr>
          <w:rFonts w:eastAsia="宋体"/>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50"/>
        <w:rPr>
          <w:rFonts w:asciiTheme="minorHAnsi" w:eastAsiaTheme="minorEastAsia" w:hAnsiTheme="minorHAnsi" w:cstheme="minorBidi"/>
          <w:sz w:val="22"/>
          <w:szCs w:val="22"/>
        </w:rPr>
      </w:pPr>
      <w:r>
        <w:rPr>
          <w:rFonts w:eastAsia="宋体"/>
          <w:lang w:eastAsia="zh-CN"/>
        </w:rPr>
        <w:t>5.3.5.8.1</w:t>
      </w:r>
      <w:r>
        <w:rPr>
          <w:rFonts w:asciiTheme="minorHAnsi" w:eastAsiaTheme="minorEastAsia" w:hAnsiTheme="minorHAnsi" w:cstheme="minorBidi"/>
          <w:sz w:val="22"/>
          <w:szCs w:val="22"/>
        </w:rPr>
        <w:tab/>
      </w:r>
      <w:r>
        <w:rPr>
          <w:rFonts w:eastAsia="宋体"/>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50"/>
        <w:rPr>
          <w:rFonts w:asciiTheme="minorHAnsi" w:eastAsiaTheme="minorEastAsia" w:hAnsiTheme="minorHAnsi" w:cstheme="minorBidi"/>
          <w:sz w:val="22"/>
          <w:szCs w:val="22"/>
        </w:rPr>
      </w:pPr>
      <w:r>
        <w:rPr>
          <w:rFonts w:eastAsia="宋体"/>
          <w:lang w:eastAsia="zh-CN"/>
        </w:rPr>
        <w:t>5.3.5.8.2</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50"/>
        <w:rPr>
          <w:rFonts w:asciiTheme="minorHAnsi" w:eastAsiaTheme="minorEastAsia" w:hAnsiTheme="minorHAnsi" w:cstheme="minorBidi"/>
          <w:sz w:val="22"/>
          <w:szCs w:val="22"/>
        </w:rPr>
      </w:pPr>
      <w:r>
        <w:rPr>
          <w:rFonts w:eastAsia="宋体"/>
          <w:lang w:eastAsia="zh-CN"/>
        </w:rPr>
        <w:t>5.3.5.8.3</w:t>
      </w:r>
      <w:r>
        <w:rPr>
          <w:rFonts w:asciiTheme="minorHAnsi" w:eastAsiaTheme="minorEastAsia" w:hAnsiTheme="minorHAnsi" w:cstheme="minorBidi"/>
          <w:sz w:val="22"/>
          <w:szCs w:val="22"/>
        </w:rPr>
        <w:tab/>
      </w:r>
      <w:r>
        <w:rPr>
          <w:rFonts w:eastAsia="宋体"/>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40"/>
        <w:rPr>
          <w:rFonts w:asciiTheme="minorHAnsi" w:eastAsiaTheme="minorEastAsia" w:hAnsiTheme="minorHAnsi" w:cstheme="minorBidi"/>
          <w:sz w:val="22"/>
          <w:szCs w:val="22"/>
        </w:rPr>
      </w:pPr>
      <w:r>
        <w:rPr>
          <w:rFonts w:eastAsia="宋体"/>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40"/>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40"/>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w:instrText>
      </w:r>
      <w:r>
        <w:instrText xml:space="preserve">21121 \h </w:instrText>
      </w:r>
      <w:r>
        <w:fldChar w:fldCharType="separate"/>
      </w:r>
      <w:r>
        <w:t>60</w:t>
      </w:r>
      <w:r>
        <w:fldChar w:fldCharType="end"/>
      </w:r>
    </w:p>
    <w:p w14:paraId="5BCC71CA" w14:textId="77777777" w:rsidR="007A18AB" w:rsidRDefault="00840174">
      <w:pPr>
        <w:pStyle w:val="31"/>
        <w:rPr>
          <w:rFonts w:asciiTheme="minorHAnsi" w:eastAsiaTheme="minorEastAsia" w:hAnsiTheme="minorHAnsi" w:cstheme="minorBidi"/>
          <w:sz w:val="22"/>
          <w:szCs w:val="22"/>
        </w:rPr>
      </w:pPr>
      <w:r>
        <w:rPr>
          <w:rFonts w:eastAsia="宋体"/>
          <w:lang w:eastAsia="zh-CN"/>
        </w:rPr>
        <w:t>5.3.6</w:t>
      </w:r>
      <w:r>
        <w:rPr>
          <w:rFonts w:asciiTheme="minorHAnsi" w:eastAsiaTheme="minorEastAsia" w:hAnsiTheme="minorHAnsi" w:cstheme="minorBidi"/>
          <w:sz w:val="22"/>
          <w:szCs w:val="22"/>
        </w:rPr>
        <w:tab/>
      </w:r>
      <w:r>
        <w:rPr>
          <w:rFonts w:eastAsia="宋体"/>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40"/>
        <w:rPr>
          <w:rFonts w:asciiTheme="minorHAnsi" w:eastAsiaTheme="minorEastAsia" w:hAnsiTheme="minorHAnsi" w:cstheme="minorBidi"/>
          <w:sz w:val="22"/>
          <w:szCs w:val="22"/>
        </w:rPr>
      </w:pPr>
      <w:r>
        <w:t>5.3.</w:t>
      </w:r>
      <w:r>
        <w:rPr>
          <w:rFonts w:eastAsia="宋体"/>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40"/>
        <w:rPr>
          <w:rFonts w:asciiTheme="minorHAnsi" w:eastAsiaTheme="minorEastAsia" w:hAnsiTheme="minorHAnsi" w:cstheme="minorBidi"/>
          <w:sz w:val="22"/>
          <w:szCs w:val="22"/>
        </w:rPr>
      </w:pPr>
      <w:r>
        <w:t>5.3.</w:t>
      </w:r>
      <w:r>
        <w:rPr>
          <w:rFonts w:eastAsia="宋体"/>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40"/>
        <w:rPr>
          <w:rFonts w:asciiTheme="minorHAnsi" w:eastAsiaTheme="minorEastAsia" w:hAnsiTheme="minorHAnsi" w:cstheme="minorBidi"/>
          <w:sz w:val="22"/>
          <w:szCs w:val="22"/>
        </w:rPr>
      </w:pPr>
      <w:r>
        <w:t>5.</w:t>
      </w:r>
      <w:r>
        <w:rPr>
          <w:rFonts w:eastAsia="宋体"/>
          <w:lang w:eastAsia="zh-CN"/>
        </w:rPr>
        <w:t>3</w:t>
      </w:r>
      <w:r>
        <w:t>.</w:t>
      </w:r>
      <w:r>
        <w:rPr>
          <w:rFonts w:eastAsia="宋体"/>
          <w:lang w:eastAsia="zh-CN"/>
        </w:rPr>
        <w:t>6.3</w:t>
      </w:r>
      <w:r>
        <w:rPr>
          <w:rFonts w:asciiTheme="minorHAnsi" w:eastAsiaTheme="minorEastAsia" w:hAnsiTheme="minorHAnsi"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31"/>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40"/>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40"/>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40"/>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40"/>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w:t>
      </w:r>
      <w:r>
        <w:rPr>
          <w:i/>
        </w:rPr>
        <w:t>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40"/>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40"/>
        <w:rPr>
          <w:rFonts w:asciiTheme="minorHAnsi" w:eastAsiaTheme="minorEastAsia" w:hAnsiTheme="minorHAnsi" w:cstheme="minorBidi"/>
          <w:sz w:val="22"/>
          <w:szCs w:val="22"/>
        </w:rPr>
      </w:pPr>
      <w:r>
        <w:t>5.</w:t>
      </w:r>
      <w:r>
        <w:t>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40"/>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40"/>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31"/>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40"/>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40"/>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40"/>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40"/>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40"/>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31"/>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w:t>
      </w:r>
      <w:r>
        <w:rPr>
          <w:rFonts w:eastAsia="MS Mincho"/>
        </w:rPr>
        <w:t>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40"/>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40"/>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31"/>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40"/>
        <w:rPr>
          <w:rFonts w:asciiTheme="minorHAnsi" w:eastAsiaTheme="minorEastAsia" w:hAnsiTheme="minorHAnsi" w:cstheme="minorBidi"/>
          <w:sz w:val="22"/>
          <w:szCs w:val="22"/>
        </w:rPr>
      </w:pPr>
      <w:r>
        <w:rPr>
          <w:rFonts w:eastAsia="MS Mincho"/>
        </w:rPr>
        <w:lastRenderedPageBreak/>
        <w:t>5.3.10.1</w:t>
      </w:r>
      <w:r>
        <w:rPr>
          <w:rFonts w:asciiTheme="minorHAnsi" w:eastAsiaTheme="minorEastAsia" w:hAnsiTheme="minorHAnsi" w:cstheme="minorBidi"/>
          <w:sz w:val="22"/>
          <w:szCs w:val="22"/>
        </w:rPr>
        <w:tab/>
      </w:r>
      <w:r>
        <w:rPr>
          <w:rFonts w:eastAsia="MS Mincho"/>
        </w:rPr>
        <w:t>Detection of phys</w:t>
      </w:r>
      <w:r>
        <w:rPr>
          <w:rFonts w:eastAsia="MS Mincho"/>
        </w:rPr>
        <w:t>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40"/>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40"/>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31"/>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31"/>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31"/>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40"/>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40"/>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40"/>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40"/>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40"/>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40"/>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40"/>
        <w:rPr>
          <w:rFonts w:asciiTheme="minorHAnsi" w:eastAsiaTheme="minorEastAsia" w:hAnsiTheme="minorHAnsi" w:cstheme="minorBidi"/>
          <w:sz w:val="22"/>
          <w:szCs w:val="22"/>
        </w:rPr>
      </w:pPr>
      <w:r>
        <w:t>5.</w:t>
      </w:r>
      <w:r>
        <w:t>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40"/>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40"/>
        <w:rPr>
          <w:rFonts w:asciiTheme="minorHAnsi" w:eastAsiaTheme="minorEastAsia" w:hAnsiTheme="minorHAnsi" w:cstheme="minorBidi"/>
          <w:sz w:val="22"/>
          <w:szCs w:val="22"/>
        </w:rPr>
      </w:pPr>
      <w:r>
        <w:t>5.3.</w:t>
      </w:r>
      <w:r>
        <w:t>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40"/>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40"/>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40"/>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w:instrText>
      </w:r>
      <w:r>
        <w:instrText xml:space="preserve">321162 \h </w:instrText>
      </w:r>
      <w:r>
        <w:fldChar w:fldCharType="separate"/>
      </w:r>
      <w:r>
        <w:t>77</w:t>
      </w:r>
      <w:r>
        <w:fldChar w:fldCharType="end"/>
      </w:r>
    </w:p>
    <w:p w14:paraId="6B429E9E" w14:textId="77777777" w:rsidR="007A18AB" w:rsidRDefault="00840174">
      <w:pPr>
        <w:pStyle w:val="31"/>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40"/>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40"/>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40"/>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40"/>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40"/>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31"/>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40"/>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40"/>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21"/>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31"/>
        <w:rPr>
          <w:rFonts w:asciiTheme="minorHAnsi" w:eastAsiaTheme="minorEastAsia" w:hAnsiTheme="minorHAnsi" w:cstheme="minorBidi"/>
          <w:sz w:val="22"/>
          <w:szCs w:val="22"/>
        </w:rPr>
      </w:pPr>
      <w:r>
        <w:rPr>
          <w:rFonts w:eastAsia="等线"/>
          <w:lang w:eastAsia="zh-CN"/>
        </w:rPr>
        <w:t>5.4.1</w:t>
      </w:r>
      <w:r>
        <w:rPr>
          <w:rFonts w:asciiTheme="minorHAnsi" w:eastAsiaTheme="minorEastAsia" w:hAnsiTheme="minorHAnsi" w:cstheme="minorBidi"/>
          <w:sz w:val="22"/>
          <w:szCs w:val="22"/>
        </w:rPr>
        <w:tab/>
      </w:r>
      <w:r>
        <w:rPr>
          <w:rFonts w:eastAsia="等线"/>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31"/>
        <w:rPr>
          <w:rFonts w:asciiTheme="minorHAnsi" w:eastAsiaTheme="minorEastAsia" w:hAnsiTheme="minorHAnsi" w:cstheme="minorBidi"/>
          <w:sz w:val="22"/>
          <w:szCs w:val="22"/>
        </w:rPr>
      </w:pPr>
      <w:r>
        <w:rPr>
          <w:rFonts w:eastAsia="等线"/>
          <w:lang w:eastAsia="zh-CN"/>
        </w:rPr>
        <w:t>5.4.2</w:t>
      </w:r>
      <w:r>
        <w:rPr>
          <w:rFonts w:asciiTheme="minorHAnsi" w:eastAsiaTheme="minorEastAsia" w:hAnsiTheme="minorHAnsi" w:cstheme="minorBidi"/>
          <w:sz w:val="22"/>
          <w:szCs w:val="22"/>
        </w:rPr>
        <w:tab/>
      </w:r>
      <w:r>
        <w:rPr>
          <w:rFonts w:eastAsia="等线"/>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40"/>
        <w:rPr>
          <w:rFonts w:asciiTheme="minorHAnsi" w:eastAsiaTheme="minorEastAsia" w:hAnsiTheme="minorHAnsi" w:cstheme="minorBidi"/>
          <w:sz w:val="22"/>
          <w:szCs w:val="22"/>
        </w:rPr>
      </w:pPr>
      <w:r>
        <w:rPr>
          <w:rFonts w:eastAsia="等线"/>
          <w:lang w:eastAsia="zh-CN"/>
        </w:rPr>
        <w:t>5.4.2.1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40"/>
        <w:rPr>
          <w:rFonts w:asciiTheme="minorHAnsi" w:eastAsiaTheme="minorEastAsia" w:hAnsiTheme="minorHAnsi" w:cstheme="minorBidi"/>
          <w:sz w:val="22"/>
          <w:szCs w:val="22"/>
        </w:rPr>
      </w:pPr>
      <w:r>
        <w:rPr>
          <w:rFonts w:eastAsia="等线"/>
          <w:lang w:eastAsia="zh-CN"/>
        </w:rPr>
        <w:t>5.4.2.2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40"/>
        <w:rPr>
          <w:rFonts w:asciiTheme="minorHAnsi" w:eastAsiaTheme="minorEastAsia" w:hAnsiTheme="minorHAnsi" w:cstheme="minorBidi"/>
          <w:sz w:val="22"/>
          <w:szCs w:val="22"/>
        </w:rPr>
      </w:pPr>
      <w:r>
        <w:rPr>
          <w:rFonts w:eastAsia="等线"/>
          <w:lang w:eastAsia="zh-CN"/>
        </w:rPr>
        <w:t>5.4.2.3</w:t>
      </w:r>
      <w:r>
        <w:rPr>
          <w:rFonts w:asciiTheme="minorHAnsi" w:eastAsiaTheme="minorEastAsia" w:hAnsiTheme="minorHAnsi" w:cstheme="minorBidi"/>
          <w:sz w:val="22"/>
          <w:szCs w:val="22"/>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31"/>
        <w:rPr>
          <w:rFonts w:asciiTheme="minorHAnsi" w:eastAsiaTheme="minorEastAsia" w:hAnsiTheme="minorHAnsi" w:cstheme="minorBidi"/>
          <w:sz w:val="22"/>
          <w:szCs w:val="22"/>
        </w:rPr>
      </w:pPr>
      <w:r>
        <w:rPr>
          <w:rFonts w:eastAsia="等线"/>
          <w:lang w:eastAsia="zh-CN"/>
        </w:rPr>
        <w:t>5.4.3</w:t>
      </w:r>
      <w:r>
        <w:rPr>
          <w:rFonts w:asciiTheme="minorHAnsi" w:eastAsiaTheme="minorEastAsia" w:hAnsiTheme="minorHAnsi" w:cstheme="minorBidi"/>
          <w:sz w:val="22"/>
          <w:szCs w:val="22"/>
        </w:rPr>
        <w:tab/>
      </w:r>
      <w:r>
        <w:rPr>
          <w:rFonts w:eastAsia="等线"/>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40"/>
        <w:rPr>
          <w:rFonts w:asciiTheme="minorHAnsi" w:eastAsiaTheme="minorEastAsia" w:hAnsiTheme="minorHAnsi" w:cstheme="minorBidi"/>
          <w:sz w:val="22"/>
          <w:szCs w:val="22"/>
        </w:rPr>
      </w:pPr>
      <w:r>
        <w:rPr>
          <w:rFonts w:eastAsia="等线"/>
          <w:lang w:eastAsia="zh-CN"/>
        </w:rPr>
        <w:t>5.4.3.1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40"/>
        <w:rPr>
          <w:rFonts w:asciiTheme="minorHAnsi" w:eastAsiaTheme="minorEastAsia" w:hAnsiTheme="minorHAnsi" w:cstheme="minorBidi"/>
          <w:sz w:val="22"/>
          <w:szCs w:val="22"/>
        </w:rPr>
      </w:pPr>
      <w:r>
        <w:rPr>
          <w:rFonts w:eastAsia="等线"/>
          <w:lang w:eastAsia="zh-CN"/>
        </w:rPr>
        <w:t>5.4.3.2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40"/>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40"/>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40"/>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21"/>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31"/>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31"/>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40"/>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40"/>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40"/>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40"/>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40"/>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w:instrText>
      </w:r>
      <w:r>
        <w:instrText xml:space="preserve">oc29321191 \h </w:instrText>
      </w:r>
      <w:r>
        <w:fldChar w:fldCharType="separate"/>
      </w:r>
      <w:r>
        <w:t>88</w:t>
      </w:r>
      <w:r>
        <w:fldChar w:fldCharType="end"/>
      </w:r>
    </w:p>
    <w:p w14:paraId="6BA29B46" w14:textId="77777777" w:rsidR="007A18AB" w:rsidRDefault="00840174">
      <w:pPr>
        <w:pStyle w:val="40"/>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40"/>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w:t>
      </w:r>
      <w:r>
        <w:t>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40"/>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40"/>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40"/>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w:instrText>
      </w:r>
      <w:r>
        <w:instrText xml:space="preserve">PAGEREF _Toc29321196 \h </w:instrText>
      </w:r>
      <w:r>
        <w:fldChar w:fldCharType="separate"/>
      </w:r>
      <w:r>
        <w:t>91</w:t>
      </w:r>
      <w:r>
        <w:fldChar w:fldCharType="end"/>
      </w:r>
    </w:p>
    <w:p w14:paraId="30C3A453" w14:textId="77777777" w:rsidR="007A18AB" w:rsidRDefault="00840174">
      <w:pPr>
        <w:pStyle w:val="40"/>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31"/>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40"/>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40"/>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40"/>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40"/>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31"/>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40"/>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40"/>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w:t>
      </w:r>
      <w:r>
        <w:t>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40"/>
        <w:rPr>
          <w:rFonts w:asciiTheme="minorHAnsi" w:eastAsiaTheme="minorEastAsia" w:hAnsiTheme="minorHAnsi" w:cstheme="minorBidi"/>
          <w:sz w:val="22"/>
          <w:szCs w:val="22"/>
        </w:rPr>
      </w:pPr>
      <w:r>
        <w:lastRenderedPageBreak/>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40"/>
        <w:rPr>
          <w:rFonts w:asciiTheme="minorHAnsi" w:eastAsiaTheme="minorEastAsia" w:hAnsiTheme="minorHAnsi" w:cstheme="minorBidi"/>
          <w:sz w:val="22"/>
          <w:szCs w:val="22"/>
        </w:rPr>
      </w:pPr>
      <w:r>
        <w:t>5.5.4.</w:t>
      </w:r>
      <w:r>
        <w:t>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40"/>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40"/>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40"/>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w:t>
      </w:r>
      <w:r>
        <w:t>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40"/>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40"/>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31"/>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40"/>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40"/>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40"/>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w:instrText>
      </w:r>
      <w:r>
        <w:instrText xml:space="preserve">\h </w:instrText>
      </w:r>
      <w:r>
        <w:fldChar w:fldCharType="separate"/>
      </w:r>
      <w:r>
        <w:t>110</w:t>
      </w:r>
      <w:r>
        <w:fldChar w:fldCharType="end"/>
      </w:r>
    </w:p>
    <w:p w14:paraId="17878292" w14:textId="77777777" w:rsidR="007A18AB" w:rsidRDefault="00840174">
      <w:pPr>
        <w:pStyle w:val="31"/>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40"/>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40"/>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40"/>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w:t>
      </w:r>
      <w:r>
        <w:rPr>
          <w:lang w:eastAsia="zh-CN"/>
        </w:rPr>
        <w:t>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21"/>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31"/>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40"/>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40"/>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40"/>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40"/>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 xml:space="preserve">Setting band combinations, feature set combinations and feature sets supported </w:t>
      </w:r>
      <w:r>
        <w:t>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40"/>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21"/>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31"/>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40"/>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40"/>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40"/>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w:instrText>
      </w:r>
      <w:r>
        <w:instrText xml:space="preserve"> \h </w:instrText>
      </w:r>
      <w:r>
        <w:fldChar w:fldCharType="separate"/>
      </w:r>
      <w:r>
        <w:t>115</w:t>
      </w:r>
      <w:r>
        <w:fldChar w:fldCharType="end"/>
      </w:r>
    </w:p>
    <w:p w14:paraId="0EAF00A5" w14:textId="77777777" w:rsidR="007A18AB" w:rsidRDefault="00840174">
      <w:pPr>
        <w:pStyle w:val="31"/>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40"/>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40"/>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40"/>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w:instrText>
      </w:r>
      <w:r>
        <w:instrText xml:space="preserve">29321236 \h </w:instrText>
      </w:r>
      <w:r>
        <w:fldChar w:fldCharType="separate"/>
      </w:r>
      <w:r>
        <w:t>116</w:t>
      </w:r>
      <w:r>
        <w:fldChar w:fldCharType="end"/>
      </w:r>
    </w:p>
    <w:p w14:paraId="5543E00E" w14:textId="77777777" w:rsidR="007A18AB" w:rsidRDefault="00840174">
      <w:pPr>
        <w:pStyle w:val="40"/>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31"/>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 xml:space="preserve">UL information </w:t>
      </w:r>
      <w:r>
        <w:t>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40"/>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40"/>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40"/>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w:t>
      </w:r>
      <w:r>
        <w:t>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31"/>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40"/>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w:instrText>
      </w:r>
      <w:r>
        <w:instrText xml:space="preserve">21243 \h </w:instrText>
      </w:r>
      <w:r>
        <w:fldChar w:fldCharType="separate"/>
      </w:r>
      <w:r>
        <w:t>117</w:t>
      </w:r>
      <w:r>
        <w:fldChar w:fldCharType="end"/>
      </w:r>
    </w:p>
    <w:p w14:paraId="6397A9F9" w14:textId="77777777" w:rsidR="007A18AB" w:rsidRDefault="00840174">
      <w:pPr>
        <w:pStyle w:val="40"/>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40"/>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w:instrText>
      </w:r>
      <w:r>
        <w:instrText xml:space="preserve">29321245 \h </w:instrText>
      </w:r>
      <w:r>
        <w:fldChar w:fldCharType="separate"/>
      </w:r>
      <w:r>
        <w:t>117</w:t>
      </w:r>
      <w:r>
        <w:fldChar w:fldCharType="end"/>
      </w:r>
    </w:p>
    <w:p w14:paraId="348AAD0D" w14:textId="77777777" w:rsidR="007A18AB" w:rsidRDefault="00840174">
      <w:pPr>
        <w:pStyle w:val="40"/>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40"/>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w:t>
      </w:r>
      <w:r>
        <w:t xml:space="preserve">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31"/>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40"/>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40"/>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40"/>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w:instrText>
      </w:r>
      <w:r>
        <w:instrText xml:space="preserve">_Toc29321251 \h </w:instrText>
      </w:r>
      <w:r>
        <w:fldChar w:fldCharType="separate"/>
      </w:r>
      <w:r>
        <w:t>120</w:t>
      </w:r>
      <w:r>
        <w:fldChar w:fldCharType="end"/>
      </w:r>
    </w:p>
    <w:p w14:paraId="061FC16D" w14:textId="77777777" w:rsidR="007A18AB" w:rsidRDefault="00840174">
      <w:pPr>
        <w:pStyle w:val="31"/>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w:t>
      </w:r>
      <w:r>
        <w:t>21</w:t>
      </w:r>
      <w:r>
        <w:fldChar w:fldCharType="end"/>
      </w:r>
    </w:p>
    <w:p w14:paraId="02D93E87"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31"/>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40"/>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w:instrText>
      </w:r>
      <w:r>
        <w:instrText xml:space="preserve">9321257 \h </w:instrText>
      </w:r>
      <w:r>
        <w:fldChar w:fldCharType="separate"/>
      </w:r>
      <w:r>
        <w:t>123</w:t>
      </w:r>
      <w:r>
        <w:fldChar w:fldCharType="end"/>
      </w:r>
    </w:p>
    <w:p w14:paraId="73CD9B31" w14:textId="77777777" w:rsidR="007A18AB" w:rsidRDefault="00840174">
      <w:pPr>
        <w:pStyle w:val="40"/>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40"/>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w:t>
      </w:r>
      <w:r>
        <w:rPr>
          <w:i/>
        </w:rPr>
        <w:t>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21"/>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31"/>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31"/>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31"/>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w:instrText>
      </w:r>
      <w:r>
        <w:instrText xml:space="preserve">21264 \h </w:instrText>
      </w:r>
      <w:r>
        <w:fldChar w:fldCharType="separate"/>
      </w:r>
      <w:r>
        <w:t>127</w:t>
      </w:r>
      <w:r>
        <w:fldChar w:fldCharType="end"/>
      </w:r>
    </w:p>
    <w:p w14:paraId="47A0E9EA" w14:textId="77777777" w:rsidR="007A18AB" w:rsidRDefault="00840174">
      <w:pPr>
        <w:pStyle w:val="21"/>
        <w:rPr>
          <w:rFonts w:asciiTheme="minorHAnsi" w:eastAsiaTheme="minorEastAsia" w:hAnsiTheme="minorHAnsi" w:cstheme="minorBidi"/>
          <w:sz w:val="22"/>
          <w:szCs w:val="22"/>
        </w:rPr>
      </w:pPr>
      <w:r>
        <w:lastRenderedPageBreak/>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31"/>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40"/>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31"/>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CounterCheckRespon</w:t>
      </w:r>
      <w:r>
        <w:rPr>
          <w:rFonts w:eastAsia="宋体"/>
          <w:i/>
          <w:lang w:eastAsia="zh-CN"/>
        </w:rPr>
        <w:t>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w:t>
      </w:r>
      <w:r>
        <w:rPr>
          <w:i/>
        </w:rPr>
        <w:t>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w:t>
      </w:r>
      <w:r>
        <w:rPr>
          <w:i/>
          <w:iCs/>
        </w:rPr>
        <w:t>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w:t>
      </w:r>
      <w:r>
        <w:rPr>
          <w:i/>
        </w:rPr>
        <w:t>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21"/>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31"/>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31"/>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SIB4</w:t>
      </w:r>
      <w:r>
        <w:tab/>
      </w:r>
      <w:r>
        <w:fldChar w:fldCharType="begin" w:fldLock="1"/>
      </w:r>
      <w:r>
        <w:instrText xml:space="preserve"> PAGEREF </w:instrText>
      </w:r>
      <w:r>
        <w:instrText xml:space="preserve">_Toc29321319 \h </w:instrText>
      </w:r>
      <w:r>
        <w:fldChar w:fldCharType="separate"/>
      </w:r>
      <w:r>
        <w:t>180</w:t>
      </w:r>
      <w:r>
        <w:fldChar w:fldCharType="end"/>
      </w:r>
    </w:p>
    <w:p w14:paraId="4411879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31"/>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w:t>
      </w:r>
      <w:r>
        <w:t xml:space="preserve">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w:instrText>
      </w:r>
      <w:r>
        <w:instrText xml:space="preserve">327 \h </w:instrText>
      </w:r>
      <w:r>
        <w:fldChar w:fldCharType="separate"/>
      </w:r>
      <w:r>
        <w:t>190</w:t>
      </w:r>
      <w:r>
        <w:fldChar w:fldCharType="end"/>
      </w:r>
    </w:p>
    <w:p w14:paraId="50A5236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w:instrText>
      </w:r>
      <w:r>
        <w:instrText xml:space="preserve">35 \h </w:instrText>
      </w:r>
      <w:r>
        <w:fldChar w:fldCharType="separate"/>
      </w:r>
      <w:r>
        <w:t>196</w:t>
      </w:r>
      <w:r>
        <w:fldChar w:fldCharType="end"/>
      </w:r>
    </w:p>
    <w:p w14:paraId="389BFD2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w:t>
      </w:r>
      <w:r>
        <w:rPr>
          <w:i/>
          <w:iCs/>
        </w:rPr>
        <w:t>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40"/>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w:instrText>
      </w:r>
      <w:r>
        <w:instrText xml:space="preserve"> </w:instrText>
      </w:r>
      <w:r>
        <w:fldChar w:fldCharType="separate"/>
      </w:r>
      <w:r>
        <w:t>211</w:t>
      </w:r>
      <w:r>
        <w:fldChar w:fldCharType="end"/>
      </w:r>
    </w:p>
    <w:p w14:paraId="3009E4C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w:instrText>
      </w:r>
      <w:r>
        <w:instrText xml:space="preserve">F _Toc29321368 \h </w:instrText>
      </w:r>
      <w:r>
        <w:fldChar w:fldCharType="separate"/>
      </w:r>
      <w:r>
        <w:t>230</w:t>
      </w:r>
      <w:r>
        <w:fldChar w:fldCharType="end"/>
      </w:r>
    </w:p>
    <w:p w14:paraId="3837F0E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w:instrText>
      </w:r>
      <w:r>
        <w:instrText xml:space="preserve">F _Toc29321372 \h </w:instrText>
      </w:r>
      <w:r>
        <w:fldChar w:fldCharType="separate"/>
      </w:r>
      <w:r>
        <w:t>235</w:t>
      </w:r>
      <w:r>
        <w:fldChar w:fldCharType="end"/>
      </w:r>
    </w:p>
    <w:p w14:paraId="3267568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w:instrText>
      </w:r>
      <w:r>
        <w:instrText xml:space="preserve">1376 \h </w:instrText>
      </w:r>
      <w:r>
        <w:fldChar w:fldCharType="separate"/>
      </w:r>
      <w:r>
        <w:t>237</w:t>
      </w:r>
      <w:r>
        <w:fldChar w:fldCharType="end"/>
      </w:r>
    </w:p>
    <w:p w14:paraId="0ACDAC9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40"/>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w:t>
      </w:r>
      <w:r>
        <w:rPr>
          <w:rFonts w:eastAsia="MS Mincho"/>
          <w:i/>
        </w:rPr>
        <w: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宋体"/>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40"/>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w:t>
      </w:r>
      <w:r>
        <w:rPr>
          <w:i/>
          <w:lang w:eastAsia="en-US"/>
        </w:rPr>
        <w:t>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w:t>
      </w:r>
      <w:r>
        <w:rPr>
          <w:i/>
        </w:rPr>
        <w:t>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40"/>
        <w:rPr>
          <w:rFonts w:asciiTheme="minorHAnsi" w:eastAsiaTheme="minorEastAsia" w:hAnsiTheme="minorHAnsi" w:cstheme="minorBidi"/>
          <w:sz w:val="22"/>
          <w:szCs w:val="22"/>
        </w:rPr>
      </w:pPr>
      <w:r>
        <w:rPr>
          <w:rFonts w:eastAsia="宋体"/>
          <w:lang w:eastAsia="en-GB"/>
        </w:rPr>
        <w:t>–</w:t>
      </w:r>
      <w:r>
        <w:rPr>
          <w:rFonts w:asciiTheme="minorHAnsi" w:eastAsiaTheme="minorEastAsia" w:hAnsiTheme="minorHAnsi" w:cstheme="minorBidi"/>
          <w:sz w:val="22"/>
          <w:szCs w:val="22"/>
        </w:rPr>
        <w:tab/>
      </w:r>
      <w:r>
        <w:rPr>
          <w:rFonts w:eastAsia="宋体"/>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w:t>
      </w:r>
      <w:r>
        <w:rPr>
          <w:i/>
        </w:rPr>
        <w:t>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w:instrText>
      </w:r>
      <w:r>
        <w:instrText xml:space="preserve">GEREF _Toc29321446 \h </w:instrText>
      </w:r>
      <w:r>
        <w:fldChar w:fldCharType="separate"/>
      </w:r>
      <w:r>
        <w:t>305</w:t>
      </w:r>
      <w:r>
        <w:fldChar w:fldCharType="end"/>
      </w:r>
    </w:p>
    <w:p w14:paraId="50F92AA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w:t>
      </w:r>
      <w:r>
        <w:rPr>
          <w:i/>
        </w:rPr>
        <w:t>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w:t>
      </w:r>
      <w:r>
        <w:rPr>
          <w:rFonts w:eastAsia="宋体"/>
          <w:i/>
        </w:rPr>
        <w:t>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w:instrText>
      </w:r>
      <w:r>
        <w:instrText xml:space="preserve">oc29321485 \h </w:instrText>
      </w:r>
      <w:r>
        <w:fldChar w:fldCharType="separate"/>
      </w:r>
      <w:r>
        <w:t>350</w:t>
      </w:r>
      <w:r>
        <w:fldChar w:fldCharType="end"/>
      </w:r>
    </w:p>
    <w:p w14:paraId="3A579CC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w:t>
      </w:r>
      <w:r>
        <w:rPr>
          <w:i/>
        </w:rPr>
        <w:t>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40"/>
        <w:rPr>
          <w:rFonts w:asciiTheme="minorHAnsi" w:eastAsiaTheme="minorEastAsia" w:hAnsiTheme="minorHAnsi" w:cstheme="minorBidi"/>
          <w:sz w:val="22"/>
          <w:szCs w:val="22"/>
        </w:rPr>
      </w:pPr>
      <w:r>
        <w:rPr>
          <w:rFonts w:eastAsia="宋体"/>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w:instrText>
      </w:r>
      <w:r>
        <w:instrText xml:space="preserve">F _Toc29321525 \h </w:instrText>
      </w:r>
      <w:r>
        <w:fldChar w:fldCharType="separate"/>
      </w:r>
      <w:r>
        <w:t>388</w:t>
      </w:r>
      <w:r>
        <w:fldChar w:fldCharType="end"/>
      </w:r>
    </w:p>
    <w:p w14:paraId="50D346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31"/>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rPr>
          <w:i/>
        </w:rPr>
        <w:t>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w:instrText>
      </w:r>
      <w:r>
        <w:instrText xml:space="preserve">F _Toc29321555 \h </w:instrText>
      </w:r>
      <w:r>
        <w:fldChar w:fldCharType="separate"/>
      </w:r>
      <w:r>
        <w:t>410</w:t>
      </w:r>
      <w:r>
        <w:fldChar w:fldCharType="end"/>
      </w:r>
    </w:p>
    <w:p w14:paraId="3BA1E4C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w:instrText>
      </w:r>
      <w:r>
        <w:instrText xml:space="preserve">1557 \h </w:instrText>
      </w:r>
      <w:r>
        <w:fldChar w:fldCharType="separate"/>
      </w:r>
      <w:r>
        <w:t>410</w:t>
      </w:r>
      <w:r>
        <w:fldChar w:fldCharType="end"/>
      </w:r>
    </w:p>
    <w:p w14:paraId="3BF8D5A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w:instrText>
      </w:r>
      <w:r>
        <w:instrText xml:space="preserve">321570 \h </w:instrText>
      </w:r>
      <w:r>
        <w:fldChar w:fldCharType="separate"/>
      </w:r>
      <w:r>
        <w:t>419</w:t>
      </w:r>
      <w:r>
        <w:fldChar w:fldCharType="end"/>
      </w:r>
    </w:p>
    <w:p w14:paraId="57C8E61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w:instrText>
      </w:r>
      <w:r>
        <w:instrText xml:space="preserve">AGEREF _Toc29321583 \h </w:instrText>
      </w:r>
      <w:r>
        <w:fldChar w:fldCharType="separate"/>
      </w:r>
      <w:r>
        <w:t>433</w:t>
      </w:r>
      <w:r>
        <w:fldChar w:fldCharType="end"/>
      </w:r>
    </w:p>
    <w:p w14:paraId="2B422CDC"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31"/>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21"/>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w:instrText>
      </w:r>
      <w:r>
        <w:instrText xml:space="preserve">PAGEREF _Toc29321607 \h </w:instrText>
      </w:r>
      <w:r>
        <w:fldChar w:fldCharType="separate"/>
      </w:r>
      <w:r>
        <w:t>447</w:t>
      </w:r>
      <w:r>
        <w:fldChar w:fldCharType="end"/>
      </w:r>
    </w:p>
    <w:p w14:paraId="0D8EC522" w14:textId="77777777" w:rsidR="007A18AB" w:rsidRDefault="0084017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21"/>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w:instrText>
      </w:r>
      <w:r>
        <w:instrText xml:space="preserve">9 \h </w:instrText>
      </w:r>
      <w:r>
        <w:fldChar w:fldCharType="separate"/>
      </w:r>
      <w:r>
        <w:t>450</w:t>
      </w:r>
      <w:r>
        <w:fldChar w:fldCharType="end"/>
      </w:r>
    </w:p>
    <w:p w14:paraId="1BCDA882" w14:textId="77777777" w:rsidR="007A18AB" w:rsidRDefault="00840174">
      <w:pPr>
        <w:pStyle w:val="10"/>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21"/>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31"/>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31"/>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21"/>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21"/>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21"/>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10"/>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21"/>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21"/>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21"/>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21"/>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21"/>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10"/>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21"/>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31"/>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40"/>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40"/>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40"/>
        <w:rPr>
          <w:rFonts w:asciiTheme="minorHAnsi" w:eastAsiaTheme="minorEastAsia" w:hAnsiTheme="minorHAnsi" w:cstheme="minorBidi"/>
          <w:sz w:val="22"/>
          <w:szCs w:val="22"/>
        </w:rPr>
      </w:pPr>
      <w:r>
        <w:lastRenderedPageBreak/>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31"/>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21"/>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31"/>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31"/>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31"/>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10"/>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21"/>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21"/>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21"/>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w:instrText>
      </w:r>
      <w:r>
        <w:instrText xml:space="preserve">321644 \h </w:instrText>
      </w:r>
      <w:r>
        <w:fldChar w:fldCharType="separate"/>
      </w:r>
      <w:r>
        <w:t>465</w:t>
      </w:r>
      <w:r>
        <w:fldChar w:fldCharType="end"/>
      </w:r>
    </w:p>
    <w:p w14:paraId="595DC31B" w14:textId="77777777" w:rsidR="007A18AB" w:rsidRDefault="00840174">
      <w:pPr>
        <w:pStyle w:val="21"/>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21"/>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w:instrText>
      </w:r>
      <w:r>
        <w:instrText xml:space="preserve"> </w:instrText>
      </w:r>
      <w:r>
        <w:fldChar w:fldCharType="separate"/>
      </w:r>
      <w:r>
        <w:t>466</w:t>
      </w:r>
      <w:r>
        <w:fldChar w:fldCharType="end"/>
      </w:r>
    </w:p>
    <w:p w14:paraId="5252042F" w14:textId="77777777" w:rsidR="007A18AB" w:rsidRDefault="00840174">
      <w:pPr>
        <w:pStyle w:val="10"/>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21"/>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w:instrText>
      </w:r>
      <w:r>
        <w:instrText xml:space="preserve">oc29321648 \h </w:instrText>
      </w:r>
      <w:r>
        <w:fldChar w:fldCharType="separate"/>
      </w:r>
      <w:r>
        <w:t>467</w:t>
      </w:r>
      <w:r>
        <w:fldChar w:fldCharType="end"/>
      </w:r>
    </w:p>
    <w:p w14:paraId="117550DB" w14:textId="77777777" w:rsidR="007A18AB" w:rsidRDefault="00840174">
      <w:pPr>
        <w:pStyle w:val="21"/>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31"/>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31"/>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31"/>
        <w:rPr>
          <w:rFonts w:asciiTheme="minorHAnsi" w:eastAsiaTheme="minorEastAsia" w:hAnsiTheme="minorHAnsi" w:cstheme="minorBidi"/>
          <w:sz w:val="22"/>
          <w:szCs w:val="22"/>
        </w:rPr>
      </w:pPr>
      <w:r>
        <w:rPr>
          <w:rFonts w:eastAsia="游明朝"/>
        </w:rPr>
        <w:t>11.2.3</w:t>
      </w:r>
      <w:r>
        <w:rPr>
          <w:rFonts w:asciiTheme="minorHAnsi" w:eastAsiaTheme="minorEastAsia" w:hAnsiTheme="minorHAnsi" w:cstheme="minorBidi"/>
          <w:sz w:val="22"/>
          <w:szCs w:val="22"/>
        </w:rPr>
        <w:tab/>
      </w:r>
      <w:r>
        <w:rPr>
          <w:rFonts w:eastAsia="游明朝"/>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21"/>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 xml:space="preserve">Inter-node RRC information element </w:t>
      </w:r>
      <w:r>
        <w:t>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21"/>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10"/>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80"/>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10"/>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10"/>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21"/>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21"/>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10"/>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21"/>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31"/>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31"/>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31"/>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21"/>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w:instrText>
      </w:r>
      <w:r>
        <w:instrText xml:space="preserve">29321675 \h </w:instrText>
      </w:r>
      <w:r>
        <w:fldChar w:fldCharType="separate"/>
      </w:r>
      <w:r>
        <w:t>496</w:t>
      </w:r>
      <w:r>
        <w:fldChar w:fldCharType="end"/>
      </w:r>
    </w:p>
    <w:p w14:paraId="38BA8E22" w14:textId="77777777" w:rsidR="007A18AB" w:rsidRDefault="00840174">
      <w:pPr>
        <w:pStyle w:val="21"/>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21"/>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w:t>
      </w:r>
      <w:r>
        <w:t>9</w:t>
      </w:r>
      <w:r>
        <w:fldChar w:fldCharType="end"/>
      </w:r>
    </w:p>
    <w:p w14:paraId="52222DFB" w14:textId="77777777" w:rsidR="007A18AB" w:rsidRDefault="00840174">
      <w:pPr>
        <w:pStyle w:val="21"/>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21"/>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w:instrText>
      </w:r>
      <w:r>
        <w:instrText xml:space="preserve">1679 \h </w:instrText>
      </w:r>
      <w:r>
        <w:fldChar w:fldCharType="separate"/>
      </w:r>
      <w:r>
        <w:t>501</w:t>
      </w:r>
      <w:r>
        <w:fldChar w:fldCharType="end"/>
      </w:r>
    </w:p>
    <w:p w14:paraId="459CA208" w14:textId="77777777" w:rsidR="007A18AB" w:rsidRDefault="00840174">
      <w:pPr>
        <w:pStyle w:val="21"/>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21"/>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w:t>
      </w:r>
      <w:r>
        <w:rPr>
          <w:lang w:eastAsia="sv-SE"/>
        </w:rPr>
        <w:t>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21"/>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21"/>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10"/>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21"/>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w:instrText>
      </w:r>
      <w:r>
        <w:instrText xml:space="preserve">F _Toc29321685 \h </w:instrText>
      </w:r>
      <w:r>
        <w:fldChar w:fldCharType="separate"/>
      </w:r>
      <w:r>
        <w:t>506</w:t>
      </w:r>
      <w:r>
        <w:fldChar w:fldCharType="end"/>
      </w:r>
    </w:p>
    <w:p w14:paraId="75095D61" w14:textId="77777777" w:rsidR="007A18AB" w:rsidRDefault="00840174">
      <w:pPr>
        <w:pStyle w:val="21"/>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21"/>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31"/>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31"/>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31"/>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w:instrText>
      </w:r>
      <w:r>
        <w:instrText xml:space="preserve">GEREF _Toc29321690 \h </w:instrText>
      </w:r>
      <w:r>
        <w:fldChar w:fldCharType="separate"/>
      </w:r>
      <w:r>
        <w:t>510</w:t>
      </w:r>
      <w:r>
        <w:fldChar w:fldCharType="end"/>
      </w:r>
    </w:p>
    <w:p w14:paraId="55CFCF6D" w14:textId="77777777" w:rsidR="007A18AB" w:rsidRDefault="00840174">
      <w:pPr>
        <w:pStyle w:val="31"/>
        <w:rPr>
          <w:rFonts w:asciiTheme="minorHAnsi" w:eastAsiaTheme="minorEastAsia" w:hAnsiTheme="minorHAnsi" w:cstheme="minorBidi"/>
          <w:sz w:val="22"/>
          <w:szCs w:val="22"/>
        </w:rPr>
      </w:pPr>
      <w:r>
        <w:lastRenderedPageBreak/>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31"/>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w:t>
      </w:r>
      <w:r>
        <w:rPr>
          <w:i/>
        </w:rPr>
        <w: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w:instrText>
      </w:r>
      <w:r>
        <w:instrText xml:space="preserve">29321695 \h </w:instrText>
      </w:r>
      <w:r>
        <w:fldChar w:fldCharType="separate"/>
      </w:r>
      <w:r>
        <w:t>514</w:t>
      </w:r>
      <w:r>
        <w:fldChar w:fldCharType="end"/>
      </w:r>
    </w:p>
    <w:p w14:paraId="142908FE" w14:textId="77777777" w:rsidR="007A18AB" w:rsidRDefault="00840174">
      <w:pPr>
        <w:pStyle w:val="10"/>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10"/>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10"/>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10"/>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80"/>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10"/>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10"/>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80"/>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1"/>
      </w:pPr>
      <w:r>
        <w:br w:type="page"/>
      </w:r>
      <w:bookmarkStart w:id="4" w:name="_Toc29321028"/>
      <w:bookmarkStart w:id="5" w:name="_Toc20425632"/>
      <w:r>
        <w:lastRenderedPageBreak/>
        <w:t>Foreword</w:t>
      </w:r>
      <w:bookmarkEnd w:id="4"/>
      <w:bookmarkEnd w:id="5"/>
    </w:p>
    <w:p w14:paraId="3C5F6E33" w14:textId="77777777" w:rsidR="007A18AB" w:rsidRDefault="00840174">
      <w:r>
        <w:t>This Technical Specification has been prod</w:t>
      </w:r>
      <w:r>
        <w:t>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w:t>
      </w:r>
      <w:r>
        <w:t>e-released by the TSG with an identifying change of release date and an increase in version number as follows:</w:t>
      </w:r>
    </w:p>
    <w:p w14:paraId="67EE5CA1" w14:textId="77777777" w:rsidR="007A18AB" w:rsidRDefault="00840174">
      <w:pPr>
        <w:pStyle w:val="B1"/>
        <w:rPr>
          <w:lang w:val="en-GB"/>
        </w:rPr>
      </w:pPr>
      <w:r>
        <w:rPr>
          <w:lang w:val="en-GB"/>
        </w:rPr>
        <w:t>Version x.y.z</w:t>
      </w:r>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 xml:space="preserve">or greater indicates TSG approved </w:t>
      </w:r>
      <w:r>
        <w:rPr>
          <w:lang w:val="en-GB"/>
        </w:rPr>
        <w:t>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1"/>
        <w:rPr>
          <w:rFonts w:eastAsia="MS Mincho"/>
        </w:rPr>
      </w:pPr>
      <w:r>
        <w:br w:type="page"/>
      </w:r>
      <w:bookmarkStart w:id="6" w:name="_Toc29321029"/>
      <w:bookmarkStart w:id="7" w:name="_Toc20425633"/>
      <w:r>
        <w:rPr>
          <w:rFonts w:eastAsia="MS Mincho"/>
        </w:rPr>
        <w:lastRenderedPageBreak/>
        <w:t>1</w:t>
      </w:r>
      <w:r>
        <w:rPr>
          <w:rFonts w:eastAsia="MS Mincho"/>
        </w:rPr>
        <w:tab/>
        <w:t>S</w:t>
      </w:r>
      <w:r>
        <w:rPr>
          <w:rFonts w:eastAsia="MS Mincho"/>
        </w:rPr>
        <w:t>cope</w:t>
      </w:r>
      <w:bookmarkEnd w:id="6"/>
      <w:bookmarkEnd w:id="7"/>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the radio related information transported in a transparent container between source gN</w:t>
      </w:r>
      <w:r>
        <w:rPr>
          <w:lang w:val="en-GB"/>
        </w:rPr>
        <w:t>B and target gNB upon inter gNB handover;</w:t>
      </w:r>
    </w:p>
    <w:p w14:paraId="66C22234" w14:textId="77777777" w:rsidR="007A18AB" w:rsidRDefault="00840174">
      <w:pPr>
        <w:pStyle w:val="B1"/>
        <w:rPr>
          <w:lang w:val="en-GB"/>
        </w:rPr>
      </w:pPr>
      <w:r>
        <w:rPr>
          <w:lang w:val="en-GB"/>
        </w:rPr>
        <w:t>-</w:t>
      </w:r>
      <w:r>
        <w:rPr>
          <w:lang w:val="en-GB"/>
        </w:rPr>
        <w:tab/>
        <w:t>the radio related information transported in a transparent container between a source or target gNB and another system upon inter RAT handover.</w:t>
      </w:r>
    </w:p>
    <w:p w14:paraId="40A71BBA" w14:textId="77777777" w:rsidR="007A18AB" w:rsidRDefault="00840174">
      <w:pPr>
        <w:pStyle w:val="B1"/>
        <w:rPr>
          <w:lang w:val="en-GB"/>
        </w:rPr>
      </w:pPr>
      <w:r>
        <w:rPr>
          <w:lang w:val="en-GB"/>
        </w:rPr>
        <w:t>-</w:t>
      </w:r>
      <w:r>
        <w:rPr>
          <w:lang w:val="en-GB"/>
        </w:rPr>
        <w:tab/>
        <w:t>the radio related information transported in a transparent contain</w:t>
      </w:r>
      <w:r>
        <w:rPr>
          <w:lang w:val="en-GB"/>
        </w:rPr>
        <w:t>er between a source eNB and target gNB during E-UTRA-NR Dual Connectivity.</w:t>
      </w:r>
    </w:p>
    <w:p w14:paraId="65DF8B8E" w14:textId="77777777" w:rsidR="007A18AB" w:rsidRDefault="007A18AB"/>
    <w:p w14:paraId="4BF9B062" w14:textId="77777777" w:rsidR="007A18AB" w:rsidRDefault="00840174">
      <w:pPr>
        <w:pStyle w:val="1"/>
        <w:rPr>
          <w:rFonts w:eastAsia="MS Mincho"/>
        </w:rPr>
      </w:pPr>
      <w:bookmarkStart w:id="8" w:name="_Toc20425634"/>
      <w:bookmarkStart w:id="9" w:name="_Toc29321030"/>
      <w:r>
        <w:rPr>
          <w:rFonts w:eastAsia="MS Mincho"/>
        </w:rPr>
        <w:t>2</w:t>
      </w:r>
      <w:r>
        <w:rPr>
          <w:rFonts w:eastAsia="MS Mincho"/>
        </w:rPr>
        <w:tab/>
        <w:t>References</w:t>
      </w:r>
      <w:bookmarkEnd w:id="8"/>
      <w:bookmarkEnd w:id="9"/>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w:t>
      </w:r>
      <w:r>
        <w:rPr>
          <w:lang w:val="en-GB"/>
        </w:rPr>
        <w:t>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w:t>
      </w:r>
      <w:r>
        <w:rPr>
          <w:lang w:val="en-GB"/>
        </w:rPr>
        <w:t>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w:t>
      </w:r>
      <w:r>
        <w:t>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w:t>
      </w:r>
      <w:r>
        <w:t xml:space="preserve"> – Abstract Syntax Notation One (ASN.1): Information object specification" (Same as the ISO/IEC International Standard 8824-2).</w:t>
      </w:r>
    </w:p>
    <w:p w14:paraId="72504BD7" w14:textId="77777777" w:rsidR="007A18AB" w:rsidRDefault="00840174">
      <w:pPr>
        <w:pStyle w:val="EX"/>
      </w:pPr>
      <w:r>
        <w:t>[8]</w:t>
      </w:r>
      <w:r>
        <w:tab/>
        <w:t xml:space="preserve">ITU-T Recommendation X.691 (08/2015) "Information technology – ASN.1 encoding rules: Specification of Packed Encoding Rules </w:t>
      </w:r>
      <w:r>
        <w:t>(PER)"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w:t>
      </w:r>
      <w:r>
        <w:t xml:space="preserve">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lastRenderedPageBreak/>
        <w:t>[13]</w:t>
      </w:r>
      <w:r>
        <w:tab/>
        <w:t>3GPP TS 38.213: "NR; Physical layer procedures for control".</w:t>
      </w:r>
    </w:p>
    <w:p w14:paraId="14D9A46D" w14:textId="77777777" w:rsidR="007A18AB" w:rsidRDefault="00840174">
      <w:pPr>
        <w:pStyle w:val="EX"/>
      </w:pPr>
      <w:r>
        <w:t>[14]</w:t>
      </w:r>
      <w:r>
        <w:tab/>
        <w:t xml:space="preserve">3GPP TS 38.133: "NR; Requirements for </w:t>
      </w:r>
      <w:r>
        <w:t>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w:t>
      </w:r>
      <w:r>
        <w:t>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w:t>
      </w:r>
      <w:r>
        <w:t xml:space="preserve">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 xml:space="preserve">3GPP TS 36.101: "E-UTRA; User Equipment (UE) radio transmission and </w:t>
      </w:r>
      <w:r>
        <w:t>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w:t>
      </w:r>
      <w:r>
        <w:t>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 xml:space="preserve">3GPP TS 23.041: "Technical realization of Cell Broadcast Service </w:t>
      </w:r>
      <w:r>
        <w:t>(CBS)".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w:t>
      </w:r>
      <w:r>
        <w:t>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3GPP TS 38.423: "NG-RAN, Xn application p</w:t>
      </w:r>
      <w:r>
        <w:t>rotocol (XnAP)".</w:t>
      </w:r>
    </w:p>
    <w:p w14:paraId="5714DFBD" w14:textId="77777777" w:rsidR="007A18AB" w:rsidRDefault="00840174">
      <w:pPr>
        <w:pStyle w:val="EX"/>
        <w:rPr>
          <w:rFonts w:eastAsia="宋体"/>
          <w:lang w:eastAsia="zh-CN"/>
        </w:rPr>
      </w:pPr>
      <w:r>
        <w:t>[36]</w:t>
      </w:r>
      <w:r>
        <w:tab/>
      </w:r>
      <w:r>
        <w:rPr>
          <w:rFonts w:eastAsia="宋体"/>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w:t>
      </w:r>
      <w:r>
        <w: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0" w:author="Huawei_RAN2-109-e_1" w:date="2020-02-27T00:04:00Z"/>
        </w:rPr>
      </w:pPr>
      <w:r>
        <w:t>[42]</w:t>
      </w:r>
      <w:r>
        <w:tab/>
      </w:r>
      <w:r>
        <w:t>3GPP TS 38.413: "NG-RAN, NG Application Protocol (NGAP)".</w:t>
      </w:r>
    </w:p>
    <w:p w14:paraId="7B3EB3C6" w14:textId="77777777" w:rsidR="007A18AB" w:rsidRDefault="00840174">
      <w:pPr>
        <w:pStyle w:val="EX"/>
        <w:rPr>
          <w:ins w:id="11" w:author="Huawei_RAN2-109-e_1" w:date="2020-02-27T00:04:00Z"/>
        </w:rPr>
      </w:pPr>
      <w:ins w:id="12" w:author="Huawei_RAN2-109-e_1" w:date="2020-02-27T00:04:00Z">
        <w:r>
          <w:t>[x1]</w:t>
        </w:r>
        <w:r>
          <w:tab/>
          <w:t>3GPP TS 36.355: "LTE Positioning Protocol (LPP)".</w:t>
        </w:r>
      </w:ins>
    </w:p>
    <w:p w14:paraId="2F83B2E9" w14:textId="77777777" w:rsidR="007A18AB" w:rsidRDefault="00840174">
      <w:pPr>
        <w:pStyle w:val="EX"/>
        <w:rPr>
          <w:ins w:id="13" w:author="Huawei_RAN2-109-e_1" w:date="2020-02-27T00:04:00Z"/>
        </w:rPr>
      </w:pPr>
      <w:ins w:id="14" w:author="Huawei_RAN2-109-e_1" w:date="2020-02-27T00:04:00Z">
        <w:r>
          <w:lastRenderedPageBreak/>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15" w:author="Huawei_RAN2-109-e_1" w:date="2020-02-27T00:04:00Z"/>
        </w:rPr>
      </w:pPr>
      <w:ins w:id="16" w:author="Huawei_RAN2-109-e_1" w:date="2020-02-27T00:04:00Z">
        <w:r>
          <w:t>[x3]</w:t>
        </w:r>
        <w:r>
          <w:tab/>
          <w:t>Bluetooth Spec</w:t>
        </w:r>
        <w:r>
          <w:t>ial Interest Group: "Bluetooth Core Specification v5.0", December 2016.</w:t>
        </w:r>
      </w:ins>
    </w:p>
    <w:p w14:paraId="65070EE5" w14:textId="77777777" w:rsidR="007A18AB" w:rsidRDefault="00840174">
      <w:pPr>
        <w:pStyle w:val="EX"/>
        <w:rPr>
          <w:ins w:id="17" w:author="Huawei_RAN2-109-e_1" w:date="2020-02-27T00:04:00Z"/>
        </w:rPr>
      </w:pPr>
      <w:ins w:id="18" w:author="Huawei_RAN2-109-e_1" w:date="2020-02-27T00:04:00Z">
        <w:r>
          <w:t>[x4]</w:t>
        </w:r>
        <w:r>
          <w:tab/>
          <w:t>3GPP TS 32.422: "Telecommunication management; Subsriber and equipment trace; Trace control and confiuration management".</w:t>
        </w:r>
      </w:ins>
    </w:p>
    <w:p w14:paraId="5AD35AA8" w14:textId="77777777" w:rsidR="007A18AB" w:rsidRDefault="00840174">
      <w:pPr>
        <w:pStyle w:val="EX"/>
      </w:pPr>
      <w:ins w:id="19" w:author="Huawei_RAN2-109-e_1" w:date="2020-02-27T00:04:00Z">
        <w:r>
          <w:t>[x5]</w:t>
        </w:r>
        <w:r>
          <w:tab/>
          <w:t>3GPP TS 38.314: "NR; layer 2 measurements".</w:t>
        </w:r>
      </w:ins>
    </w:p>
    <w:p w14:paraId="7949B558" w14:textId="77777777" w:rsidR="007A18AB" w:rsidRDefault="00840174">
      <w:pPr>
        <w:pStyle w:val="1"/>
        <w:rPr>
          <w:rFonts w:eastAsia="MS Mincho"/>
        </w:rPr>
      </w:pPr>
      <w:bookmarkStart w:id="20" w:name="_Toc20425635"/>
      <w:bookmarkStart w:id="21" w:name="_Toc29321031"/>
      <w:r>
        <w:rPr>
          <w:rFonts w:eastAsia="MS Mincho"/>
        </w:rPr>
        <w:t>3</w:t>
      </w:r>
      <w:r>
        <w:rPr>
          <w:rFonts w:eastAsia="MS Mincho"/>
        </w:rPr>
        <w:tab/>
        <w:t>Defini</w:t>
      </w:r>
      <w:r>
        <w:rPr>
          <w:rFonts w:eastAsia="MS Mincho"/>
        </w:rPr>
        <w:t>tions, symbols and abbreviations</w:t>
      </w:r>
      <w:bookmarkEnd w:id="20"/>
      <w:bookmarkEnd w:id="21"/>
    </w:p>
    <w:p w14:paraId="1BBEFAC4" w14:textId="77777777" w:rsidR="007A18AB" w:rsidRDefault="00840174">
      <w:pPr>
        <w:pStyle w:val="2"/>
        <w:rPr>
          <w:rFonts w:eastAsia="MS Mincho"/>
          <w:lang w:val="en-GB"/>
        </w:rPr>
      </w:pPr>
      <w:bookmarkStart w:id="22" w:name="_Toc20425636"/>
      <w:bookmarkStart w:id="23" w:name="_Toc29321032"/>
      <w:r>
        <w:rPr>
          <w:rFonts w:eastAsia="MS Mincho"/>
          <w:lang w:val="en-GB"/>
        </w:rPr>
        <w:t>3.1</w:t>
      </w:r>
      <w:r>
        <w:rPr>
          <w:rFonts w:eastAsia="MS Mincho"/>
          <w:lang w:val="en-GB"/>
        </w:rPr>
        <w:tab/>
        <w:t>Definitions</w:t>
      </w:r>
      <w:bookmarkEnd w:id="22"/>
      <w:bookmarkEnd w:id="23"/>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w:t>
      </w:r>
      <w:r>
        <w:t>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w:t>
      </w:r>
      <w:r>
        <w:t xml:space="preserve">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w:t>
      </w:r>
      <w:r>
        <w:t>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w:t>
      </w:r>
      <w:r>
        <w:t xml:space="preserve">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Timing Advance Group containing the SpCell.</w:t>
      </w:r>
    </w:p>
    <w:p w14:paraId="60894725" w14:textId="77777777" w:rsidR="007A18AB" w:rsidRDefault="00840174">
      <w:r>
        <w:rPr>
          <w:b/>
        </w:rPr>
        <w:t>PUCCH SCell:</w:t>
      </w:r>
      <w:r>
        <w:t xml:space="preserve"> An SCell configured with PUCCH.</w:t>
      </w:r>
    </w:p>
    <w:p w14:paraId="0D7B3454" w14:textId="77777777" w:rsidR="007A18AB" w:rsidRDefault="00840174">
      <w:pPr>
        <w:rPr>
          <w:b/>
        </w:rPr>
      </w:pPr>
      <w:r>
        <w:rPr>
          <w:b/>
        </w:rPr>
        <w:t>PUSCH-Less SCell:</w:t>
      </w:r>
      <w:r>
        <w:t xml:space="preserve"> An SCell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w:t>
      </w:r>
      <w:r>
        <w:t>ional radio resources on top of Special Cell.</w:t>
      </w:r>
    </w:p>
    <w:p w14:paraId="34BE57F5" w14:textId="77777777" w:rsidR="007A18AB" w:rsidRDefault="00840174">
      <w:r>
        <w:rPr>
          <w:b/>
        </w:rPr>
        <w:t>Secondary Cell Group</w:t>
      </w:r>
      <w:r>
        <w:t>: For a UE configured with dual connectivity, the subset of serving cells comprising of the PSCell and zero or more secondary cells.</w:t>
      </w:r>
    </w:p>
    <w:p w14:paraId="05411F69" w14:textId="77777777" w:rsidR="007A18AB" w:rsidRDefault="00840174">
      <w:r>
        <w:rPr>
          <w:b/>
        </w:rPr>
        <w:t>Serving Cell</w:t>
      </w:r>
      <w:r>
        <w:t>: For a UE in RRC_CONNECTED not configured wi</w:t>
      </w:r>
      <w:r>
        <w:t>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w:t>
      </w:r>
      <w:r>
        <w:t>r Dual Connectivity operation the term Special Cell refers to the PCell of the MCG or the PSCell of the SCG, otherwise the term Special Cell refers to the PCell.</w:t>
      </w:r>
    </w:p>
    <w:p w14:paraId="7FDDC79D" w14:textId="77777777" w:rsidR="007A18AB" w:rsidRDefault="00840174">
      <w:r>
        <w:rPr>
          <w:b/>
        </w:rPr>
        <w:t>Split SRB</w:t>
      </w:r>
      <w:r>
        <w:t xml:space="preserve">: In MR-DC, an SRB that supports transmission via MCG and SCG as well as duplication </w:t>
      </w:r>
      <w:r>
        <w:t>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xml:space="preserve">: UE Inactive AS Context is stored when the connection is </w:t>
      </w:r>
      <w:r>
        <w:rPr>
          <w:rFonts w:eastAsia="MS Mincho"/>
        </w:rPr>
        <w:t>suspended and restored when the connection is resumed. It includes information as defined in clause 5.3.8.3.</w:t>
      </w:r>
    </w:p>
    <w:p w14:paraId="496A8952" w14:textId="77777777" w:rsidR="007A18AB" w:rsidRDefault="00840174">
      <w:pPr>
        <w:pStyle w:val="2"/>
        <w:rPr>
          <w:rFonts w:eastAsia="MS Mincho"/>
          <w:lang w:val="en-GB"/>
        </w:rPr>
      </w:pPr>
      <w:bookmarkStart w:id="24" w:name="_Toc20425637"/>
      <w:bookmarkStart w:id="25" w:name="_Toc29321033"/>
      <w:r>
        <w:rPr>
          <w:rFonts w:eastAsia="MS Mincho"/>
          <w:lang w:val="en-GB"/>
        </w:rPr>
        <w:lastRenderedPageBreak/>
        <w:t>3.2</w:t>
      </w:r>
      <w:r>
        <w:rPr>
          <w:rFonts w:eastAsia="MS Mincho"/>
          <w:lang w:val="en-GB"/>
        </w:rPr>
        <w:tab/>
        <w:t>Abbreviations</w:t>
      </w:r>
      <w:bookmarkEnd w:id="24"/>
      <w:bookmarkEnd w:id="25"/>
    </w:p>
    <w:p w14:paraId="1722EA6E" w14:textId="77777777" w:rsidR="007A18AB" w:rsidRDefault="00840174">
      <w:pPr>
        <w:rPr>
          <w:rFonts w:eastAsia="MS Mincho"/>
        </w:rPr>
      </w:pPr>
      <w:r>
        <w:t xml:space="preserve">For the purposes of the present document, the abbreviations given in TR 21.905 [1] and the following apply. An abbreviation </w:t>
      </w:r>
      <w:r>
        <w:t>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26" w:author="Huawei_RAN2-109-e_1" w:date="2020-02-27T00:05:00Z"/>
        </w:rPr>
      </w:pPr>
      <w:r>
        <w:t>ASN.1</w:t>
      </w:r>
      <w:r>
        <w:tab/>
        <w:t>Abstract Syntax Notat</w:t>
      </w:r>
      <w:r>
        <w:t>ion One</w:t>
      </w:r>
    </w:p>
    <w:p w14:paraId="288F27C5" w14:textId="77777777" w:rsidR="007A18AB" w:rsidRDefault="00840174">
      <w:pPr>
        <w:pStyle w:val="EW"/>
      </w:pPr>
      <w:ins w:id="27"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w:t>
      </w:r>
      <w:r>
        <w:t>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w:t>
      </w:r>
      <w:r>
        <w:t xml:space="preserve">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w:t>
      </w:r>
      <w:r>
        <w:t>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28" w:author="Huawei_RAN2-109-e_1" w:date="2020-02-27T00:06:00Z"/>
        </w:rPr>
      </w:pPr>
      <w:r>
        <w:t>MCG</w:t>
      </w:r>
      <w:r>
        <w:tab/>
        <w:t>Master Cell Group</w:t>
      </w:r>
    </w:p>
    <w:p w14:paraId="342FA71C" w14:textId="77777777" w:rsidR="007A18AB" w:rsidRDefault="00840174">
      <w:pPr>
        <w:pStyle w:val="EW"/>
      </w:pPr>
      <w:ins w:id="29"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w:t>
      </w:r>
      <w:r>
        <w:t>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lastRenderedPageBreak/>
        <w:t>NR/5GC</w:t>
      </w:r>
      <w:r>
        <w:tab/>
        <w:t>NR connected to 5GC</w:t>
      </w:r>
    </w:p>
    <w:p w14:paraId="7A87F9ED" w14:textId="77777777" w:rsidR="007A18AB" w:rsidRDefault="00840174">
      <w:pPr>
        <w:pStyle w:val="EW"/>
      </w:pPr>
      <w:r>
        <w:t>PCell</w:t>
      </w:r>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0" w:author="Huawei_RAN2-109-e_1" w:date="2020-02-27T00:06:00Z"/>
        </w:rPr>
      </w:pPr>
      <w:r>
        <w:t>PLMN</w:t>
      </w:r>
      <w:r>
        <w:tab/>
        <w:t>Public Land Mobile Network</w:t>
      </w:r>
    </w:p>
    <w:p w14:paraId="3EEE1540" w14:textId="77777777" w:rsidR="007A18AB" w:rsidRDefault="00840174">
      <w:pPr>
        <w:pStyle w:val="EW"/>
      </w:pPr>
      <w:ins w:id="31" w:author="Huawei_RAN2-109-e_1" w:date="2020-02-27T00:06:00Z">
        <w:r>
          <w:t>RPLMN</w:t>
        </w:r>
        <w:r>
          <w:tab/>
          <w:t>Registered Public Land Mobile Network</w:t>
        </w:r>
      </w:ins>
    </w:p>
    <w:p w14:paraId="4EB1FC22" w14:textId="77777777" w:rsidR="007A18AB" w:rsidRDefault="00840174">
      <w:pPr>
        <w:pStyle w:val="EW"/>
      </w:pPr>
      <w:r>
        <w:t>PSCell</w:t>
      </w:r>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r>
        <w:t>SCell</w:t>
      </w:r>
      <w:r>
        <w:tab/>
        <w:t>Secondary Cell</w:t>
      </w:r>
    </w:p>
    <w:p w14:paraId="14024185" w14:textId="77777777" w:rsidR="007A18AB" w:rsidRDefault="00840174">
      <w:pPr>
        <w:pStyle w:val="EW"/>
      </w:pPr>
      <w:r>
        <w:t>SCG</w:t>
      </w:r>
      <w:r>
        <w:tab/>
        <w:t>Secon</w:t>
      </w:r>
      <w:r>
        <w:t>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r>
        <w:t>SpCell</w:t>
      </w:r>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w:t>
      </w:r>
      <w:r>
        <w:t>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1"/>
        <w:rPr>
          <w:rFonts w:eastAsia="MS Mincho"/>
        </w:rPr>
      </w:pPr>
      <w:bookmarkStart w:id="32" w:name="_Toc29321034"/>
      <w:bookmarkStart w:id="33" w:name="_Toc20425638"/>
      <w:r>
        <w:rPr>
          <w:rFonts w:eastAsia="MS Mincho"/>
        </w:rPr>
        <w:t>4</w:t>
      </w:r>
      <w:r>
        <w:rPr>
          <w:rFonts w:eastAsia="MS Mincho"/>
        </w:rPr>
        <w:tab/>
        <w:t>General</w:t>
      </w:r>
      <w:bookmarkEnd w:id="32"/>
      <w:bookmarkEnd w:id="33"/>
    </w:p>
    <w:p w14:paraId="3590FB1A" w14:textId="77777777" w:rsidR="007A18AB" w:rsidRDefault="00840174">
      <w:pPr>
        <w:pStyle w:val="2"/>
        <w:rPr>
          <w:rFonts w:eastAsia="MS Mincho"/>
          <w:lang w:val="en-GB"/>
        </w:rPr>
      </w:pPr>
      <w:bookmarkStart w:id="34" w:name="_Toc29321035"/>
      <w:bookmarkStart w:id="35" w:name="_Toc20425639"/>
      <w:r>
        <w:rPr>
          <w:rFonts w:eastAsia="MS Mincho"/>
          <w:lang w:val="en-GB"/>
        </w:rPr>
        <w:t>4.1</w:t>
      </w:r>
      <w:r>
        <w:rPr>
          <w:rFonts w:eastAsia="MS Mincho"/>
          <w:lang w:val="en-GB"/>
        </w:rPr>
        <w:tab/>
        <w:t>Introduction</w:t>
      </w:r>
      <w:bookmarkEnd w:id="34"/>
      <w:bookmarkEnd w:id="35"/>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r>
      <w:r>
        <w:rPr>
          <w:lang w:val="en-GB"/>
        </w:rPr>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w:t>
      </w:r>
      <w:r>
        <w:rPr>
          <w:lang w:val="en-GB"/>
        </w:rPr>
        <w:t>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w:t>
      </w:r>
      <w:r>
        <w:rPr>
          <w:lang w:val="en-GB"/>
        </w:rPr>
        <w:t>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 xml:space="preserve">clause 12 specifies the UE capability related constraints and performance </w:t>
      </w:r>
      <w:r>
        <w:rPr>
          <w:lang w:val="en-GB"/>
        </w:rPr>
        <w:t>requirements.</w:t>
      </w:r>
    </w:p>
    <w:p w14:paraId="0544452A" w14:textId="77777777" w:rsidR="007A18AB" w:rsidRDefault="00840174">
      <w:pPr>
        <w:pStyle w:val="2"/>
        <w:rPr>
          <w:rFonts w:eastAsia="MS Mincho"/>
          <w:lang w:val="en-GB"/>
        </w:rPr>
      </w:pPr>
      <w:bookmarkStart w:id="36" w:name="_Toc29321036"/>
      <w:bookmarkStart w:id="37" w:name="_Toc20425640"/>
      <w:r>
        <w:rPr>
          <w:rFonts w:eastAsia="MS Mincho"/>
          <w:lang w:val="en-GB"/>
        </w:rPr>
        <w:lastRenderedPageBreak/>
        <w:t>4.2</w:t>
      </w:r>
      <w:r>
        <w:rPr>
          <w:rFonts w:eastAsia="MS Mincho"/>
          <w:lang w:val="en-GB"/>
        </w:rPr>
        <w:tab/>
        <w:t>Architecture</w:t>
      </w:r>
      <w:bookmarkEnd w:id="36"/>
      <w:bookmarkEnd w:id="37"/>
    </w:p>
    <w:p w14:paraId="271E1402" w14:textId="77777777" w:rsidR="007A18AB" w:rsidRDefault="00840174">
      <w:pPr>
        <w:pStyle w:val="3"/>
        <w:rPr>
          <w:rFonts w:eastAsia="MS Mincho"/>
          <w:lang w:val="en-GB"/>
        </w:rPr>
      </w:pPr>
      <w:bookmarkStart w:id="38" w:name="_Toc29321037"/>
      <w:bookmarkStart w:id="39" w:name="_Toc20425641"/>
      <w:r>
        <w:rPr>
          <w:rFonts w:eastAsia="MS Mincho"/>
          <w:lang w:val="en-GB"/>
        </w:rPr>
        <w:t>4.2.1</w:t>
      </w:r>
      <w:r>
        <w:rPr>
          <w:rFonts w:eastAsia="MS Mincho"/>
          <w:lang w:val="en-GB"/>
        </w:rPr>
        <w:tab/>
        <w:t>UE states and state transitions including inter RAT</w:t>
      </w:r>
      <w:bookmarkEnd w:id="38"/>
      <w:bookmarkEnd w:id="39"/>
    </w:p>
    <w:p w14:paraId="47F24999" w14:textId="77777777" w:rsidR="007A18AB" w:rsidRDefault="00840174">
      <w:r>
        <w:t>A UE is either in RRC_CONNECTED state or in RRC_INACTIVE state when an RRC connection has been established. If this is not the case, i.e. no RRC connection is establis</w:t>
      </w:r>
      <w:r>
        <w:t>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w:t>
      </w:r>
      <w:r>
        <w:rPr>
          <w:lang w:val="en-GB"/>
        </w:rPr>
        <w:t>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0" w:author="Huawei_RAN2-109-e_1" w:date="2020-02-27T00:08:00Z"/>
          <w:lang w:val="en-GB"/>
        </w:rPr>
      </w:pPr>
      <w:r>
        <w:rPr>
          <w:lang w:val="en-GB"/>
        </w:rPr>
        <w:t>-</w:t>
      </w:r>
      <w:r>
        <w:rPr>
          <w:lang w:val="en-GB"/>
        </w:rPr>
        <w:tab/>
        <w:t>Acquires system information and can send SI request (if configured)</w:t>
      </w:r>
      <w:ins w:id="41" w:author="Huawei_RAN2-109-e_1" w:date="2020-02-27T00:08:00Z">
        <w:r>
          <w:rPr>
            <w:lang w:val="en-GB"/>
          </w:rPr>
          <w:t>;</w:t>
        </w:r>
      </w:ins>
      <w:del w:id="42" w:author="Huawei_RAN2-109-e_1" w:date="2020-02-27T00:08:00Z">
        <w:r>
          <w:rPr>
            <w:lang w:val="en-GB"/>
          </w:rPr>
          <w:delText>.</w:delText>
        </w:r>
      </w:del>
    </w:p>
    <w:p w14:paraId="66F6044B" w14:textId="77777777" w:rsidR="007A18AB" w:rsidRDefault="00840174">
      <w:pPr>
        <w:pStyle w:val="B3"/>
        <w:rPr>
          <w:lang w:val="en-GB"/>
        </w:rPr>
      </w:pPr>
      <w:ins w:id="43" w:author="Huawei_RAN2-109-e_1" w:date="2020-02-27T00:08:00Z">
        <w:r>
          <w:rPr>
            <w:lang w:val="en-GB"/>
          </w:rPr>
          <w:t>-</w:t>
        </w:r>
        <w:r>
          <w:rPr>
            <w:lang w:val="en-GB"/>
          </w:rPr>
          <w:tab/>
          <w:t xml:space="preserve">Performs </w:t>
        </w:r>
        <w:r>
          <w:rPr>
            <w:lang w:val="en-GB"/>
          </w:rPr>
          <w:t>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w:t>
      </w:r>
      <w:r>
        <w:rPr>
          <w:lang w:val="en-GB"/>
        </w:rPr>
        <w:t>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Monitors a Paging channel for CN paging using 5G-S-TMSI and RAN paging u</w:t>
      </w:r>
      <w:r>
        <w:rPr>
          <w:lang w:val="en-GB"/>
        </w:rPr>
        <w:t>sing fullI-RNTI;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4" w:author="Huawei_RAN2-109-e_1" w:date="2020-02-27T00:08:00Z"/>
          <w:lang w:val="en-GB"/>
        </w:rPr>
      </w:pPr>
      <w:r>
        <w:rPr>
          <w:lang w:val="en-GB"/>
        </w:rPr>
        <w:t>-</w:t>
      </w:r>
      <w:r>
        <w:rPr>
          <w:lang w:val="en-GB"/>
        </w:rPr>
        <w:tab/>
        <w:t>Acquires system information and can send S</w:t>
      </w:r>
      <w:r>
        <w:rPr>
          <w:lang w:val="en-GB"/>
        </w:rPr>
        <w:t>I request (if configured)</w:t>
      </w:r>
      <w:ins w:id="45" w:author="Huawei_RAN2-109-e_1" w:date="2020-02-27T00:08:00Z">
        <w:r>
          <w:rPr>
            <w:lang w:val="en-GB"/>
          </w:rPr>
          <w:t>;</w:t>
        </w:r>
      </w:ins>
      <w:del w:id="46" w:author="Huawei_RAN2-109-e_1" w:date="2020-02-27T00:08:00Z">
        <w:r>
          <w:rPr>
            <w:lang w:val="en-GB"/>
          </w:rPr>
          <w:delText>.</w:delText>
        </w:r>
      </w:del>
    </w:p>
    <w:p w14:paraId="6BC3BEE9" w14:textId="77777777" w:rsidR="007A18AB" w:rsidRDefault="00840174">
      <w:pPr>
        <w:pStyle w:val="B3"/>
        <w:rPr>
          <w:lang w:val="en-GB"/>
        </w:rPr>
      </w:pPr>
      <w:ins w:id="47"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w:t>
      </w:r>
      <w:r>
        <w:rPr>
          <w:lang w:val="en-GB"/>
        </w:rPr>
        <w:t>E may be configured with a UE specific DRX;</w:t>
      </w:r>
    </w:p>
    <w:p w14:paraId="25F20BB3" w14:textId="77777777" w:rsidR="007A18AB" w:rsidRDefault="00840174">
      <w:pPr>
        <w:pStyle w:val="B2"/>
        <w:rPr>
          <w:lang w:val="en-GB"/>
        </w:rPr>
      </w:pPr>
      <w:r>
        <w:rPr>
          <w:lang w:val="en-GB"/>
        </w:rPr>
        <w:t>-</w:t>
      </w:r>
      <w:r>
        <w:rPr>
          <w:lang w:val="en-GB"/>
        </w:rPr>
        <w:tab/>
        <w:t>For UEs supporting CA, use of one or more SCells, aggregated with the SpCell,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 xml:space="preserve">Network </w:t>
      </w:r>
      <w:r>
        <w:rPr>
          <w:lang w:val="en-GB"/>
        </w:rPr>
        <w:t>controlled mobility within NR and to/from E-UTRA;</w:t>
      </w:r>
    </w:p>
    <w:p w14:paraId="04B1C854" w14:textId="77777777" w:rsidR="007A18AB" w:rsidRDefault="00840174">
      <w:pPr>
        <w:pStyle w:val="B2"/>
        <w:rPr>
          <w:lang w:val="en-GB"/>
        </w:rPr>
      </w:pPr>
      <w:r>
        <w:rPr>
          <w:lang w:val="en-GB"/>
        </w:rPr>
        <w:lastRenderedPageBreak/>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w:t>
      </w:r>
      <w:r>
        <w:rPr>
          <w:lang w:val="en-GB"/>
        </w:rPr>
        <w:t>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 xml:space="preserve">Figure 4.2.1-1 illustrates an overview of UE RRC state machine and state transitions in NR. A UE </w:t>
      </w:r>
      <w:r>
        <w:t>has only one RRC state in NR at one time.</w:t>
      </w:r>
    </w:p>
    <w:p w14:paraId="19BCA632" w14:textId="77777777" w:rsidR="007A18AB" w:rsidRDefault="00840174">
      <w:pPr>
        <w:pStyle w:val="TH"/>
        <w:rPr>
          <w:lang w:val="en-GB"/>
        </w:rPr>
      </w:pPr>
      <w:r>
        <w:rPr>
          <w:lang w:val="en-GB"/>
        </w:rPr>
        <w:object w:dxaOrig="5040" w:dyaOrig="4880" w14:anchorId="2C9FC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pt" o:ole="">
            <v:imagedata r:id="rId12" o:title=""/>
          </v:shape>
          <o:OLEObject Type="Embed" ProgID="Word.Document.12" ShapeID="_x0000_i1025" DrawAspect="Content" ObjectID="_1644785400" r:id="rId13"/>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w:t>
      </w:r>
      <w:r>
        <w:t>pported between NR/5GC E-UTRA/EPC and E-UTRA/5GC.</w:t>
      </w:r>
    </w:p>
    <w:p w14:paraId="72462F68" w14:textId="77777777" w:rsidR="007A18AB" w:rsidRDefault="00840174">
      <w:pPr>
        <w:pStyle w:val="TH"/>
        <w:rPr>
          <w:lang w:val="en-GB"/>
        </w:rPr>
      </w:pPr>
      <w:r>
        <w:rPr>
          <w:lang w:val="en-GB"/>
        </w:rPr>
        <w:object w:dxaOrig="10500" w:dyaOrig="5470" w14:anchorId="5F868D77">
          <v:shape id="_x0000_i1026" type="#_x0000_t75" style="width:525pt;height:273.5pt" o:ole="">
            <v:imagedata r:id="rId14" o:title=""/>
          </v:shape>
          <o:OLEObject Type="Embed" ProgID="Word.Document.12" ShapeID="_x0000_i1026" DrawAspect="Content" ObjectID="_1644785401" r:id="rId15"/>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3"/>
        <w:rPr>
          <w:rFonts w:eastAsia="MS Mincho"/>
          <w:lang w:val="en-GB"/>
        </w:rPr>
      </w:pPr>
      <w:bookmarkStart w:id="48" w:name="_Toc29321038"/>
      <w:bookmarkStart w:id="49" w:name="_Toc20425642"/>
      <w:r>
        <w:rPr>
          <w:rFonts w:eastAsia="MS Mincho"/>
          <w:lang w:val="en-GB"/>
        </w:rPr>
        <w:t>4.2.2</w:t>
      </w:r>
      <w:r>
        <w:rPr>
          <w:rFonts w:eastAsia="MS Mincho"/>
          <w:lang w:val="en-GB"/>
        </w:rPr>
        <w:tab/>
        <w:t>Signalling radio bearers</w:t>
      </w:r>
      <w:bookmarkEnd w:id="48"/>
      <w:bookmarkEnd w:id="49"/>
    </w:p>
    <w:p w14:paraId="5D9E0E46" w14:textId="77777777" w:rsidR="007A18AB" w:rsidRDefault="00840174">
      <w:r>
        <w:t xml:space="preserve">"Signalling Radio Bearers" (SRBs) are defined as </w:t>
      </w:r>
      <w:r>
        <w:t>Radio Bearers (RB</w:t>
      </w:r>
      <w:r>
        <w:rPr>
          <w:rFonts w:eastAsia="宋体"/>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w:t>
      </w:r>
      <w:r>
        <w:rPr>
          <w:lang w:val="en-GB"/>
        </w:rPr>
        <w:t>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0" w:author="Huawei_RAN2-109-e_1" w:date="2020-02-27T00:09:00Z">
        <w:r>
          <w:rPr>
            <w:lang w:val="en-US"/>
          </w:rPr>
          <w:t xml:space="preserve"> and for RRC messages which include logged measurement information</w:t>
        </w:r>
      </w:ins>
      <w:r>
        <w:rPr>
          <w:lang w:val="en-GB"/>
        </w:rPr>
        <w:t>, all using DCCH logical channel. SRB2 has a lower prior</w:t>
      </w:r>
      <w:r>
        <w:rPr>
          <w:lang w:val="en-GB"/>
        </w:rPr>
        <w:t>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 xml:space="preserve">In downlink, piggybacking of NAS messages is used only for one dependant </w:t>
      </w:r>
      <w:r>
        <w:t>(i.e.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w:t>
      </w:r>
      <w:r>
        <w:rPr>
          <w:lang w:val="en-GB"/>
        </w:rPr>
        <w:t>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w:t>
      </w:r>
      <w:r>
        <w:t xml:space="preserve">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2"/>
        <w:tabs>
          <w:tab w:val="left" w:pos="5245"/>
        </w:tabs>
        <w:rPr>
          <w:rFonts w:eastAsia="MS Mincho"/>
          <w:lang w:val="en-GB"/>
        </w:rPr>
      </w:pPr>
      <w:bookmarkStart w:id="51" w:name="_Toc20425643"/>
      <w:bookmarkStart w:id="52" w:name="_Toc29321039"/>
      <w:r>
        <w:rPr>
          <w:rFonts w:eastAsia="MS Mincho"/>
          <w:lang w:val="en-GB"/>
        </w:rPr>
        <w:lastRenderedPageBreak/>
        <w:t>4.3</w:t>
      </w:r>
      <w:r>
        <w:rPr>
          <w:rFonts w:eastAsia="MS Mincho"/>
          <w:lang w:val="en-GB"/>
        </w:rPr>
        <w:tab/>
        <w:t>Services</w:t>
      </w:r>
      <w:bookmarkEnd w:id="51"/>
      <w:bookmarkEnd w:id="52"/>
    </w:p>
    <w:p w14:paraId="2374B8D0" w14:textId="77777777" w:rsidR="007A18AB" w:rsidRDefault="00840174">
      <w:pPr>
        <w:pStyle w:val="3"/>
        <w:rPr>
          <w:rFonts w:eastAsia="MS Mincho"/>
          <w:lang w:val="en-GB"/>
        </w:rPr>
      </w:pPr>
      <w:bookmarkStart w:id="53" w:name="_Toc20425644"/>
      <w:bookmarkStart w:id="54" w:name="_Toc29321040"/>
      <w:r>
        <w:rPr>
          <w:rFonts w:eastAsia="MS Mincho"/>
          <w:lang w:val="en-GB"/>
        </w:rPr>
        <w:t>4.3.1</w:t>
      </w:r>
      <w:r>
        <w:rPr>
          <w:rFonts w:eastAsia="MS Mincho"/>
          <w:lang w:val="en-GB"/>
        </w:rPr>
        <w:tab/>
        <w:t>Services provided to upper layers</w:t>
      </w:r>
      <w:bookmarkEnd w:id="53"/>
      <w:bookmarkEnd w:id="54"/>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w:t>
      </w:r>
      <w:r>
        <w:rPr>
          <w:lang w:val="en-GB"/>
        </w:rPr>
        <w:t>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3"/>
        <w:rPr>
          <w:rFonts w:eastAsia="MS Mincho"/>
          <w:lang w:val="en-GB"/>
        </w:rPr>
      </w:pPr>
      <w:bookmarkStart w:id="55" w:name="_Toc29321041"/>
      <w:bookmarkStart w:id="56" w:name="_Toc20425645"/>
      <w:r>
        <w:rPr>
          <w:rFonts w:eastAsia="MS Mincho"/>
          <w:lang w:val="en-GB"/>
        </w:rPr>
        <w:t>4.3.2</w:t>
      </w:r>
      <w:r>
        <w:rPr>
          <w:rFonts w:eastAsia="MS Mincho"/>
          <w:lang w:val="en-GB"/>
        </w:rPr>
        <w:tab/>
        <w:t>Services expected from lower layers</w:t>
      </w:r>
      <w:bookmarkEnd w:id="55"/>
      <w:bookmarkEnd w:id="56"/>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 xml:space="preserve">Integrity protection, ciphering and loss-less in-sequence delivery of information </w:t>
      </w:r>
      <w:r>
        <w:rPr>
          <w:lang w:val="en-GB"/>
        </w:rPr>
        <w:t>without duplication;</w:t>
      </w:r>
    </w:p>
    <w:p w14:paraId="097C9A16" w14:textId="77777777" w:rsidR="007A18AB" w:rsidRDefault="00840174">
      <w:pPr>
        <w:pStyle w:val="2"/>
        <w:rPr>
          <w:rFonts w:eastAsia="MS Mincho"/>
          <w:lang w:val="en-GB"/>
        </w:rPr>
      </w:pPr>
      <w:bookmarkStart w:id="57" w:name="_Toc29321042"/>
      <w:bookmarkStart w:id="58" w:name="_Toc20425646"/>
      <w:r>
        <w:rPr>
          <w:rFonts w:eastAsia="MS Mincho"/>
          <w:lang w:val="en-GB"/>
        </w:rPr>
        <w:t>4.4</w:t>
      </w:r>
      <w:r>
        <w:rPr>
          <w:rFonts w:eastAsia="MS Mincho"/>
          <w:lang w:val="en-GB"/>
        </w:rPr>
        <w:tab/>
        <w:t>Functions</w:t>
      </w:r>
      <w:bookmarkEnd w:id="57"/>
      <w:bookmarkEnd w:id="58"/>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 xml:space="preserve">Information applicable for UEs in RRC_IDLE and RRC_INACTIVE (e.g. cell (re-)selection </w:t>
      </w:r>
      <w:r>
        <w:rPr>
          <w:lang w:val="en-GB"/>
        </w:rPr>
        <w:t>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Establishment/mod</w:t>
      </w:r>
      <w:r>
        <w:rPr>
          <w:lang w:val="en-GB"/>
        </w:rPr>
        <w:t>ification/suspension/resumption/release of RRC connection, including e.g. assignment/modification of UE identity (C-RNTI, fullI-RNTI, etc.), establishment/modification/suspension/resumption/release of SRBs (except for SRB0</w:t>
      </w:r>
      <w:r>
        <w:rPr>
          <w:rFonts w:eastAsia="宋体"/>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 xml:space="preserve">Initial AS </w:t>
      </w:r>
      <w:r>
        <w:rPr>
          <w:lang w:val="en-GB"/>
        </w:rPr>
        <w:t>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w:t>
      </w:r>
      <w:r>
        <w:rPr>
          <w:lang w:val="en-GB"/>
        </w:rPr>
        <w:t>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w:t>
      </w:r>
      <w:r>
        <w:rPr>
          <w:lang w:val="en-GB"/>
        </w:rPr>
        <w:t>onfiguration, HARQ configuration, DRX configuration;</w:t>
      </w:r>
    </w:p>
    <w:p w14:paraId="28D3B5DE" w14:textId="77777777" w:rsidR="007A18AB" w:rsidRDefault="00840174">
      <w:pPr>
        <w:pStyle w:val="B2"/>
        <w:rPr>
          <w:lang w:val="en-GB"/>
        </w:rPr>
      </w:pPr>
      <w:r>
        <w:rPr>
          <w:lang w:val="en-GB"/>
        </w:rPr>
        <w:t>-</w:t>
      </w:r>
      <w:r>
        <w:rPr>
          <w:lang w:val="en-GB"/>
        </w:rPr>
        <w:tab/>
        <w:t>In case of DC, cell management including e.g. change of PSCell, addition/modification/release of SCG cell(s);</w:t>
      </w:r>
    </w:p>
    <w:p w14:paraId="5CF4DB37" w14:textId="77777777" w:rsidR="007A18AB" w:rsidRDefault="00840174">
      <w:pPr>
        <w:pStyle w:val="B2"/>
        <w:rPr>
          <w:lang w:val="en-GB"/>
        </w:rPr>
      </w:pPr>
      <w:r>
        <w:rPr>
          <w:lang w:val="en-GB"/>
        </w:rPr>
        <w:t>-</w:t>
      </w:r>
      <w:r>
        <w:rPr>
          <w:lang w:val="en-GB"/>
        </w:rPr>
        <w:tab/>
        <w:t>In case of CA, cell management including e.g. addition/modification/release of SCell(s);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w:t>
      </w:r>
      <w:r>
        <w:rPr>
          <w:lang w:val="en-GB"/>
        </w:rPr>
        <w:t>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lastRenderedPageBreak/>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w:t>
      </w:r>
      <w:r>
        <w:rPr>
          <w:lang w:val="en-GB"/>
        </w:rPr>
        <w:t>/release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w:t>
      </w:r>
      <w:r>
        <w:rPr>
          <w:lang w:val="en-GB"/>
        </w:rPr>
        <w:t>ated NAS information, transfer of UE radio access capability information.</w:t>
      </w:r>
    </w:p>
    <w:p w14:paraId="0ADC75D2" w14:textId="77777777" w:rsidR="007A18AB" w:rsidRDefault="00840174">
      <w:pPr>
        <w:pStyle w:val="1"/>
        <w:rPr>
          <w:rFonts w:eastAsia="MS Mincho"/>
        </w:rPr>
      </w:pPr>
      <w:bookmarkStart w:id="59" w:name="_Toc20425647"/>
      <w:bookmarkStart w:id="60" w:name="_Toc29321043"/>
      <w:r>
        <w:rPr>
          <w:rFonts w:eastAsia="MS Mincho"/>
        </w:rPr>
        <w:t>5</w:t>
      </w:r>
      <w:r>
        <w:rPr>
          <w:rFonts w:eastAsia="MS Mincho"/>
        </w:rPr>
        <w:tab/>
        <w:t>Procedures</w:t>
      </w:r>
      <w:bookmarkEnd w:id="59"/>
      <w:bookmarkEnd w:id="60"/>
    </w:p>
    <w:p w14:paraId="46A0A220" w14:textId="77777777" w:rsidR="007A18AB" w:rsidRDefault="00840174">
      <w:pPr>
        <w:pStyle w:val="2"/>
        <w:rPr>
          <w:rFonts w:eastAsia="MS Mincho"/>
          <w:lang w:val="en-GB"/>
        </w:rPr>
      </w:pPr>
      <w:bookmarkStart w:id="61" w:name="_Toc20425648"/>
      <w:bookmarkStart w:id="62" w:name="_Toc29321044"/>
      <w:r>
        <w:rPr>
          <w:rFonts w:eastAsia="MS Mincho"/>
          <w:lang w:val="en-GB"/>
        </w:rPr>
        <w:t>5.1</w:t>
      </w:r>
      <w:r>
        <w:rPr>
          <w:rFonts w:eastAsia="MS Mincho"/>
          <w:lang w:val="en-GB"/>
        </w:rPr>
        <w:tab/>
        <w:t>General</w:t>
      </w:r>
      <w:bookmarkEnd w:id="61"/>
      <w:bookmarkEnd w:id="62"/>
    </w:p>
    <w:p w14:paraId="1B787F3E" w14:textId="77777777" w:rsidR="007A18AB" w:rsidRDefault="00840174">
      <w:pPr>
        <w:pStyle w:val="3"/>
        <w:rPr>
          <w:rFonts w:eastAsia="MS Mincho"/>
          <w:lang w:val="en-GB"/>
        </w:rPr>
      </w:pPr>
      <w:bookmarkStart w:id="63" w:name="_Toc29321045"/>
      <w:bookmarkStart w:id="64" w:name="_Toc20425649"/>
      <w:r>
        <w:rPr>
          <w:rFonts w:eastAsia="MS Mincho"/>
          <w:lang w:val="en-GB"/>
        </w:rPr>
        <w:t>5.1.1</w:t>
      </w:r>
      <w:r>
        <w:rPr>
          <w:rFonts w:eastAsia="MS Mincho"/>
          <w:lang w:val="en-GB"/>
        </w:rPr>
        <w:tab/>
        <w:t>Introduction</w:t>
      </w:r>
      <w:bookmarkEnd w:id="63"/>
      <w:bookmarkEnd w:id="64"/>
    </w:p>
    <w:p w14:paraId="78B62A4A" w14:textId="77777777" w:rsidR="007A18AB" w:rsidRDefault="00840174">
      <w:pPr>
        <w:rPr>
          <w:rFonts w:eastAsia="MS Mincho"/>
        </w:rPr>
      </w:pPr>
      <w:r>
        <w:t>This clause covers the general requirements.</w:t>
      </w:r>
    </w:p>
    <w:p w14:paraId="7F813EA2" w14:textId="77777777" w:rsidR="007A18AB" w:rsidRDefault="00840174">
      <w:pPr>
        <w:pStyle w:val="3"/>
        <w:rPr>
          <w:rFonts w:eastAsia="MS Mincho"/>
          <w:lang w:val="en-GB"/>
        </w:rPr>
      </w:pPr>
      <w:bookmarkStart w:id="65" w:name="_Toc29321046"/>
      <w:bookmarkStart w:id="66" w:name="_Toc20425650"/>
      <w:r>
        <w:rPr>
          <w:lang w:val="en-GB"/>
        </w:rPr>
        <w:t>5.1.2</w:t>
      </w:r>
      <w:r>
        <w:rPr>
          <w:lang w:val="en-GB"/>
        </w:rPr>
        <w:tab/>
        <w:t>General requirements</w:t>
      </w:r>
      <w:bookmarkEnd w:id="65"/>
      <w:bookmarkEnd w:id="66"/>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 xml:space="preserve">process the received messages in order of </w:t>
      </w:r>
      <w:r>
        <w:rPr>
          <w:lang w:val="en-GB"/>
        </w:rPr>
        <w:t>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w:t>
      </w:r>
      <w:r>
        <w:rPr>
          <w:lang w:val="en-GB"/>
        </w:rPr>
        <w: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w:t>
      </w:r>
      <w:r>
        <w:rPr>
          <w:lang w:val="en-GB"/>
        </w:rPr>
        <w:t>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 xml:space="preserve">apply the corresponding received configuration and start using the associated </w:t>
      </w:r>
      <w:r>
        <w:rPr>
          <w:lang w:val="en-GB"/>
        </w:rPr>
        <w:t>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w:t>
      </w:r>
      <w:r>
        <w:rPr>
          <w:lang w:val="en-GB"/>
        </w:rPr>
        <w:t>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w:t>
      </w:r>
      <w:r>
        <w:rPr>
          <w:lang w:val="en-GB"/>
        </w:rPr>
        <w:t>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w:t>
      </w:r>
      <w:r>
        <w:rPr>
          <w:lang w:val="en-GB"/>
        </w:rPr>
        <w:t>ined for the original field.</w:t>
      </w:r>
    </w:p>
    <w:p w14:paraId="6B13FCC3" w14:textId="77777777" w:rsidR="007A18AB" w:rsidRDefault="00840174">
      <w:pPr>
        <w:pStyle w:val="3"/>
        <w:rPr>
          <w:lang w:val="en-GB"/>
        </w:rPr>
      </w:pPr>
      <w:bookmarkStart w:id="67" w:name="_Toc29321047"/>
      <w:bookmarkStart w:id="68" w:name="_Toc20425651"/>
      <w:r>
        <w:rPr>
          <w:lang w:val="en-GB"/>
        </w:rPr>
        <w:t>5.1.3</w:t>
      </w:r>
      <w:r>
        <w:rPr>
          <w:lang w:val="en-GB"/>
        </w:rPr>
        <w:tab/>
        <w:t>Requirements for UE in MR-DC</w:t>
      </w:r>
      <w:bookmarkEnd w:id="67"/>
      <w:bookmarkEnd w:id="68"/>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57FED81C" w14:textId="77777777" w:rsidR="007A18AB" w:rsidRDefault="00840174">
      <w:pPr>
        <w:pStyle w:val="B1"/>
        <w:rPr>
          <w:lang w:val="en-GB"/>
        </w:rPr>
      </w:pPr>
      <w:r>
        <w:rPr>
          <w:lang w:val="en-GB"/>
        </w:rPr>
        <w:lastRenderedPageBreak/>
        <w:t>-</w:t>
      </w:r>
      <w:r>
        <w:rPr>
          <w:lang w:val="en-GB"/>
        </w:rPr>
        <w:tab/>
        <w:t>NGE</w:t>
      </w:r>
      <w:r>
        <w:rPr>
          <w:lang w:val="en-GB"/>
        </w:rPr>
        <w:t xml:space="preserve">N-DC, if and only if it is configured with </w:t>
      </w:r>
      <w:r>
        <w:rPr>
          <w:i/>
          <w:lang w:val="en-GB"/>
        </w:rPr>
        <w:t>nr-SecondaryCellGroupConfig</w:t>
      </w:r>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t>
      </w:r>
      <w:r>
        <w:rPr>
          <w:lang w:val="en-GB"/>
        </w:rPr>
        <w:t xml:space="preserve">with </w:t>
      </w:r>
      <w:r>
        <w:rPr>
          <w:i/>
          <w:lang w:val="en-GB"/>
        </w:rPr>
        <w:t>mrdc-SecondaryCellGroup</w:t>
      </w:r>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w:t>
      </w:r>
      <w:r>
        <w:rPr>
          <w:lang w:val="en-GB"/>
        </w:rPr>
        <w:t>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w:t>
      </w:r>
      <w:r>
        <w:t>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w:t>
      </w:r>
      <w:r>
        <w:rPr>
          <w:lang w:val="en-GB"/>
        </w:rPr>
        <w: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w:t>
      </w:r>
      <w:r>
        <w:t>), fields, IEs, timers and UE variables indicated in the subclause under execution.</w:t>
      </w:r>
    </w:p>
    <w:p w14:paraId="7EF73B3D" w14:textId="77777777" w:rsidR="007A18AB" w:rsidRDefault="00840174">
      <w:pPr>
        <w:pStyle w:val="2"/>
        <w:rPr>
          <w:rFonts w:eastAsia="MS Mincho"/>
          <w:lang w:val="en-GB"/>
        </w:rPr>
      </w:pPr>
      <w:bookmarkStart w:id="69" w:name="_Toc20425652"/>
      <w:bookmarkStart w:id="70" w:name="_Toc29321048"/>
      <w:r>
        <w:rPr>
          <w:rFonts w:eastAsia="MS Mincho"/>
          <w:lang w:val="en-GB"/>
        </w:rPr>
        <w:t>5.2</w:t>
      </w:r>
      <w:r>
        <w:rPr>
          <w:rFonts w:eastAsia="MS Mincho"/>
          <w:lang w:val="en-GB"/>
        </w:rPr>
        <w:tab/>
        <w:t>System information</w:t>
      </w:r>
      <w:bookmarkEnd w:id="69"/>
      <w:bookmarkEnd w:id="70"/>
    </w:p>
    <w:p w14:paraId="6DA89190" w14:textId="77777777" w:rsidR="007A18AB" w:rsidRDefault="00840174">
      <w:pPr>
        <w:pStyle w:val="3"/>
        <w:rPr>
          <w:rFonts w:eastAsia="MS Mincho"/>
          <w:lang w:val="en-GB"/>
        </w:rPr>
      </w:pPr>
      <w:bookmarkStart w:id="71" w:name="_Toc20425653"/>
      <w:bookmarkStart w:id="72" w:name="_Toc29321049"/>
      <w:r>
        <w:rPr>
          <w:rFonts w:eastAsia="MS Mincho"/>
          <w:lang w:val="en-GB"/>
        </w:rPr>
        <w:t>5.2.1</w:t>
      </w:r>
      <w:r>
        <w:rPr>
          <w:rFonts w:eastAsia="MS Mincho"/>
          <w:lang w:val="en-GB"/>
        </w:rPr>
        <w:tab/>
        <w:t>Introduction</w:t>
      </w:r>
      <w:bookmarkEnd w:id="71"/>
      <w:bookmarkEnd w:id="72"/>
    </w:p>
    <w:p w14:paraId="76E52BA2" w14:textId="77777777" w:rsidR="007A18AB" w:rsidRDefault="00840174">
      <w:pPr>
        <w:rPr>
          <w:rFonts w:eastAsia="MS Mincho"/>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宋体"/>
          <w:lang w:val="en-GB"/>
        </w:rPr>
        <w:t xml:space="preserve">The first transmission of the </w:t>
      </w:r>
      <w:r>
        <w:rPr>
          <w:rFonts w:eastAsia="宋体"/>
          <w:i/>
          <w:lang w:val="en-GB"/>
        </w:rPr>
        <w:t>MIB</w:t>
      </w:r>
      <w:r>
        <w:rPr>
          <w:rFonts w:eastAsia="宋体"/>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w:t>
      </w:r>
      <w:r>
        <w:rPr>
          <w:lang w:val="en-GB"/>
        </w:rPr>
        <w:t xml:space="preserve">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w:t>
      </w:r>
      <w:r>
        <w:rPr>
          <w:lang w:val="en-GB"/>
        </w:rPr>
        <w:t xml:space="preserve">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w:t>
      </w:r>
      <w:r>
        <w:rPr>
          <w:lang w:val="en-GB"/>
        </w:rPr>
        <w:t xml:space="preserve">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3" w:name="_Hlk778926"/>
      <w:r>
        <w:rPr>
          <w:lang w:val="en-GB"/>
        </w:rPr>
        <w:t>SIBs othe</w:t>
      </w:r>
      <w:r>
        <w:rPr>
          <w:lang w:val="en-GB"/>
        </w:rPr>
        <w:t xml:space="preserve">r than </w:t>
      </w:r>
      <w:r>
        <w:rPr>
          <w:i/>
          <w:lang w:val="en-GB"/>
        </w:rPr>
        <w:t>SIB1</w:t>
      </w:r>
      <w:r>
        <w:rPr>
          <w:lang w:val="en-GB"/>
        </w:rPr>
        <w:t xml:space="preserve"> are carried in </w:t>
      </w:r>
      <w:r>
        <w:rPr>
          <w:i/>
          <w:lang w:val="en-GB"/>
        </w:rPr>
        <w:t>SystemInformation</w:t>
      </w:r>
      <w:r>
        <w:rPr>
          <w:lang w:val="en-GB"/>
        </w:rPr>
        <w:t xml:space="preserve"> (SI) messages,</w:t>
      </w:r>
      <w:bookmarkEnd w:id="73"/>
      <w:r>
        <w:rPr>
          <w:lang w:val="en-GB"/>
        </w:rPr>
        <w:t xml:space="preserve"> which are transmitted on the DL-SCH. Only SIBs having the same periodicity can be mapped to the same SI message. Each SI message is transmitted within periodically occurring time domain windows (r</w:t>
      </w:r>
      <w:r>
        <w:rPr>
          <w:lang w:val="en-GB"/>
        </w:rPr>
        <w:t xml:space="preserve">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S</w:t>
      </w:r>
      <w:r>
        <w:rPr>
          <w:iCs/>
          <w:lang w:val="en-GB"/>
        </w:rPr>
        <w:t xml:space="preserve">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w:t>
      </w:r>
      <w:r>
        <w:rPr>
          <w:lang w:val="en-GB"/>
        </w:rPr>
        <w:t xml:space="preserve"> the area specific SIB is applicable within an area referred to as SI area, which consists of one or several cells and is identified by s</w:t>
      </w:r>
      <w:r>
        <w:rPr>
          <w:i/>
          <w:lang w:val="en-GB"/>
        </w:rPr>
        <w:t>ystemInformationAreaID</w:t>
      </w:r>
      <w:r>
        <w:rPr>
          <w:lang w:val="en-GB"/>
        </w:rPr>
        <w:t>;</w:t>
      </w:r>
    </w:p>
    <w:p w14:paraId="2377F9D0" w14:textId="77777777" w:rsidR="007A18AB" w:rsidRDefault="00840174">
      <w:pPr>
        <w:pStyle w:val="B1"/>
        <w:rPr>
          <w:lang w:val="en-GB"/>
        </w:rPr>
      </w:pPr>
      <w:r>
        <w:rPr>
          <w:lang w:val="en-GB"/>
        </w:rPr>
        <w:t>-</w:t>
      </w:r>
      <w:r>
        <w:rPr>
          <w:lang w:val="en-GB"/>
        </w:rPr>
        <w:tab/>
        <w:t>For a UE in RRC_CONNECTED, the network can provide system information through dedicated signa</w:t>
      </w:r>
      <w:r>
        <w:rPr>
          <w:lang w:val="en-GB"/>
        </w:rPr>
        <w:t xml:space="preserve">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PSCell and SCells, the network provides the required SI by dedicated signalling, i.e. within </w:t>
      </w:r>
      <w:r>
        <w:rPr>
          <w:lang w:val="en-GB"/>
        </w:rPr>
        <w:t xml:space="preserve">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w:t>
      </w:r>
      <w:r>
        <w:rPr>
          <w:lang w:val="en-GB"/>
        </w:rPr>
        <w:lastRenderedPageBreak/>
        <w:t>SCG (which may be different from MCG). Upon change of relevant SI for SCell, the network releases and adds the concerned SCell. For PSCell, the req</w:t>
      </w:r>
      <w:r>
        <w:rPr>
          <w:lang w:val="en-GB"/>
        </w:rPr>
        <w:t>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3"/>
        <w:rPr>
          <w:rFonts w:eastAsia="MS Mincho"/>
          <w:lang w:val="en-GB"/>
        </w:rPr>
      </w:pPr>
      <w:bookmarkStart w:id="74" w:name="_Toc29321050"/>
      <w:bookmarkStart w:id="75" w:name="_Toc20425654"/>
      <w:r>
        <w:rPr>
          <w:rFonts w:eastAsia="MS Mincho"/>
          <w:lang w:val="en-GB"/>
        </w:rPr>
        <w:t>5.2.2</w:t>
      </w:r>
      <w:r>
        <w:rPr>
          <w:rFonts w:eastAsia="MS Mincho"/>
          <w:lang w:val="en-GB"/>
        </w:rPr>
        <w:tab/>
        <w:t>System information acquisition</w:t>
      </w:r>
      <w:bookmarkEnd w:id="74"/>
      <w:bookmarkEnd w:id="75"/>
    </w:p>
    <w:p w14:paraId="6292A88D" w14:textId="77777777" w:rsidR="007A18AB" w:rsidRDefault="00840174">
      <w:pPr>
        <w:pStyle w:val="4"/>
        <w:rPr>
          <w:rFonts w:eastAsia="MS Mincho"/>
          <w:lang w:val="en-GB"/>
        </w:rPr>
      </w:pPr>
      <w:bookmarkStart w:id="76" w:name="_Toc20425655"/>
      <w:bookmarkStart w:id="77" w:name="_Toc29321051"/>
      <w:r>
        <w:rPr>
          <w:rFonts w:eastAsia="MS Mincho"/>
          <w:lang w:val="en-GB"/>
        </w:rPr>
        <w:t>5.2.2.1</w:t>
      </w:r>
      <w:r>
        <w:rPr>
          <w:rFonts w:eastAsia="MS Mincho"/>
          <w:lang w:val="en-GB"/>
        </w:rPr>
        <w:tab/>
        <w:t>General UE requirements</w:t>
      </w:r>
      <w:bookmarkEnd w:id="76"/>
      <w:bookmarkEnd w:id="77"/>
    </w:p>
    <w:p w14:paraId="2F590A08" w14:textId="77777777" w:rsidR="007A18AB" w:rsidRDefault="00840174">
      <w:pPr>
        <w:pStyle w:val="TH"/>
        <w:rPr>
          <w:rFonts w:eastAsia="MS Mincho"/>
          <w:lang w:val="en-GB"/>
        </w:rPr>
      </w:pPr>
      <w:r>
        <w:rPr>
          <w:lang w:val="en-GB"/>
        </w:rPr>
        <w:object w:dxaOrig="3150" w:dyaOrig="2480" w14:anchorId="0309D91F">
          <v:shape id="_x0000_i1027" type="#_x0000_t75" style="width:157.5pt;height:124pt" o:ole="">
            <v:imagedata r:id="rId16" o:title=""/>
          </v:shape>
          <o:OLEObject Type="Embed" ProgID="Mscgen.Chart" ShapeID="_x0000_i1027" DrawAspect="Content" ObjectID="_1644785402" r:id="rId17"/>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The UE in RRC_IDL</w:t>
      </w:r>
      <w:r>
        <w:t xml:space="preserve">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4"/>
        <w:rPr>
          <w:rFonts w:eastAsia="MS Mincho"/>
          <w:lang w:val="en-GB"/>
        </w:rPr>
      </w:pPr>
      <w:bookmarkStart w:id="78" w:name="_Toc29321052"/>
      <w:bookmarkStart w:id="79"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78"/>
      <w:bookmarkEnd w:id="79"/>
    </w:p>
    <w:p w14:paraId="14836D6C" w14:textId="77777777" w:rsidR="007A18AB" w:rsidRDefault="00840174">
      <w:pPr>
        <w:pStyle w:val="5"/>
        <w:rPr>
          <w:rFonts w:eastAsia="MS Mincho"/>
          <w:lang w:val="en-GB"/>
        </w:rPr>
      </w:pPr>
      <w:bookmarkStart w:id="80" w:name="_Toc29321053"/>
      <w:bookmarkStart w:id="81" w:name="_Toc20425657"/>
      <w:r>
        <w:rPr>
          <w:rFonts w:eastAsia="MS Mincho"/>
          <w:lang w:val="en-GB"/>
        </w:rPr>
        <w:t>5.2.2.2.1</w:t>
      </w:r>
      <w:r>
        <w:rPr>
          <w:rFonts w:eastAsia="MS Mincho"/>
          <w:lang w:val="en-GB"/>
        </w:rPr>
        <w:tab/>
        <w:t>SIB validity</w:t>
      </w:r>
      <w:bookmarkEnd w:id="80"/>
      <w:bookmarkEnd w:id="81"/>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w:t>
      </w:r>
      <w:r>
        <w:rPr>
          <w:rFonts w:eastAsia="宋体"/>
          <w:lang w:eastAsia="zh-CN"/>
        </w:rPr>
        <w:t>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w:t>
      </w:r>
      <w:r>
        <w:t xml:space="preserve">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if pre</w:t>
      </w:r>
      <w:r>
        <w:t xml:space="preserv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w:t>
      </w:r>
      <w:r>
        <w:rPr>
          <w:lang w:val="en-GB"/>
        </w:rPr>
        <w: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w:t>
      </w:r>
      <w:r>
        <w:rPr>
          <w:lang w:val="en-GB"/>
        </w:rPr>
        <w:t>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宋体"/>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459104B9" w14:textId="77777777" w:rsidR="007A18AB" w:rsidRDefault="00840174">
      <w:pPr>
        <w:pStyle w:val="B3"/>
        <w:rPr>
          <w:lang w:val="en-GB"/>
        </w:rPr>
      </w:pPr>
      <w:r>
        <w:rPr>
          <w:rFonts w:eastAsia="宋体"/>
          <w:lang w:val="en-GB"/>
        </w:rPr>
        <w:t>3</w:t>
      </w:r>
      <w:r>
        <w:rPr>
          <w:lang w:val="en-GB"/>
        </w:rPr>
        <w:t>&gt;</w:t>
      </w:r>
      <w:r>
        <w:rPr>
          <w:lang w:val="en-GB"/>
        </w:rPr>
        <w:tab/>
        <w:t xml:space="preserve">if the first </w:t>
      </w:r>
      <w:r>
        <w:rPr>
          <w:i/>
          <w:lang w:val="en-GB"/>
        </w:rPr>
        <w:t>PLMN-Identity</w:t>
      </w:r>
      <w:r>
        <w:rPr>
          <w:lang w:val="en-GB"/>
        </w:rPr>
        <w:t xml:space="preserve"> included</w:t>
      </w:r>
      <w:r>
        <w:rPr>
          <w:lang w:val="en-GB"/>
        </w:rPr>
        <w:t xml:space="preserve"> in the </w:t>
      </w:r>
      <w:r>
        <w:rPr>
          <w:i/>
          <w:lang w:val="en-GB"/>
        </w:rPr>
        <w:t>PLMN-Identity</w:t>
      </w:r>
      <w:r>
        <w:rPr>
          <w:i/>
          <w:lang w:val="en-GB"/>
        </w:rPr>
        <w:t>Info</w:t>
      </w:r>
      <w:r>
        <w:rPr>
          <w:i/>
          <w:lang w:val="en-GB"/>
        </w:rPr>
        <w:t>List</w:t>
      </w:r>
      <w:r>
        <w:rPr>
          <w:lang w:val="en-GB"/>
        </w:rPr>
        <w:t xml:space="preserve">, the </w:t>
      </w:r>
      <w:r>
        <w:rPr>
          <w:i/>
          <w:lang w:val="en-GB"/>
        </w:rPr>
        <w:t>systemInformationAreaID</w:t>
      </w:r>
      <w:r>
        <w:rPr>
          <w:rFonts w:eastAsia="宋体"/>
          <w:lang w:val="en-GB"/>
        </w:rPr>
        <w:t xml:space="preserve"> and the v</w:t>
      </w:r>
      <w:r>
        <w:rPr>
          <w:rFonts w:eastAsia="宋体"/>
          <w:i/>
          <w:lang w:val="en-GB"/>
        </w:rPr>
        <w:t>alueTag</w:t>
      </w:r>
      <w:r>
        <w:rPr>
          <w:rFonts w:eastAsia="宋体"/>
          <w:lang w:val="en-GB"/>
        </w:rPr>
        <w:t xml:space="preserve"> that are included</w:t>
      </w:r>
      <w:r>
        <w:rPr>
          <w:rFonts w:eastAsia="宋体"/>
          <w:lang w:val="en-GB"/>
        </w:rPr>
        <w:t xml:space="preserve"> in the </w:t>
      </w:r>
      <w:r>
        <w:rPr>
          <w:i/>
          <w:lang w:val="en-GB"/>
        </w:rPr>
        <w:t>si-SchedulingInfo</w:t>
      </w:r>
      <w:r>
        <w:rPr>
          <w:lang w:val="en-GB"/>
        </w:rPr>
        <w:t xml:space="preserve"> for the SIB </w:t>
      </w:r>
      <w:r>
        <w:rPr>
          <w:rFonts w:eastAsia="宋体"/>
          <w:lang w:val="en-GB"/>
        </w:rPr>
        <w:t xml:space="preserve">received </w:t>
      </w:r>
      <w:r>
        <w:rPr>
          <w:lang w:val="en-GB"/>
        </w:rPr>
        <w:t>from the serving cell</w:t>
      </w:r>
      <w:r>
        <w:rPr>
          <w:rFonts w:eastAsia="宋体"/>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宋体"/>
          <w:i/>
          <w:lang w:val="en-GB"/>
        </w:rPr>
        <w:t>valueTag</w:t>
      </w:r>
      <w:r>
        <w:rPr>
          <w:rFonts w:eastAsia="宋体"/>
          <w:lang w:val="en-GB"/>
        </w:rPr>
        <w:t xml:space="preserve"> </w:t>
      </w:r>
      <w:r>
        <w:rPr>
          <w:lang w:val="en-GB"/>
        </w:rPr>
        <w:t xml:space="preserve">associated </w:t>
      </w:r>
      <w:r>
        <w:rPr>
          <w:lang w:val="en-GB"/>
        </w:rPr>
        <w:t>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lastRenderedPageBreak/>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180DA6DB" w14:textId="77777777" w:rsidR="007A18AB" w:rsidRDefault="00840174">
      <w:pPr>
        <w:pStyle w:val="B3"/>
        <w:rPr>
          <w:lang w:val="en-GB"/>
        </w:rPr>
      </w:pPr>
      <w:r>
        <w:rPr>
          <w:rFonts w:eastAsia="宋体"/>
          <w:lang w:val="en-GB"/>
        </w:rPr>
        <w:t>3</w:t>
      </w:r>
      <w:r>
        <w:rPr>
          <w:lang w:val="en-GB"/>
        </w:rPr>
        <w:t>&gt;</w:t>
      </w:r>
      <w:r>
        <w:rPr>
          <w:lang w:val="en-GB"/>
        </w:rPr>
        <w:tab/>
      </w:r>
      <w:r>
        <w:rPr>
          <w:rFonts w:eastAsia="宋体"/>
          <w:lang w:val="en-GB"/>
        </w:rPr>
        <w:t xml:space="preserve">if the first </w:t>
      </w:r>
      <w:r>
        <w:rPr>
          <w:rFonts w:eastAsia="宋体"/>
          <w:i/>
          <w:lang w:val="en-GB"/>
        </w:rPr>
        <w:t>PLMN-Identity</w:t>
      </w:r>
      <w:r>
        <w:rPr>
          <w:rFonts w:eastAsia="宋体"/>
          <w:lang w:val="en-GB"/>
        </w:rPr>
        <w:t xml:space="preserve"> in the </w:t>
      </w:r>
      <w:r>
        <w:rPr>
          <w:rFonts w:eastAsia="宋体"/>
          <w:i/>
          <w:lang w:val="en-GB"/>
        </w:rPr>
        <w:t>PLMN-IdentityInfoList,</w:t>
      </w:r>
      <w:r>
        <w:rPr>
          <w:rFonts w:eastAsia="宋体"/>
          <w:lang w:val="en-GB"/>
        </w:rPr>
        <w:t xml:space="preserve"> the </w:t>
      </w:r>
      <w:r>
        <w:rPr>
          <w:i/>
          <w:lang w:val="en-GB"/>
        </w:rPr>
        <w:t>cellIdentity</w:t>
      </w:r>
      <w:r>
        <w:rPr>
          <w:rFonts w:eastAsia="宋体"/>
          <w:lang w:val="en-GB"/>
        </w:rPr>
        <w:t xml:space="preserve"> and </w:t>
      </w:r>
      <w:r>
        <w:rPr>
          <w:rFonts w:eastAsia="宋体"/>
          <w:i/>
          <w:lang w:val="en-GB"/>
        </w:rPr>
        <w:t>valueTag</w:t>
      </w:r>
      <w:r>
        <w:rPr>
          <w:rFonts w:eastAsia="宋体"/>
          <w:lang w:val="en-GB"/>
        </w:rPr>
        <w:t xml:space="preserve"> that are included in the </w:t>
      </w:r>
      <w:r>
        <w:rPr>
          <w:rFonts w:eastAsia="宋体"/>
          <w:i/>
          <w:lang w:val="en-GB"/>
        </w:rPr>
        <w:t>si-SchedulingInfo</w:t>
      </w:r>
      <w:r>
        <w:rPr>
          <w:rFonts w:eastAsia="宋体"/>
          <w:lang w:val="en-GB"/>
        </w:rPr>
        <w:t xml:space="preserve"> for the SIB</w:t>
      </w:r>
      <w:r>
        <w:rPr>
          <w:lang w:val="en-GB"/>
        </w:rPr>
        <w:t xml:space="preserve"> </w:t>
      </w:r>
      <w:r>
        <w:rPr>
          <w:rFonts w:eastAsia="宋体"/>
          <w:lang w:val="en-GB"/>
        </w:rPr>
        <w:t xml:space="preserve">received </w:t>
      </w:r>
      <w:r>
        <w:rPr>
          <w:lang w:val="en-GB"/>
        </w:rPr>
        <w:t>from the serving cell</w:t>
      </w:r>
      <w:r>
        <w:rPr>
          <w:rFonts w:eastAsia="宋体"/>
          <w:lang w:val="en-GB"/>
        </w:rPr>
        <w:t xml:space="preserve"> </w:t>
      </w:r>
      <w:r>
        <w:rPr>
          <w:lang w:val="en-GB"/>
        </w:rPr>
        <w:t xml:space="preserve">are identical to the </w:t>
      </w:r>
      <w:r>
        <w:rPr>
          <w:rFonts w:eastAsia="宋体"/>
          <w:i/>
          <w:lang w:val="en-GB"/>
        </w:rPr>
        <w:t>PLMN-Identity,</w:t>
      </w:r>
      <w:r>
        <w:rPr>
          <w:rFonts w:eastAsia="宋体"/>
          <w:lang w:val="en-GB"/>
        </w:rPr>
        <w:t xml:space="preserve"> the </w:t>
      </w:r>
      <w:r>
        <w:rPr>
          <w:i/>
          <w:lang w:val="en-GB"/>
        </w:rPr>
        <w:t>cellIdentity</w:t>
      </w:r>
      <w:r>
        <w:rPr>
          <w:lang w:val="en-GB"/>
        </w:rPr>
        <w:t xml:space="preserve"> and the </w:t>
      </w:r>
      <w:r>
        <w:rPr>
          <w:i/>
          <w:lang w:val="en-GB"/>
        </w:rPr>
        <w:t>valueTag</w:t>
      </w:r>
      <w:r>
        <w:rPr>
          <w:lang w:val="en-GB"/>
        </w:rPr>
        <w:t xml:space="preserve"> associate</w:t>
      </w:r>
      <w:r>
        <w:rPr>
          <w:lang w:val="en-GB"/>
        </w:rPr>
        <w:t>d with the stored version of that SIB:</w:t>
      </w:r>
    </w:p>
    <w:p w14:paraId="5EC6E5B1" w14:textId="77777777" w:rsidR="007A18AB" w:rsidRDefault="00840174">
      <w:pPr>
        <w:pStyle w:val="B4"/>
        <w:rPr>
          <w:lang w:val="en-GB"/>
        </w:rPr>
      </w:pPr>
      <w:r>
        <w:rPr>
          <w:rFonts w:eastAsia="宋体"/>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5"/>
        <w:rPr>
          <w:rFonts w:eastAsia="MS Mincho"/>
          <w:lang w:val="en-GB"/>
        </w:rPr>
      </w:pPr>
      <w:bookmarkStart w:id="82" w:name="_Toc20425658"/>
      <w:bookmarkStart w:id="83" w:name="_Toc29321054"/>
      <w:bookmarkStart w:id="84" w:name="_Hlk535345358"/>
      <w:r>
        <w:rPr>
          <w:rFonts w:eastAsia="MS Mincho"/>
          <w:lang w:val="en-GB"/>
        </w:rPr>
        <w:t>5.2.2.2.2</w:t>
      </w:r>
      <w:r>
        <w:rPr>
          <w:rFonts w:eastAsia="MS Mincho"/>
          <w:lang w:val="en-GB"/>
        </w:rPr>
        <w:tab/>
        <w:t>SI change indication and PWS notification</w:t>
      </w:r>
      <w:bookmarkEnd w:id="82"/>
      <w:bookmarkEnd w:id="83"/>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宋体"/>
          <w:lang w:eastAsia="zh-CN"/>
        </w:rPr>
        <w:t xml:space="preserve">The modification period boundaries are defined by SFN values for which SFN </w:t>
      </w:r>
      <w:r>
        <w:rPr>
          <w:rFonts w:eastAsia="宋体"/>
          <w:lang w:eastAsia="zh-CN"/>
        </w:rPr>
        <w:t xml:space="preserve">mod m = 0, where m is the number of radio frames comprising the modification period. The modification period is configured by system information. </w:t>
      </w:r>
      <w:r>
        <w:t>The UE receives indications about SI modifications and/or PWS notifications using Short Message transmitted wi</w:t>
      </w:r>
      <w:r>
        <w:t>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宋体"/>
          <w:lang w:eastAsia="zh-CN"/>
        </w:rPr>
        <w:t xml:space="preserve"> UEs in </w:t>
      </w:r>
      <w:r>
        <w:t>RRC_CONNEC</w:t>
      </w:r>
      <w:r>
        <w:t xml:space="preserve">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4"/>
    <w:p w14:paraId="2FA0B300" w14:textId="77777777" w:rsidR="007A18AB" w:rsidRDefault="00840174">
      <w:pPr>
        <w:rPr>
          <w:rFonts w:eastAsia="MS Mincho"/>
        </w:rPr>
      </w:pPr>
      <w:r>
        <w:t>ETWS</w:t>
      </w:r>
      <w:r>
        <w:rPr>
          <w:rFonts w:eastAsia="宋体"/>
          <w:lang w:eastAsia="zh-CN"/>
        </w:rPr>
        <w:t xml:space="preserve"> or </w:t>
      </w:r>
      <w:r>
        <w:t xml:space="preserve">CMAS capable UEs </w:t>
      </w:r>
      <w:r>
        <w:t>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w:t>
      </w:r>
      <w:r>
        <w:t xml:space="preserve">ce every </w:t>
      </w:r>
      <w:r>
        <w:rPr>
          <w:i/>
        </w:rPr>
        <w:t>defaultPagingCycle</w:t>
      </w:r>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w:t>
      </w:r>
      <w:r>
        <w:t xml:space="preserve">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r>
        <w:rPr>
          <w:rFonts w:eastAsia="宋体"/>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w:t>
      </w:r>
      <w:r>
        <w:rPr>
          <w:lang w:val="en-GB"/>
        </w:rPr>
        <w:t xml:space="preserve"> or </w:t>
      </w:r>
      <w:r>
        <w:rPr>
          <w:lang w:val="en-GB"/>
        </w:rPr>
        <w:t xml:space="preserve">the </w:t>
      </w:r>
      <w:r>
        <w:rPr>
          <w:lang w:val="en-GB"/>
        </w:rPr>
        <w:t>i</w:t>
      </w:r>
      <w:r>
        <w:rPr>
          <w:lang w:val="en-GB"/>
        </w:rPr>
        <w:t>nitial</w:t>
      </w:r>
      <w:r>
        <w:rPr>
          <w:lang w:val="en-GB"/>
        </w:rPr>
        <w:t xml:space="preserve">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宋体"/>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w:t>
      </w:r>
      <w:r>
        <w:rPr>
          <w:i/>
          <w:lang w:val="en-GB"/>
        </w:rPr>
        <w:t>nfo</w:t>
      </w:r>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r>
        <w:rPr>
          <w:rFonts w:eastAsia="等线"/>
          <w:i/>
          <w:iCs/>
          <w:lang w:val="en-GB"/>
        </w:rPr>
        <w:t>systemInfoModification</w:t>
      </w:r>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4"/>
        <w:rPr>
          <w:rFonts w:eastAsia="MS Mincho"/>
          <w:lang w:val="en-GB"/>
        </w:rPr>
      </w:pPr>
      <w:bookmarkStart w:id="85" w:name="_Toc29321055"/>
      <w:bookmarkStart w:id="86" w:name="_Toc20425659"/>
      <w:r>
        <w:rPr>
          <w:rFonts w:eastAsia="MS Mincho"/>
          <w:lang w:val="en-GB"/>
        </w:rPr>
        <w:t>5.2.2.3</w:t>
      </w:r>
      <w:r>
        <w:rPr>
          <w:rFonts w:eastAsia="MS Mincho"/>
          <w:lang w:val="en-GB"/>
        </w:rPr>
        <w:tab/>
        <w:t>Acquisition of System Information</w:t>
      </w:r>
      <w:bookmarkEnd w:id="85"/>
      <w:bookmarkEnd w:id="86"/>
    </w:p>
    <w:p w14:paraId="18E54AA8" w14:textId="77777777" w:rsidR="007A18AB" w:rsidRDefault="00840174">
      <w:pPr>
        <w:pStyle w:val="5"/>
        <w:rPr>
          <w:rFonts w:eastAsia="MS Mincho"/>
          <w:lang w:val="en-GB"/>
        </w:rPr>
      </w:pPr>
      <w:bookmarkStart w:id="87" w:name="_Toc20425660"/>
      <w:bookmarkStart w:id="88"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87"/>
      <w:bookmarkEnd w:id="88"/>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lastRenderedPageBreak/>
        <w:t>2&gt;</w:t>
      </w:r>
      <w:r>
        <w:rPr>
          <w:lang w:val="en-GB"/>
        </w:rPr>
        <w:tab/>
        <w:t xml:space="preserve">acquire the </w:t>
      </w:r>
      <w:r>
        <w:rPr>
          <w:i/>
          <w:lang w:val="en-GB"/>
        </w:rPr>
        <w:t>MIB,</w:t>
      </w:r>
      <w:r>
        <w:rPr>
          <w:lang w:val="en-GB"/>
        </w:rPr>
        <w:t xml:space="preserve"> which is scheduled as sp</w:t>
      </w:r>
      <w:r>
        <w:rPr>
          <w:lang w:val="en-GB"/>
        </w:rPr>
        <w:t>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r>
      <w:r>
        <w:rPr>
          <w:lang w:val="en-GB"/>
        </w:rPr>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w:t>
      </w:r>
      <w:r>
        <w:rPr>
          <w:lang w:val="en-GB"/>
        </w:rPr>
        <w:t xml:space="preserv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r>
      <w:r>
        <w:rPr>
          <w:lang w:val="en-GB"/>
        </w:rPr>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w:t>
      </w:r>
      <w:r>
        <w:rPr>
          <w:lang w:val="en-GB"/>
        </w:rPr>
        <w:t>e broadcast and unicast beams are quasi co-located.</w:t>
      </w:r>
    </w:p>
    <w:p w14:paraId="61D0D44C" w14:textId="77777777" w:rsidR="007A18AB" w:rsidRDefault="00840174">
      <w:pPr>
        <w:pStyle w:val="5"/>
        <w:rPr>
          <w:rFonts w:eastAsia="MS Mincho"/>
          <w:lang w:val="en-GB"/>
        </w:rPr>
      </w:pPr>
      <w:bookmarkStart w:id="89" w:name="_Toc29321057"/>
      <w:bookmarkStart w:id="90" w:name="_Toc20425661"/>
      <w:r>
        <w:rPr>
          <w:rFonts w:eastAsia="MS Mincho"/>
          <w:lang w:val="en-GB"/>
        </w:rPr>
        <w:t>5.2.2.3.2</w:t>
      </w:r>
      <w:r>
        <w:rPr>
          <w:rFonts w:eastAsia="MS Mincho"/>
          <w:lang w:val="en-GB"/>
        </w:rPr>
        <w:tab/>
        <w:t>Acquisition of an SI message</w:t>
      </w:r>
      <w:bookmarkEnd w:id="89"/>
      <w:bookmarkEnd w:id="90"/>
    </w:p>
    <w:p w14:paraId="236D4DE3" w14:textId="77777777" w:rsidR="007A18AB" w:rsidRDefault="0084017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w:t>
      </w:r>
      <w:r>
        <w:t xml:space="preserve">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w:t>
      </w:r>
      <w:r>
        <w:t xml:space="preserve">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w:t>
      </w:r>
      <w:r>
        <w:rPr>
          <w:i/>
        </w:rPr>
        <w:t>-DL-ConfigurationCommon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w:t>
      </w:r>
      <w:r>
        <w:t xml:space="preserve">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w:t>
      </w:r>
      <w:r>
        <w:t>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w:t>
      </w:r>
      <w:r>
        <w:t xml:space="preserve">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schedulingI</w:t>
      </w:r>
      <w:r>
        <w:rPr>
          <w:i/>
          <w:lang w:val="en-GB"/>
        </w:rPr>
        <w:t xml:space="preserve">nfoList </w:t>
      </w:r>
      <w:r>
        <w:rPr>
          <w:lang w:val="en-GB"/>
        </w:rPr>
        <w:t xml:space="preserve">in </w:t>
      </w:r>
      <w:r>
        <w:rPr>
          <w:i/>
          <w:lang w:val="en-GB"/>
        </w:rPr>
        <w:t>si-SchedulingInfo</w:t>
      </w:r>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w:t>
      </w:r>
      <w:r>
        <w:rPr>
          <w:i/>
          <w:lang w:val="en-GB"/>
        </w:rPr>
        <w:t>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lastRenderedPageBreak/>
        <w:t>1&gt;</w:t>
      </w:r>
      <w:r>
        <w:rPr>
          <w:lang w:val="en-GB"/>
        </w:rPr>
        <w:tab/>
        <w:t>receive the PDCCH containing the scheduling RNTI, i.e. SI-RNTI in the PDCCH monitoring occasion(s) for SI message acquisition, from the start o</w:t>
      </w:r>
      <w:r>
        <w:rPr>
          <w:lang w:val="en-GB"/>
        </w:rPr>
        <w:t xml:space="preserve">f the SI-window and continue until the end of the SI-window whose absolute length in time is given by </w:t>
      </w:r>
      <w:r>
        <w:rPr>
          <w:i/>
          <w:lang w:val="en-GB"/>
        </w:rPr>
        <w:t>si-WindowLength</w:t>
      </w:r>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t>
      </w:r>
      <w:r>
        <w:rPr>
          <w:lang w:val="en-GB"/>
        </w:rPr>
        <w:t>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 xml:space="preserve">The UE is only required to acquire broadcasted SI message if the UE can acquire it without disrupting unicast data reception, i.e. the broadcast and unicast beams are </w:t>
      </w:r>
      <w:r>
        <w:rPr>
          <w:lang w:val="en-GB"/>
        </w:rPr>
        <w:t>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 xml:space="preserve">If the concerned SI message was not received in the current modification period, handling of SI message </w:t>
      </w:r>
      <w:r>
        <w:rPr>
          <w:lang w:val="en-GB"/>
        </w:rPr>
        <w:t>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5"/>
        <w:rPr>
          <w:rFonts w:eastAsia="MS Mincho"/>
          <w:lang w:val="en-GB"/>
        </w:rPr>
      </w:pPr>
      <w:bookmarkStart w:id="91" w:name="_Toc20425662"/>
      <w:bookmarkStart w:id="92" w:name="_Toc29321058"/>
      <w:r>
        <w:rPr>
          <w:rFonts w:eastAsia="MS Mincho"/>
          <w:lang w:val="en-GB"/>
        </w:rPr>
        <w:t>5.2.2.3.3</w:t>
      </w:r>
      <w:r>
        <w:rPr>
          <w:rFonts w:eastAsia="MS Mincho"/>
          <w:lang w:val="en-GB"/>
        </w:rPr>
        <w:tab/>
        <w:t>Request for on demand system information</w:t>
      </w:r>
      <w:bookmarkEnd w:id="91"/>
      <w:bookmarkEnd w:id="92"/>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w:t>
      </w:r>
      <w:r>
        <w:rPr>
          <w:i/>
          <w:lang w:val="en-GB"/>
        </w:rPr>
        <w:t>figSUL</w:t>
      </w:r>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r>
      <w:r>
        <w:rPr>
          <w:lang w:val="en-GB"/>
        </w:rPr>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w:t>
      </w:r>
      <w:r>
        <w:rPr>
          <w:lang w:val="en-GB"/>
        </w:rPr>
        <w:t xml:space="preserve">n the cell, and for which </w:t>
      </w:r>
      <w:r>
        <w:rPr>
          <w:i/>
          <w:lang w:val="en-GB"/>
        </w:rPr>
        <w:t>si-BroadcastStatus</w:t>
      </w:r>
      <w:r>
        <w:rPr>
          <w:lang w:val="en-GB"/>
        </w:rPr>
        <w:t xml:space="preserve"> is set to </w:t>
      </w:r>
      <w:r>
        <w:rPr>
          <w:i/>
          <w:lang w:val="en-GB"/>
        </w:rPr>
        <w:t>notBroadcasting</w:t>
      </w:r>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w:t>
      </w:r>
      <w:r>
        <w:rPr>
          <w:i/>
          <w:lang w:val="en-GB"/>
        </w:rPr>
        <w:t>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trigger the lower layer to initiate the random access procedure on normal uplink in accordance with TS 38.321 [3] using the</w:t>
      </w:r>
      <w:r>
        <w:rPr>
          <w:lang w:val="en-GB"/>
        </w:rPr>
        <w:t xml:space="preserv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w:t>
      </w:r>
      <w:r>
        <w:rPr>
          <w:lang w:val="en-GB"/>
        </w:rPr>
        <w:t>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apply the default L1 parameter values as specified in corresponding physical layer specifications except for the parameters for which value</w:t>
      </w:r>
      <w:r>
        <w:rPr>
          <w:lang w:val="en-GB"/>
        </w:rPr>
        <w:t xml:space="preserv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r>
        <w:rPr>
          <w:i/>
          <w:lang w:val="en-GB"/>
        </w:rPr>
        <w:t>RRCSystemInfoR</w:t>
      </w:r>
      <w:r>
        <w:rPr>
          <w:i/>
          <w:lang w:val="en-GB"/>
        </w:rPr>
        <w:t>equest</w:t>
      </w:r>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w:t>
      </w:r>
      <w:r>
        <w:rPr>
          <w:lang w:val="en-GB"/>
        </w:rPr>
        <w:t>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lastRenderedPageBreak/>
        <w:t>2&gt;</w:t>
      </w:r>
      <w:r>
        <w:rPr>
          <w:lang w:val="en-GB"/>
        </w:rPr>
        <w:tab/>
        <w:t xml:space="preserve">if SI request is based on </w:t>
      </w:r>
      <w:r>
        <w:rPr>
          <w:i/>
          <w:lang w:val="en-GB"/>
        </w:rPr>
        <w:t>RRCSystemInfoRequest</w:t>
      </w:r>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w:t>
      </w:r>
      <w:r>
        <w:rPr>
          <w:lang w:val="en-GB"/>
        </w:rPr>
        <w:t xml:space="preserve"> SI request.</w:t>
      </w:r>
    </w:p>
    <w:p w14:paraId="412E835F" w14:textId="77777777" w:rsidR="007A18AB" w:rsidRDefault="00840174">
      <w:pPr>
        <w:pStyle w:val="5"/>
        <w:rPr>
          <w:lang w:val="en-GB"/>
        </w:rPr>
      </w:pPr>
      <w:bookmarkStart w:id="93" w:name="_Toc29321059"/>
      <w:bookmarkStart w:id="94"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93"/>
      <w:bookmarkEnd w:id="94"/>
    </w:p>
    <w:p w14:paraId="3072A064" w14:textId="77777777" w:rsidR="007A18AB" w:rsidRDefault="00840174">
      <w:r>
        <w:t xml:space="preserve">The UE shall set the contents of </w:t>
      </w:r>
      <w:r>
        <w:rPr>
          <w:i/>
        </w:rPr>
        <w:t xml:space="preserve">RRCSystemInfoRequest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requires to operate with</w:t>
      </w:r>
      <w:r>
        <w:rPr>
          <w:rFonts w:eastAsia="MS Mincho"/>
          <w:lang w:val="en-GB"/>
        </w:rPr>
        <w:t xml:space="preserve">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1C6A8B75" w14:textId="77777777" w:rsidR="007A18AB" w:rsidRDefault="00840174">
      <w:r>
        <w:t xml:space="preserve">The UE shall submit the </w:t>
      </w:r>
      <w:r>
        <w:rPr>
          <w:i/>
        </w:rPr>
        <w:t xml:space="preserve">RRCSystemInfoRequest </w:t>
      </w:r>
      <w:r>
        <w:t>message to lower layers for transmission.</w:t>
      </w:r>
    </w:p>
    <w:p w14:paraId="3E74BB48" w14:textId="77777777" w:rsidR="007A18AB" w:rsidRDefault="00840174">
      <w:pPr>
        <w:pStyle w:val="4"/>
        <w:rPr>
          <w:rFonts w:eastAsia="MS Mincho"/>
          <w:lang w:val="en-GB"/>
        </w:rPr>
      </w:pPr>
      <w:bookmarkStart w:id="95" w:name="_Toc29321060"/>
      <w:bookmarkStart w:id="96" w:name="_Toc20425664"/>
      <w:r>
        <w:rPr>
          <w:rFonts w:eastAsia="MS Mincho"/>
          <w:lang w:val="en-GB"/>
        </w:rPr>
        <w:t>5.2.2.4</w:t>
      </w:r>
      <w:r>
        <w:rPr>
          <w:rFonts w:eastAsia="MS Mincho"/>
          <w:lang w:val="en-GB"/>
        </w:rPr>
        <w:tab/>
        <w:t xml:space="preserve">Actions upon receipt of </w:t>
      </w:r>
      <w:r>
        <w:rPr>
          <w:rFonts w:eastAsia="宋体"/>
          <w:lang w:val="en-GB"/>
        </w:rPr>
        <w:t>System Information</w:t>
      </w:r>
      <w:bookmarkEnd w:id="95"/>
      <w:bookmarkEnd w:id="96"/>
    </w:p>
    <w:p w14:paraId="1F418057" w14:textId="77777777" w:rsidR="007A18AB" w:rsidRDefault="00840174">
      <w:pPr>
        <w:pStyle w:val="5"/>
        <w:rPr>
          <w:rFonts w:eastAsia="MS Mincho"/>
          <w:lang w:val="en-GB"/>
        </w:rPr>
      </w:pPr>
      <w:bookmarkStart w:id="97" w:name="_Toc20425665"/>
      <w:bookmarkStart w:id="98"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97"/>
      <w:bookmarkEnd w:id="98"/>
    </w:p>
    <w:p w14:paraId="2EE55283" w14:textId="77777777" w:rsidR="007A18AB" w:rsidRDefault="00840174">
      <w:pPr>
        <w:rPr>
          <w:rFonts w:eastAsia="MS Mincho"/>
        </w:rPr>
      </w:pPr>
      <w:r>
        <w:t>U</w:t>
      </w:r>
      <w:r>
        <w:t xml:space="preserve">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w:t>
      </w:r>
      <w:r>
        <w:rPr>
          <w:lang w:val="en-GB"/>
        </w:rPr>
        <w:t xml:space="preserve"> in accordance with TS 38.304 [20];</w:t>
      </w:r>
    </w:p>
    <w:p w14:paraId="5BF5ACB0"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w:t>
      </w:r>
      <w:r>
        <w:rPr>
          <w:lang w:val="en-GB"/>
        </w:rPr>
        <w:t>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30EDF88" w14:textId="77777777" w:rsidR="007A18AB" w:rsidRDefault="00840174">
      <w:pPr>
        <w:pStyle w:val="5"/>
        <w:rPr>
          <w:rFonts w:eastAsia="MS Mincho"/>
          <w:lang w:val="en-GB"/>
        </w:rPr>
      </w:pPr>
      <w:bookmarkStart w:id="99" w:name="_Toc20425666"/>
      <w:bookmarkStart w:id="100" w:name="_Toc29321062"/>
      <w:r>
        <w:rPr>
          <w:rFonts w:eastAsia="MS Mincho"/>
          <w:lang w:val="en-GB"/>
        </w:rPr>
        <w:t>5.2.2.4.2</w:t>
      </w:r>
      <w:r>
        <w:rPr>
          <w:rFonts w:eastAsia="MS Mincho"/>
          <w:lang w:val="en-GB"/>
        </w:rPr>
        <w:tab/>
      </w:r>
      <w:r>
        <w:rPr>
          <w:rFonts w:eastAsia="MS Mincho"/>
          <w:lang w:val="en-GB"/>
        </w:rPr>
        <w:t xml:space="preserve">Actions upon reception of the </w:t>
      </w:r>
      <w:r>
        <w:rPr>
          <w:rFonts w:eastAsia="MS Mincho"/>
          <w:i/>
          <w:lang w:val="en-GB"/>
        </w:rPr>
        <w:t>SIB1</w:t>
      </w:r>
      <w:bookmarkEnd w:id="99"/>
      <w:bookmarkEnd w:id="100"/>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r>
        <w:rPr>
          <w:i/>
          <w:lang w:val="en-GB"/>
        </w:rPr>
        <w:t>plmn-IdentityList</w:t>
      </w:r>
      <w:r>
        <w:rPr>
          <w:lang w:val="en-GB"/>
        </w:rPr>
        <w: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4CFA358A" w14:textId="77777777" w:rsidR="007A18AB" w:rsidRDefault="00840174">
      <w:pPr>
        <w:pStyle w:val="B2"/>
        <w:rPr>
          <w:lang w:val="en-GB"/>
        </w:rPr>
      </w:pPr>
      <w:r>
        <w:rPr>
          <w:lang w:val="en-GB"/>
        </w:rPr>
        <w:t>2&gt;</w:t>
      </w:r>
      <w:r>
        <w:rPr>
          <w:lang w:val="en-GB"/>
        </w:rPr>
        <w:tab/>
      </w:r>
      <w:r>
        <w:rPr>
          <w:lang w:val="en-GB"/>
        </w:rPr>
        <w:t xml:space="preserve">forward the </w:t>
      </w:r>
      <w:r>
        <w:rPr>
          <w:i/>
          <w:lang w:val="en-GB"/>
        </w:rPr>
        <w:t>cellIdentity</w:t>
      </w:r>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lastRenderedPageBreak/>
        <w:t>2&gt;</w:t>
      </w:r>
      <w:r>
        <w:rPr>
          <w:lang w:val="en-GB"/>
        </w:rPr>
        <w:tab/>
        <w:t xml:space="preserve">if the UE supports one or more of the frequency bands indicated in the </w:t>
      </w:r>
      <w:r>
        <w:rPr>
          <w:i/>
          <w:lang w:val="en-GB"/>
        </w:rPr>
        <w:t>frequencyBandL</w:t>
      </w:r>
      <w:r>
        <w:rPr>
          <w:i/>
          <w:lang w:val="en-GB"/>
        </w:rPr>
        <w:t xml:space="preserve">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w:t>
      </w:r>
      <w:r>
        <w:rPr>
          <w:lang w:val="en-GB"/>
        </w:rPr>
        <w:t>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is smaller than or equal</w:t>
      </w:r>
      <w:r>
        <w:rPr>
          <w:lang w:val="en-GB"/>
        </w:rPr>
        <w:t xml:space="preserve">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w:t>
      </w:r>
      <w:r>
        <w:rPr>
          <w:lang w:val="en-GB"/>
        </w:rPr>
        <w:t>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 xml:space="preserve">is wider than or equal to the </w:t>
      </w:r>
      <w:r>
        <w:rPr>
          <w:lang w:val="en-GB"/>
        </w:rPr>
        <w:t>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r>
      <w:r>
        <w:rPr>
          <w:lang w:val="en-GB"/>
        </w:rPr>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w:t>
      </w:r>
      <w:r>
        <w:rPr>
          <w:lang w:val="en-GB"/>
        </w:rPr>
        <w:t>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w:t>
      </w:r>
      <w:r>
        <w:rPr>
          <w:lang w:val="en-GB"/>
        </w:rPr>
        <w:t xml:space="preserve">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w:t>
      </w:r>
      <w:r>
        <w:rPr>
          <w:lang w:val="en-GB"/>
        </w:rPr>
        <w:t>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C42F405" w14:textId="77777777" w:rsidR="007A18AB" w:rsidRDefault="00840174">
      <w:pPr>
        <w:pStyle w:val="B3"/>
        <w:rPr>
          <w:lang w:val="en-GB"/>
        </w:rPr>
      </w:pPr>
      <w:r>
        <w:rPr>
          <w:lang w:val="en-GB"/>
        </w:rPr>
        <w:t>3&gt;</w:t>
      </w:r>
      <w:r>
        <w:rPr>
          <w:lang w:val="en-GB"/>
        </w:rPr>
        <w:tab/>
      </w:r>
      <w:r>
        <w:rPr>
          <w:lang w:val="en-GB"/>
        </w:rPr>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294DA42C" w14:textId="77777777" w:rsidR="007A18AB" w:rsidRDefault="00840174">
      <w:pPr>
        <w:pStyle w:val="B5"/>
        <w:rPr>
          <w:lang w:val="en-GB"/>
        </w:rPr>
      </w:pPr>
      <w:r>
        <w:rPr>
          <w:lang w:val="en-GB"/>
        </w:rPr>
        <w:t>5&gt;</w:t>
      </w:r>
      <w:r>
        <w:rPr>
          <w:lang w:val="en-GB"/>
        </w:rPr>
        <w:tab/>
        <w:t>initiate an RNA upda</w:t>
      </w:r>
      <w:r>
        <w:rPr>
          <w:lang w:val="en-GB"/>
        </w:rPr>
        <w:t>te as specified in 5.3.13.8;</w:t>
      </w:r>
    </w:p>
    <w:p w14:paraId="22A00693" w14:textId="77777777" w:rsidR="007A18AB" w:rsidRDefault="0084017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lastRenderedPageBreak/>
        <w:t>3&gt;</w:t>
      </w:r>
      <w:r>
        <w:rPr>
          <w:lang w:val="en-GB"/>
        </w:rPr>
        <w:tab/>
        <w:t xml:space="preserve">apply the configuration included in the </w:t>
      </w:r>
      <w:r>
        <w:rPr>
          <w:i/>
          <w:lang w:val="en-GB"/>
        </w:rPr>
        <w:t>servingCellConfigCommon</w:t>
      </w:r>
      <w:r>
        <w:rPr>
          <w:lang w:val="en-GB"/>
        </w:rPr>
        <w:t>;</w:t>
      </w:r>
    </w:p>
    <w:p w14:paraId="59BE52D3" w14:textId="77777777" w:rsidR="007A18AB" w:rsidRDefault="00840174">
      <w:pPr>
        <w:pStyle w:val="B3"/>
        <w:rPr>
          <w:lang w:val="en-GB"/>
        </w:rPr>
      </w:pPr>
      <w:r>
        <w:rPr>
          <w:lang w:val="en-GB"/>
        </w:rPr>
        <w:t>3&gt;</w:t>
      </w:r>
      <w:r>
        <w:rPr>
          <w:lang w:val="en-GB"/>
        </w:rPr>
        <w:tab/>
        <w:t>app</w:t>
      </w:r>
      <w:r>
        <w:rPr>
          <w:lang w:val="en-GB"/>
        </w:rPr>
        <w:t>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w:t>
      </w:r>
      <w:r>
        <w:rPr>
          <w:lang w:val="en-GB"/>
        </w:rPr>
        <w:t>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r>
        <w:rPr>
          <w:i/>
          <w:lang w:val="en-GB"/>
        </w:rPr>
        <w:t>si-SchedulingInfo</w:t>
      </w:r>
      <w:r>
        <w:rPr>
          <w:lang w:val="en-GB"/>
        </w:rPr>
        <w:t>, contain at lea</w:t>
      </w:r>
      <w:r>
        <w:rPr>
          <w:lang w:val="en-GB"/>
        </w:rPr>
        <w:t xml:space="preserve">st one required SIB and for which </w:t>
      </w:r>
      <w:r>
        <w:rPr>
          <w:i/>
          <w:lang w:val="en-GB"/>
        </w:rPr>
        <w:t>si-BroadcastStatus</w:t>
      </w:r>
      <w:r>
        <w:rPr>
          <w:lang w:val="en-GB"/>
        </w:rPr>
        <w:t xml:space="preserve"> is set to </w:t>
      </w:r>
      <w:r>
        <w:rPr>
          <w:i/>
          <w:lang w:val="en-GB"/>
        </w:rPr>
        <w:t>notBroadcasting</w:t>
      </w:r>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w:t>
      </w:r>
      <w:r>
        <w:rPr>
          <w:lang w:val="en-GB"/>
        </w:rPr>
        <w:t xml:space="preserve">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0014534A" w14:textId="77777777" w:rsidR="007A18AB" w:rsidRDefault="00840174">
      <w:pPr>
        <w:pStyle w:val="B4"/>
        <w:rPr>
          <w:lang w:val="en-GB"/>
        </w:rPr>
      </w:pPr>
      <w:r>
        <w:rPr>
          <w:lang w:val="en-GB"/>
        </w:rPr>
        <w:t>4&gt;</w:t>
      </w:r>
      <w:r>
        <w:rPr>
          <w:lang w:val="en-GB"/>
        </w:rPr>
        <w:tab/>
        <w:t xml:space="preserve">apply the </w:t>
      </w:r>
      <w:r>
        <w:rPr>
          <w:i/>
          <w:lang w:val="en-GB"/>
        </w:rPr>
        <w:t>additio</w:t>
      </w:r>
      <w:r>
        <w:rPr>
          <w:i/>
          <w:lang w:val="en-GB"/>
        </w:rPr>
        <w:t>nalPmax</w:t>
      </w:r>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w:t>
      </w:r>
      <w:r>
        <w:rPr>
          <w:lang w:val="en-GB"/>
        </w:rPr>
        <w:t>nk; and</w:t>
      </w:r>
    </w:p>
    <w:p w14:paraId="60F530C9" w14:textId="77777777" w:rsidR="007A18AB" w:rsidRDefault="0084017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if the UE supports an uplink channel bandwidth with a maximum transmission bandwith configuration (see TS 38.101-1</w:t>
      </w:r>
      <w:r>
        <w:rPr>
          <w:lang w:val="en-GB"/>
        </w:rPr>
        <w:t xml:space="preserve"> [15] and TS 38.101-2 [39]) which</w:t>
      </w:r>
    </w:p>
    <w:p w14:paraId="52ABADA4" w14:textId="77777777" w:rsidR="007A18AB" w:rsidRDefault="0084017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w:t>
      </w:r>
      <w:r>
        <w:rPr>
          <w:lang w:val="en-GB"/>
        </w:rPr>
        <w:t>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w:t>
      </w:r>
      <w:r>
        <w:rPr>
          <w:i/>
          <w:lang w:val="en-GB"/>
        </w:rPr>
        <w:t>-NS-PmaxList</w:t>
      </w:r>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3A213443" w14:textId="77777777" w:rsidR="007A18AB" w:rsidRDefault="0084017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26DEC8C8" w14:textId="77777777" w:rsidR="007A18AB" w:rsidRDefault="00840174">
      <w:pPr>
        <w:pStyle w:val="B5"/>
        <w:rPr>
          <w:lang w:val="en-GB"/>
        </w:rPr>
      </w:pPr>
      <w:r>
        <w:rPr>
          <w:lang w:val="en-GB"/>
        </w:rPr>
        <w:lastRenderedPageBreak/>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r>
        <w:rPr>
          <w:lang w:val="en-GB"/>
        </w:rPr>
        <w:t>;</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7AC5F5F8" w14:textId="77777777" w:rsidR="007A18AB" w:rsidRDefault="00840174">
      <w:pPr>
        <w:pStyle w:val="5"/>
        <w:rPr>
          <w:rFonts w:eastAsia="MS Mincho"/>
          <w:i/>
          <w:lang w:val="en-GB"/>
        </w:rPr>
      </w:pPr>
      <w:bookmarkStart w:id="101" w:name="_Toc29321063"/>
      <w:bookmarkStart w:id="102"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1"/>
      <w:bookmarkEnd w:id="102"/>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 xml:space="preserve">in RRC_IDLE or in </w:t>
      </w:r>
      <w:r>
        <w:rPr>
          <w:lang w:val="en-GB"/>
        </w:rPr>
        <w:t>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w:t>
      </w:r>
      <w:r>
        <w:rPr>
          <w:lang w:val="en-GB"/>
        </w:rPr>
        <w:t xml:space="preserve">he </w:t>
      </w:r>
      <w:r>
        <w:rPr>
          <w:i/>
          <w:lang w:val="en-GB"/>
        </w:rPr>
        <w:t>frequencyBandList</w:t>
      </w:r>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w:t>
      </w:r>
      <w:r>
        <w:rPr>
          <w:i/>
          <w:lang w:val="en-GB"/>
        </w:rPr>
        <w:t>ion</w:t>
      </w:r>
      <w:r>
        <w:rPr>
          <w:lang w:val="en-GB"/>
        </w:rPr>
        <w:t xml:space="preserve"> within </w:t>
      </w:r>
      <w:r>
        <w:rPr>
          <w:i/>
          <w:lang w:val="en-GB"/>
        </w:rPr>
        <w:t>NR-NS-PmaxList</w:t>
      </w:r>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等线"/>
          <w:lang w:val="en-GB"/>
        </w:rPr>
      </w:pPr>
      <w:r>
        <w:rPr>
          <w:rFonts w:eastAsia="等线"/>
          <w:lang w:val="en-GB"/>
        </w:rPr>
        <w:t>3&gt;</w:t>
      </w:r>
      <w:r>
        <w:rPr>
          <w:rFonts w:eastAsia="等线"/>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w:t>
      </w:r>
      <w:r>
        <w:rPr>
          <w:lang w:val="en-GB"/>
        </w:rPr>
        <w:t xml:space="preserve">for the entry in </w:t>
      </w:r>
      <w:r>
        <w:rPr>
          <w:i/>
          <w:lang w:val="en-GB"/>
        </w:rPr>
        <w:t>frequencyBandListSUL</w:t>
      </w:r>
      <w:r>
        <w:rPr>
          <w:lang w:val="en-GB"/>
        </w:rPr>
        <w:t xml:space="preserve"> with the same index as the frequency band selected in clause 5.2.2.4.2,</w:t>
      </w:r>
      <w:r>
        <w:rPr>
          <w:lang w:val="en-GB"/>
        </w:rPr>
        <w:t xml:space="preserve">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1E90D03E" w14:textId="77777777" w:rsidR="007A18AB" w:rsidRDefault="00840174">
      <w:pPr>
        <w:pStyle w:val="B5"/>
        <w:rPr>
          <w:lang w:val="en-GB"/>
        </w:rPr>
      </w:pPr>
      <w:r>
        <w:rPr>
          <w:rFonts w:eastAsia="等线"/>
          <w:lang w:val="en-GB"/>
        </w:rPr>
        <w:t>5&gt;</w:t>
      </w:r>
      <w:r>
        <w:rPr>
          <w:rFonts w:eastAsia="等线"/>
          <w:lang w:val="en-GB"/>
        </w:rPr>
        <w:tab/>
      </w:r>
      <w:r>
        <w:rPr>
          <w:lang w:val="en-GB"/>
        </w:rPr>
        <w:t xml:space="preserve">apply the first listed </w:t>
      </w:r>
      <w:r>
        <w:rPr>
          <w:i/>
          <w:lang w:val="en-GB"/>
        </w:rPr>
        <w:t>additionalSpectrumEmission</w:t>
      </w:r>
      <w:r>
        <w:rPr>
          <w:lang w:val="en-GB"/>
        </w:rPr>
        <w:t xml:space="preserve"> which it supports a</w:t>
      </w:r>
      <w:r>
        <w:rPr>
          <w:lang w:val="en-GB"/>
        </w:rPr>
        <w:t xml:space="preserve">mong the values included in </w:t>
      </w:r>
      <w:r>
        <w:rPr>
          <w:i/>
          <w:lang w:val="en-GB"/>
        </w:rPr>
        <w:t>NR-NS-PmaxList</w:t>
      </w:r>
      <w:r>
        <w:rPr>
          <w:lang w:val="en-GB"/>
        </w:rPr>
        <w:t xml:space="preserve"> within </w:t>
      </w:r>
      <w:r>
        <w:rPr>
          <w:i/>
          <w:lang w:val="en-GB"/>
        </w:rPr>
        <w:t>frequencyBandListSUL</w:t>
      </w:r>
      <w:r>
        <w:rPr>
          <w:lang w:val="en-GB"/>
        </w:rPr>
        <w:t>;</w:t>
      </w:r>
    </w:p>
    <w:p w14:paraId="3491A05C" w14:textId="77777777" w:rsidR="007A18AB" w:rsidRDefault="00840174">
      <w:pPr>
        <w:pStyle w:val="B5"/>
        <w:rPr>
          <w:lang w:val="en-GB"/>
        </w:rPr>
      </w:pPr>
      <w:r>
        <w:rPr>
          <w:rFonts w:eastAsia="等线"/>
          <w:lang w:val="en-GB"/>
        </w:rPr>
        <w:t>5&gt;</w:t>
      </w:r>
      <w:r>
        <w:rPr>
          <w:rFonts w:eastAsia="等线"/>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51C1A7FC" w14:textId="77777777" w:rsidR="007A18AB" w:rsidRDefault="0084017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3395A1A" w14:textId="77777777" w:rsidR="007A18AB" w:rsidRDefault="00840174">
      <w:pPr>
        <w:pStyle w:val="B4"/>
        <w:rPr>
          <w:lang w:val="en-GB"/>
        </w:rPr>
      </w:pPr>
      <w:r>
        <w:rPr>
          <w:lang w:val="en-GB"/>
        </w:rPr>
        <w:t>4&gt;</w:t>
      </w:r>
      <w:r>
        <w:rPr>
          <w:lang w:val="en-GB"/>
        </w:rPr>
        <w:tab/>
      </w:r>
      <w:r>
        <w:rPr>
          <w:lang w:val="en-GB"/>
        </w:rPr>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5"/>
        <w:rPr>
          <w:lang w:val="en-GB"/>
        </w:rPr>
      </w:pPr>
      <w:bookmarkStart w:id="103" w:name="_Toc29321064"/>
      <w:bookmarkStart w:id="104" w:name="_Toc20425668"/>
      <w:r>
        <w:rPr>
          <w:lang w:val="en-GB"/>
        </w:rPr>
        <w:t>5.2.2.4.4</w:t>
      </w:r>
      <w:r>
        <w:rPr>
          <w:lang w:val="en-GB"/>
        </w:rPr>
        <w:tab/>
        <w:t xml:space="preserve">Actions upon reception of </w:t>
      </w:r>
      <w:r>
        <w:rPr>
          <w:i/>
          <w:lang w:val="en-GB"/>
        </w:rPr>
        <w:t>SIB3</w:t>
      </w:r>
      <w:bookmarkEnd w:id="103"/>
      <w:bookmarkEnd w:id="104"/>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w:t>
      </w:r>
      <w:r>
        <w:t>, and/ or within the corresponding field descriptions.</w:t>
      </w:r>
    </w:p>
    <w:p w14:paraId="6A44B76A" w14:textId="77777777" w:rsidR="007A18AB" w:rsidRDefault="00840174">
      <w:pPr>
        <w:pStyle w:val="5"/>
        <w:rPr>
          <w:lang w:val="en-GB"/>
        </w:rPr>
      </w:pPr>
      <w:bookmarkStart w:id="105" w:name="_Toc29321065"/>
      <w:bookmarkStart w:id="106" w:name="_Toc20425669"/>
      <w:r>
        <w:rPr>
          <w:lang w:val="en-GB"/>
        </w:rPr>
        <w:t>5.2.2.4.5</w:t>
      </w:r>
      <w:r>
        <w:rPr>
          <w:lang w:val="en-GB"/>
        </w:rPr>
        <w:tab/>
        <w:t xml:space="preserve">Actions upon reception of </w:t>
      </w:r>
      <w:r>
        <w:rPr>
          <w:i/>
          <w:lang w:val="en-GB"/>
        </w:rPr>
        <w:t>SIB4</w:t>
      </w:r>
      <w:bookmarkEnd w:id="105"/>
      <w:bookmarkEnd w:id="106"/>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lastRenderedPageBreak/>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w:t>
      </w:r>
      <w:r>
        <w:rPr>
          <w:lang w:val="en-GB"/>
        </w:rPr>
        <w:t>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w:t>
      </w:r>
      <w:r>
        <w:rPr>
          <w:i/>
          <w:lang w:val="en-GB"/>
        </w:rPr>
        <w:t>S-PmaxList</w:t>
      </w:r>
      <w:r>
        <w:rPr>
          <w:lang w:val="en-GB"/>
        </w:rPr>
        <w:t xml:space="preserve"> within the </w:t>
      </w:r>
      <w:r>
        <w:rPr>
          <w:i/>
          <w:lang w:val="en-GB"/>
        </w:rPr>
        <w:t>frequencyBandList</w:t>
      </w:r>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6F60F08F" w14:textId="77777777" w:rsidR="007A18AB" w:rsidRDefault="0084017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w:t>
      </w:r>
      <w:r>
        <w:rPr>
          <w:i/>
          <w:lang w:val="en-GB"/>
        </w:rPr>
        <w:t>tionalSpectrumEmission</w:t>
      </w:r>
      <w:r>
        <w:rPr>
          <w:lang w:val="en-GB"/>
        </w:rPr>
        <w:t xml:space="preserve"> within </w:t>
      </w:r>
      <w:r>
        <w:rPr>
          <w:i/>
          <w:lang w:val="en-GB"/>
        </w:rPr>
        <w:t>NR-NS-PmaxList</w:t>
      </w:r>
      <w:r>
        <w:rPr>
          <w:lang w:val="en-GB"/>
        </w:rPr>
        <w:t>:</w:t>
      </w:r>
    </w:p>
    <w:p w14:paraId="74F985CC" w14:textId="77777777" w:rsidR="007A18AB" w:rsidRDefault="00840174">
      <w:pPr>
        <w:pStyle w:val="B6"/>
        <w:rPr>
          <w:lang w:val="en-GB"/>
        </w:rPr>
      </w:pPr>
      <w:r>
        <w:rPr>
          <w:lang w:val="en-GB"/>
        </w:rPr>
        <w:t>6&gt;</w:t>
      </w:r>
      <w:r>
        <w:rPr>
          <w:lang w:val="en-GB"/>
        </w:rPr>
        <w:tab/>
        <w:t xml:space="preserve">apply the </w:t>
      </w:r>
      <w:r>
        <w:rPr>
          <w:i/>
          <w:lang w:val="en-GB"/>
        </w:rPr>
        <w:t>additionalPmax</w:t>
      </w:r>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等线"/>
          <w:lang w:val="en-GB"/>
        </w:rPr>
      </w:pPr>
      <w:r>
        <w:rPr>
          <w:rFonts w:eastAsia="等线"/>
          <w:lang w:val="en-GB"/>
        </w:rPr>
        <w:t>5&gt;</w:t>
      </w:r>
      <w:r>
        <w:rPr>
          <w:rFonts w:eastAsia="等线"/>
          <w:lang w:val="en-GB"/>
        </w:rPr>
        <w:tab/>
        <w:t xml:space="preserve">if </w:t>
      </w:r>
      <w:r>
        <w:rPr>
          <w:rFonts w:eastAsia="等线"/>
          <w:i/>
          <w:lang w:val="en-GB"/>
        </w:rPr>
        <w:t>frequencyBandListSUL is present in SIB4</w:t>
      </w:r>
      <w:r>
        <w:rPr>
          <w:rFonts w:eastAsia="等线"/>
          <w:lang w:val="en-GB"/>
        </w:rPr>
        <w:t xml:space="preserve"> and, for the frequency band selected in </w:t>
      </w:r>
      <w:r>
        <w:rPr>
          <w:rFonts w:eastAsia="等线"/>
          <w:i/>
          <w:lang w:val="en-GB"/>
        </w:rPr>
        <w:t>frequencyBandListSUL</w:t>
      </w:r>
      <w:r>
        <w:rPr>
          <w:rFonts w:eastAsia="等线"/>
          <w:lang w:val="en-GB"/>
        </w:rPr>
        <w:t xml:space="preserve">, the UE supports at least one </w:t>
      </w:r>
      <w:r>
        <w:rPr>
          <w:rFonts w:eastAsia="等线"/>
          <w:i/>
          <w:lang w:val="en-GB"/>
        </w:rPr>
        <w:t>additionalSpect</w:t>
      </w:r>
      <w:r>
        <w:rPr>
          <w:rFonts w:eastAsia="等线"/>
          <w:i/>
          <w:lang w:val="en-GB"/>
        </w:rPr>
        <w:t>rumEmission</w:t>
      </w:r>
      <w:r>
        <w:rPr>
          <w:rFonts w:eastAsia="等线"/>
          <w:lang w:val="en-GB"/>
        </w:rPr>
        <w:t xml:space="preserve"> in the </w:t>
      </w:r>
      <w:r>
        <w:rPr>
          <w:rFonts w:eastAsia="等线"/>
          <w:i/>
          <w:lang w:val="en-GB"/>
        </w:rPr>
        <w:t>NR-NS-PmaxList</w:t>
      </w:r>
      <w:r>
        <w:rPr>
          <w:rFonts w:eastAsia="等线"/>
          <w:lang w:val="en-GB"/>
        </w:rPr>
        <w:t xml:space="preserve"> within</w:t>
      </w:r>
      <w:r>
        <w:rPr>
          <w:rFonts w:eastAsia="等线"/>
          <w:i/>
          <w:lang w:val="en-GB"/>
        </w:rPr>
        <w:t xml:space="preserve"> FrequencyBandListSUL</w:t>
      </w:r>
      <w:r>
        <w:rPr>
          <w:rFonts w:eastAsia="等线"/>
          <w:lang w:val="en-GB"/>
        </w:rPr>
        <w:t>:</w:t>
      </w:r>
    </w:p>
    <w:p w14:paraId="19CDBCEA"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04D51189"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7D0E74E8" w14:textId="77777777" w:rsidR="007A18AB" w:rsidRDefault="0084017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2EA7D4B4"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else:</w:t>
      </w:r>
    </w:p>
    <w:p w14:paraId="7797D0EF" w14:textId="77777777" w:rsidR="007A18AB" w:rsidRDefault="0084017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16374EF9" w14:textId="77777777" w:rsidR="007A18AB" w:rsidRDefault="00840174">
      <w:pPr>
        <w:pStyle w:val="B5"/>
        <w:rPr>
          <w:rFonts w:eastAsia="等线"/>
          <w:lang w:val="en-GB"/>
        </w:rPr>
      </w:pPr>
      <w:r>
        <w:rPr>
          <w:rFonts w:eastAsia="等线"/>
          <w:lang w:val="en-GB"/>
        </w:rPr>
        <w:t>5&gt;</w:t>
      </w:r>
      <w:r>
        <w:rPr>
          <w:rFonts w:eastAsia="等线"/>
          <w:lang w:val="en-GB"/>
        </w:rPr>
        <w:tab/>
        <w:t>else:</w:t>
      </w:r>
    </w:p>
    <w:p w14:paraId="62DD5A88" w14:textId="77777777" w:rsidR="007A18AB" w:rsidRDefault="00840174">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5"/>
        <w:rPr>
          <w:lang w:val="en-GB"/>
        </w:rPr>
      </w:pPr>
      <w:bookmarkStart w:id="107" w:name="_Toc29321066"/>
      <w:bookmarkStart w:id="108" w:name="_Toc20425670"/>
      <w:r>
        <w:rPr>
          <w:lang w:val="en-GB"/>
        </w:rPr>
        <w:t>5.2.2.4.6</w:t>
      </w:r>
      <w:r>
        <w:rPr>
          <w:lang w:val="en-GB"/>
        </w:rPr>
        <w:tab/>
        <w:t xml:space="preserve">Actions upon reception of </w:t>
      </w:r>
      <w:r>
        <w:rPr>
          <w:i/>
          <w:lang w:val="en-GB"/>
        </w:rPr>
        <w:t>SIB5</w:t>
      </w:r>
      <w:bookmarkEnd w:id="107"/>
      <w:bookmarkEnd w:id="108"/>
    </w:p>
    <w:p w14:paraId="38A09EC6" w14:textId="77777777" w:rsidR="007A18AB" w:rsidRDefault="00840174">
      <w:r>
        <w:t>No U</w:t>
      </w:r>
      <w:r>
        <w:t xml:space="preserve">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5"/>
        <w:rPr>
          <w:lang w:val="en-GB"/>
        </w:rPr>
      </w:pPr>
      <w:bookmarkStart w:id="109" w:name="_Toc29321067"/>
      <w:bookmarkStart w:id="110" w:name="_Toc20425671"/>
      <w:r>
        <w:rPr>
          <w:lang w:val="en-GB"/>
        </w:rPr>
        <w:t>5.2.2.4.7</w:t>
      </w:r>
      <w:r>
        <w:rPr>
          <w:lang w:val="en-GB"/>
        </w:rPr>
        <w:tab/>
        <w:t xml:space="preserve">Actions upon reception of </w:t>
      </w:r>
      <w:r>
        <w:rPr>
          <w:i/>
          <w:lang w:val="en-GB"/>
        </w:rPr>
        <w:t>SIB6</w:t>
      </w:r>
      <w:bookmarkEnd w:id="109"/>
      <w:bookmarkEnd w:id="110"/>
    </w:p>
    <w:p w14:paraId="325401D2" w14:textId="77777777" w:rsidR="007A18AB" w:rsidRDefault="00840174">
      <w:r>
        <w:t>Upon</w:t>
      </w:r>
      <w:r>
        <w:t xml:space="preserve">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57202A1D" w14:textId="77777777" w:rsidR="007A18AB" w:rsidRDefault="00840174">
      <w:pPr>
        <w:pStyle w:val="5"/>
        <w:rPr>
          <w:lang w:val="en-GB"/>
        </w:rPr>
      </w:pPr>
      <w:bookmarkStart w:id="111" w:name="_Toc29321068"/>
      <w:bookmarkStart w:id="112" w:name="_Toc20425672"/>
      <w:r>
        <w:rPr>
          <w:lang w:val="en-GB"/>
        </w:rPr>
        <w:t>5.2.2.4.8</w:t>
      </w:r>
      <w:r>
        <w:rPr>
          <w:lang w:val="en-GB"/>
        </w:rPr>
        <w:tab/>
        <w:t xml:space="preserve">Actions upon reception of </w:t>
      </w:r>
      <w:r>
        <w:rPr>
          <w:i/>
          <w:lang w:val="en-GB"/>
        </w:rPr>
        <w:t>SIB7</w:t>
      </w:r>
      <w:bookmarkEnd w:id="111"/>
      <w:bookmarkEnd w:id="112"/>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lastRenderedPageBreak/>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r>
      <w:r>
        <w:rPr>
          <w:lang w:val="en-GB"/>
        </w:rPr>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w:t>
      </w:r>
      <w:r>
        <w:rPr>
          <w:lang w:val="en-GB"/>
        </w:rPr>
        <w:t>d:</w:t>
      </w:r>
    </w:p>
    <w:p w14:paraId="707ED2A4" w14:textId="77777777" w:rsidR="007A18AB" w:rsidRDefault="00840174">
      <w:pPr>
        <w:pStyle w:val="B3"/>
        <w:rPr>
          <w:lang w:val="en-GB"/>
        </w:rPr>
      </w:pPr>
      <w:r>
        <w:rPr>
          <w:lang w:val="en-GB"/>
        </w:rPr>
        <w:t>3&gt;</w:t>
      </w:r>
      <w:r>
        <w:rPr>
          <w:lang w:val="en-GB"/>
        </w:rPr>
        <w:tab/>
        <w:t xml:space="preserve">assemble the </w:t>
      </w:r>
      <w:r>
        <w:rPr>
          <w:lang w:val="en-GB"/>
        </w:rPr>
        <w:t xml:space="preserve">warning message </w:t>
      </w:r>
      <w:r>
        <w:rPr>
          <w:lang w:val="en-GB"/>
        </w:rPr>
        <w:t xml:space="preserve">from the received </w:t>
      </w:r>
      <w:r>
        <w:rPr>
          <w:i/>
          <w:lang w:val="en-GB"/>
        </w:rPr>
        <w:t>warningMessageSegment(s)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t>
      </w:r>
      <w:r>
        <w:rPr>
          <w:lang w:val="en-GB"/>
        </w:rPr>
        <w:t>warning message</w:t>
      </w:r>
      <w:r>
        <w:rPr>
          <w:lang w:val="en-GB"/>
        </w:rPr>
        <w:t xml:space="preserv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r>
        <w:rPr>
          <w:i/>
          <w:lang w:val="en-GB"/>
        </w:rPr>
        <w:t>messag</w:t>
      </w:r>
      <w:r>
        <w:rPr>
          <w:i/>
          <w:lang w:val="en-GB"/>
        </w:rPr>
        <w:t>eIdentifier</w:t>
      </w:r>
      <w:r>
        <w:rPr>
          <w:lang w:val="en-GB"/>
        </w:rPr>
        <w:t xml:space="preserve"> and </w:t>
      </w:r>
      <w:r>
        <w:rPr>
          <w:i/>
          <w:lang w:val="en-GB"/>
        </w:rPr>
        <w:t>serialNumber</w:t>
      </w:r>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t>
      </w:r>
      <w:r>
        <w:rPr>
          <w:lang w:val="en-GB"/>
        </w:rPr>
        <w:t>warning message</w:t>
      </w:r>
      <w:r>
        <w:rPr>
          <w:lang w:val="en-GB"/>
        </w:rPr>
        <w:t xml:space="preserve"> from the received </w:t>
      </w:r>
      <w:r>
        <w:rPr>
          <w:i/>
          <w:lang w:val="en-GB"/>
        </w:rPr>
        <w:t>warningMessageSeg</w:t>
      </w:r>
      <w:r>
        <w:rPr>
          <w:i/>
          <w:lang w:val="en-GB"/>
        </w:rPr>
        <w:t>ment(s)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t>
      </w:r>
      <w:r>
        <w:rPr>
          <w:lang w:val="en-GB"/>
        </w:rPr>
        <w:t>warning message</w:t>
      </w:r>
      <w:r>
        <w:rPr>
          <w:lang w:val="en-GB"/>
        </w:rPr>
        <w:t xml:space="preserv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r>
      <w:r>
        <w:rPr>
          <w:lang w:val="en-GB"/>
        </w:rPr>
        <w:t xml:space="preserve">store the received </w:t>
      </w:r>
      <w:r>
        <w:rPr>
          <w:i/>
          <w:lang w:val="en-GB"/>
        </w:rPr>
        <w:t>warningMessageSegment</w:t>
      </w:r>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w:t>
      </w:r>
      <w:r>
        <w:t>in a period of 3 hours.</w:t>
      </w:r>
    </w:p>
    <w:p w14:paraId="10E12DDD" w14:textId="77777777" w:rsidR="007A18AB" w:rsidRDefault="00840174">
      <w:pPr>
        <w:pStyle w:val="5"/>
        <w:rPr>
          <w:lang w:val="en-GB"/>
        </w:rPr>
      </w:pPr>
      <w:bookmarkStart w:id="113" w:name="_Toc20425673"/>
      <w:bookmarkStart w:id="114" w:name="_Toc29321069"/>
      <w:r>
        <w:rPr>
          <w:lang w:val="en-GB"/>
        </w:rPr>
        <w:t>5.2.2.4.9</w:t>
      </w:r>
      <w:r>
        <w:rPr>
          <w:lang w:val="en-GB"/>
        </w:rPr>
        <w:tab/>
        <w:t xml:space="preserve">Actions upon reception of </w:t>
      </w:r>
      <w:r>
        <w:rPr>
          <w:i/>
          <w:lang w:val="en-GB"/>
        </w:rPr>
        <w:t>SIB8</w:t>
      </w:r>
      <w:bookmarkEnd w:id="113"/>
      <w:bookmarkEnd w:id="114"/>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t>
      </w:r>
      <w:r>
        <w:rPr>
          <w:lang w:val="en-GB"/>
        </w:rPr>
        <w:t xml:space="preserve">warning message and the </w:t>
      </w:r>
      <w:r>
        <w:rPr>
          <w:lang w:val="en-GB"/>
        </w:rPr>
        <w:t xml:space="preserve">complete </w:t>
      </w:r>
      <w:r>
        <w:rPr>
          <w:lang w:val="en-GB"/>
        </w:rPr>
        <w:t>geographical area</w:t>
      </w:r>
      <w:r>
        <w:rPr>
          <w:lang w:val="en-GB"/>
        </w:rPr>
        <w:t xml:space="preserve"> coordinates (if any):</w:t>
      </w:r>
    </w:p>
    <w:p w14:paraId="00DF9246" w14:textId="77777777" w:rsidR="007A18AB" w:rsidRDefault="00840174">
      <w:pPr>
        <w:pStyle w:val="B2"/>
        <w:rPr>
          <w:lang w:val="en-GB"/>
        </w:rPr>
      </w:pPr>
      <w:r>
        <w:rPr>
          <w:lang w:val="en-GB"/>
        </w:rPr>
        <w:t>2&gt;</w:t>
      </w:r>
      <w:r>
        <w:rPr>
          <w:lang w:val="en-GB"/>
        </w:rPr>
        <w:tab/>
        <w:t xml:space="preserve">forward the received </w:t>
      </w:r>
      <w:r>
        <w:rPr>
          <w:lang w:val="en-GB"/>
        </w:rPr>
        <w:t>warning message</w:t>
      </w:r>
      <w:r>
        <w:rPr>
          <w:lang w:val="en-GB"/>
        </w:rPr>
        <w:t xml:space="preserve">, </w:t>
      </w:r>
      <w:r>
        <w:rPr>
          <w:i/>
          <w:lang w:val="en-GB"/>
        </w:rPr>
        <w:t>mess</w:t>
      </w:r>
      <w:r>
        <w:rPr>
          <w:i/>
          <w:lang w:val="en-GB"/>
        </w:rPr>
        <w:t>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w:t>
      </w:r>
      <w:r>
        <w:rPr>
          <w:lang w:val="en-GB"/>
        </w:rPr>
        <w:t>the geographical area</w:t>
      </w:r>
      <w:r>
        <w:rPr>
          <w:lang w:val="en-GB"/>
        </w:rPr>
        <w:t xml:space="preserve">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w:t>
      </w:r>
      <w:r>
        <w:rPr>
          <w:lang w:val="en-GB"/>
        </w:rPr>
        <w:t xml:space="preserve">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14932689" w14:textId="77777777" w:rsidR="007A18AB" w:rsidRDefault="00840174">
      <w:pPr>
        <w:pStyle w:val="B3"/>
        <w:rPr>
          <w:lang w:val="en-GB"/>
        </w:rPr>
      </w:pPr>
      <w:r>
        <w:rPr>
          <w:lang w:val="en-GB"/>
        </w:rPr>
        <w:t>3&gt;</w:t>
      </w:r>
      <w:r>
        <w:rPr>
          <w:lang w:val="en-GB"/>
        </w:rPr>
        <w:tab/>
        <w:t xml:space="preserve">if all segments of a warning </w:t>
      </w:r>
      <w:r>
        <w:rPr>
          <w:lang w:val="en-GB"/>
        </w:rPr>
        <w:t>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t>
      </w:r>
      <w:r>
        <w:rPr>
          <w:lang w:val="en-GB"/>
        </w:rPr>
        <w:t>warning message</w:t>
      </w:r>
      <w:r>
        <w:rPr>
          <w:lang w:val="en-GB"/>
        </w:rPr>
        <w:t xml:space="preserve"> from the received </w:t>
      </w:r>
      <w:r>
        <w:rPr>
          <w:i/>
          <w:lang w:val="en-GB"/>
        </w:rPr>
        <w:t>warningMessageSegment</w:t>
      </w:r>
      <w:r>
        <w:rPr>
          <w:lang w:val="en-GB"/>
        </w:rPr>
        <w:t>;</w:t>
      </w:r>
    </w:p>
    <w:p w14:paraId="0B30B42A" w14:textId="77777777" w:rsidR="007A18AB" w:rsidRDefault="00840174">
      <w:pPr>
        <w:pStyle w:val="B4"/>
        <w:rPr>
          <w:lang w:val="en-GB"/>
        </w:rPr>
      </w:pPr>
      <w:r>
        <w:rPr>
          <w:lang w:val="en-GB"/>
        </w:rPr>
        <w:lastRenderedPageBreak/>
        <w:t>4&gt;</w:t>
      </w:r>
      <w:r>
        <w:rPr>
          <w:lang w:val="en-GB"/>
        </w:rPr>
        <w:tab/>
        <w:t xml:space="preserve">assemble the geographical area coordinates from the received </w:t>
      </w:r>
      <w:r>
        <w:rPr>
          <w:i/>
          <w:lang w:val="en-GB"/>
        </w:rPr>
        <w:t>warningAreaCoordinatesSegment</w:t>
      </w:r>
      <w:r>
        <w:rPr>
          <w:lang w:val="en-GB"/>
        </w:rPr>
        <w:t xml:space="preserve"> (if any);</w:t>
      </w:r>
    </w:p>
    <w:p w14:paraId="667C5DF0" w14:textId="77777777" w:rsidR="007A18AB" w:rsidRDefault="00840174">
      <w:pPr>
        <w:pStyle w:val="B4"/>
        <w:rPr>
          <w:lang w:val="en-GB"/>
        </w:rPr>
      </w:pPr>
      <w:r>
        <w:rPr>
          <w:lang w:val="en-GB"/>
        </w:rPr>
        <w:t>4&gt;</w:t>
      </w:r>
      <w:r>
        <w:rPr>
          <w:lang w:val="en-GB"/>
        </w:rPr>
        <w:tab/>
      </w:r>
      <w:r>
        <w:rPr>
          <w:lang w:val="en-GB"/>
        </w:rPr>
        <w:t xml:space="preserve">forward the received </w:t>
      </w:r>
      <w:r>
        <w:rPr>
          <w:lang w:val="en-GB"/>
        </w:rPr>
        <w:t>warning message</w:t>
      </w:r>
      <w:r>
        <w:rPr>
          <w:lang w:val="en-GB"/>
        </w:rPr>
        <w:t xml:space="preserv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t>
      </w:r>
      <w:r>
        <w:rPr>
          <w:lang w:val="en-GB"/>
        </w:rPr>
        <w:t>warning message</w:t>
      </w:r>
      <w:r>
        <w:rPr>
          <w:lang w:val="en-GB"/>
        </w:rPr>
        <w:t xml:space="preserve"> and geographical area coordinates (if any) for this </w:t>
      </w:r>
      <w:r>
        <w:rPr>
          <w:i/>
          <w:lang w:val="en-GB"/>
        </w:rPr>
        <w:t>messageIdentifier</w:t>
      </w:r>
      <w:r>
        <w:rPr>
          <w:lang w:val="en-GB"/>
        </w:rPr>
        <w:t xml:space="preserve"> a</w:t>
      </w:r>
      <w:r>
        <w:rPr>
          <w:lang w:val="en-GB"/>
        </w:rPr>
        <w:t xml:space="preserve">nd </w:t>
      </w:r>
      <w:r>
        <w:rPr>
          <w:i/>
          <w:lang w:val="en-GB"/>
        </w:rPr>
        <w:t>serialNumber</w:t>
      </w:r>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t>
      </w:r>
      <w:r>
        <w:rPr>
          <w:lang w:val="en-GB"/>
        </w:rPr>
        <w:t>warning message</w:t>
      </w:r>
      <w:r>
        <w:rPr>
          <w:lang w:val="en-GB"/>
        </w:rPr>
        <w:t xml:space="preserve"> is currently being assemb</w:t>
      </w:r>
      <w:r>
        <w:rPr>
          <w:lang w:val="en-GB"/>
        </w:rPr>
        <w:t>led:</w:t>
      </w:r>
    </w:p>
    <w:p w14:paraId="04E4B692" w14:textId="77777777" w:rsidR="007A18AB" w:rsidRDefault="00840174">
      <w:pPr>
        <w:pStyle w:val="B3"/>
        <w:rPr>
          <w:lang w:val="en-GB"/>
        </w:rPr>
      </w:pPr>
      <w:r>
        <w:rPr>
          <w:lang w:val="en-GB"/>
        </w:rPr>
        <w:t>3&gt;</w:t>
      </w:r>
      <w:r>
        <w:rPr>
          <w:lang w:val="en-GB"/>
        </w:rPr>
        <w:tab/>
        <w:t xml:space="preserve">start assembling a </w:t>
      </w:r>
      <w:r>
        <w:rPr>
          <w:lang w:val="en-GB"/>
        </w:rPr>
        <w:t>warning message</w:t>
      </w:r>
      <w:r>
        <w:rPr>
          <w:lang w:val="en-GB"/>
        </w:rPr>
        <w:t xml:space="preserve"> for this </w:t>
      </w:r>
      <w:r>
        <w:rPr>
          <w:i/>
          <w:lang w:val="en-GB"/>
        </w:rPr>
        <w:t>messageIdentifier</w:t>
      </w:r>
      <w:r>
        <w:rPr>
          <w:lang w:val="en-GB"/>
        </w:rPr>
        <w:t xml:space="preserve"> and </w:t>
      </w:r>
      <w:r>
        <w:rPr>
          <w:i/>
          <w:lang w:val="en-GB"/>
        </w:rPr>
        <w:t>serialNumber</w:t>
      </w:r>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5AB10FBF" w14:textId="77777777" w:rsidR="007A18AB" w:rsidRDefault="00840174">
      <w:pPr>
        <w:pStyle w:val="B3"/>
        <w:rPr>
          <w:lang w:val="en-GB"/>
        </w:rPr>
      </w:pPr>
      <w:r>
        <w:rPr>
          <w:lang w:val="en-GB"/>
        </w:rPr>
        <w:t>3&gt;</w:t>
      </w:r>
      <w:r>
        <w:rPr>
          <w:lang w:val="en-GB"/>
        </w:rPr>
        <w:tab/>
        <w:t>st</w:t>
      </w:r>
      <w:r>
        <w:rPr>
          <w:lang w:val="en-GB"/>
        </w:rPr>
        <w:t xml:space="preserve">ore the received </w:t>
      </w:r>
      <w:r>
        <w:rPr>
          <w:i/>
          <w:lang w:val="en-GB"/>
        </w:rPr>
        <w:t>warningAreaCoordinatesSegment</w:t>
      </w:r>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w:t>
      </w:r>
      <w:r>
        <w:t xml:space="preserve">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 xml:space="preserve">The number of </w:t>
      </w:r>
      <w:r>
        <w:rPr>
          <w:lang w:val="en-GB"/>
        </w:rPr>
        <w:t>warning messages</w:t>
      </w:r>
      <w:r>
        <w:rPr>
          <w:lang w:val="en-GB"/>
        </w:rPr>
        <w:t xml:space="preserve"> that a UE can re-assemble simultaneously is a function of UE implementation.</w:t>
      </w:r>
    </w:p>
    <w:p w14:paraId="1BF0F838" w14:textId="77777777" w:rsidR="007A18AB" w:rsidRDefault="00840174">
      <w:pPr>
        <w:pStyle w:val="5"/>
        <w:rPr>
          <w:lang w:val="en-GB"/>
        </w:rPr>
      </w:pPr>
      <w:bookmarkStart w:id="115" w:name="_Toc29321070"/>
      <w:bookmarkStart w:id="116" w:name="_Toc20425674"/>
      <w:r>
        <w:rPr>
          <w:lang w:val="en-GB"/>
        </w:rPr>
        <w:t>5.2.2.4.10</w:t>
      </w:r>
      <w:r>
        <w:rPr>
          <w:lang w:val="en-GB"/>
        </w:rPr>
        <w:tab/>
        <w:t xml:space="preserve">Actions </w:t>
      </w:r>
      <w:r>
        <w:rPr>
          <w:lang w:val="en-GB"/>
        </w:rPr>
        <w:t xml:space="preserve">upon reception of </w:t>
      </w:r>
      <w:r>
        <w:rPr>
          <w:i/>
          <w:lang w:val="en-GB"/>
        </w:rPr>
        <w:t>SIB9</w:t>
      </w:r>
      <w:bookmarkEnd w:id="115"/>
      <w:bookmarkEnd w:id="116"/>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4"/>
        <w:rPr>
          <w:rFonts w:eastAsia="MS Mincho"/>
          <w:lang w:val="en-GB"/>
        </w:rPr>
      </w:pPr>
      <w:bookmarkStart w:id="117" w:name="_Toc20425675"/>
      <w:bookmarkStart w:id="118" w:name="_Toc29321071"/>
      <w:r>
        <w:rPr>
          <w:rFonts w:eastAsia="MS Mincho"/>
          <w:lang w:val="en-GB"/>
        </w:rPr>
        <w:t>5.2.2.5</w:t>
      </w:r>
      <w:r>
        <w:rPr>
          <w:rFonts w:eastAsia="MS Mincho"/>
          <w:lang w:val="en-GB"/>
        </w:rPr>
        <w:tab/>
        <w:t xml:space="preserve">Essential </w:t>
      </w:r>
      <w:r>
        <w:rPr>
          <w:rFonts w:eastAsia="MS Mincho"/>
          <w:lang w:val="en-GB"/>
        </w:rPr>
        <w:t>system information missing</w:t>
      </w:r>
      <w:bookmarkEnd w:id="117"/>
      <w:bookmarkEnd w:id="118"/>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r>
      <w:r>
        <w:rPr>
          <w:lang w:val="en-GB"/>
        </w:rPr>
        <w:t xml:space="preserve">perform barring as if </w:t>
      </w:r>
      <w:r>
        <w:rPr>
          <w:i/>
          <w:lang w:val="en-GB"/>
        </w:rPr>
        <w:t>intraFreqReselection</w:t>
      </w:r>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1D3FC2D3" w14:textId="77777777" w:rsidR="007A18AB" w:rsidRDefault="00840174">
      <w:pPr>
        <w:pStyle w:val="B4"/>
        <w:rPr>
          <w:lang w:val="en-GB"/>
        </w:rPr>
      </w:pPr>
      <w:r>
        <w:rPr>
          <w:lang w:val="en-GB"/>
        </w:rPr>
        <w:t>4&gt;</w:t>
      </w:r>
      <w:r>
        <w:rPr>
          <w:lang w:val="en-GB"/>
        </w:rPr>
        <w:tab/>
        <w:t>consider cell re-sel</w:t>
      </w:r>
      <w:r>
        <w:rPr>
          <w:lang w:val="en-GB"/>
        </w:rPr>
        <w:t>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2"/>
        <w:rPr>
          <w:rFonts w:eastAsia="MS Mincho"/>
          <w:lang w:val="en-GB"/>
        </w:rPr>
      </w:pPr>
      <w:bookmarkStart w:id="119" w:name="_Toc29321072"/>
      <w:bookmarkStart w:id="120" w:name="_Toc20425676"/>
      <w:r>
        <w:rPr>
          <w:rFonts w:eastAsia="MS Mincho"/>
          <w:lang w:val="en-GB"/>
        </w:rPr>
        <w:lastRenderedPageBreak/>
        <w:t>5.3</w:t>
      </w:r>
      <w:r>
        <w:rPr>
          <w:rFonts w:eastAsia="MS Mincho"/>
          <w:lang w:val="en-GB"/>
        </w:rPr>
        <w:tab/>
      </w:r>
      <w:r>
        <w:rPr>
          <w:rFonts w:eastAsia="MS Mincho"/>
          <w:lang w:val="en-GB"/>
        </w:rPr>
        <w:t>Connection control</w:t>
      </w:r>
      <w:bookmarkEnd w:id="119"/>
      <w:bookmarkEnd w:id="120"/>
    </w:p>
    <w:p w14:paraId="36FA5EE3" w14:textId="77777777" w:rsidR="007A18AB" w:rsidRDefault="00840174">
      <w:pPr>
        <w:pStyle w:val="3"/>
        <w:rPr>
          <w:rFonts w:eastAsia="MS Mincho"/>
          <w:lang w:val="en-GB"/>
        </w:rPr>
      </w:pPr>
      <w:bookmarkStart w:id="121" w:name="_Toc29321073"/>
      <w:bookmarkStart w:id="122" w:name="_Toc20425677"/>
      <w:r>
        <w:rPr>
          <w:rFonts w:eastAsia="MS Mincho"/>
          <w:lang w:val="en-GB"/>
        </w:rPr>
        <w:t>5.3.1</w:t>
      </w:r>
      <w:r>
        <w:rPr>
          <w:rFonts w:eastAsia="MS Mincho"/>
          <w:lang w:val="en-GB"/>
        </w:rPr>
        <w:tab/>
        <w:t>Introduction</w:t>
      </w:r>
      <w:bookmarkEnd w:id="121"/>
      <w:bookmarkEnd w:id="122"/>
    </w:p>
    <w:p w14:paraId="3E16F505" w14:textId="77777777" w:rsidR="007A18AB" w:rsidRDefault="00840174">
      <w:pPr>
        <w:pStyle w:val="4"/>
        <w:rPr>
          <w:lang w:val="en-GB"/>
        </w:rPr>
      </w:pPr>
      <w:bookmarkStart w:id="123" w:name="_Toc29321074"/>
      <w:bookmarkStart w:id="124" w:name="_Toc20425678"/>
      <w:r>
        <w:rPr>
          <w:lang w:val="en-GB"/>
        </w:rPr>
        <w:t>5.3.1.1</w:t>
      </w:r>
      <w:r>
        <w:rPr>
          <w:lang w:val="en-GB"/>
        </w:rPr>
        <w:tab/>
        <w:t>RRC connection control</w:t>
      </w:r>
      <w:bookmarkEnd w:id="123"/>
      <w:bookmarkEnd w:id="124"/>
    </w:p>
    <w:p w14:paraId="11C29065" w14:textId="77777777" w:rsidR="007A18AB" w:rsidRDefault="00840174">
      <w:r>
        <w:t xml:space="preserve">RRC connection establishment involves the establishment of SRB1. The network completes RRC connection establishment prior to completing the establishment of the NG connection, i.e. prior </w:t>
      </w:r>
      <w:r>
        <w:t>to receiving the UE context information from the 5GC. Consequently, AS security is not activated during the initial phase of the RRC connection. During this initial phase of the RRC connection, the network may configure the UE to perform measurement report</w:t>
      </w:r>
      <w:r>
        <w: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Upon receiving the UE context from the 5GC, the</w:t>
      </w:r>
      <w:r>
        <w:t xml:space="preserve"> RAN activates AS security (both ciphering and integrity protection) using the initial AS security activation procedure. The RRC messages to activate AS security (command and successful response) are integrity protected, while ciphering is started only aft</w:t>
      </w:r>
      <w:r>
        <w:t>er completion of the procedure. That is, the response to the message used to activate AS security is not ciphered, while the subsequent messages (e.g. used to establish SRB2 and DRBs) are both integrity protected and ciphered. After having initiated the in</w:t>
      </w:r>
      <w:r>
        <w:t>itial AS security activation procedure, the network may initiate the establishment of SRB2 and DRBs, i.e. the network may do this prior to receiving the confirmation of the initial AS security activation from the UE. In any case, the network will apply bot</w:t>
      </w:r>
      <w:r>
        <w:t>h ciphering and integrity protection for the RRC reconfiguration messages used to establish SRB2 and DRBs. The network should release the RRC connection if the initial AS security activation and/ or the radio bearer establishment fails. A configuration wit</w:t>
      </w:r>
      <w:r>
        <w: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w:t>
      </w:r>
      <w:r>
        <w:t>e RRC connection normally is initiated by the network. The procedure may be used to re-direct the UE to an NR frequency or an E-UTRA carrier frequency.</w:t>
      </w:r>
    </w:p>
    <w:p w14:paraId="4C6E951A" w14:textId="77777777" w:rsidR="007A18AB" w:rsidRDefault="00840174">
      <w:r>
        <w:t xml:space="preserve">The suspension of the RRC connection is initiated by the network. When the RRC connection is suspended, </w:t>
      </w:r>
      <w:r>
        <w:t>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w:t>
      </w:r>
      <w:r>
        <w:t xml:space="preserve"> message to suspend the RRC connection is integrity protected and ciphered.</w:t>
      </w:r>
    </w:p>
    <w:p w14:paraId="495AE84D" w14:textId="77777777" w:rsidR="007A18AB" w:rsidRDefault="00840174">
      <w:r>
        <w:t>The resumption of a suspended RRC connection is initiated by upper layers when the UE needs to transit from RRC_INACTIVE state to RRC_CONNECTED state or by RRC layer to perform a R</w:t>
      </w:r>
      <w:r>
        <w:t xml:space="preserve">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w:t>
      </w:r>
      <w:r>
        <w:t>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w:t>
      </w:r>
      <w:r>
        <w:t>me and send UE to RRC_INACTIVE (with a wait timer), or directly re-suspend the RRC connection and send UE to RRC_INACTIVE, or directly release the RRC connection and send UE to RRC_IDLE, or instruct the UE to initiate NAS level recovery (in this case the n</w:t>
      </w:r>
      <w:r>
        <w:t>etwork sends an RRC setup message).</w:t>
      </w:r>
    </w:p>
    <w:p w14:paraId="60A9CD7D" w14:textId="77777777" w:rsidR="007A18AB" w:rsidRDefault="00840174">
      <w:pPr>
        <w:pStyle w:val="4"/>
        <w:rPr>
          <w:lang w:val="en-GB"/>
        </w:rPr>
      </w:pPr>
      <w:bookmarkStart w:id="125" w:name="_Toc20425679"/>
      <w:bookmarkStart w:id="126" w:name="_Toc29321075"/>
      <w:r>
        <w:rPr>
          <w:lang w:val="en-GB"/>
        </w:rPr>
        <w:t>5.3.1.2</w:t>
      </w:r>
      <w:r>
        <w:rPr>
          <w:lang w:val="en-GB"/>
        </w:rPr>
        <w:tab/>
        <w:t>AS Security</w:t>
      </w:r>
      <w:bookmarkEnd w:id="125"/>
      <w:bookmarkEnd w:id="126"/>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RRC handles the configuration of the AS security parameters which are part of the AS conf</w:t>
      </w:r>
      <w:r>
        <w:t xml:space="preserve">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w:t>
      </w:r>
      <w:r>
        <w:t>he AS security keys upon reconfiguration with sync (with key change), connection re-establishment and/or connection resume.</w:t>
      </w:r>
    </w:p>
    <w:p w14:paraId="408F2BBA" w14:textId="77777777" w:rsidR="007A18AB" w:rsidRDefault="00840174">
      <w:r>
        <w:t>The integrity protection algorithm is common for SRB1, SRB2, SRB3 (if configured) and DRBs configured with integrity protection, wit</w:t>
      </w:r>
      <w:r>
        <w:t xml:space="preserve">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w:t>
      </w:r>
      <w:r>
        <w:t>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lastRenderedPageBreak/>
        <w:t>RRC integrity protection and ciphe</w:t>
      </w:r>
      <w:r>
        <w:t>ring are always activated together, i.e. in one message/procedure. RRC integrity protection and ciphering for SRBs are never de-activated. However, it is possible to switch to a '</w:t>
      </w:r>
      <w:r>
        <w:rPr>
          <w:i/>
        </w:rPr>
        <w:t>NULL</w:t>
      </w:r>
      <w:r>
        <w:t xml:space="preserve">' ciphering </w:t>
      </w:r>
      <w:bookmarkStart w:id="127"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w:t>
      </w:r>
      <w:r>
        <w:rPr>
          <w:lang w:val="en-GB"/>
        </w:rPr>
        <w:t>TE 1:</w:t>
      </w:r>
      <w:r>
        <w:rPr>
          <w:lang w:val="en-GB"/>
        </w:rPr>
        <w:tab/>
        <w:t>Lower layers discard RRC messages for which the integrity protection check has failed and indicate the integrity protection verification check failure to RRC.</w:t>
      </w:r>
    </w:p>
    <w:bookmarkEnd w:id="127"/>
    <w:p w14:paraId="03694D41" w14:textId="77777777" w:rsidR="007A18AB" w:rsidRDefault="00840174">
      <w:r>
        <w:t>The AS applies four different security keys: one for the integrity protection of RRC signal</w:t>
      </w:r>
      <w:r>
        <w:t>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w:t>
      </w:r>
      <w:r>
        <w:t xml:space="preserve"> specified in TS 33.501 [11]), which is handled by upper layers.</w:t>
      </w:r>
    </w:p>
    <w:p w14:paraId="79C55628" w14:textId="77777777" w:rsidR="007A18AB" w:rsidRDefault="0084017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w:t>
      </w:r>
      <w:r>
        <w:t xml:space="preserve">sync (if </w:t>
      </w:r>
      <w:r>
        <w:rPr>
          <w:i/>
        </w:rPr>
        <w:t>masterKeyUpdate</w:t>
      </w:r>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w:t>
      </w:r>
      <w:r>
        <w:t xml:space="preserv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w:t>
      </w:r>
      <w:r>
        <w:t>pecified in TS 38.323 [5]). In addition, an overflow counter mechanism is used: the hyper frame number (</w:t>
      </w:r>
      <w:r>
        <w:rPr>
          <w:i/>
        </w:rPr>
        <w:t>TX_HFN</w:t>
      </w:r>
      <w:r>
        <w:t xml:space="preserve"> and </w:t>
      </w:r>
      <w:r>
        <w:rPr>
          <w:i/>
        </w:rPr>
        <w:t>RX_HFN</w:t>
      </w:r>
      <w:r>
        <w:t>, as specified in TS 38.323 [5]). The HFN needs to be synchronized between the UE and the network. The network is responsible for avoid</w:t>
      </w:r>
      <w:r>
        <w:t xml:space="preserve">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w:t>
      </w:r>
      <w:r>
        <w:t>etwork may e.g. use different RB identities for RB establishments, change the AS security key, or an RRC_CONNECTED to RRC_IDLE/RRC_INACTIVE and then to RRC_CONNECTED transition.</w:t>
      </w:r>
    </w:p>
    <w:p w14:paraId="3626CD04" w14:textId="77777777" w:rsidR="007A18AB" w:rsidRDefault="00840174">
      <w:r>
        <w:t>For each SRB, the value provided by RRC to lower layers to derive the 5-bit BE</w:t>
      </w:r>
      <w:r>
        <w:t xml:space="preserve">ARER parameter used as input for ciphering and for integrity protection is the value of the corresponding </w:t>
      </w:r>
      <w:r>
        <w:rPr>
          <w:i/>
        </w:rPr>
        <w:t>srb-Identity</w:t>
      </w:r>
      <w:r>
        <w:t xml:space="preserve"> with the MSBs padded with zeroes.</w:t>
      </w:r>
    </w:p>
    <w:p w14:paraId="0993F01E" w14:textId="77777777" w:rsidR="007A18AB" w:rsidRDefault="00840174">
      <w:bookmarkStart w:id="128"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w:t>
      </w:r>
      <w:r>
        <w: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w:t>
      </w:r>
      <w:r>
        <w:t xml:space="preserve">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in order to allow the configuration</w:t>
      </w:r>
      <w:r>
        <w:t xml:space="preserve"> of SRB3. The network can also provide the UE with an </w:t>
      </w:r>
      <w:r>
        <w:rPr>
          <w:i/>
        </w:rPr>
        <w:t>sk-Counter</w:t>
      </w:r>
      <w:r>
        <w:t>, even if no SCG is configured, when using SN terminated MCG bearers.</w:t>
      </w:r>
    </w:p>
    <w:p w14:paraId="0B6F6453" w14:textId="77777777" w:rsidR="007A18AB" w:rsidRDefault="00840174">
      <w:pPr>
        <w:pStyle w:val="3"/>
        <w:rPr>
          <w:rFonts w:eastAsia="MS Mincho"/>
          <w:lang w:val="en-GB"/>
        </w:rPr>
      </w:pPr>
      <w:bookmarkStart w:id="129" w:name="_Toc20425680"/>
      <w:bookmarkStart w:id="130" w:name="_Toc29321076"/>
      <w:bookmarkEnd w:id="128"/>
      <w:r>
        <w:rPr>
          <w:rFonts w:eastAsia="MS Mincho"/>
          <w:lang w:val="en-GB"/>
        </w:rPr>
        <w:t>5.3.2</w:t>
      </w:r>
      <w:r>
        <w:rPr>
          <w:rFonts w:eastAsia="MS Mincho"/>
          <w:lang w:val="en-GB"/>
        </w:rPr>
        <w:tab/>
        <w:t>Paging</w:t>
      </w:r>
      <w:bookmarkEnd w:id="129"/>
      <w:bookmarkEnd w:id="130"/>
    </w:p>
    <w:p w14:paraId="4B688B2F" w14:textId="77777777" w:rsidR="007A18AB" w:rsidRDefault="00840174">
      <w:pPr>
        <w:pStyle w:val="4"/>
        <w:rPr>
          <w:lang w:val="en-GB"/>
        </w:rPr>
      </w:pPr>
      <w:bookmarkStart w:id="131" w:name="_Toc20425681"/>
      <w:bookmarkStart w:id="132" w:name="_Toc29321077"/>
      <w:r>
        <w:rPr>
          <w:lang w:val="en-GB"/>
        </w:rPr>
        <w:t>5.3.2.1</w:t>
      </w:r>
      <w:r>
        <w:rPr>
          <w:lang w:val="en-GB"/>
        </w:rPr>
        <w:tab/>
        <w:t>General</w:t>
      </w:r>
      <w:bookmarkEnd w:id="131"/>
      <w:bookmarkEnd w:id="132"/>
    </w:p>
    <w:p w14:paraId="04B06B69" w14:textId="77777777" w:rsidR="007A18AB" w:rsidRDefault="00840174">
      <w:pPr>
        <w:pStyle w:val="TH"/>
        <w:rPr>
          <w:lang w:val="en-GB"/>
        </w:rPr>
      </w:pPr>
      <w:r>
        <w:rPr>
          <w:lang w:val="en-GB"/>
        </w:rPr>
        <w:object w:dxaOrig="2330" w:dyaOrig="1570" w14:anchorId="474FB90B">
          <v:shape id="_x0000_i1028" type="#_x0000_t75" style="width:116.5pt;height:78.5pt" o:ole="">
            <v:imagedata r:id="rId18" o:title=""/>
          </v:shape>
          <o:OLEObject Type="Embed" ProgID="Mscgen.Chart" ShapeID="_x0000_i1028" DrawAspect="Content" ObjectID="_1644785403" r:id="rId19"/>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 xml:space="preserve">to </w:t>
      </w:r>
      <w:r>
        <w:rPr>
          <w:lang w:val="en-GB"/>
        </w:rPr>
        <w:t>transmit paging information to a UE in RRC_IDLE or RRC_INACTIVE.</w:t>
      </w:r>
    </w:p>
    <w:p w14:paraId="66F97560" w14:textId="77777777" w:rsidR="007A18AB" w:rsidRDefault="00840174">
      <w:pPr>
        <w:pStyle w:val="4"/>
        <w:rPr>
          <w:lang w:val="en-GB"/>
        </w:rPr>
      </w:pPr>
      <w:bookmarkStart w:id="133" w:name="_Toc29321078"/>
      <w:bookmarkStart w:id="134" w:name="_Toc20425682"/>
      <w:r>
        <w:rPr>
          <w:lang w:val="en-GB"/>
        </w:rPr>
        <w:lastRenderedPageBreak/>
        <w:t>5.3.2.2</w:t>
      </w:r>
      <w:r>
        <w:rPr>
          <w:lang w:val="en-GB"/>
        </w:rPr>
        <w:tab/>
        <w:t>Initiation</w:t>
      </w:r>
      <w:bookmarkEnd w:id="133"/>
      <w:bookmarkEnd w:id="134"/>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w:t>
      </w:r>
      <w:r>
        <w:t xml:space="preserve">Es within a </w:t>
      </w:r>
      <w:r>
        <w:rPr>
          <w:i/>
        </w:rPr>
        <w:t>Paging</w:t>
      </w:r>
      <w:r>
        <w:t xml:space="preserve"> message by including one </w:t>
      </w:r>
      <w:r>
        <w:rPr>
          <w:i/>
        </w:rPr>
        <w:t>PagingRecord</w:t>
      </w:r>
      <w:r>
        <w:t xml:space="preserve"> for each UE.</w:t>
      </w:r>
    </w:p>
    <w:p w14:paraId="4FEADEE0" w14:textId="77777777" w:rsidR="007A18AB" w:rsidRDefault="00840174">
      <w:pPr>
        <w:pStyle w:val="4"/>
        <w:rPr>
          <w:lang w:val="en-GB"/>
        </w:rPr>
      </w:pPr>
      <w:bookmarkStart w:id="135" w:name="_Toc29321079"/>
      <w:bookmarkStart w:id="136"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35"/>
      <w:bookmarkEnd w:id="136"/>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r>
        <w:rPr>
          <w:lang w:val="en-GB"/>
        </w:rPr>
        <w:t>:</w:t>
      </w:r>
    </w:p>
    <w:p w14:paraId="0671A9B9"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r>
        <w:rPr>
          <w:i/>
          <w:lang w:val="en-GB"/>
        </w:rPr>
        <w:t>PagingRecord</w:t>
      </w:r>
      <w:r>
        <w:rPr>
          <w:lang w:val="en-GB"/>
        </w:rPr>
        <w:t>, if any, included in the</w:t>
      </w:r>
      <w:r>
        <w:rPr>
          <w:lang w:val="en-GB"/>
        </w:rPr>
        <w:t xml:space="preserv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w:t>
      </w:r>
      <w:r>
        <w:rPr>
          <w:i/>
          <w:lang w:val="en-GB"/>
        </w:rPr>
        <w:t>use</w:t>
      </w:r>
      <w:r>
        <w:rPr>
          <w:lang w:val="en-GB"/>
        </w:rPr>
        <w:t xml:space="preserve"> set to </w:t>
      </w:r>
      <w:r>
        <w:rPr>
          <w:i/>
          <w:lang w:val="en-GB"/>
        </w:rPr>
        <w:t>mps-PriorityAccess</w:t>
      </w:r>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00AE5B1C" w14:textId="77777777" w:rsidR="007A18AB" w:rsidRDefault="00840174">
      <w:pPr>
        <w:pStyle w:val="B3"/>
        <w:rPr>
          <w:lang w:val="en-GB"/>
        </w:rPr>
      </w:pPr>
      <w:r>
        <w:rPr>
          <w:lang w:val="en-GB"/>
        </w:rPr>
        <w:t>3&gt;</w:t>
      </w:r>
      <w:r>
        <w:rPr>
          <w:lang w:val="en-GB"/>
        </w:rPr>
        <w:tab/>
        <w:t>else if the UE is configured by up</w:t>
      </w:r>
      <w:r>
        <w:rPr>
          <w:lang w:val="en-GB"/>
        </w:rPr>
        <w:t>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r>
      <w:r>
        <w:rPr>
          <w:lang w:val="en-GB"/>
        </w:rPr>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to upper layers an</w:t>
      </w:r>
      <w:r>
        <w:rPr>
          <w:lang w:val="en-GB"/>
        </w:rPr>
        <w:t xml:space="preserve">d </w:t>
      </w:r>
      <w:r>
        <w:rPr>
          <w:i/>
          <w:lang w:val="en-GB"/>
        </w:rPr>
        <w:t>accessType</w:t>
      </w:r>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3"/>
        <w:rPr>
          <w:rFonts w:eastAsia="MS Mincho"/>
          <w:lang w:val="en-GB"/>
        </w:rPr>
      </w:pPr>
      <w:bookmarkStart w:id="137" w:name="_Toc29321080"/>
      <w:bookmarkStart w:id="138" w:name="_Toc20425684"/>
      <w:r>
        <w:rPr>
          <w:rFonts w:eastAsia="MS Mincho"/>
          <w:lang w:val="en-GB"/>
        </w:rPr>
        <w:t>5.3.3</w:t>
      </w:r>
      <w:r>
        <w:rPr>
          <w:rFonts w:eastAsia="MS Mincho"/>
          <w:lang w:val="en-GB"/>
        </w:rPr>
        <w:tab/>
        <w:t>RRC connection establishment</w:t>
      </w:r>
      <w:bookmarkEnd w:id="137"/>
      <w:bookmarkEnd w:id="138"/>
    </w:p>
    <w:p w14:paraId="086D4594" w14:textId="77777777" w:rsidR="007A18AB" w:rsidRDefault="00840174">
      <w:pPr>
        <w:pStyle w:val="4"/>
        <w:rPr>
          <w:lang w:val="en-GB"/>
        </w:rPr>
      </w:pPr>
      <w:bookmarkStart w:id="139" w:name="_Toc29321081"/>
      <w:bookmarkStart w:id="140" w:name="_Toc20425685"/>
      <w:r>
        <w:rPr>
          <w:lang w:val="en-GB"/>
        </w:rPr>
        <w:t>5.3.3.1</w:t>
      </w:r>
      <w:r>
        <w:rPr>
          <w:lang w:val="en-GB"/>
        </w:rPr>
        <w:tab/>
        <w:t>General</w:t>
      </w:r>
      <w:bookmarkEnd w:id="139"/>
      <w:bookmarkEnd w:id="140"/>
    </w:p>
    <w:p w14:paraId="6312E5A7" w14:textId="77777777" w:rsidR="007A18AB" w:rsidRDefault="00840174">
      <w:pPr>
        <w:pStyle w:val="TH"/>
        <w:rPr>
          <w:lang w:val="en-GB"/>
        </w:rPr>
      </w:pPr>
      <w:r>
        <w:rPr>
          <w:lang w:val="en-GB"/>
        </w:rPr>
        <w:object w:dxaOrig="3590" w:dyaOrig="2630" w14:anchorId="60D3D832">
          <v:shape id="_x0000_i1029" type="#_x0000_t75" style="width:179.5pt;height:131.5pt" o:ole="">
            <v:imagedata r:id="rId20" o:title=""/>
          </v:shape>
          <o:OLEObject Type="Embed" ProgID="Mscgen.Chart" ShapeID="_x0000_i1029" DrawAspect="Content" ObjectID="_1644785404" r:id="rId21"/>
        </w:object>
      </w:r>
    </w:p>
    <w:p w14:paraId="0C3EFD2D" w14:textId="77777777" w:rsidR="007A18AB" w:rsidRDefault="00840174">
      <w:pPr>
        <w:pStyle w:val="TF"/>
      </w:pPr>
      <w:r>
        <w:t>Figure 5.3.3.1-1: RRC connection est</w:t>
      </w:r>
      <w:r>
        <w:t>ablishment, successful</w:t>
      </w:r>
    </w:p>
    <w:p w14:paraId="67835979" w14:textId="77777777" w:rsidR="007A18AB" w:rsidRDefault="00840174">
      <w:pPr>
        <w:pStyle w:val="TH"/>
        <w:rPr>
          <w:lang w:val="en-GB"/>
        </w:rPr>
      </w:pPr>
      <w:r>
        <w:rPr>
          <w:lang w:val="en-GB"/>
        </w:rPr>
        <w:object w:dxaOrig="3470" w:dyaOrig="2130" w14:anchorId="5FE34A1A">
          <v:shape id="_x0000_i1030" type="#_x0000_t75" style="width:173.5pt;height:106.5pt" o:ole="">
            <v:imagedata r:id="rId22" o:title=""/>
          </v:shape>
          <o:OLEObject Type="Embed" ProgID="Mscgen.Chart" ShapeID="_x0000_i1030" DrawAspect="Content" ObjectID="_1644785405" r:id="rId23"/>
        </w:object>
      </w:r>
    </w:p>
    <w:p w14:paraId="3C69FEFD" w14:textId="77777777" w:rsidR="007A18AB" w:rsidRDefault="00840174">
      <w:pPr>
        <w:pStyle w:val="TF"/>
      </w:pPr>
      <w:r>
        <w:t>Figure 5.3.3.1-2: RRC connection establishment, network reject</w:t>
      </w:r>
    </w:p>
    <w:p w14:paraId="496812F7" w14:textId="77777777" w:rsidR="007A18AB" w:rsidRDefault="00840174">
      <w:r>
        <w:t xml:space="preserve">The purpose of this procedure is to establish an RRC connection. RRC connection establishment involves SRB1 establishment. The procedure is also </w:t>
      </w:r>
      <w:r>
        <w:t>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When UE is resuming or re-establishing an RRC connection, and the network</w:t>
      </w:r>
      <w:r>
        <w:rPr>
          <w:lang w:val="en-GB"/>
        </w:rPr>
        <w:t xml:space="preserve">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177FED6" w14:textId="77777777" w:rsidR="007A18AB" w:rsidRDefault="00840174">
      <w:pPr>
        <w:pStyle w:val="4"/>
        <w:rPr>
          <w:lang w:val="en-GB"/>
        </w:rPr>
      </w:pPr>
      <w:bookmarkStart w:id="141" w:name="_Toc29321082"/>
      <w:bookmarkStart w:id="142" w:name="_Toc20425686"/>
      <w:r>
        <w:rPr>
          <w:lang w:val="en-GB"/>
        </w:rPr>
        <w:t>5.3.3.2</w:t>
      </w:r>
      <w:r>
        <w:rPr>
          <w:lang w:val="en-GB"/>
        </w:rPr>
        <w:tab/>
        <w:t>Initiation</w:t>
      </w:r>
      <w:bookmarkEnd w:id="141"/>
      <w:bookmarkEnd w:id="142"/>
    </w:p>
    <w:p w14:paraId="6378213F" w14:textId="77777777" w:rsidR="007A18AB" w:rsidRDefault="00840174">
      <w:r>
        <w:t>The UE initiates the procedure when upper layers request establishment of an RRC connection while the UE is in RRC_</w:t>
      </w:r>
      <w:r>
        <w:t>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w:t>
      </w:r>
      <w:r>
        <w: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w:t>
      </w:r>
      <w:r>
        <w:rPr>
          <w:lang w:val="en-GB"/>
        </w:rPr>
        <w:t xml:space="preserve">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w:t>
      </w:r>
      <w:r>
        <w:rPr>
          <w:i/>
          <w:lang w:val="en-GB"/>
        </w:rPr>
        <w:t>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110B8B5B" w14:textId="77777777" w:rsidR="007A18AB" w:rsidRDefault="00840174">
      <w:pPr>
        <w:pStyle w:val="4"/>
        <w:rPr>
          <w:lang w:val="en-GB"/>
        </w:rPr>
      </w:pPr>
      <w:bookmarkStart w:id="143" w:name="_Toc29321083"/>
      <w:bookmarkStart w:id="144" w:name="_Toc20425687"/>
      <w:r>
        <w:rPr>
          <w:lang w:val="en-GB"/>
        </w:rPr>
        <w:t>5.3.3.3</w:t>
      </w:r>
      <w:r>
        <w:rPr>
          <w:lang w:val="en-GB"/>
        </w:rPr>
        <w:tab/>
        <w:t xml:space="preserve">Actions related to transmission of </w:t>
      </w:r>
      <w:r>
        <w:rPr>
          <w:i/>
          <w:lang w:val="en-GB"/>
        </w:rPr>
        <w:t xml:space="preserve">RRCSetupRequest </w:t>
      </w:r>
      <w:r>
        <w:rPr>
          <w:lang w:val="en-GB"/>
        </w:rPr>
        <w:t>message</w:t>
      </w:r>
      <w:bookmarkEnd w:id="143"/>
      <w:bookmarkEnd w:id="144"/>
    </w:p>
    <w:p w14:paraId="02EDE6FF" w14:textId="77777777" w:rsidR="007A18AB" w:rsidRDefault="00840174">
      <w:r>
        <w:t xml:space="preserve">The UE shall set the contents of </w:t>
      </w:r>
      <w:r>
        <w:rPr>
          <w:i/>
        </w:rPr>
        <w:t>RRCSetupRequest</w:t>
      </w:r>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w:t>
      </w:r>
      <w:r>
        <w:rPr>
          <w:lang w:val="en-GB"/>
        </w:rPr>
        <w:t>-TMSI:</w:t>
      </w:r>
    </w:p>
    <w:p w14:paraId="2005859A" w14:textId="77777777" w:rsidR="007A18AB" w:rsidRDefault="0084017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lastRenderedPageBreak/>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r>
      <w:r>
        <w:rPr>
          <w:lang w:val="en-GB"/>
        </w:rPr>
        <w:t xml:space="preserve">set the </w:t>
      </w:r>
      <w:r>
        <w:rPr>
          <w:i/>
          <w:lang w:val="en-GB"/>
        </w:rPr>
        <w:t>establishmentCause</w:t>
      </w:r>
      <w:r>
        <w:rPr>
          <w:lang w:val="en-GB"/>
        </w:rPr>
        <w:t xml:space="preserve"> in accordance with the information received from upper layers;</w:t>
      </w:r>
    </w:p>
    <w:p w14:paraId="0D004DAA" w14:textId="77777777" w:rsidR="007A18AB" w:rsidRDefault="00840174">
      <w:r>
        <w:t xml:space="preserve">The UE shall submit the </w:t>
      </w:r>
      <w:r>
        <w:rPr>
          <w:i/>
        </w:rPr>
        <w:t>RRCSetupRequest</w:t>
      </w:r>
      <w:r>
        <w:t xml:space="preserve"> message to lower layers for transmission.</w:t>
      </w:r>
    </w:p>
    <w:p w14:paraId="5FB03AEA" w14:textId="77777777" w:rsidR="007A18AB" w:rsidRDefault="00840174">
      <w:r>
        <w:t>The UE shall continue cell re-selection related measurements as well as cell re-sele</w:t>
      </w:r>
      <w:r>
        <w:t>ction evaluation. If the conditions for cell re-selection are fulfilled, the UE shall perform cell re-selection as specified in 5.3.3.6.</w:t>
      </w:r>
    </w:p>
    <w:p w14:paraId="06D0F9C7" w14:textId="77777777" w:rsidR="007A18AB" w:rsidRDefault="00840174">
      <w:pPr>
        <w:pStyle w:val="4"/>
        <w:rPr>
          <w:lang w:val="en-GB"/>
        </w:rPr>
      </w:pPr>
      <w:bookmarkStart w:id="145" w:name="_Toc29321084"/>
      <w:bookmarkStart w:id="146" w:name="_Toc20425688"/>
      <w:r>
        <w:rPr>
          <w:lang w:val="en-GB"/>
        </w:rPr>
        <w:t>5.3.3.4</w:t>
      </w:r>
      <w:r>
        <w:rPr>
          <w:lang w:val="en-GB"/>
        </w:rPr>
        <w:tab/>
        <w:t xml:space="preserve">Reception of the </w:t>
      </w:r>
      <w:r>
        <w:rPr>
          <w:i/>
          <w:lang w:val="en-GB"/>
        </w:rPr>
        <w:t>RRCSetup</w:t>
      </w:r>
      <w:r>
        <w:rPr>
          <w:lang w:val="en-GB"/>
        </w:rPr>
        <w:t xml:space="preserve"> by the UE</w:t>
      </w:r>
      <w:bookmarkEnd w:id="145"/>
      <w:bookmarkEnd w:id="146"/>
    </w:p>
    <w:p w14:paraId="1A0B07CF" w14:textId="77777777" w:rsidR="007A18AB" w:rsidRDefault="00840174">
      <w:r>
        <w:t xml:space="preserve">The UE shall perform the following actions upon reception of the </w:t>
      </w:r>
      <w:r>
        <w:rPr>
          <w:i/>
        </w:rPr>
        <w:t>RRCSetup</w:t>
      </w:r>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02A2AEBD" w14:textId="77777777" w:rsidR="007A18AB" w:rsidRDefault="00840174">
      <w:pPr>
        <w:pStyle w:val="B2"/>
        <w:rPr>
          <w:lang w:val="en-GB"/>
        </w:rPr>
      </w:pPr>
      <w:r>
        <w:rPr>
          <w:lang w:val="en-GB"/>
        </w:rPr>
        <w:t>2&gt;</w:t>
      </w:r>
      <w:r>
        <w:rPr>
          <w:lang w:val="en-GB"/>
        </w:rPr>
        <w:tab/>
        <w:t>discard any current AS</w:t>
      </w:r>
      <w:r>
        <w:rPr>
          <w:lang w:val="en-GB"/>
        </w:rPr>
        <w:t xml:space="preserve">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w:t>
      </w:r>
      <w:r>
        <w:rPr>
          <w:lang w:val="en-GB"/>
        </w:rPr>
        <w:t xml:space="preserve">and the </w:t>
      </w:r>
      <w:r>
        <w:rPr>
          <w:lang w:val="en-GB"/>
        </w:rPr>
        <w:t>K</w:t>
      </w:r>
      <w:r>
        <w:rPr>
          <w:vertAlign w:val="subscript"/>
          <w:lang w:val="en-GB"/>
        </w:rPr>
        <w:t>UPenc</w:t>
      </w:r>
      <w:r>
        <w:rPr>
          <w:lang w:val="en-GB"/>
        </w:rPr>
        <w:t xml:space="preserve"> key</w:t>
      </w:r>
      <w:r>
        <w:rPr>
          <w:lang w:val="en-GB"/>
        </w:rPr>
        <w:t>;</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 xml:space="preserve">release </w:t>
      </w:r>
      <w:r>
        <w:rPr>
          <w:lang w:val="en-GB"/>
        </w:rPr>
        <w:t>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perform the cell group configurati</w:t>
      </w:r>
      <w:r>
        <w:rPr>
          <w:rFonts w:eastAsia="Batang"/>
          <w:lang w:val="en-GB"/>
        </w:rPr>
        <w:t xml:space="preserve">on procedure in accordance with the received </w:t>
      </w:r>
      <w:r>
        <w:rPr>
          <w:rFonts w:eastAsia="Batang"/>
          <w:i/>
          <w:lang w:val="en-GB"/>
        </w:rPr>
        <w:t>masterCellGroup</w:t>
      </w:r>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if stored, discard the cell rese</w:t>
      </w:r>
      <w:r>
        <w:rPr>
          <w:lang w:val="en-GB"/>
        </w:rPr>
        <w:t xml:space="preserve">lection priority information provided by the </w:t>
      </w:r>
      <w:r>
        <w:rPr>
          <w:i/>
          <w:lang w:val="en-GB"/>
        </w:rPr>
        <w:t>cellReselectionPriorities</w:t>
      </w:r>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w:t>
      </w:r>
      <w:r>
        <w:rPr>
          <w:lang w:val="en-GB"/>
        </w:rPr>
        <w:t>.3.14.4;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w:t>
      </w:r>
      <w:r>
        <w:rPr>
          <w:lang w:val="en-GB"/>
        </w:rPr>
        <w:t>302</w:t>
      </w:r>
      <w:r>
        <w:rPr>
          <w:lang w:val="en-GB"/>
        </w:rPr>
        <w:t>;</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220474DE" w14:textId="77777777" w:rsidR="007A18AB" w:rsidRDefault="00840174">
      <w:pPr>
        <w:pStyle w:val="B2"/>
        <w:rPr>
          <w:lang w:val="en-GB"/>
        </w:rPr>
      </w:pPr>
      <w:r>
        <w:rPr>
          <w:lang w:val="en-GB"/>
        </w:rPr>
        <w:t>2&gt;</w:t>
      </w:r>
      <w:r>
        <w:rPr>
          <w:lang w:val="en-GB"/>
        </w:rPr>
        <w:tab/>
        <w:t>enter RRC_CONNE</w:t>
      </w:r>
      <w:r>
        <w:rPr>
          <w:lang w:val="en-GB"/>
        </w:rPr>
        <w:t>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consider the current cell to be the PCell;</w:t>
      </w:r>
    </w:p>
    <w:p w14:paraId="68666290" w14:textId="77777777" w:rsidR="007A18AB" w:rsidRDefault="0084017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3AE01604" w14:textId="77777777" w:rsidR="007A18AB" w:rsidRDefault="00840174">
      <w:pPr>
        <w:pStyle w:val="B2"/>
        <w:rPr>
          <w:lang w:val="en-GB"/>
        </w:rPr>
      </w:pPr>
      <w:r>
        <w:rPr>
          <w:lang w:val="en-GB"/>
        </w:rPr>
        <w:lastRenderedPageBreak/>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w:t>
      </w:r>
      <w:r>
        <w:rPr>
          <w:lang w:val="en-GB"/>
        </w:rPr>
        <w:t>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w:t>
      </w:r>
      <w:r>
        <w:rPr>
          <w:lang w:val="en-GB"/>
        </w:rPr>
        <w:t>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47"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294D709" w14:textId="77777777" w:rsidR="007A18AB" w:rsidRDefault="00840174">
      <w:pPr>
        <w:pStyle w:val="B2"/>
        <w:rPr>
          <w:ins w:id="148" w:author="Huawei_RAN2-109-e_1" w:date="2020-02-27T00:10:00Z"/>
          <w:lang w:val="en-US"/>
        </w:rPr>
      </w:pPr>
      <w:ins w:id="149" w:author="Huawei_RAN2-109-e_1" w:date="2020-02-27T00:10:00Z">
        <w:r>
          <w:rPr>
            <w:lang w:val="en-US"/>
          </w:rPr>
          <w:t>2&gt;</w:t>
        </w:r>
        <w:r>
          <w:rPr>
            <w:lang w:val="en-US"/>
          </w:rPr>
          <w:tab/>
          <w:t>if the UE has logged m</w:t>
        </w:r>
        <w:r>
          <w:rPr>
            <w:lang w:val="en-US"/>
          </w:rPr>
          <w:t>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30A5869" w14:textId="77777777" w:rsidR="007A18AB" w:rsidRDefault="00840174">
      <w:pPr>
        <w:pStyle w:val="B3"/>
        <w:rPr>
          <w:ins w:id="150" w:author="Huawei_RAN2-109-e_1" w:date="2020-02-27T00:10:00Z"/>
          <w:lang w:val="en-US"/>
        </w:rPr>
      </w:pPr>
      <w:ins w:id="151" w:author="Huawei_RAN2-109-e_1" w:date="2020-02-27T00:10: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RRCSetupComplete</w:t>
        </w:r>
        <w:r>
          <w:rPr>
            <w:lang w:val="en-US"/>
          </w:rPr>
          <w:t xml:space="preserve"> message;</w:t>
        </w:r>
      </w:ins>
    </w:p>
    <w:p w14:paraId="4EEE982C" w14:textId="77777777" w:rsidR="007A18AB" w:rsidRDefault="00840174">
      <w:pPr>
        <w:pStyle w:val="B2"/>
        <w:rPr>
          <w:ins w:id="152" w:author="Huawei_RAN2-109-e_1" w:date="2020-02-27T00:10:00Z"/>
          <w:lang w:val="en-US"/>
        </w:rPr>
      </w:pPr>
      <w:ins w:id="153" w:author="Huawei_RAN2-109-e_1" w:date="2020-02-27T00:10:00Z">
        <w:r>
          <w:rPr>
            <w:lang w:val="en-US"/>
          </w:rPr>
          <w:t>2&gt;</w:t>
        </w:r>
        <w:r>
          <w:rPr>
            <w:lang w:val="en-US"/>
          </w:rPr>
          <w:tab/>
          <w:t xml:space="preserve">if the UE has Bluetooth logged measurements available and if the RPLMN is </w:t>
        </w:r>
        <w:r>
          <w:rPr>
            <w:lang w:val="en-US"/>
          </w:rPr>
          <w:t>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250BCA2" w14:textId="77777777" w:rsidR="007A18AB" w:rsidRDefault="00840174">
      <w:pPr>
        <w:pStyle w:val="B3"/>
        <w:rPr>
          <w:ins w:id="154" w:author="Huawei_RAN2-109-e_1" w:date="2020-02-27T00:10:00Z"/>
          <w:lang w:val="en-US"/>
        </w:rPr>
      </w:pPr>
      <w:ins w:id="155"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5E6154DD" w14:textId="77777777" w:rsidR="007A18AB" w:rsidRDefault="00840174">
      <w:pPr>
        <w:pStyle w:val="B2"/>
        <w:rPr>
          <w:ins w:id="156" w:author="Huawei_RAN2-109-e_1" w:date="2020-02-27T00:10:00Z"/>
          <w:lang w:val="en-US"/>
        </w:rPr>
      </w:pPr>
      <w:ins w:id="157"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7017D19" w14:textId="77777777" w:rsidR="007A18AB" w:rsidRDefault="00840174">
      <w:pPr>
        <w:pStyle w:val="B3"/>
        <w:rPr>
          <w:ins w:id="158" w:author="Huawei_RAN2-109-e_1" w:date="2020-02-27T00:10:00Z"/>
          <w:lang w:val="en-US"/>
        </w:rPr>
      </w:pPr>
      <w:ins w:id="159" w:author="Huawei_RAN2-109-e_1" w:date="2020-02-27T00:10:00Z">
        <w:r>
          <w:rPr>
            <w:lang w:val="en-US"/>
          </w:rPr>
          <w:t>3</w:t>
        </w:r>
        <w:r>
          <w:rPr>
            <w:lang w:val="en-US"/>
          </w:rPr>
          <w:t>&gt;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6F29079D" w14:textId="77777777" w:rsidR="007A18AB" w:rsidRDefault="00840174">
      <w:pPr>
        <w:pStyle w:val="B2"/>
        <w:rPr>
          <w:ins w:id="160" w:author="Huawei_RAN2-109-e_1" w:date="2020-02-27T00:10:00Z"/>
          <w:lang w:val="en-US"/>
        </w:rPr>
      </w:pPr>
      <w:ins w:id="161"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14160295" w14:textId="77777777" w:rsidR="007A18AB" w:rsidRDefault="00840174">
      <w:pPr>
        <w:pStyle w:val="B3"/>
        <w:rPr>
          <w:ins w:id="162" w:author="Huawei_RAN2-109-e_1" w:date="2020-02-27T00:10:00Z"/>
          <w:lang w:val="en-US"/>
        </w:rPr>
      </w:pPr>
      <w:ins w:id="163" w:author="Huawei_RAN2-109-e_1" w:date="2020-02-27T00:10:00Z">
        <w:r>
          <w:rPr>
            <w:lang w:val="en-US"/>
          </w:rPr>
          <w:t>3&gt;</w:t>
        </w:r>
        <w:r>
          <w:rPr>
            <w:lang w:val="en-US"/>
          </w:rPr>
          <w:tab/>
        </w:r>
        <w:r>
          <w:rPr>
            <w:lang w:val="en-GB"/>
          </w:rPr>
          <w:t xml:space="preserve">include </w:t>
        </w:r>
        <w:r>
          <w:rPr>
            <w:i/>
            <w:lang w:val="en-GB"/>
          </w:rPr>
          <w:t>connEs</w:t>
        </w:r>
        <w:r>
          <w:rPr>
            <w:i/>
            <w:lang w:val="en-GB"/>
          </w:rPr>
          <w:t>tFailInfoAvailable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2B6DBB03" w14:textId="77777777" w:rsidR="007A18AB" w:rsidRDefault="00840174">
      <w:pPr>
        <w:pStyle w:val="B2"/>
        <w:rPr>
          <w:ins w:id="164" w:author="Huawei_RAN2-109-e_1" w:date="2020-02-27T00:10:00Z"/>
          <w:lang w:val="en-US"/>
        </w:rPr>
      </w:pPr>
      <w:ins w:id="165"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2BAC345D" w14:textId="77777777" w:rsidR="007A18AB" w:rsidRDefault="00840174">
      <w:pPr>
        <w:pStyle w:val="B3"/>
        <w:rPr>
          <w:ins w:id="166" w:author="Huawei_RAN2-109-e_1" w:date="2020-02-27T00:10:00Z"/>
          <w:lang w:val="en-US"/>
        </w:rPr>
      </w:pPr>
      <w:ins w:id="167" w:author="Huawei_RAN2-109-e_1" w:date="2020-02-27T00:10: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in th</w:t>
        </w:r>
        <w:r>
          <w:rPr>
            <w:rFonts w:eastAsia="宋体"/>
            <w:iCs/>
            <w:lang w:val="en-US"/>
          </w:rPr>
          <w:t xml:space="preserve">e </w:t>
        </w:r>
        <w:r>
          <w:rPr>
            <w:i/>
            <w:lang w:val="en-US"/>
          </w:rPr>
          <w:t>RRCSetupComplete</w:t>
        </w:r>
        <w:r>
          <w:rPr>
            <w:lang w:val="en-US"/>
          </w:rPr>
          <w:t xml:space="preserve"> message;</w:t>
        </w:r>
      </w:ins>
    </w:p>
    <w:p w14:paraId="08619833" w14:textId="77777777" w:rsidR="007A18AB" w:rsidRDefault="00840174">
      <w:pPr>
        <w:pStyle w:val="B2"/>
        <w:rPr>
          <w:ins w:id="168" w:author="Huawei_RAN2-109-e_1" w:date="2020-02-27T00:10:00Z"/>
          <w:lang w:val="en-US"/>
        </w:rPr>
      </w:pPr>
      <w:ins w:id="169"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231889C9" w14:textId="77777777" w:rsidR="007A18AB" w:rsidRDefault="00840174">
      <w:pPr>
        <w:pStyle w:val="B3"/>
        <w:rPr>
          <w:ins w:id="170" w:author="Huawei_RAN2-109-e_1" w:date="2020-02-27T00:10:00Z"/>
          <w:lang w:val="en-US"/>
        </w:rPr>
      </w:pPr>
      <w:ins w:id="171" w:author="Huawei_RAN2-109-e_1" w:date="2020-02-27T00:10:00Z">
        <w:r>
          <w:rPr>
            <w:lang w:val="en-US"/>
          </w:rPr>
          <w:t>3&gt;</w:t>
        </w:r>
        <w:r>
          <w:rPr>
            <w:lang w:val="en-US"/>
          </w:rPr>
          <w:tab/>
          <w:t xml:space="preserve">include the </w:t>
        </w:r>
        <w:r>
          <w:rPr>
            <w:i/>
            <w:lang w:val="en-GB"/>
          </w:rPr>
          <w:t>mobilityHistoryAvail</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7F6AB2C4" w14:textId="77777777" w:rsidR="007A18AB" w:rsidRDefault="00840174">
      <w:pPr>
        <w:pStyle w:val="B2"/>
        <w:rPr>
          <w:lang w:val="en-US"/>
        </w:rPr>
      </w:pPr>
      <w:ins w:id="172" w:author="Huawei_RAN2-109-e_1" w:date="2020-02-27T00:10:00Z">
        <w:r>
          <w:rPr>
            <w:lang w:val="en-US"/>
          </w:rPr>
          <w:t>2&gt;</w:t>
        </w:r>
        <w:r>
          <w:rPr>
            <w:lang w:val="en-US"/>
          </w:rPr>
          <w:tab/>
        </w:r>
        <w:r>
          <w:rPr>
            <w:lang w:val="en-US"/>
          </w:rPr>
          <w:t xml:space="preserve">include the </w:t>
        </w:r>
        <w:r>
          <w:rPr>
            <w:i/>
            <w:iCs/>
            <w:lang w:val="en-US"/>
          </w:rPr>
          <w:t>mobilityState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t>
      </w:r>
      <w:r>
        <w:rPr>
          <w:lang w:val="en-GB"/>
        </w:rPr>
        <w:t>which the procedure ends.</w:t>
      </w:r>
    </w:p>
    <w:p w14:paraId="613DD2F0" w14:textId="77777777" w:rsidR="007A18AB" w:rsidRDefault="00840174">
      <w:pPr>
        <w:pStyle w:val="4"/>
        <w:rPr>
          <w:lang w:val="en-GB"/>
        </w:rPr>
      </w:pPr>
      <w:bookmarkStart w:id="173" w:name="_Toc29321085"/>
      <w:bookmarkStart w:id="174" w:name="_Toc20425689"/>
      <w:r>
        <w:rPr>
          <w:lang w:val="en-GB"/>
        </w:rPr>
        <w:lastRenderedPageBreak/>
        <w:t>5.3.3.5</w:t>
      </w:r>
      <w:r>
        <w:rPr>
          <w:lang w:val="en-GB"/>
        </w:rPr>
        <w:tab/>
        <w:t xml:space="preserve">Reception of the </w:t>
      </w:r>
      <w:r>
        <w:rPr>
          <w:i/>
          <w:lang w:val="en-GB"/>
        </w:rPr>
        <w:t xml:space="preserve">RRCReject </w:t>
      </w:r>
      <w:r>
        <w:rPr>
          <w:lang w:val="en-GB"/>
        </w:rPr>
        <w:t>by the UE</w:t>
      </w:r>
      <w:bookmarkEnd w:id="173"/>
      <w:bookmarkEnd w:id="174"/>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4"/>
        <w:rPr>
          <w:lang w:val="en-GB"/>
        </w:rPr>
      </w:pPr>
      <w:bookmarkStart w:id="175" w:name="_Toc20425690"/>
      <w:bookmarkStart w:id="176" w:name="_Toc29321086"/>
      <w:r>
        <w:rPr>
          <w:lang w:val="en-GB"/>
        </w:rPr>
        <w:t>5.3.3.6</w:t>
      </w:r>
      <w:r>
        <w:rPr>
          <w:lang w:val="en-GB"/>
        </w:rPr>
        <w:tab/>
        <w:t>Cell re-selection or cell selection while T390, T300 or T302 is running (UE in RRC_IDLE)</w:t>
      </w:r>
      <w:bookmarkEnd w:id="175"/>
      <w:bookmarkEnd w:id="176"/>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w:t>
      </w:r>
      <w:r>
        <w:rPr>
          <w:lang w:val="en-GB"/>
        </w:rPr>
        <w:t>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w:t>
      </w:r>
      <w:r>
        <w:rPr>
          <w:lang w:val="en-GB"/>
        </w:rPr>
        <w:t>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4"/>
        <w:rPr>
          <w:lang w:val="en-GB"/>
        </w:rPr>
      </w:pPr>
      <w:bookmarkStart w:id="177" w:name="_Toc29321087"/>
      <w:bookmarkStart w:id="178" w:name="_Toc20425691"/>
      <w:r>
        <w:rPr>
          <w:lang w:val="en-GB"/>
        </w:rPr>
        <w:t>5.3.3.7</w:t>
      </w:r>
      <w:r>
        <w:rPr>
          <w:lang w:val="en-GB"/>
        </w:rPr>
        <w:tab/>
        <w:t>T300 expiry</w:t>
      </w:r>
      <w:bookmarkEnd w:id="177"/>
      <w:bookmarkEnd w:id="178"/>
    </w:p>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r>
      <w:r>
        <w:rPr>
          <w:lang w:val="en-GB"/>
        </w:rPr>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64B6EFB7" w14:textId="77777777" w:rsidR="007A18AB" w:rsidRDefault="0084017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w:t>
      </w:r>
      <w:r>
        <w:rPr>
          <w:lang w:val="en-GB"/>
        </w:rPr>
        <w:t>cerned cell when performing cell selection and reselection according to TS 38.304 [20] and TS 36.304 [27];</w:t>
      </w:r>
    </w:p>
    <w:p w14:paraId="5917339E" w14:textId="77777777" w:rsidR="007A18AB" w:rsidRDefault="00840174">
      <w:pPr>
        <w:pStyle w:val="NO"/>
        <w:rPr>
          <w:ins w:id="179" w:author="Huawei_RAN2-109-e_1" w:date="2020-02-27T00:13:00Z"/>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w:t>
      </w:r>
      <w:r>
        <w:rPr>
          <w:i/>
          <w:lang w:val="en-GB"/>
        </w:rPr>
        <w:t>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6A242311" w14:textId="77777777" w:rsidR="007A18AB" w:rsidRDefault="00840174">
      <w:pPr>
        <w:pStyle w:val="B2"/>
        <w:rPr>
          <w:ins w:id="180" w:author="Huawei_RAN2-109-e_1" w:date="2020-02-27T00:13:00Z"/>
          <w:lang w:val="en-GB"/>
        </w:rPr>
      </w:pPr>
      <w:ins w:id="181" w:author="Huawei_RAN2-109-e_1" w:date="2020-02-27T00:13: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p>
    <w:p w14:paraId="076227E2" w14:textId="77777777" w:rsidR="007A18AB" w:rsidRDefault="00840174">
      <w:pPr>
        <w:pStyle w:val="B3"/>
        <w:rPr>
          <w:ins w:id="182" w:author="Huawei_RAN2-109-e_2" w:date="2020-02-27T21:52:00Z"/>
          <w:lang w:val="en-GB"/>
        </w:rPr>
      </w:pPr>
      <w:ins w:id="183" w:author="Huawei_RAN2-109-e_2" w:date="2020-02-27T21:52:00Z">
        <w:r>
          <w:rPr>
            <w:lang w:val="en-GB"/>
          </w:rPr>
          <w:t>3&gt;</w:t>
        </w:r>
        <w:r>
          <w:rPr>
            <w:lang w:val="en-GB"/>
          </w:rPr>
          <w:tab/>
          <w:t xml:space="preserve">set the </w:t>
        </w:r>
        <w:r>
          <w:rPr>
            <w:i/>
            <w:lang w:val="en-GB"/>
          </w:rPr>
          <w:t>plmn-Identit</w:t>
        </w:r>
        <w:r>
          <w:rPr>
            <w:i/>
            <w:lang w:val="en-GB"/>
          </w:rPr>
          <w: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p w14:paraId="5BA0C15F" w14:textId="77777777" w:rsidR="007A18AB" w:rsidRDefault="00840174">
      <w:pPr>
        <w:pStyle w:val="B3"/>
        <w:rPr>
          <w:ins w:id="184" w:author="Huawei_RAN2-109-e_1" w:date="2020-02-27T00:13:00Z"/>
          <w:lang w:val="en-GB"/>
        </w:rPr>
      </w:pPr>
      <w:ins w:id="185"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 xml:space="preserve">global cell identity, physical cell id, the RSRP, and </w:t>
        </w:r>
        <w:commentRangeStart w:id="186"/>
        <w:commentRangeStart w:id="187"/>
        <w:r>
          <w:rPr>
            <w:lang w:val="en-GB"/>
          </w:rPr>
          <w:t>RSRQ</w:t>
        </w:r>
        <w:commentRangeEnd w:id="186"/>
        <w:r>
          <w:rPr>
            <w:rStyle w:val="ae"/>
            <w:rFonts w:eastAsiaTheme="minorEastAsia"/>
            <w:lang w:val="en-GB" w:eastAsia="en-US"/>
          </w:rPr>
          <w:commentReference w:id="186"/>
        </w:r>
        <w:commentRangeEnd w:id="187"/>
        <w:r>
          <w:commentReference w:id="187"/>
        </w:r>
        <w:r>
          <w:rPr>
            <w:lang w:val="en-GB"/>
          </w:rPr>
          <w:t xml:space="preserve">, of the </w:t>
        </w:r>
      </w:ins>
      <w:ins w:id="188" w:author="Huawei_RAN2-109-e_1" w:date="2020-02-27T00:14:00Z">
        <w:r>
          <w:rPr>
            <w:lang w:val="en-GB"/>
          </w:rPr>
          <w:t xml:space="preserve">failed cell </w:t>
        </w:r>
      </w:ins>
      <w:ins w:id="189"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190" w:author="Huawei_RAN2-109-e_1" w:date="2020-02-27T00:13:00Z"/>
          <w:lang w:val="en-GB"/>
        </w:rPr>
      </w:pPr>
      <w:ins w:id="191"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w:t>
        </w:r>
        <w:r>
          <w:rPr>
            <w:lang w:val="en-GB"/>
          </w:rPr>
          <w:t>de neighbouring cell measurements for at most the following number of neighbouring cells: 6 intra-frequency and 3 inter-frequency neighbours per frequency as well as 3 inter-RAT neighbours, per frequency/ set of frequencies per RAT and according to the fol</w:t>
        </w:r>
        <w:r>
          <w:rPr>
            <w:lang w:val="en-GB"/>
          </w:rPr>
          <w:t>lowing:</w:t>
        </w:r>
      </w:ins>
    </w:p>
    <w:p w14:paraId="15CFF409" w14:textId="77777777" w:rsidR="007A18AB" w:rsidRDefault="00840174">
      <w:pPr>
        <w:pStyle w:val="B4"/>
        <w:rPr>
          <w:ins w:id="192" w:author="Huawei_RAN2-109-e_1" w:date="2020-02-27T00:13:00Z"/>
          <w:lang w:val="en-GB"/>
        </w:rPr>
      </w:pPr>
      <w:ins w:id="193"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194" w:author="Huawei_RAN2-109-e_1" w:date="2020-02-27T00:13:00Z"/>
          <w:lang w:val="en-GB"/>
        </w:rPr>
      </w:pPr>
      <w:ins w:id="195" w:author="Huawei_RAN2-109-e_1" w:date="2020-02-27T00:13:00Z">
        <w:r>
          <w:rPr>
            <w:lang w:val="en-GB"/>
          </w:rPr>
          <w:t>NOTE 2:</w:t>
        </w:r>
        <w:r>
          <w:rPr>
            <w:lang w:val="en-GB"/>
          </w:rPr>
          <w:tab/>
          <w:t xml:space="preserve">The UE includes the latest results of the available measurements as used for cell reselection evaluation, which are performed in accordance with the </w:t>
        </w:r>
        <w:r>
          <w:rPr>
            <w:lang w:val="en-GB"/>
          </w:rPr>
          <w:t>performance requirements as specified in TS 38.133 [14].</w:t>
        </w:r>
      </w:ins>
    </w:p>
    <w:p w14:paraId="3A424C5E" w14:textId="77777777" w:rsidR="007A18AB" w:rsidRDefault="00840174">
      <w:pPr>
        <w:pStyle w:val="B3"/>
        <w:rPr>
          <w:ins w:id="196" w:author="Huawei_RAN2-109-e_1" w:date="2020-02-27T00:13:00Z"/>
          <w:lang w:val="en-GB"/>
        </w:rPr>
      </w:pPr>
      <w:ins w:id="197"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r>
          <w:rPr>
            <w:lang w:val="en-GB"/>
          </w:rPr>
          <w:t>:</w:t>
        </w:r>
      </w:ins>
    </w:p>
    <w:p w14:paraId="1C788459" w14:textId="77777777" w:rsidR="007A18AB" w:rsidRDefault="00840174">
      <w:pPr>
        <w:pStyle w:val="B4"/>
        <w:rPr>
          <w:ins w:id="198" w:author="Huawei_RAN2-109-e_1" w:date="2020-02-27T00:13:00Z"/>
          <w:rFonts w:eastAsiaTheme="minorEastAsia"/>
          <w:lang w:val="en-US"/>
        </w:rPr>
      </w:pPr>
      <w:ins w:id="199"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00" w:author="Huawei_RAN2-109-e_1" w:date="2020-02-27T00:13:00Z"/>
          <w:lang w:val="en-US"/>
        </w:rPr>
      </w:pPr>
      <w:ins w:id="201" w:author="Huawei_RAN2-109-e_1" w:date="2020-02-27T00:13:00Z">
        <w:r>
          <w:rPr>
            <w:rFonts w:hint="eastAsia"/>
            <w:lang w:val="en-US"/>
          </w:rPr>
          <w:lastRenderedPageBreak/>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2890EAC" w14:textId="77777777" w:rsidR="007A18AB" w:rsidRDefault="00840174">
      <w:pPr>
        <w:pStyle w:val="B4"/>
        <w:rPr>
          <w:ins w:id="202" w:author="Huawei_RAN2-109-e_1" w:date="2020-02-27T00:13:00Z"/>
          <w:lang w:val="en-US"/>
        </w:rPr>
      </w:pPr>
      <w:ins w:id="203"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F04AADB" w14:textId="77777777" w:rsidR="007A18AB" w:rsidRDefault="00840174">
      <w:pPr>
        <w:pStyle w:val="B4"/>
        <w:rPr>
          <w:ins w:id="204" w:author="Huawei_RAN2-109-e_1" w:date="2020-02-27T00:13:00Z"/>
          <w:lang w:val="en-GB" w:eastAsia="ko-KR"/>
        </w:rPr>
      </w:pPr>
      <w:ins w:id="205" w:author="Huawei_RAN2-109-e_1" w:date="2020-02-27T00:13:00Z">
        <w:r>
          <w:rPr>
            <w:rFonts w:hint="eastAsia"/>
            <w:lang w:val="en-US"/>
          </w:rPr>
          <w:t>4</w:t>
        </w:r>
        <w:r>
          <w:rPr>
            <w:lang w:val="en-US"/>
          </w:rPr>
          <w:t>&gt;</w:t>
        </w:r>
        <w:r>
          <w:rPr>
            <w:lang w:val="en-US"/>
          </w:rPr>
          <w:tab/>
          <w:t xml:space="preserve">if available, set the </w:t>
        </w:r>
        <w:r>
          <w:rPr>
            <w:i/>
            <w:lang w:val="en-US"/>
          </w:rPr>
          <w:t>sensor-</w:t>
        </w:r>
        <w:r>
          <w:rPr>
            <w:i/>
            <w:lang w:val="en-US"/>
          </w:rPr>
          <w:t>LocationInfo</w:t>
        </w:r>
        <w:r>
          <w:rPr>
            <w:lang w:val="en-US"/>
          </w:rPr>
          <w:t xml:space="preserve"> to include the sensor measurement results;</w:t>
        </w:r>
      </w:ins>
    </w:p>
    <w:p w14:paraId="28C9DA6C" w14:textId="56F5263A" w:rsidR="00E83040" w:rsidRDefault="00840174" w:rsidP="00E83040">
      <w:pPr>
        <w:pStyle w:val="B3"/>
        <w:rPr>
          <w:ins w:id="206" w:author="Huawei_RAN2-109-e_4" w:date="2020-03-03T23:24:00Z"/>
          <w:rFonts w:eastAsia="等线"/>
          <w:lang w:val="en-US"/>
        </w:rPr>
      </w:pPr>
      <w:ins w:id="207" w:author="Huawei_RAN2-109-e_1" w:date="2020-02-27T00:13: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w:t>
        </w:r>
        <w:r>
          <w:rPr>
            <w:rFonts w:eastAsia="等线"/>
            <w:lang w:val="en-US"/>
          </w:rPr>
          <w:t>random a</w:t>
        </w:r>
        <w:r>
          <w:rPr>
            <w:rFonts w:eastAsia="等线"/>
            <w:lang w:val="en-US"/>
          </w:rPr>
          <w:t>ccess failure information as specified in 5.3.10.3;</w:t>
        </w:r>
      </w:ins>
    </w:p>
    <w:p w14:paraId="16AAB434" w14:textId="2D5921C5" w:rsidR="00E83040" w:rsidRPr="00E83040" w:rsidRDefault="00E83040" w:rsidP="00E83040">
      <w:pPr>
        <w:pStyle w:val="B3"/>
        <w:rPr>
          <w:ins w:id="208" w:author="Huawei_RAN2-109-e_4" w:date="2020-03-03T23:28:00Z"/>
          <w:rFonts w:eastAsia="等线"/>
          <w:color w:val="000000"/>
          <w:lang w:val="en-US"/>
        </w:rPr>
      </w:pPr>
      <w:ins w:id="209" w:author="Huawei_RAN2-109-e_4" w:date="2020-03-03T23:24:00Z">
        <w:r>
          <w:rPr>
            <w:lang w:val="en-GB" w:eastAsia="ko-KR"/>
          </w:rPr>
          <w:t>3&gt;</w:t>
        </w:r>
        <w:r>
          <w:rPr>
            <w:lang w:val="en-GB" w:eastAsia="ko-KR"/>
          </w:rPr>
          <w:tab/>
        </w:r>
      </w:ins>
      <w:ins w:id="210" w:author="Huawei_RAN2-109-e_4" w:date="2020-03-03T23:28:00Z">
        <w:r w:rsidRPr="00E83040">
          <w:rPr>
            <w:color w:val="000000"/>
            <w:lang w:val="en-US"/>
          </w:rPr>
          <w:t xml:space="preserve">if </w:t>
        </w:r>
      </w:ins>
      <w:ins w:id="211" w:author="Huawei_RAN2-109-e_4" w:date="2020-03-03T23:29:00Z">
        <w:r w:rsidRPr="00E83040">
          <w:rPr>
            <w:i/>
            <w:lang w:val="en-US"/>
          </w:rPr>
          <w:t>numberOfConnFailPerCell</w:t>
        </w:r>
        <w:r w:rsidRPr="00E83040">
          <w:rPr>
            <w:color w:val="000000"/>
            <w:lang w:val="en-US"/>
          </w:rPr>
          <w:t xml:space="preserve"> </w:t>
        </w:r>
      </w:ins>
      <w:ins w:id="212" w:author="Huawei_RAN2-109-e_4" w:date="2020-03-03T23:28:00Z">
        <w:r w:rsidRPr="00E83040">
          <w:rPr>
            <w:color w:val="000000"/>
            <w:lang w:val="en-US"/>
          </w:rPr>
          <w:t xml:space="preserve">is smaller than </w:t>
        </w:r>
      </w:ins>
      <w:ins w:id="213" w:author="Huawei_RAN2-109-e_4" w:date="2020-03-03T23:29:00Z">
        <w:r>
          <w:rPr>
            <w:color w:val="000000"/>
            <w:lang w:val="en-US"/>
          </w:rPr>
          <w:t>7</w:t>
        </w:r>
      </w:ins>
      <w:ins w:id="214" w:author="Huawei_RAN2-109-e_4" w:date="2020-03-03T23:28:00Z">
        <w:r w:rsidRPr="00E83040">
          <w:rPr>
            <w:rFonts w:eastAsia="等线"/>
            <w:color w:val="000000"/>
            <w:lang w:val="en-US"/>
          </w:rPr>
          <w:t>:</w:t>
        </w:r>
      </w:ins>
    </w:p>
    <w:p w14:paraId="15C87310" w14:textId="1F0035B9" w:rsidR="00E83040" w:rsidRDefault="00E83040" w:rsidP="00E83040">
      <w:pPr>
        <w:pStyle w:val="B4"/>
        <w:rPr>
          <w:ins w:id="215" w:author="Huawei_RAN2-109-e_1" w:date="2020-02-27T00:13:00Z"/>
        </w:rPr>
      </w:pPr>
      <w:ins w:id="216" w:author="Huawei_RAN2-109-e_4" w:date="2020-03-03T23:28:00Z">
        <w:r>
          <w:rPr>
            <w:lang w:val="en-US" w:eastAsia="ko-KR"/>
          </w:rPr>
          <w:t>4&gt;</w:t>
        </w:r>
        <w:r>
          <w:rPr>
            <w:lang w:val="en-US" w:eastAsia="ko-KR"/>
          </w:rPr>
          <w:tab/>
        </w:r>
      </w:ins>
      <w:ins w:id="217" w:author="Huawei_RAN2-109-e_4" w:date="2020-03-03T23:27:00Z">
        <w:r>
          <w:rPr>
            <w:lang w:eastAsia="ko-KR"/>
          </w:rPr>
          <w:t>i</w:t>
        </w:r>
        <w:r w:rsidRPr="00170CE7">
          <w:t xml:space="preserve">ncrement the </w:t>
        </w:r>
        <w:r w:rsidRPr="00E83040">
          <w:rPr>
            <w:i/>
          </w:rPr>
          <w:t>numberOfConnFailPerCell</w:t>
        </w:r>
        <w:r>
          <w:t xml:space="preserve"> </w:t>
        </w:r>
        <w:r w:rsidRPr="00170CE7">
          <w:t>by 1;</w:t>
        </w:r>
      </w:ins>
    </w:p>
    <w:p w14:paraId="49FAB1D8" w14:textId="77777777" w:rsidR="007A18AB" w:rsidRDefault="00840174">
      <w:pPr>
        <w:pStyle w:val="B2"/>
        <w:rPr>
          <w:ins w:id="218"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1A90E443" w:rsidR="0039024F" w:rsidRPr="0039024F" w:rsidRDefault="0039024F" w:rsidP="0039024F">
      <w:ins w:id="219" w:author="Huawei_RAN2-109-e_4" w:date="2020-03-03T23:32:00Z">
        <w:r>
          <w:t xml:space="preserve">The UE </w:t>
        </w:r>
        <w:r w:rsidRPr="0039024F">
          <w:t>reports the latest number of consecutive connection failures per cell the UE has exper</w:t>
        </w:r>
        <w:r w:rsidR="009D0F3F">
          <w:t>ienced within the last 48 hours</w:t>
        </w:r>
        <w:r>
          <w:t>.</w:t>
        </w:r>
      </w:ins>
    </w:p>
    <w:p w14:paraId="31859425" w14:textId="77777777" w:rsidR="007A18AB" w:rsidRDefault="00840174">
      <w:pPr>
        <w:pStyle w:val="4"/>
        <w:rPr>
          <w:lang w:val="en-GB"/>
        </w:rPr>
      </w:pPr>
      <w:bookmarkStart w:id="220" w:name="_Toc20425692"/>
      <w:bookmarkStart w:id="221" w:name="_Toc29321088"/>
      <w:r>
        <w:rPr>
          <w:lang w:val="en-GB"/>
        </w:rPr>
        <w:t>5</w:t>
      </w:r>
      <w:r>
        <w:rPr>
          <w:lang w:val="en-GB"/>
        </w:rPr>
        <w:t>.</w:t>
      </w:r>
      <w:r>
        <w:rPr>
          <w:lang w:val="en-GB"/>
        </w:rPr>
        <w:t>3.3.8</w:t>
      </w:r>
      <w:r>
        <w:rPr>
          <w:lang w:val="en-GB"/>
        </w:rPr>
        <w:tab/>
        <w:t>Abortion of RRC connection establishment</w:t>
      </w:r>
      <w:bookmarkEnd w:id="220"/>
      <w:bookmarkEnd w:id="221"/>
    </w:p>
    <w:p w14:paraId="6C911FC3" w14:textId="77777777" w:rsidR="007A18AB" w:rsidRDefault="00840174">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w:t>
      </w:r>
      <w:r>
        <w:rPr>
          <w:lang w:val="en-GB"/>
        </w:rPr>
        <w:t>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3"/>
        <w:rPr>
          <w:rFonts w:eastAsia="MS Mincho"/>
          <w:lang w:val="en-GB"/>
        </w:rPr>
      </w:pPr>
      <w:bookmarkStart w:id="222" w:name="_Toc20425693"/>
      <w:bookmarkStart w:id="223"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22"/>
      <w:bookmarkEnd w:id="223"/>
    </w:p>
    <w:p w14:paraId="5BEE8C82" w14:textId="77777777" w:rsidR="007A18AB" w:rsidRDefault="00840174">
      <w:pPr>
        <w:pStyle w:val="4"/>
        <w:rPr>
          <w:lang w:val="en-GB"/>
        </w:rPr>
      </w:pPr>
      <w:bookmarkStart w:id="224" w:name="_Toc20425694"/>
      <w:bookmarkStart w:id="225" w:name="_Toc29321090"/>
      <w:r>
        <w:rPr>
          <w:lang w:val="en-GB"/>
        </w:rPr>
        <w:t>5.3.4.1</w:t>
      </w:r>
      <w:r>
        <w:rPr>
          <w:lang w:val="en-GB"/>
        </w:rPr>
        <w:tab/>
        <w:t>General</w:t>
      </w:r>
      <w:bookmarkEnd w:id="224"/>
      <w:bookmarkEnd w:id="225"/>
    </w:p>
    <w:p w14:paraId="69912BBE" w14:textId="77777777" w:rsidR="007A18AB" w:rsidRDefault="00840174">
      <w:pPr>
        <w:pStyle w:val="TH"/>
        <w:rPr>
          <w:lang w:val="en-GB"/>
        </w:rPr>
      </w:pPr>
      <w:r>
        <w:rPr>
          <w:lang w:val="en-GB"/>
        </w:rPr>
        <w:object w:dxaOrig="3870" w:dyaOrig="2130" w14:anchorId="50B81B99">
          <v:shape id="_x0000_i1031" type="#_x0000_t75" style="width:193.5pt;height:106.5pt" o:ole="">
            <v:imagedata r:id="rId26" o:title=""/>
          </v:shape>
          <o:OLEObject Type="Embed" ProgID="Mscgen.Chart" ShapeID="_x0000_i1031" DrawAspect="Content" ObjectID="_1644785406" r:id="rId27"/>
        </w:object>
      </w:r>
    </w:p>
    <w:p w14:paraId="39C06C49" w14:textId="77777777" w:rsidR="007A18AB" w:rsidRDefault="00840174">
      <w:pPr>
        <w:pStyle w:val="TF"/>
      </w:pPr>
      <w:r>
        <w:t>Figure 5.3.4.1-1: Security mode command, successful</w:t>
      </w:r>
    </w:p>
    <w:p w14:paraId="2606F3EE" w14:textId="77777777" w:rsidR="007A18AB" w:rsidRDefault="00840174">
      <w:pPr>
        <w:pStyle w:val="TH"/>
        <w:rPr>
          <w:lang w:val="en-GB"/>
        </w:rPr>
      </w:pPr>
      <w:r>
        <w:rPr>
          <w:lang w:val="en-GB"/>
        </w:rPr>
        <w:object w:dxaOrig="3870" w:dyaOrig="2130" w14:anchorId="45156707">
          <v:shape id="_x0000_i1032" type="#_x0000_t75" style="width:193.5pt;height:106.5pt" o:ole="">
            <v:imagedata r:id="rId28" o:title=""/>
          </v:shape>
          <o:OLEObject Type="Embed" ProgID="Mscgen.Chart" ShapeID="_x0000_i1032" DrawAspect="Content" ObjectID="_1644785407" r:id="rId29"/>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4"/>
        <w:rPr>
          <w:lang w:val="en-GB"/>
        </w:rPr>
      </w:pPr>
      <w:bookmarkStart w:id="226" w:name="_Toc20425695"/>
      <w:bookmarkStart w:id="227" w:name="_Toc29321091"/>
      <w:r>
        <w:rPr>
          <w:lang w:val="en-GB"/>
        </w:rPr>
        <w:t>5.3.4.2</w:t>
      </w:r>
      <w:r>
        <w:rPr>
          <w:lang w:val="en-GB"/>
        </w:rPr>
        <w:tab/>
        <w:t>Initiation</w:t>
      </w:r>
      <w:bookmarkEnd w:id="226"/>
      <w:bookmarkEnd w:id="227"/>
    </w:p>
    <w:p w14:paraId="0E61630C" w14:textId="77777777" w:rsidR="007A18AB" w:rsidRDefault="00840174">
      <w:r>
        <w:t>The network initiates the security mode command procedure to a UE in RRC</w:t>
      </w:r>
      <w:r>
        <w:t>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4"/>
        <w:rPr>
          <w:lang w:val="en-GB"/>
        </w:rPr>
      </w:pPr>
      <w:bookmarkStart w:id="228" w:name="_Toc20425696"/>
      <w:bookmarkStart w:id="229" w:name="_Toc29321092"/>
      <w:r>
        <w:rPr>
          <w:lang w:val="en-GB"/>
        </w:rPr>
        <w:t>5.3.4.3</w:t>
      </w:r>
      <w:r>
        <w:rPr>
          <w:lang w:val="en-GB"/>
        </w:rPr>
        <w:tab/>
        <w:t xml:space="preserve">Reception of the </w:t>
      </w:r>
      <w:r>
        <w:rPr>
          <w:i/>
          <w:lang w:val="en-GB"/>
        </w:rPr>
        <w:t xml:space="preserve">SecurityModeCommand </w:t>
      </w:r>
      <w:r>
        <w:rPr>
          <w:lang w:val="en-GB"/>
        </w:rPr>
        <w:t>by the UE</w:t>
      </w:r>
      <w:bookmarkEnd w:id="228"/>
      <w:bookmarkEnd w:id="229"/>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as specified</w:t>
      </w:r>
      <w:r>
        <w:rPr>
          <w:lang w:val="en-GB"/>
        </w:rPr>
        <w:t xml:space="preserve"> in TS 33.501 [11];</w:t>
      </w:r>
    </w:p>
    <w:p w14:paraId="4E6DE3F5" w14:textId="77777777" w:rsidR="007A18AB" w:rsidRDefault="00840174">
      <w:pPr>
        <w:pStyle w:val="B1"/>
        <w:rPr>
          <w:lang w:val="en-GB"/>
        </w:rPr>
      </w:pPr>
      <w:r>
        <w:rPr>
          <w:lang w:val="en-GB"/>
        </w:rPr>
        <w:lastRenderedPageBreak/>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w:t>
      </w:r>
      <w:r>
        <w:rPr>
          <w:lang w:val="en-GB"/>
        </w:rPr>
        <w:t xml:space="preserve">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w:t>
      </w:r>
      <w:r>
        <w:rPr>
          <w:lang w:val="en-GB"/>
        </w:rPr>
        <w:t xml:space="preserve">and the </w:t>
      </w:r>
      <w:r>
        <w:rPr>
          <w:lang w:val="en-GB"/>
        </w:rPr>
        <w:t>K</w:t>
      </w:r>
      <w:r>
        <w:rPr>
          <w:vertAlign w:val="subscript"/>
          <w:lang w:val="en-GB"/>
        </w:rPr>
        <w:t>UPenc</w:t>
      </w:r>
      <w:r>
        <w:rPr>
          <w:lang w:val="en-GB"/>
        </w:rPr>
        <w:t xml:space="preserve"> key</w:t>
      </w:r>
      <w:r>
        <w:rPr>
          <w:lang w:val="en-GB"/>
        </w:rPr>
        <w:t xml:space="preserve">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w:t>
      </w:r>
      <w:r>
        <w:rPr>
          <w:lang w:val="en-GB"/>
        </w:rPr>
        <w:t xml:space="preserve">the UE, including the </w:t>
      </w:r>
      <w:r>
        <w:rPr>
          <w:i/>
          <w:lang w:val="en-GB"/>
        </w:rPr>
        <w:t>SecurityModeComplete</w:t>
      </w:r>
      <w:r>
        <w:rPr>
          <w:lang w:val="en-GB"/>
        </w:rPr>
        <w:t xml:space="preserve"> message;</w:t>
      </w:r>
    </w:p>
    <w:p w14:paraId="5CDF09F0" w14:textId="77777777" w:rsidR="007A18AB" w:rsidRDefault="0084017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w:t>
      </w:r>
      <w:r>
        <w:rPr>
          <w:lang w:val="en-GB"/>
        </w:rPr>
        <w:t xml:space="preserve">by the UE, except for the </w:t>
      </w:r>
      <w:r>
        <w:rPr>
          <w:i/>
          <w:lang w:val="en-GB"/>
        </w:rPr>
        <w:t>SecurityModeComplete</w:t>
      </w:r>
      <w:r>
        <w:rPr>
          <w:lang w:val="en-GB"/>
        </w:rPr>
        <w:t xml:space="preserve"> message which is sent unciphered;</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continue using</w:t>
      </w:r>
      <w:r>
        <w:rPr>
          <w:lang w:val="en-GB"/>
        </w:rPr>
        <w:t xml:space="preserve"> the configuration used prior to the reception of the </w:t>
      </w:r>
      <w:r>
        <w:rPr>
          <w:i/>
          <w:lang w:val="en-GB"/>
        </w:rPr>
        <w:t>SecurityModeCommand</w:t>
      </w:r>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5D9189B0" w14:textId="77777777" w:rsidR="007A18AB" w:rsidRDefault="00840174">
      <w:pPr>
        <w:pStyle w:val="3"/>
        <w:rPr>
          <w:rFonts w:eastAsia="MS Mincho"/>
          <w:lang w:val="en-GB"/>
        </w:rPr>
      </w:pPr>
      <w:bookmarkStart w:id="230" w:name="_Toc20425697"/>
      <w:bookmarkStart w:id="231" w:name="_Toc29321093"/>
      <w:r>
        <w:rPr>
          <w:rFonts w:eastAsia="MS Mincho"/>
          <w:lang w:val="en-GB"/>
        </w:rPr>
        <w:t>5.3.5</w:t>
      </w:r>
      <w:r>
        <w:rPr>
          <w:rFonts w:eastAsia="MS Mincho"/>
          <w:lang w:val="en-GB"/>
        </w:rPr>
        <w:tab/>
        <w:t>RRC r</w:t>
      </w:r>
      <w:r>
        <w:rPr>
          <w:rFonts w:eastAsia="MS Mincho"/>
          <w:lang w:val="en-GB"/>
        </w:rPr>
        <w:t>econfiguration</w:t>
      </w:r>
      <w:bookmarkEnd w:id="230"/>
      <w:bookmarkEnd w:id="231"/>
    </w:p>
    <w:p w14:paraId="335C1A0D" w14:textId="77777777" w:rsidR="007A18AB" w:rsidRDefault="00840174">
      <w:pPr>
        <w:pStyle w:val="4"/>
        <w:rPr>
          <w:rFonts w:eastAsia="MS Mincho"/>
          <w:lang w:val="en-GB"/>
        </w:rPr>
      </w:pPr>
      <w:bookmarkStart w:id="232" w:name="_Toc20425698"/>
      <w:bookmarkStart w:id="233" w:name="_Toc29321094"/>
      <w:r>
        <w:rPr>
          <w:rFonts w:eastAsia="MS Mincho"/>
          <w:lang w:val="en-GB"/>
        </w:rPr>
        <w:t>5.3.5.1</w:t>
      </w:r>
      <w:r>
        <w:rPr>
          <w:rFonts w:eastAsia="MS Mincho"/>
          <w:lang w:val="en-GB"/>
        </w:rPr>
        <w:tab/>
        <w:t>General</w:t>
      </w:r>
      <w:bookmarkEnd w:id="232"/>
      <w:bookmarkEnd w:id="233"/>
    </w:p>
    <w:p w14:paraId="6F603AE3" w14:textId="77777777" w:rsidR="007A18AB" w:rsidRDefault="00840174">
      <w:pPr>
        <w:pStyle w:val="TH"/>
        <w:rPr>
          <w:lang w:val="en-GB"/>
        </w:rPr>
      </w:pPr>
      <w:r>
        <w:rPr>
          <w:lang w:val="en-GB"/>
        </w:rPr>
        <w:object w:dxaOrig="4480" w:dyaOrig="2130" w14:anchorId="6501221A">
          <v:shape id="_x0000_i1033" type="#_x0000_t75" style="width:224pt;height:106.5pt" o:ole="">
            <v:imagedata r:id="rId30" o:title=""/>
          </v:shape>
          <o:OLEObject Type="Embed" ProgID="Mscgen.Chart" ShapeID="_x0000_i1033" DrawAspect="Content" ObjectID="_1644785408" r:id="rId31"/>
        </w:object>
      </w:r>
    </w:p>
    <w:p w14:paraId="7289E8E4" w14:textId="77777777" w:rsidR="007A18AB" w:rsidRDefault="00840174">
      <w:pPr>
        <w:pStyle w:val="TF"/>
      </w:pPr>
      <w:r>
        <w:t>Figure 5.3.5.1-1: RRC reconfiguration, successful</w:t>
      </w:r>
    </w:p>
    <w:p w14:paraId="2FB8610D" w14:textId="77777777" w:rsidR="007A18AB" w:rsidRDefault="00840174">
      <w:pPr>
        <w:pStyle w:val="TH"/>
        <w:rPr>
          <w:lang w:val="en-GB"/>
        </w:rPr>
      </w:pPr>
      <w:r>
        <w:rPr>
          <w:lang w:val="en-GB"/>
        </w:rPr>
        <w:object w:dxaOrig="4590" w:dyaOrig="2190" w14:anchorId="5DCA713C">
          <v:shape id="_x0000_i1034" type="#_x0000_t75" style="width:229.5pt;height:109.5pt" o:ole="">
            <v:imagedata r:id="rId32" o:title=""/>
          </v:shape>
          <o:OLEObject Type="Embed" ProgID="Mscgen.Chart" ShapeID="_x0000_i1034" DrawAspect="Content" ObjectID="_1644785409" r:id="rId33"/>
        </w:object>
      </w:r>
    </w:p>
    <w:p w14:paraId="17F3B7AD" w14:textId="77777777" w:rsidR="007A18AB" w:rsidRDefault="00840174">
      <w:pPr>
        <w:pStyle w:val="TF"/>
      </w:pPr>
      <w:r>
        <w:t>Figure 5.3.5.1-2: RRC reconfiguration, failure</w:t>
      </w:r>
    </w:p>
    <w:p w14:paraId="7BDA19E5" w14:textId="77777777" w:rsidR="007A18AB" w:rsidRDefault="00840174">
      <w:r>
        <w:lastRenderedPageBreak/>
        <w:t>The purpose of this procedure is to modify an RRC connection, e.g. to establis</w:t>
      </w:r>
      <w:r>
        <w:t>h/modify/release RBs, to perform reconfiguration with sync, to setup/modify/release measurements, to add/modify/release SCells and cell groups. As part of the procedure, NAS dedicated information may be transferred from the Network to the UE.</w:t>
      </w:r>
    </w:p>
    <w:p w14:paraId="79207347" w14:textId="77777777" w:rsidR="007A18AB" w:rsidRDefault="00840174">
      <w:pPr>
        <w:rPr>
          <w:lang w:eastAsia="fi-FI"/>
        </w:rPr>
      </w:pPr>
      <w:r>
        <w:t>RRC reconfigu</w:t>
      </w:r>
      <w:r>
        <w:t>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宋体"/>
          <w:lang w:val="en-GB"/>
        </w:rPr>
        <w:t xml:space="preserve">and </w:t>
      </w:r>
      <w:r>
        <w:rPr>
          <w:lang w:val="en-GB"/>
        </w:rPr>
        <w:t>re-establishment of RLC and PDCP tr</w:t>
      </w:r>
      <w:r>
        <w:rPr>
          <w:lang w:val="en-GB"/>
        </w:rPr>
        <w:t>iggered by explicit L2 indicators;</w:t>
      </w:r>
    </w:p>
    <w:p w14:paraId="518A8850" w14:textId="77777777" w:rsidR="007A18AB" w:rsidRDefault="0084017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4A9C5049" w14:textId="77777777" w:rsidR="007A18AB" w:rsidRDefault="00840174">
      <w:r>
        <w:t xml:space="preserve">In (NG)EN-DC and </w:t>
      </w:r>
      <w:r>
        <w:t>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w:t>
      </w:r>
      <w:r>
        <w:t>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69C0D795" w14:textId="77777777" w:rsidR="007A18AB" w:rsidRDefault="00840174">
      <w:pPr>
        <w:pStyle w:val="4"/>
        <w:rPr>
          <w:rFonts w:eastAsia="MS Mincho"/>
          <w:lang w:val="en-GB"/>
        </w:rPr>
      </w:pPr>
      <w:bookmarkStart w:id="234" w:name="_Toc29321095"/>
      <w:bookmarkStart w:id="235" w:name="_Toc20425699"/>
      <w:r>
        <w:rPr>
          <w:rFonts w:eastAsia="MS Mincho"/>
          <w:lang w:val="en-GB"/>
        </w:rPr>
        <w:t>5.3.5.2</w:t>
      </w:r>
      <w:r>
        <w:rPr>
          <w:rFonts w:eastAsia="MS Mincho"/>
          <w:lang w:val="en-GB"/>
        </w:rPr>
        <w:tab/>
        <w:t>Initiation</w:t>
      </w:r>
      <w:bookmarkEnd w:id="234"/>
      <w:bookmarkEnd w:id="235"/>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w:t>
      </w:r>
      <w:r>
        <w:rPr>
          <w:lang w:val="en-GB"/>
        </w:rPr>
        <w:t xml:space="preserve"> establishment) is performed only when AS security has been activated;</w:t>
      </w:r>
    </w:p>
    <w:p w14:paraId="6155C7E5" w14:textId="77777777" w:rsidR="007A18AB" w:rsidRDefault="00840174">
      <w:pPr>
        <w:pStyle w:val="B1"/>
        <w:rPr>
          <w:lang w:val="en-GB"/>
        </w:rPr>
      </w:pPr>
      <w:r>
        <w:rPr>
          <w:lang w:val="en-GB"/>
        </w:rPr>
        <w:t>-</w:t>
      </w:r>
      <w:r>
        <w:rPr>
          <w:lang w:val="en-GB"/>
        </w:rPr>
        <w:tab/>
        <w:t>the addition of Secondary Cell Group and SCells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w:t>
      </w:r>
      <w:r>
        <w:rPr>
          <w:lang w:val="en-GB"/>
        </w:rPr>
        <w:t>st one RLC bearer is setup in SCG;</w:t>
      </w:r>
    </w:p>
    <w:p w14:paraId="350200A4"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28DF5584" w14:textId="77777777" w:rsidR="007A18AB" w:rsidRDefault="00840174">
      <w:pPr>
        <w:pStyle w:val="4"/>
        <w:rPr>
          <w:rFonts w:eastAsia="MS Mincho"/>
          <w:lang w:val="en-GB"/>
        </w:rPr>
      </w:pPr>
      <w:bookmarkStart w:id="236" w:name="_Toc29321096"/>
      <w:bookmarkStart w:id="237" w:name="_Toc20425700"/>
      <w:r>
        <w:rPr>
          <w:rFonts w:eastAsia="MS Mincho"/>
          <w:lang w:val="en-GB"/>
        </w:rPr>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36"/>
      <w:bookmarkEnd w:id="237"/>
    </w:p>
    <w:p w14:paraId="1AE07CCD" w14:textId="77777777" w:rsidR="007A18AB" w:rsidRDefault="00840174">
      <w:r>
        <w:t xml:space="preserve">The UE shall perform the following actions upon reception of the </w:t>
      </w:r>
      <w:r>
        <w:rPr>
          <w:i/>
        </w:rPr>
        <w:t>RRCReconfiguration</w:t>
      </w:r>
      <w:r>
        <w:t>:</w:t>
      </w:r>
    </w:p>
    <w:p w14:paraId="312081C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w:t>
      </w:r>
      <w:r>
        <w:rPr>
          <w:lang w:val="en-GB"/>
        </w:rPr>
        <w: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w:t>
      </w:r>
      <w:r>
        <w:rPr>
          <w:i/>
          <w:lang w:val="en-GB"/>
        </w:rPr>
        <w:t>iguration</w:t>
      </w:r>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if the RRCReconfiguration includes the fullConfig:</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w:t>
      </w:r>
      <w:r>
        <w:rPr>
          <w:rFonts w:eastAsia="Batang"/>
          <w:lang w:val="en-GB"/>
        </w:rPr>
        <w:t xml:space="preserve">the received </w:t>
      </w:r>
      <w:r>
        <w:rPr>
          <w:rFonts w:eastAsia="Batang"/>
          <w:i/>
          <w:lang w:val="en-GB"/>
        </w:rPr>
        <w:t>masterCellGroup</w:t>
      </w:r>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w:t>
      </w:r>
      <w:r>
        <w:rPr>
          <w:rFonts w:eastAsia="Batang"/>
          <w:lang w:val="en-GB"/>
        </w:rPr>
        <w:t xml:space="preserve"> update procedure as specified in 5.3.5.7;</w:t>
      </w:r>
    </w:p>
    <w:p w14:paraId="7C2A6CD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029E9787" w14:textId="77777777" w:rsidR="007A18AB" w:rsidRDefault="00840174">
      <w:pPr>
        <w:pStyle w:val="B2"/>
        <w:rPr>
          <w:lang w:val="en-GB"/>
        </w:rPr>
      </w:pPr>
      <w:r>
        <w:rPr>
          <w:lang w:val="en-GB"/>
        </w:rPr>
        <w:lastRenderedPageBreak/>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r>
      <w:r>
        <w:rPr>
          <w:rFonts w:eastAsia="Batang"/>
          <w:lang w:val="en-GB"/>
        </w:rPr>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perform the</w:t>
      </w:r>
      <w:r>
        <w:rPr>
          <w:rFonts w:eastAsia="Batang"/>
          <w:lang w:val="en-GB"/>
        </w:rPr>
        <w:t xml:space="preserv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perform the RRC connection reconfiguration as specified in TS 36.331 [10], clause 5.3.5.3 fo</w:t>
      </w:r>
      <w:r>
        <w:rPr>
          <w:rFonts w:eastAsia="Batang"/>
          <w:lang w:val="en-GB"/>
        </w:rPr>
        <w:t xml:space="preserve">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7C7783E1" w14:textId="77777777" w:rsidR="007A18AB" w:rsidRDefault="00840174">
      <w:pPr>
        <w:pStyle w:val="B2"/>
        <w:rPr>
          <w:lang w:val="en-GB"/>
        </w:rPr>
      </w:pPr>
      <w:r>
        <w:rPr>
          <w:lang w:val="en-GB"/>
        </w:rPr>
        <w:t>2&gt;</w:t>
      </w:r>
      <w:r>
        <w:rPr>
          <w:lang w:val="en-GB"/>
        </w:rPr>
        <w:tab/>
      </w:r>
      <w:r>
        <w:rPr>
          <w:lang w:val="en-GB"/>
        </w:rPr>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i</w:t>
      </w:r>
      <w:r>
        <w:rPr>
          <w:lang w:val="en-GB"/>
        </w:rPr>
        <w:t xml:space="preserve">f the </w:t>
      </w:r>
      <w:r>
        <w:rPr>
          <w:i/>
          <w:lang w:val="en-GB"/>
        </w:rPr>
        <w:t>RRCReconfiguration</w:t>
      </w:r>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686AD466" w14:textId="77777777" w:rsidR="007A18AB" w:rsidRDefault="00840174">
      <w:pPr>
        <w:pStyle w:val="B2"/>
        <w:rPr>
          <w:lang w:val="en-GB"/>
        </w:rPr>
      </w:pPr>
      <w:r>
        <w:rPr>
          <w:lang w:val="en-GB"/>
        </w:rPr>
        <w:t>2&gt;</w:t>
      </w:r>
      <w:r>
        <w:rPr>
          <w:lang w:val="en-GB"/>
        </w:rPr>
        <w:tab/>
        <w:t>perform the action upon r</w:t>
      </w:r>
      <w:r>
        <w:rPr>
          <w:lang w:val="en-GB"/>
        </w:rPr>
        <w:t>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w:t>
      </w:r>
      <w:r>
        <w:rPr>
          <w:lang w:val="en-GB"/>
        </w:rPr>
        <w:t>lows:</w:t>
      </w:r>
    </w:p>
    <w:p w14:paraId="791CD443"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6208167C"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6B536E88"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47879892"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w:t>
      </w:r>
      <w:r>
        <w:rPr>
          <w:i/>
          <w:lang w:val="en-GB"/>
        </w:rPr>
        <w:t>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37F4EB03" w14:textId="77777777" w:rsidR="007A18AB" w:rsidRDefault="00840174">
      <w:pPr>
        <w:pStyle w:val="B3"/>
        <w:rPr>
          <w:lang w:val="en-GB"/>
        </w:rPr>
      </w:pPr>
      <w:r>
        <w:rPr>
          <w:lang w:val="en-GB"/>
        </w:rPr>
        <w:lastRenderedPageBreak/>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r>
        <w:rPr>
          <w:i/>
          <w:lang w:val="en-GB"/>
        </w:rPr>
        <w:t>RRCReconfiguration</w:t>
      </w:r>
      <w:r>
        <w:rPr>
          <w:lang w:val="en-GB"/>
        </w:rPr>
        <w:t xml:space="preserve"> message </w:t>
      </w:r>
      <w:r>
        <w:rPr>
          <w:lang w:val="en-GB"/>
        </w:rPr>
        <w:t xml:space="preserve">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7C74EE03" w14:textId="77777777" w:rsidR="007A18AB" w:rsidRDefault="00840174">
      <w:pPr>
        <w:pStyle w:val="B3"/>
        <w:rPr>
          <w:ins w:id="238"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2CDBDCB5" w14:textId="77777777" w:rsidR="007A18AB" w:rsidRDefault="00840174">
      <w:pPr>
        <w:pStyle w:val="B2"/>
        <w:rPr>
          <w:ins w:id="239" w:author="Huawei_RAN2-109-e_1" w:date="2020-02-27T00:18:00Z"/>
          <w:lang w:val="en-US"/>
        </w:rPr>
      </w:pPr>
      <w:ins w:id="240"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w:t>
        </w:r>
        <w:r>
          <w:rPr>
            <w:i/>
            <w:iCs/>
            <w:lang w:val="en-US"/>
          </w:rPr>
          <w:t>tityList</w:t>
        </w:r>
        <w:r>
          <w:rPr>
            <w:lang w:val="en-US"/>
          </w:rPr>
          <w:t xml:space="preserve"> stored in </w:t>
        </w:r>
        <w:r>
          <w:rPr>
            <w:i/>
            <w:iCs/>
            <w:lang w:val="en-US"/>
          </w:rPr>
          <w:t>VarLogMeasReport</w:t>
        </w:r>
        <w:r>
          <w:rPr>
            <w:lang w:val="en-US"/>
          </w:rPr>
          <w:t>:</w:t>
        </w:r>
      </w:ins>
    </w:p>
    <w:p w14:paraId="09AEC9B9" w14:textId="77777777" w:rsidR="007A18AB" w:rsidRDefault="00840174">
      <w:pPr>
        <w:pStyle w:val="B3"/>
        <w:rPr>
          <w:ins w:id="241" w:author="Huawei_RAN2-109-e_1" w:date="2020-02-27T00:18:00Z"/>
          <w:lang w:val="en-US"/>
        </w:rPr>
      </w:pPr>
      <w:ins w:id="242" w:author="Huawei_RAN2-109-e_1" w:date="2020-02-27T00:18:00Z">
        <w:r>
          <w:rPr>
            <w:lang w:val="en-US"/>
          </w:rPr>
          <w:t>3&gt;</w:t>
        </w:r>
        <w:r>
          <w:rPr>
            <w:lang w:val="en-US"/>
          </w:rPr>
          <w:tab/>
          <w:t xml:space="preserve">include the </w:t>
        </w:r>
        <w:r>
          <w:rPr>
            <w:i/>
            <w:iCs/>
            <w:lang w:val="en-US"/>
          </w:rPr>
          <w:t>logMeas</w:t>
        </w:r>
        <w:r>
          <w:rPr>
            <w:rFonts w:eastAsia="宋体"/>
            <w:i/>
            <w:lang w:val="en-US"/>
          </w:rPr>
          <w:t>Available</w:t>
        </w:r>
        <w:r>
          <w:rPr>
            <w:rFonts w:eastAsia="宋体"/>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117D7A01" w14:textId="77777777" w:rsidR="007A18AB" w:rsidRDefault="00840174">
      <w:pPr>
        <w:pStyle w:val="B2"/>
        <w:rPr>
          <w:ins w:id="243" w:author="Huawei_RAN2-109-e_1" w:date="2020-02-27T00:18:00Z"/>
          <w:lang w:val="en-US"/>
        </w:rPr>
      </w:pPr>
      <w:ins w:id="244"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5BE29E5" w14:textId="77777777" w:rsidR="007A18AB" w:rsidRDefault="00840174">
      <w:pPr>
        <w:pStyle w:val="B3"/>
        <w:rPr>
          <w:ins w:id="245" w:author="Huawei_RAN2-109-e_1" w:date="2020-02-27T00:18:00Z"/>
          <w:lang w:val="en-US"/>
        </w:rPr>
      </w:pPr>
      <w:ins w:id="246" w:author="Huawei_RAN2-109-e_1" w:date="2020-02-27T00:18:00Z">
        <w:r>
          <w:rPr>
            <w:lang w:val="en-US"/>
          </w:rPr>
          <w:t>3&gt;</w:t>
        </w:r>
        <w:r>
          <w:rPr>
            <w:lang w:val="en-US"/>
          </w:rPr>
          <w:tab/>
        </w:r>
        <w:r>
          <w:rPr>
            <w:lang w:val="en-US"/>
          </w:rPr>
          <w:t xml:space="preserve">include the </w:t>
        </w:r>
        <w:r>
          <w:rPr>
            <w:i/>
            <w:iCs/>
            <w:lang w:val="en-US"/>
          </w:rPr>
          <w:t>logMeas</w:t>
        </w:r>
        <w:r>
          <w:rPr>
            <w:i/>
            <w:lang w:val="en-US"/>
          </w:rPr>
          <w:t>AvailableBT</w:t>
        </w:r>
        <w:r>
          <w:rPr>
            <w:lang w:val="en-US"/>
          </w:rPr>
          <w:t xml:space="preserv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B59EC24" w14:textId="77777777" w:rsidR="007A18AB" w:rsidRDefault="00840174">
      <w:pPr>
        <w:pStyle w:val="B2"/>
        <w:rPr>
          <w:ins w:id="247" w:author="Huawei_RAN2-109-e_1" w:date="2020-02-27T00:18:00Z"/>
          <w:lang w:val="en-US"/>
        </w:rPr>
      </w:pPr>
      <w:ins w:id="248"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3C4F287" w14:textId="77777777" w:rsidR="007A18AB" w:rsidRDefault="00840174">
      <w:pPr>
        <w:pStyle w:val="B3"/>
        <w:rPr>
          <w:ins w:id="249" w:author="Huawei_RAN2-109-e_1" w:date="2020-02-27T00:18:00Z"/>
          <w:lang w:val="en-US"/>
        </w:rPr>
      </w:pPr>
      <w:ins w:id="250"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宋体"/>
            <w:lang w:val="en-US"/>
          </w:rPr>
          <w:t xml:space="preserve">in </w:t>
        </w:r>
        <w:r>
          <w:rPr>
            <w:iCs/>
            <w:lang w:val="en-GB"/>
          </w:rPr>
          <w:t xml:space="preserve">the </w:t>
        </w:r>
        <w:r>
          <w:rPr>
            <w:i/>
            <w:lang w:val="en-GB"/>
          </w:rPr>
          <w:t>RRCReconf</w:t>
        </w:r>
        <w:r>
          <w:rPr>
            <w:i/>
            <w:lang w:val="en-GB"/>
          </w:rPr>
          <w:t>igurationComplete</w:t>
        </w:r>
        <w:r>
          <w:rPr>
            <w:iCs/>
            <w:lang w:val="en-GB"/>
          </w:rPr>
          <w:t xml:space="preserve"> message</w:t>
        </w:r>
        <w:r>
          <w:rPr>
            <w:lang w:val="en-US"/>
          </w:rPr>
          <w:t>;</w:t>
        </w:r>
      </w:ins>
    </w:p>
    <w:p w14:paraId="3598E987" w14:textId="77777777" w:rsidR="007A18AB" w:rsidRDefault="00840174">
      <w:pPr>
        <w:pStyle w:val="B2"/>
        <w:rPr>
          <w:ins w:id="251" w:author="Huawei_RAN2-109-e_1" w:date="2020-02-27T00:18:00Z"/>
          <w:lang w:val="en-US"/>
        </w:rPr>
      </w:pPr>
      <w:ins w:id="252"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4643BAA2" w14:textId="77777777" w:rsidR="007A18AB" w:rsidRDefault="00840174">
      <w:pPr>
        <w:pStyle w:val="B3"/>
        <w:rPr>
          <w:ins w:id="253" w:author="Huawei_RAN2-109-e_1" w:date="2020-02-27T00:18:00Z"/>
          <w:lang w:val="en-US"/>
        </w:rPr>
      </w:pPr>
      <w:ins w:id="254"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2F5BA37B" w14:textId="77777777" w:rsidR="007A18AB" w:rsidRPr="007A18AB" w:rsidRDefault="00840174">
      <w:pPr>
        <w:pStyle w:val="B2"/>
        <w:rPr>
          <w:ins w:id="255" w:author="ZTE (Zhihong)-RAN2-109e" w:date="2020-03-02T17:34:00Z"/>
          <w:lang w:val="en-US"/>
          <w:rPrChange w:id="256" w:author="ZTE (Zhihong)-RAN2-109e" w:date="2020-03-02T17:35:00Z">
            <w:rPr>
              <w:ins w:id="257" w:author="ZTE (Zhihong)-RAN2-109e" w:date="2020-03-02T17:34:00Z"/>
              <w:sz w:val="21"/>
              <w:szCs w:val="22"/>
              <w:lang w:val="en-US"/>
            </w:rPr>
          </w:rPrChange>
        </w:rPr>
      </w:pPr>
      <w:ins w:id="258" w:author="Huawei_RAN2-109-e_1" w:date="2020-02-27T00:18:00Z">
        <w:r>
          <w:rPr>
            <w:lang w:val="en-US"/>
          </w:rPr>
          <w:t>2&gt;</w:t>
        </w:r>
        <w:r>
          <w:rPr>
            <w:lang w:val="en-US"/>
          </w:rPr>
          <w:tab/>
          <w:t xml:space="preserve">if the UE has radio link failure or handover failure information available in </w:t>
        </w:r>
        <w:r>
          <w:rPr>
            <w:lang w:val="en-US"/>
            <w:rPrChange w:id="259" w:author="ZTE (Zhihong)-RAN2-109e" w:date="2020-03-02T17:35:00Z">
              <w:rPr>
                <w:i/>
                <w:lang w:val="en-US"/>
              </w:rPr>
            </w:rPrChange>
          </w:rPr>
          <w:t>VarRLF-Report</w:t>
        </w:r>
        <w:r>
          <w:rPr>
            <w:lang w:val="en-US"/>
          </w:rPr>
          <w:t xml:space="preserve"> and if the RPLMN is included in</w:t>
        </w:r>
        <w:r>
          <w:rPr>
            <w:lang w:val="en-US"/>
            <w:rPrChange w:id="260" w:author="ZTE (Zhihong)-RAN2-109e" w:date="2020-03-02T17:35:00Z">
              <w:rPr>
                <w:i/>
                <w:lang w:val="en-US"/>
              </w:rPr>
            </w:rPrChange>
          </w:rPr>
          <w:t xml:space="preserve"> plmn-IdentityList</w:t>
        </w:r>
        <w:r>
          <w:rPr>
            <w:lang w:val="en-US"/>
          </w:rPr>
          <w:t xml:space="preserve"> stored in </w:t>
        </w:r>
        <w:r>
          <w:rPr>
            <w:lang w:val="en-US"/>
            <w:rPrChange w:id="261" w:author="ZTE (Zhihong)-RAN2-109e" w:date="2020-03-02T17:35:00Z">
              <w:rPr>
                <w:i/>
                <w:lang w:val="en-US"/>
              </w:rPr>
            </w:rPrChange>
          </w:rPr>
          <w:t>VarRLF-Report</w:t>
        </w:r>
        <w:r>
          <w:rPr>
            <w:lang w:val="en-US"/>
          </w:rPr>
          <w:t>:</w:t>
        </w:r>
      </w:ins>
    </w:p>
    <w:p w14:paraId="699B7C39" w14:textId="77777777" w:rsidR="007A18AB" w:rsidRPr="007A18AB" w:rsidRDefault="007A18AB">
      <w:pPr>
        <w:pStyle w:val="B2"/>
        <w:rPr>
          <w:ins w:id="262" w:author="Huawei_RAN2-109-e_1" w:date="2020-02-27T00:18:00Z"/>
          <w:del w:id="263" w:author="Ericsson" w:date="2019-10-17T11:41:00Z"/>
          <w:sz w:val="21"/>
          <w:szCs w:val="22"/>
          <w:lang w:val="en-US"/>
          <w:rPrChange w:id="264" w:author="ZTE (Zhihong)-RAN2-109e" w:date="2020-03-02T17:34:00Z">
            <w:rPr>
              <w:ins w:id="265" w:author="Huawei_RAN2-109-e_1" w:date="2020-02-27T00:18:00Z"/>
              <w:del w:id="266" w:author="Ericsson" w:date="2019-10-17T11:41:00Z"/>
              <w:lang w:val="en-US"/>
            </w:rPr>
          </w:rPrChange>
        </w:rPr>
      </w:pPr>
    </w:p>
    <w:p w14:paraId="0CF98F0C" w14:textId="77777777" w:rsidR="007A18AB" w:rsidRDefault="00840174">
      <w:pPr>
        <w:pStyle w:val="B3"/>
        <w:rPr>
          <w:i/>
          <w:lang w:val="en-GB"/>
        </w:rPr>
      </w:pPr>
      <w:ins w:id="267"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w:t>
        </w:r>
        <w:r>
          <w:rPr>
            <w:i/>
            <w:lang w:val="en-GB"/>
          </w:rPr>
          <w:t>RRCReconfigurationComplete</w:t>
        </w:r>
        <w:r>
          <w:rPr>
            <w:i/>
            <w:lang w:val="en-GB"/>
          </w:rPr>
          <w:t xml:space="preserve"> </w:t>
        </w:r>
        <w:r>
          <w:rPr>
            <w:iCs/>
            <w:lang w:val="en-GB"/>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w:t>
      </w:r>
      <w:r>
        <w:rPr>
          <w:lang w:val="en-GB"/>
        </w:rPr>
        <w:t xml:space="preserve">RA RRC message </w:t>
      </w:r>
      <w:r>
        <w:rPr>
          <w:i/>
          <w:lang w:val="en-GB"/>
        </w:rPr>
        <w:t>RRCConnectionReconfigurationComplete</w:t>
      </w:r>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34AC5589" w14:textId="77777777" w:rsidR="007A18AB" w:rsidRDefault="00840174">
      <w:pPr>
        <w:pStyle w:val="B4"/>
        <w:rPr>
          <w:lang w:val="en-GB"/>
        </w:rPr>
      </w:pPr>
      <w:r>
        <w:rPr>
          <w:lang w:val="en-GB"/>
        </w:rPr>
        <w:t>4&gt;</w:t>
      </w:r>
      <w:r>
        <w:rPr>
          <w:lang w:val="en-GB"/>
        </w:rPr>
        <w:tab/>
        <w:t>initiate the Random Access procedure on the SpCell,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 xml:space="preserve">the </w:t>
      </w:r>
      <w:r>
        <w:rPr>
          <w:lang w:val="en-GB"/>
        </w:rPr>
        <w:t>procedure ends;</w:t>
      </w:r>
    </w:p>
    <w:p w14:paraId="5E3E0430" w14:textId="77777777" w:rsidR="007A18AB" w:rsidRDefault="00840174">
      <w:pPr>
        <w:pStyle w:val="NO"/>
        <w:rPr>
          <w:lang w:val="en-GB"/>
        </w:rPr>
      </w:pPr>
      <w:r>
        <w:rPr>
          <w:lang w:val="en-GB"/>
        </w:rPr>
        <w:t>NOTE 1:</w:t>
      </w:r>
      <w:r>
        <w:rPr>
          <w:lang w:val="en-GB"/>
        </w:rPr>
        <w:tab/>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14:paraId="0C337EAE" w14:textId="77777777" w:rsidR="007A18AB" w:rsidRDefault="0084017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w:t>
      </w:r>
      <w:r>
        <w:rPr>
          <w:lang w:val="en-GB"/>
        </w:rPr>
        <w:t xml:space="preserve">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initiate the Random Access procedure on the PSCell, as specified in TS 38.321 [3];</w:t>
      </w:r>
    </w:p>
    <w:p w14:paraId="0F8404D1" w14:textId="77777777" w:rsidR="007A18AB" w:rsidRDefault="00840174">
      <w:pPr>
        <w:pStyle w:val="B2"/>
        <w:rPr>
          <w:lang w:val="en-GB"/>
        </w:rPr>
      </w:pPr>
      <w:r>
        <w:rPr>
          <w:lang w:val="en-GB"/>
        </w:rPr>
        <w:lastRenderedPageBreak/>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w:t>
      </w:r>
      <w:r>
        <w:rPr>
          <w:lang w:val="en-GB"/>
        </w:rPr>
        <w:tab/>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r>
        <w:rPr>
          <w:i/>
          <w:lang w:val="en-GB"/>
        </w:rPr>
        <w:t>RRCReconfiguratio</w:t>
      </w:r>
      <w:r>
        <w:rPr>
          <w:i/>
          <w:lang w:val="en-GB"/>
        </w:rPr>
        <w:t>nComplete</w:t>
      </w:r>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if this is</w:t>
      </w:r>
      <w:r>
        <w:rPr>
          <w:lang w:val="en-GB"/>
        </w:rPr>
        <w:t xml:space="preserve"> the first </w:t>
      </w:r>
      <w:r>
        <w:rPr>
          <w:i/>
          <w:lang w:val="en-GB"/>
        </w:rPr>
        <w:t>RRCReconfiguration</w:t>
      </w:r>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w:t>
      </w:r>
      <w:r>
        <w:rPr>
          <w:lang w:val="en-GB"/>
        </w:rPr>
        <w:t>up successfully completes a Random Access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 xml:space="preserve">apply the parts of the CSI reporting configuration, the scheduling request configuration and the sounding RS configuration that do not require </w:t>
      </w:r>
      <w:r>
        <w:rPr>
          <w:lang w:val="en-GB"/>
        </w:rPr>
        <w:t>the UE to know the SFN of the respective target SpCell, if any;</w:t>
      </w:r>
    </w:p>
    <w:p w14:paraId="3D015367" w14:textId="77777777" w:rsidR="007A18AB" w:rsidRDefault="00840174">
      <w:pPr>
        <w:pStyle w:val="B2"/>
        <w:rPr>
          <w:lang w:val="en-GB"/>
        </w:rPr>
      </w:pPr>
      <w:r>
        <w:rPr>
          <w:lang w:val="en-GB"/>
        </w:rPr>
        <w:t>2&gt;</w:t>
      </w:r>
      <w:r>
        <w:rPr>
          <w:lang w:val="en-GB"/>
        </w:rPr>
        <w:tab/>
        <w:t>apply the parts of the measurement and the radio resource configuration that require the UE to know the SFN of the respective target SpCell (e.g. measurement gaps, periodic CQI reporting, s</w:t>
      </w:r>
      <w:r>
        <w:rPr>
          <w:lang w:val="en-GB"/>
        </w:rPr>
        <w:t>cheduling request configuration, sounding RS configuration), if any, upon acquiring the SFN of that target SpCell;</w:t>
      </w:r>
    </w:p>
    <w:p w14:paraId="76E96BE8" w14:textId="77777777" w:rsidR="007A18AB" w:rsidRDefault="0084017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r>
        <w:rPr>
          <w:lang w:val="en-GB"/>
        </w:rPr>
        <w:t>;</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t>4&gt;</w:t>
      </w:r>
      <w:r>
        <w:rPr>
          <w:lang w:val="en-GB"/>
        </w:rPr>
        <w:tab/>
        <w:t xml:space="preserve">acquire the </w:t>
      </w:r>
      <w:r>
        <w:rPr>
          <w:i/>
          <w:lang w:val="en-GB"/>
        </w:rPr>
        <w:t>SIB1</w:t>
      </w:r>
      <w:r>
        <w:rPr>
          <w:lang w:val="en-GB"/>
        </w:rPr>
        <w:t>, which is scheduled as specified in TS 38.213 [13], of the target SpCell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w:t>
      </w:r>
      <w:r>
        <w:rPr>
          <w:lang w:val="en-GB"/>
        </w:rPr>
        <w:t>ause 5.2.2.4.2;</w:t>
      </w:r>
    </w:p>
    <w:p w14:paraId="64278A6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r>
      <w:r>
        <w:rPr>
          <w:lang w:val="en-GB"/>
        </w:rPr>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r>
        <w:rPr>
          <w:lang w:val="en-GB"/>
        </w:rPr>
        <w:t>.</w:t>
      </w:r>
    </w:p>
    <w:p w14:paraId="348CAA77" w14:textId="77777777" w:rsidR="007A18AB" w:rsidRDefault="00840174">
      <w:pPr>
        <w:pStyle w:val="4"/>
        <w:rPr>
          <w:rFonts w:eastAsia="MS Mincho"/>
          <w:lang w:val="en-GB"/>
        </w:rPr>
      </w:pPr>
      <w:bookmarkStart w:id="268" w:name="_Toc20425701"/>
      <w:bookmarkStart w:id="269" w:name="_Toc29321097"/>
      <w:r>
        <w:rPr>
          <w:rFonts w:eastAsia="MS Mincho"/>
          <w:lang w:val="en-GB"/>
        </w:rPr>
        <w:t>5.3.5.4</w:t>
      </w:r>
      <w:r>
        <w:rPr>
          <w:rFonts w:eastAsia="MS Mincho"/>
          <w:lang w:val="en-GB"/>
        </w:rPr>
        <w:tab/>
        <w:t>Secondary cell group release</w:t>
      </w:r>
      <w:bookmarkEnd w:id="268"/>
      <w:bookmarkEnd w:id="269"/>
    </w:p>
    <w:p w14:paraId="137467A2" w14:textId="77777777" w:rsidR="007A18AB" w:rsidRDefault="00840174">
      <w:pPr>
        <w:rPr>
          <w:rFonts w:eastAsia="MS Mincho"/>
        </w:rPr>
      </w:pPr>
      <w:r>
        <w:t>The UE shal</w:t>
      </w:r>
      <w:r>
        <w:t>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lastRenderedPageBreak/>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w:t>
      </w:r>
      <w:r>
        <w:rPr>
          <w:lang w:val="en-GB"/>
        </w:rPr>
        <w:t>.5.3;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stop timer T310 for the corresponding SpCell, if running;</w:t>
      </w:r>
    </w:p>
    <w:p w14:paraId="614E9CCF" w14:textId="77777777" w:rsidR="007A18AB" w:rsidRDefault="00840174">
      <w:pPr>
        <w:pStyle w:val="B2"/>
        <w:rPr>
          <w:lang w:val="en-GB"/>
        </w:rPr>
      </w:pPr>
      <w:r>
        <w:rPr>
          <w:lang w:val="en-GB"/>
        </w:rPr>
        <w:t>2&gt;</w:t>
      </w:r>
      <w:r>
        <w:rPr>
          <w:lang w:val="en-GB"/>
        </w:rPr>
        <w:tab/>
        <w:t>stop timer T304 for the corresponding SpCell, if running.</w:t>
      </w:r>
    </w:p>
    <w:p w14:paraId="1FE2A304" w14:textId="77777777" w:rsidR="007A18AB" w:rsidRDefault="00840174">
      <w:pPr>
        <w:pStyle w:val="NO"/>
        <w:rPr>
          <w:lang w:val="en-GB"/>
        </w:rPr>
      </w:pPr>
      <w:r>
        <w:rPr>
          <w:lang w:val="en-GB"/>
        </w:rPr>
        <w:t>NOTE:</w:t>
      </w:r>
      <w:r>
        <w:rPr>
          <w:lang w:val="en-GB"/>
        </w:rPr>
        <w:tab/>
        <w:t>Release of cell group means only release of the lower layer configuration of the cell gr</w:t>
      </w:r>
      <w:r>
        <w:rPr>
          <w:lang w:val="en-GB"/>
        </w:rPr>
        <w:t xml:space="preserve">oup but the </w:t>
      </w:r>
      <w:r>
        <w:rPr>
          <w:i/>
          <w:lang w:val="en-GB"/>
        </w:rPr>
        <w:t>RadioBearerConfig</w:t>
      </w:r>
      <w:r>
        <w:rPr>
          <w:lang w:val="en-GB"/>
        </w:rPr>
        <w:t xml:space="preserve"> may not be released.</w:t>
      </w:r>
    </w:p>
    <w:p w14:paraId="5494A6EB" w14:textId="77777777" w:rsidR="007A18AB" w:rsidRDefault="00840174">
      <w:pPr>
        <w:pStyle w:val="4"/>
        <w:rPr>
          <w:rFonts w:eastAsia="MS Mincho"/>
          <w:lang w:val="en-GB"/>
        </w:rPr>
      </w:pPr>
      <w:bookmarkStart w:id="270" w:name="_Toc29321098"/>
      <w:bookmarkStart w:id="271" w:name="_Toc20425702"/>
      <w:r>
        <w:rPr>
          <w:rFonts w:eastAsia="MS Mincho"/>
          <w:lang w:val="en-GB"/>
        </w:rPr>
        <w:t>5.3.5.5</w:t>
      </w:r>
      <w:r>
        <w:rPr>
          <w:rFonts w:eastAsia="MS Mincho"/>
          <w:lang w:val="en-GB"/>
        </w:rPr>
        <w:tab/>
        <w:t>Cell Group configuration</w:t>
      </w:r>
      <w:bookmarkEnd w:id="270"/>
      <w:bookmarkEnd w:id="271"/>
    </w:p>
    <w:p w14:paraId="65D476BC" w14:textId="77777777" w:rsidR="007A18AB" w:rsidRDefault="00840174">
      <w:pPr>
        <w:pStyle w:val="5"/>
        <w:rPr>
          <w:rFonts w:eastAsia="MS Mincho"/>
          <w:lang w:val="en-GB"/>
        </w:rPr>
      </w:pPr>
      <w:bookmarkStart w:id="272" w:name="_Toc29321099"/>
      <w:bookmarkStart w:id="273" w:name="_Toc20425703"/>
      <w:r>
        <w:rPr>
          <w:rFonts w:eastAsia="MS Mincho"/>
          <w:lang w:val="en-GB"/>
        </w:rPr>
        <w:t>5.3.5.5.1</w:t>
      </w:r>
      <w:r>
        <w:rPr>
          <w:rFonts w:eastAsia="MS Mincho"/>
          <w:lang w:val="en-GB"/>
        </w:rPr>
        <w:tab/>
        <w:t>General</w:t>
      </w:r>
      <w:bookmarkEnd w:id="272"/>
      <w:bookmarkEnd w:id="273"/>
    </w:p>
    <w:p w14:paraId="22DC03AF" w14:textId="77777777" w:rsidR="007A18AB" w:rsidRDefault="00840174">
      <w:pPr>
        <w:rPr>
          <w:rFonts w:eastAsia="MS Mincho"/>
        </w:rPr>
      </w:pPr>
      <w:r>
        <w:t>The network configures the UE with Master Cell Group (MCG), and zero or one Secondary Cell Group (SCG). In (NG)EN-DC, the MCG is configured as specified in TS 36.331 [10], and for NE-DC, the SCG is configured as specified in TS 36.331 [10]. The network pro</w:t>
      </w:r>
      <w:r>
        <w:t xml:space="preserve">vides the configuration parameters for a cell group in the </w:t>
      </w:r>
      <w:r>
        <w:rPr>
          <w:i/>
        </w:rPr>
        <w:t>CellGroupConfig</w:t>
      </w:r>
      <w:r>
        <w:t xml:space="preserve"> IE.</w:t>
      </w:r>
    </w:p>
    <w:p w14:paraId="6D860DF0" w14:textId="77777777" w:rsidR="007A18AB" w:rsidRDefault="00840174">
      <w:r>
        <w:t xml:space="preserve">The UE performs the following actions based on a received </w:t>
      </w:r>
      <w:r>
        <w:rPr>
          <w:i/>
        </w:rPr>
        <w:t>CellGroupConfig</w:t>
      </w:r>
      <w:r>
        <w:t xml:space="preserve"> IE:</w:t>
      </w:r>
    </w:p>
    <w:p w14:paraId="4AD1A75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680CEDCC" w14:textId="77777777" w:rsidR="007A18AB" w:rsidRDefault="00840174">
      <w:pPr>
        <w:pStyle w:val="B2"/>
        <w:rPr>
          <w:lang w:val="en-GB"/>
        </w:rPr>
      </w:pPr>
      <w:r>
        <w:rPr>
          <w:lang w:val="en-GB"/>
        </w:rPr>
        <w:t>2&gt;</w:t>
      </w:r>
      <w:r>
        <w:rPr>
          <w:lang w:val="en-GB"/>
        </w:rPr>
        <w:tab/>
        <w:t xml:space="preserve">perform </w:t>
      </w:r>
      <w:r>
        <w:rPr>
          <w:lang w:val="en-GB"/>
        </w:rPr>
        <w:t>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16906119" w14:textId="77777777" w:rsidR="007A18AB" w:rsidRDefault="00840174">
      <w:pPr>
        <w:pStyle w:val="B2"/>
        <w:rPr>
          <w:lang w:val="en-GB"/>
        </w:rPr>
      </w:pPr>
      <w:r>
        <w:rPr>
          <w:lang w:val="en-GB"/>
        </w:rPr>
        <w:t>2&gt;</w:t>
      </w:r>
      <w:r>
        <w:rPr>
          <w:lang w:val="en-GB"/>
        </w:rPr>
        <w:tab/>
        <w:t>perform RLC bearer release as specif</w:t>
      </w:r>
      <w:r>
        <w:rPr>
          <w:lang w:val="en-GB"/>
        </w:rPr>
        <w:t>ied in 5.3.5.5.3;</w:t>
      </w:r>
    </w:p>
    <w:p w14:paraId="3BE9C0A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69B9CF9F" w14:textId="77777777" w:rsidR="007A18AB" w:rsidRDefault="00840174">
      <w:pPr>
        <w:pStyle w:val="B2"/>
        <w:rPr>
          <w:lang w:val="en-GB"/>
        </w:rPr>
      </w:pPr>
      <w:r>
        <w:rPr>
          <w:lang w:val="en-GB"/>
        </w:rPr>
        <w:t>2&gt;</w:t>
      </w:r>
      <w:r>
        <w:rPr>
          <w:lang w:val="en-GB"/>
        </w:rPr>
        <w:tab/>
        <w:t>configure the MAC entity of this cell</w:t>
      </w:r>
      <w:r>
        <w:rPr>
          <w:lang w:val="en-GB"/>
        </w:rPr>
        <w:t xml:space="preserve"> group as specified in 5.3.5.5.5;</w:t>
      </w:r>
    </w:p>
    <w:p w14:paraId="185EFB9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0EE61710" w14:textId="77777777" w:rsidR="007A18AB" w:rsidRDefault="00840174">
      <w:pPr>
        <w:pStyle w:val="B2"/>
        <w:rPr>
          <w:lang w:val="en-GB"/>
        </w:rPr>
      </w:pPr>
      <w:r>
        <w:rPr>
          <w:lang w:val="en-GB"/>
        </w:rPr>
        <w:t>2&gt;</w:t>
      </w:r>
      <w:r>
        <w:rPr>
          <w:lang w:val="en-GB"/>
        </w:rPr>
        <w:tab/>
        <w:t>perform SCell release as specified in 5.3.5.5.8;</w:t>
      </w:r>
    </w:p>
    <w:p w14:paraId="2C0F806E"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69BEB79A" w14:textId="77777777" w:rsidR="007A18AB" w:rsidRDefault="00840174">
      <w:pPr>
        <w:pStyle w:val="B2"/>
        <w:rPr>
          <w:lang w:val="en-GB"/>
        </w:rPr>
      </w:pPr>
      <w:r>
        <w:rPr>
          <w:lang w:val="en-GB"/>
        </w:rPr>
        <w:t>2&gt;</w:t>
      </w:r>
      <w:r>
        <w:rPr>
          <w:lang w:val="en-GB"/>
        </w:rPr>
        <w:tab/>
        <w:t>configure the SpCell as specified in 5.3.5.5.7;</w:t>
      </w:r>
    </w:p>
    <w:p w14:paraId="54967F43" w14:textId="77777777" w:rsidR="007A18AB" w:rsidRDefault="00840174">
      <w:pPr>
        <w:pStyle w:val="B1"/>
        <w:rPr>
          <w:lang w:val="en-GB"/>
        </w:rPr>
      </w:pPr>
      <w:r>
        <w:rPr>
          <w:lang w:val="en-GB"/>
        </w:rPr>
        <w:t>1&gt;</w:t>
      </w:r>
      <w:r>
        <w:rPr>
          <w:lang w:val="en-GB"/>
        </w:rPr>
        <w:tab/>
        <w:t>if t</w:t>
      </w:r>
      <w:r>
        <w:rPr>
          <w:lang w:val="en-GB"/>
        </w:rPr>
        <w:t xml:space="preserve">he </w:t>
      </w:r>
      <w:r>
        <w:rPr>
          <w:i/>
          <w:lang w:val="en-GB"/>
        </w:rPr>
        <w:t>CellGroupConfig</w:t>
      </w:r>
      <w:r>
        <w:rPr>
          <w:lang w:val="en-GB"/>
        </w:rPr>
        <w:t xml:space="preserve"> contains the </w:t>
      </w:r>
      <w:r>
        <w:rPr>
          <w:i/>
          <w:lang w:val="en-GB"/>
        </w:rPr>
        <w:t>sCellToAddModList</w:t>
      </w:r>
      <w:r>
        <w:rPr>
          <w:lang w:val="en-GB"/>
        </w:rPr>
        <w:t>:</w:t>
      </w:r>
    </w:p>
    <w:p w14:paraId="2C9D11E5" w14:textId="77777777" w:rsidR="007A18AB" w:rsidRDefault="00840174">
      <w:pPr>
        <w:pStyle w:val="B2"/>
        <w:rPr>
          <w:lang w:val="en-GB"/>
        </w:rPr>
      </w:pPr>
      <w:r>
        <w:rPr>
          <w:lang w:val="en-GB"/>
        </w:rPr>
        <w:t>2&gt;</w:t>
      </w:r>
      <w:r>
        <w:rPr>
          <w:lang w:val="en-GB"/>
        </w:rPr>
        <w:tab/>
        <w:t>perform SCell addition/modification as specified in 5.3.5.5.9.</w:t>
      </w:r>
    </w:p>
    <w:p w14:paraId="20C44EE4" w14:textId="77777777" w:rsidR="007A18AB" w:rsidRDefault="00840174">
      <w:pPr>
        <w:pStyle w:val="5"/>
        <w:rPr>
          <w:rFonts w:eastAsia="MS Mincho"/>
          <w:lang w:val="en-GB"/>
        </w:rPr>
      </w:pPr>
      <w:bookmarkStart w:id="274" w:name="_Toc20425704"/>
      <w:bookmarkStart w:id="275" w:name="_Toc29321100"/>
      <w:r>
        <w:rPr>
          <w:rFonts w:eastAsia="MS Mincho"/>
          <w:lang w:val="en-GB"/>
        </w:rPr>
        <w:t>5.3.5.5.2</w:t>
      </w:r>
      <w:r>
        <w:rPr>
          <w:rFonts w:eastAsia="MS Mincho"/>
          <w:lang w:val="en-GB"/>
        </w:rPr>
        <w:tab/>
        <w:t>Reconfiguration with sync</w:t>
      </w:r>
      <w:bookmarkEnd w:id="274"/>
      <w:bookmarkEnd w:id="275"/>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w:t>
      </w:r>
      <w:r>
        <w:rPr>
          <w:lang w:val="en-GB"/>
        </w:rPr>
        <w: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stop timer T310 for the corresponding SpCell, if running;</w:t>
      </w:r>
    </w:p>
    <w:p w14:paraId="7C64C235" w14:textId="77777777" w:rsidR="007A18AB" w:rsidRDefault="00840174">
      <w:pPr>
        <w:pStyle w:val="B1"/>
        <w:rPr>
          <w:lang w:val="en-GB"/>
        </w:rPr>
      </w:pPr>
      <w:r>
        <w:rPr>
          <w:lang w:val="en-GB"/>
        </w:rPr>
        <w:t>1&gt;</w:t>
      </w:r>
      <w:r>
        <w:rPr>
          <w:lang w:val="en-GB"/>
        </w:rPr>
        <w:tab/>
        <w:t>start timer T304 for the corresponding SpCel</w:t>
      </w:r>
      <w:r>
        <w:rPr>
          <w:lang w:val="en-GB"/>
        </w:rPr>
        <w:t xml:space="preserve">l with the timer value set to </w:t>
      </w:r>
      <w:r>
        <w:rPr>
          <w:i/>
          <w:lang w:val="en-GB"/>
        </w:rPr>
        <w:t>t304</w:t>
      </w:r>
      <w:r>
        <w:rPr>
          <w:lang w:val="en-GB"/>
        </w:rPr>
        <w:t xml:space="preserve">, as included in the </w:t>
      </w:r>
      <w:r>
        <w:rPr>
          <w:i/>
          <w:lang w:val="en-GB"/>
        </w:rPr>
        <w:t>reconfigurationWithSync</w:t>
      </w:r>
      <w:r>
        <w:rPr>
          <w:lang w:val="en-GB"/>
        </w:rPr>
        <w:t>;</w:t>
      </w:r>
    </w:p>
    <w:p w14:paraId="407B71D3" w14:textId="77777777" w:rsidR="007A18AB" w:rsidRDefault="00840174">
      <w:pPr>
        <w:pStyle w:val="B1"/>
        <w:rPr>
          <w:lang w:val="en-GB"/>
        </w:rPr>
      </w:pPr>
      <w:r>
        <w:rPr>
          <w:lang w:val="en-GB"/>
        </w:rPr>
        <w:lastRenderedPageBreak/>
        <w:t>1&gt;</w:t>
      </w:r>
      <w:r>
        <w:rPr>
          <w:lang w:val="en-GB"/>
        </w:rPr>
        <w:tab/>
        <w:t xml:space="preserve">if the </w:t>
      </w:r>
      <w:r>
        <w:rPr>
          <w:i/>
          <w:lang w:val="en-GB"/>
        </w:rPr>
        <w:t>frequencyInfoDL</w:t>
      </w:r>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w:t>
      </w:r>
      <w:r>
        <w:rPr>
          <w:lang w:val="en-GB"/>
        </w:rPr>
        <w:t xml:space="preserve">the </w:t>
      </w:r>
      <w:r>
        <w:rPr>
          <w:i/>
          <w:lang w:val="en-GB"/>
        </w:rPr>
        <w:t>physCellId</w:t>
      </w:r>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41DA9E95" w14:textId="77777777" w:rsidR="007A18AB" w:rsidRDefault="00840174">
      <w:pPr>
        <w:pStyle w:val="B1"/>
        <w:rPr>
          <w:lang w:val="en-GB"/>
        </w:rPr>
      </w:pPr>
      <w:r>
        <w:rPr>
          <w:lang w:val="en-GB"/>
        </w:rPr>
        <w:t>1&gt;</w:t>
      </w:r>
      <w:r>
        <w:rPr>
          <w:lang w:val="en-GB"/>
        </w:rPr>
        <w:tab/>
        <w:t>start synchronising to the DL of the target SpCell;</w:t>
      </w:r>
    </w:p>
    <w:p w14:paraId="7B02935D" w14:textId="77777777" w:rsidR="007A18AB" w:rsidRDefault="00840174">
      <w:pPr>
        <w:pStyle w:val="B1"/>
        <w:rPr>
          <w:lang w:val="en-GB"/>
        </w:rPr>
      </w:pPr>
      <w:r>
        <w:rPr>
          <w:lang w:val="en-GB"/>
        </w:rPr>
        <w:t>1&gt;</w:t>
      </w:r>
      <w:r>
        <w:rPr>
          <w:lang w:val="en-GB"/>
        </w:rPr>
        <w:tab/>
        <w:t xml:space="preserve">apply the specified BCCH </w:t>
      </w:r>
      <w:r>
        <w:rPr>
          <w:lang w:val="en-GB"/>
        </w:rPr>
        <w:t>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w:t>
      </w:r>
      <w:r>
        <w:rPr>
          <w:lang w:val="en-GB"/>
        </w:rPr>
        <w:t>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consider the SCell(s)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 xml:space="preserve">configure lower layers in accordance with the </w:t>
      </w:r>
      <w:r>
        <w:rPr>
          <w:lang w:val="en-GB"/>
        </w:rPr>
        <w:t>received s</w:t>
      </w:r>
      <w:r>
        <w:rPr>
          <w:i/>
          <w:lang w:val="en-GB"/>
        </w:rPr>
        <w:t>pCellConfigCommon</w:t>
      </w:r>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r>
        <w:rPr>
          <w:i/>
          <w:lang w:val="en-GB"/>
        </w:rPr>
        <w:t>reconfigurationWithSync.</w:t>
      </w:r>
    </w:p>
    <w:p w14:paraId="396E1493" w14:textId="77777777" w:rsidR="007A18AB" w:rsidRDefault="00840174">
      <w:pPr>
        <w:pStyle w:val="5"/>
        <w:rPr>
          <w:rFonts w:eastAsia="MS Mincho"/>
          <w:lang w:val="en-GB"/>
        </w:rPr>
      </w:pPr>
      <w:bookmarkStart w:id="276" w:name="_Toc20425705"/>
      <w:bookmarkStart w:id="277" w:name="_Toc29321101"/>
      <w:r>
        <w:rPr>
          <w:lang w:val="en-GB"/>
        </w:rPr>
        <w:t>5.3.5.5.3</w:t>
      </w:r>
      <w:r>
        <w:rPr>
          <w:lang w:val="en-GB"/>
        </w:rPr>
        <w:tab/>
        <w:t>RLC bearer release</w:t>
      </w:r>
      <w:bookmarkEnd w:id="276"/>
      <w:bookmarkEnd w:id="277"/>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w:t>
      </w:r>
      <w:r>
        <w:rPr>
          <w:lang w:val="en-GB"/>
        </w:rPr>
        <w:t>&gt;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5"/>
        <w:rPr>
          <w:rFonts w:eastAsia="MS Mincho"/>
          <w:lang w:val="en-GB"/>
        </w:rPr>
      </w:pPr>
      <w:bookmarkStart w:id="278" w:name="_Toc29321102"/>
      <w:bookmarkStart w:id="279" w:name="_Toc20425706"/>
      <w:r>
        <w:rPr>
          <w:rFonts w:eastAsia="MS Mincho"/>
          <w:lang w:val="en-GB"/>
        </w:rPr>
        <w:t>5.3.5.5.4</w:t>
      </w:r>
      <w:r>
        <w:rPr>
          <w:rFonts w:eastAsia="MS Mincho"/>
          <w:lang w:val="en-GB"/>
        </w:rPr>
        <w:tab/>
        <w:t>RLC bearer addition/modification</w:t>
      </w:r>
      <w:bookmarkEnd w:id="278"/>
      <w:bookmarkEnd w:id="279"/>
    </w:p>
    <w:p w14:paraId="3FD93D0E" w14:textId="77777777" w:rsidR="007A18AB" w:rsidRDefault="0084017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080B38" w14:textId="77777777" w:rsidR="007A18AB" w:rsidRDefault="00840174">
      <w:pPr>
        <w:pStyle w:val="B1"/>
        <w:rPr>
          <w:lang w:val="en-GB"/>
        </w:rPr>
      </w:pPr>
      <w:r>
        <w:rPr>
          <w:lang w:val="en-GB"/>
        </w:rPr>
        <w:t>1&gt;</w:t>
      </w:r>
      <w:r>
        <w:rPr>
          <w:lang w:val="en-GB"/>
        </w:rPr>
        <w:tab/>
      </w:r>
      <w:r>
        <w:rPr>
          <w:lang w:val="en-GB"/>
        </w:rPr>
        <w:t xml:space="preserve">if the UE's current configuration contains an RLC bearer with the received </w:t>
      </w:r>
      <w:r>
        <w:rPr>
          <w:i/>
          <w:lang w:val="en-GB"/>
        </w:rPr>
        <w:t>logicalChannelIdentity</w:t>
      </w:r>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reconfigure the RLC entity or e</w:t>
      </w:r>
      <w:r>
        <w:rPr>
          <w:lang w:val="en-GB"/>
        </w:rPr>
        <w:t xml:space="preserve">ntities in accordance with the received </w:t>
      </w:r>
      <w:r>
        <w:rPr>
          <w:i/>
          <w:lang w:val="en-GB"/>
        </w:rPr>
        <w:t>rlc-Config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lastRenderedPageBreak/>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62D1F90" w14:textId="77777777" w:rsidR="007A18AB" w:rsidRDefault="00840174">
      <w:pPr>
        <w:pStyle w:val="B3"/>
        <w:rPr>
          <w:lang w:val="en-GB"/>
        </w:rPr>
      </w:pPr>
      <w:r>
        <w:rPr>
          <w:lang w:val="en-GB"/>
        </w:rPr>
        <w:t>3&gt;</w:t>
      </w:r>
      <w:r>
        <w:rPr>
          <w:lang w:val="en-GB"/>
        </w:rPr>
        <w:tab/>
        <w:t xml:space="preserve">establish an RLC entity in accordance with the </w:t>
      </w:r>
      <w:r>
        <w:rPr>
          <w:lang w:val="en-GB"/>
        </w:rPr>
        <w:t xml:space="preserve">default configuration </w:t>
      </w:r>
      <w:r>
        <w:rPr>
          <w:lang w:val="en-GB"/>
        </w:rPr>
        <w:t>defined in 9.</w:t>
      </w:r>
      <w:r>
        <w:rPr>
          <w:lang w:val="en-GB"/>
        </w:rPr>
        <w:t>2</w:t>
      </w:r>
      <w:r>
        <w:rPr>
          <w:lang w:val="en-GB"/>
        </w:rPr>
        <w:t xml:space="preserve"> for the corresponding SRB</w:t>
      </w:r>
      <w:r>
        <w:rPr>
          <w:lang w:val="en-GB"/>
        </w:rPr>
        <w:t>;</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establish an RLC entity in accordance with the receive</w:t>
      </w:r>
      <w:r>
        <w:rPr>
          <w:lang w:val="en-GB"/>
        </w:rPr>
        <w:t xml:space="preserve">d </w:t>
      </w:r>
      <w:r>
        <w:rPr>
          <w:i/>
          <w:lang w:val="en-GB"/>
        </w:rPr>
        <w:t>rlc-Config</w:t>
      </w:r>
      <w:r>
        <w:rPr>
          <w:lang w:val="en-GB"/>
        </w:rPr>
        <w:t>;</w:t>
      </w:r>
    </w:p>
    <w:p w14:paraId="48C30DDB" w14:textId="77777777" w:rsidR="007A18AB" w:rsidRDefault="00840174">
      <w:pPr>
        <w:pStyle w:val="B2"/>
        <w:rPr>
          <w:lang w:val="en-GB"/>
        </w:rPr>
      </w:pPr>
      <w:r>
        <w:rPr>
          <w:lang w:val="en-GB"/>
        </w:rPr>
        <w:t>2&gt;</w:t>
      </w:r>
      <w:r>
        <w:rPr>
          <w:lang w:val="en-GB"/>
        </w:rPr>
        <w:tab/>
      </w:r>
      <w:r>
        <w:rPr>
          <w:lang w:val="en-GB"/>
        </w:rPr>
        <w:t xml:space="preserve">if the </w:t>
      </w:r>
      <w:r>
        <w:rPr>
          <w:i/>
          <w:lang w:val="en-GB"/>
        </w:rPr>
        <w:t>servedRadioBearer</w:t>
      </w:r>
      <w:r>
        <w:rPr>
          <w:lang w:val="en-GB"/>
        </w:rPr>
        <w:t xml:space="preserve"> associates the logical channel with an SRB and </w:t>
      </w:r>
      <w:r>
        <w:rPr>
          <w:lang w:val="en-GB"/>
        </w:rPr>
        <w:t xml:space="preserve">if </w:t>
      </w:r>
      <w:r>
        <w:rPr>
          <w:i/>
          <w:iCs/>
          <w:lang w:val="en-GB"/>
        </w:rPr>
        <w:t>mac-LogicalChannelConfig</w:t>
      </w:r>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w:t>
      </w:r>
      <w:r>
        <w:rPr>
          <w:lang w:val="en-GB"/>
        </w:rPr>
        <w:t xml:space="preserve"> to the default configuration </w:t>
      </w:r>
      <w:r>
        <w:rPr>
          <w:lang w:val="en-GB"/>
        </w:rPr>
        <w:t>defined in 9.</w:t>
      </w:r>
      <w:r>
        <w:rPr>
          <w:lang w:val="en-GB"/>
        </w:rPr>
        <w:t>2</w:t>
      </w:r>
      <w:r>
        <w:rPr>
          <w:lang w:val="en-GB"/>
        </w:rPr>
        <w:t xml:space="preserve"> for the corresponding SRB</w:t>
      </w:r>
      <w:r>
        <w:rPr>
          <w:lang w:val="en-GB"/>
        </w:rPr>
        <w:t>;</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5E19C140" w14:textId="77777777" w:rsidR="007A18AB" w:rsidRDefault="00840174">
      <w:pPr>
        <w:pStyle w:val="5"/>
        <w:rPr>
          <w:rFonts w:eastAsia="MS Mincho"/>
          <w:lang w:val="en-GB"/>
        </w:rPr>
      </w:pPr>
      <w:bookmarkStart w:id="280" w:name="_Toc20425707"/>
      <w:bookmarkStart w:id="281" w:name="_Toc29321103"/>
      <w:r>
        <w:rPr>
          <w:rFonts w:eastAsia="MS Mincho"/>
          <w:lang w:val="en-GB"/>
        </w:rPr>
        <w:t>5.3.5.5.5</w:t>
      </w:r>
      <w:r>
        <w:rPr>
          <w:rFonts w:eastAsia="MS Mincho"/>
          <w:lang w:val="en-GB"/>
        </w:rPr>
        <w:tab/>
        <w:t>MAC entity co</w:t>
      </w:r>
      <w:r>
        <w:rPr>
          <w:rFonts w:eastAsia="MS Mincho"/>
          <w:lang w:val="en-GB"/>
        </w:rPr>
        <w:t>nfiguration</w:t>
      </w:r>
      <w:bookmarkEnd w:id="280"/>
      <w:bookmarkEnd w:id="281"/>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 xml:space="preserve">mac-CellGroupConfig </w:t>
      </w:r>
      <w:r>
        <w:rPr>
          <w:lang w:val="en-GB"/>
        </w:rPr>
        <w:t>exclu</w:t>
      </w:r>
      <w:r>
        <w:rPr>
          <w:lang w:val="en-GB"/>
        </w:rPr>
        <w:t xml:space="preserve">ding </w:t>
      </w:r>
      <w:r>
        <w:rPr>
          <w:i/>
          <w:lang w:val="en-GB"/>
        </w:rPr>
        <w:t>tag-ToReleaseList</w:t>
      </w:r>
      <w:r>
        <w:rPr>
          <w:lang w:val="en-GB"/>
        </w:rPr>
        <w:t xml:space="preserve"> and </w:t>
      </w:r>
      <w:r>
        <w:rPr>
          <w:i/>
          <w:lang w:val="en-GB"/>
        </w:rPr>
        <w:t>tag-ToAddModList</w:t>
      </w:r>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w:t>
      </w:r>
      <w:r>
        <w:rPr>
          <w:i/>
          <w:lang w:val="en-GB"/>
        </w:rPr>
        <w:t>-Id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6ED6C56F"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in accordance with the receive</w:t>
      </w:r>
      <w:r>
        <w:rPr>
          <w:lang w:val="en-GB"/>
        </w:rPr>
        <w:t xml:space="preserve">d </w:t>
      </w:r>
      <w:r>
        <w:rPr>
          <w:i/>
          <w:lang w:val="en-GB"/>
        </w:rPr>
        <w:t>timeAlignmentTimer</w:t>
      </w:r>
      <w:r>
        <w:rPr>
          <w:lang w:val="en-GB"/>
        </w:rPr>
        <w:t>.</w:t>
      </w:r>
    </w:p>
    <w:p w14:paraId="6A7305B0" w14:textId="77777777" w:rsidR="007A18AB" w:rsidRDefault="00840174">
      <w:pPr>
        <w:pStyle w:val="5"/>
        <w:rPr>
          <w:rFonts w:eastAsia="MS Mincho"/>
          <w:lang w:val="en-GB"/>
        </w:rPr>
      </w:pPr>
      <w:bookmarkStart w:id="282" w:name="_Toc20425708"/>
      <w:bookmarkStart w:id="283" w:name="_Toc29321104"/>
      <w:r>
        <w:rPr>
          <w:rFonts w:eastAsia="MS Mincho"/>
          <w:lang w:val="en-GB"/>
        </w:rPr>
        <w:t>5.3.5.5.6</w:t>
      </w:r>
      <w:r>
        <w:rPr>
          <w:rFonts w:eastAsia="MS Mincho"/>
          <w:lang w:val="en-GB"/>
        </w:rPr>
        <w:tab/>
        <w:t>RLF Timers &amp; Constants configuration</w:t>
      </w:r>
      <w:bookmarkEnd w:id="282"/>
      <w:bookmarkEnd w:id="283"/>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w:t>
      </w:r>
      <w:r>
        <w:rPr>
          <w:lang w:val="en-GB"/>
        </w:rPr>
        <w:t xml:space="preser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5"/>
        <w:rPr>
          <w:rFonts w:eastAsia="MS Mincho"/>
          <w:lang w:val="en-GB"/>
        </w:rPr>
      </w:pPr>
      <w:bookmarkStart w:id="284" w:name="_Toc20425709"/>
      <w:bookmarkStart w:id="285" w:name="_Toc29321105"/>
      <w:r>
        <w:rPr>
          <w:rFonts w:eastAsia="MS Mincho"/>
          <w:lang w:val="en-GB"/>
        </w:rPr>
        <w:lastRenderedPageBreak/>
        <w:t>5.3.5.5.7</w:t>
      </w:r>
      <w:r>
        <w:rPr>
          <w:rFonts w:eastAsia="MS Mincho"/>
          <w:lang w:val="en-GB"/>
        </w:rPr>
        <w:tab/>
        <w:t>SpCell Configuration</w:t>
      </w:r>
      <w:bookmarkEnd w:id="284"/>
      <w:bookmarkEnd w:id="285"/>
    </w:p>
    <w:p w14:paraId="46F7A83F" w14:textId="77777777" w:rsidR="007A18AB" w:rsidRDefault="00840174">
      <w:r>
        <w:t>The UE shall</w:t>
      </w:r>
      <w:r>
        <w:t>:</w:t>
      </w:r>
    </w:p>
    <w:p w14:paraId="25FE43F7"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r>
      <w:r>
        <w:rPr>
          <w:lang w:val="en-GB"/>
        </w:rPr>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0C4C8681" w14:textId="77777777" w:rsidR="007A18AB" w:rsidRDefault="0084017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6ED0C7DF" w14:textId="77777777" w:rsidR="007A18AB" w:rsidRDefault="00840174">
      <w:pPr>
        <w:pStyle w:val="B2"/>
        <w:rPr>
          <w:lang w:val="en-GB"/>
        </w:rPr>
      </w:pPr>
      <w:r>
        <w:rPr>
          <w:lang w:val="en-GB"/>
        </w:rPr>
        <w:t>2&gt;</w:t>
      </w:r>
      <w:r>
        <w:rPr>
          <w:lang w:val="en-GB"/>
        </w:rPr>
        <w:tab/>
      </w:r>
      <w:r>
        <w:rPr>
          <w:lang w:val="en-GB"/>
        </w:rPr>
        <w:t xml:space="preserve">consider the bandwidth part indicated in </w:t>
      </w:r>
      <w:r>
        <w:rPr>
          <w:i/>
          <w:lang w:val="en-GB"/>
        </w:rPr>
        <w:t>firstActiveUplinkBWP-Id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if any o</w:t>
      </w:r>
      <w:r>
        <w:rPr>
          <w:lang w:val="en-GB"/>
        </w:rPr>
        <w:t xml:space="preserve">f the reference signal(s) that are used for radio link monitoring are reconfigured by the received </w:t>
      </w:r>
      <w:r>
        <w:rPr>
          <w:i/>
          <w:lang w:val="en-GB"/>
        </w:rPr>
        <w:t>spCellConfigDedicated</w:t>
      </w:r>
      <w:r>
        <w:rPr>
          <w:lang w:val="en-GB"/>
        </w:rPr>
        <w:t>:</w:t>
      </w:r>
    </w:p>
    <w:p w14:paraId="20D50DDE" w14:textId="77777777" w:rsidR="007A18AB" w:rsidRDefault="00840174">
      <w:pPr>
        <w:pStyle w:val="B3"/>
        <w:rPr>
          <w:lang w:val="en-GB"/>
        </w:rPr>
      </w:pPr>
      <w:r>
        <w:rPr>
          <w:lang w:val="en-GB"/>
        </w:rPr>
        <w:t>3&gt;</w:t>
      </w:r>
      <w:r>
        <w:rPr>
          <w:lang w:val="en-GB"/>
        </w:rPr>
        <w:tab/>
        <w:t>stop timer T310 for the corresponding SpCell,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5"/>
        <w:rPr>
          <w:rFonts w:eastAsia="MS Mincho"/>
          <w:lang w:val="en-GB"/>
        </w:rPr>
      </w:pPr>
      <w:bookmarkStart w:id="286" w:name="_Toc20425710"/>
      <w:bookmarkStart w:id="287" w:name="_Toc29321106"/>
      <w:r>
        <w:rPr>
          <w:rFonts w:eastAsia="MS Mincho"/>
          <w:lang w:val="en-GB"/>
        </w:rPr>
        <w:t>5.3.5.5.8</w:t>
      </w:r>
      <w:r>
        <w:rPr>
          <w:rFonts w:eastAsia="MS Mincho"/>
          <w:lang w:val="en-GB"/>
        </w:rPr>
        <w:tab/>
        <w:t>SCell Release</w:t>
      </w:r>
      <w:bookmarkEnd w:id="286"/>
      <w:bookmarkEnd w:id="287"/>
    </w:p>
    <w:p w14:paraId="0CCCF930" w14:textId="77777777" w:rsidR="007A18AB" w:rsidRDefault="00840174">
      <w:pPr>
        <w:rPr>
          <w:rFonts w:eastAsia="MS Mincho"/>
        </w:rPr>
      </w:pPr>
      <w:r>
        <w:t>The UE shall</w:t>
      </w:r>
      <w:r>
        <w:t>:</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0FE8F672" w14:textId="77777777" w:rsidR="007A18AB" w:rsidRDefault="0084017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68685147" w14:textId="77777777" w:rsidR="007A18AB" w:rsidRDefault="00840174">
      <w:pPr>
        <w:pStyle w:val="B4"/>
        <w:rPr>
          <w:lang w:val="en-GB"/>
        </w:rPr>
      </w:pPr>
      <w:r>
        <w:rPr>
          <w:lang w:val="en-GB"/>
        </w:rPr>
        <w:t>4&gt;</w:t>
      </w:r>
      <w:r>
        <w:rPr>
          <w:lang w:val="en-GB"/>
        </w:rPr>
        <w:tab/>
        <w:t>release the SCell.</w:t>
      </w:r>
    </w:p>
    <w:p w14:paraId="050312A6" w14:textId="77777777" w:rsidR="007A18AB" w:rsidRDefault="00840174">
      <w:pPr>
        <w:pStyle w:val="5"/>
        <w:rPr>
          <w:rFonts w:eastAsia="MS Mincho"/>
          <w:lang w:val="en-GB"/>
        </w:rPr>
      </w:pPr>
      <w:bookmarkStart w:id="288" w:name="_Toc20425711"/>
      <w:bookmarkStart w:id="289" w:name="_Toc29321107"/>
      <w:r>
        <w:rPr>
          <w:lang w:val="en-GB"/>
        </w:rPr>
        <w:t>5.3.5.5.9</w:t>
      </w:r>
      <w:r>
        <w:rPr>
          <w:lang w:val="en-GB"/>
        </w:rPr>
        <w:tab/>
        <w:t>SCell Addi</w:t>
      </w:r>
      <w:r>
        <w:rPr>
          <w:lang w:val="en-GB"/>
        </w:rPr>
        <w:t>tion/Modification</w:t>
      </w:r>
      <w:bookmarkEnd w:id="288"/>
      <w:bookmarkEnd w:id="289"/>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133FAD0B" w14:textId="77777777" w:rsidR="007A18AB" w:rsidRDefault="0084017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an</w:t>
      </w:r>
      <w:r>
        <w:rPr>
          <w:lang w:val="en-GB"/>
        </w:rPr>
        <w:t xml:space="preserve">d </w:t>
      </w:r>
      <w:r>
        <w:rPr>
          <w:i/>
          <w:lang w:val="en-GB"/>
        </w:rPr>
        <w:t>sCellConfigDedicated</w:t>
      </w:r>
      <w:r>
        <w:rPr>
          <w:lang w:val="en-GB"/>
        </w:rPr>
        <w:t>;</w:t>
      </w:r>
    </w:p>
    <w:p w14:paraId="0CDE4A01" w14:textId="77777777" w:rsidR="007A18AB" w:rsidRDefault="00840174">
      <w:pPr>
        <w:pStyle w:val="B2"/>
        <w:rPr>
          <w:lang w:val="en-GB"/>
        </w:rPr>
      </w:pPr>
      <w:r>
        <w:rPr>
          <w:lang w:val="en-GB"/>
        </w:rPr>
        <w:t>2&gt;</w:t>
      </w:r>
      <w:r>
        <w:rPr>
          <w:lang w:val="en-GB"/>
        </w:rPr>
        <w:tab/>
        <w:t>configure lower layers to consider the SCell to be in deactivated state;</w:t>
      </w:r>
    </w:p>
    <w:p w14:paraId="46C9B505" w14:textId="77777777" w:rsidR="007A18AB" w:rsidRDefault="0084017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4332648C" w14:textId="77777777" w:rsidR="007A18AB" w:rsidRDefault="00840174">
      <w:pPr>
        <w:pStyle w:val="B3"/>
        <w:rPr>
          <w:lang w:val="en-GB"/>
        </w:rPr>
      </w:pPr>
      <w:r>
        <w:rPr>
          <w:lang w:val="en-GB"/>
        </w:rPr>
        <w:t>3&gt;</w:t>
      </w:r>
      <w:r>
        <w:rPr>
          <w:lang w:val="en-GB"/>
        </w:rPr>
        <w:tab/>
        <w:t>if SCells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w:t>
      </w:r>
      <w:r>
        <w:rPr>
          <w:lang w:val="en-GB"/>
        </w:rPr>
        <w:t xml:space="preserve">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0CF25C5A" w14:textId="77777777" w:rsidR="007A18AB" w:rsidRDefault="0084017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8CD9BB9"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12DBD66F" w14:textId="77777777" w:rsidR="007A18AB" w:rsidRDefault="0084017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16BE2C14" w14:textId="77777777" w:rsidR="007A18AB" w:rsidRDefault="00840174">
      <w:pPr>
        <w:pStyle w:val="4"/>
        <w:rPr>
          <w:rFonts w:eastAsia="MS Mincho"/>
          <w:lang w:val="en-GB"/>
        </w:rPr>
      </w:pPr>
      <w:bookmarkStart w:id="290" w:name="_Toc20425712"/>
      <w:bookmarkStart w:id="291" w:name="_Toc29321108"/>
      <w:r>
        <w:rPr>
          <w:rFonts w:eastAsia="MS Mincho"/>
          <w:lang w:val="en-GB"/>
        </w:rPr>
        <w:lastRenderedPageBreak/>
        <w:t>5.3.5.6</w:t>
      </w:r>
      <w:r>
        <w:rPr>
          <w:rFonts w:eastAsia="MS Mincho"/>
          <w:lang w:val="en-GB"/>
        </w:rPr>
        <w:tab/>
        <w:t>Radio Bearer configuration</w:t>
      </w:r>
      <w:bookmarkEnd w:id="290"/>
      <w:bookmarkEnd w:id="291"/>
    </w:p>
    <w:p w14:paraId="18ADC73F" w14:textId="77777777" w:rsidR="007A18AB" w:rsidRDefault="00840174">
      <w:pPr>
        <w:pStyle w:val="5"/>
        <w:rPr>
          <w:rFonts w:eastAsia="MS Mincho"/>
          <w:lang w:val="en-GB"/>
        </w:rPr>
      </w:pPr>
      <w:bookmarkStart w:id="292" w:name="_Toc20425713"/>
      <w:bookmarkStart w:id="293" w:name="_Toc29321109"/>
      <w:r>
        <w:rPr>
          <w:rFonts w:eastAsia="MS Mincho"/>
          <w:lang w:val="en-GB"/>
        </w:rPr>
        <w:t>5.3.5.6.1</w:t>
      </w:r>
      <w:r>
        <w:rPr>
          <w:rFonts w:eastAsia="MS Mincho"/>
          <w:lang w:val="en-GB"/>
        </w:rPr>
        <w:tab/>
        <w:t>General</w:t>
      </w:r>
      <w:bookmarkEnd w:id="292"/>
      <w:bookmarkEnd w:id="293"/>
    </w:p>
    <w:p w14:paraId="5DC17667" w14:textId="77777777" w:rsidR="007A18AB" w:rsidRDefault="00840174">
      <w:r>
        <w:t xml:space="preserve">The UE shall perform the following actions based on a received </w:t>
      </w:r>
      <w:r>
        <w:rPr>
          <w:i/>
        </w:rPr>
        <w:t>RadioBearerConfig</w:t>
      </w:r>
      <w:r>
        <w:t xml:space="preserve"> IE:</w:t>
      </w:r>
    </w:p>
    <w:p w14:paraId="61E8484C"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403DB94F" w14:textId="77777777" w:rsidR="007A18AB" w:rsidRDefault="00840174">
      <w:pPr>
        <w:pStyle w:val="B2"/>
        <w:rPr>
          <w:lang w:val="en-GB"/>
        </w:rPr>
      </w:pPr>
      <w:r>
        <w:rPr>
          <w:lang w:val="en-GB"/>
        </w:rPr>
        <w:t>2</w:t>
      </w:r>
      <w:r>
        <w:rPr>
          <w:lang w:val="en-GB"/>
        </w:rPr>
        <w:t>&gt;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0719A6EA" w14:textId="77777777" w:rsidR="007A18AB" w:rsidRDefault="00840174">
      <w:pPr>
        <w:pStyle w:val="B2"/>
        <w:rPr>
          <w:lang w:val="en-GB"/>
        </w:rPr>
      </w:pPr>
      <w:r>
        <w:rPr>
          <w:lang w:val="en-GB"/>
        </w:rPr>
        <w:t>2&gt;</w:t>
      </w:r>
      <w:r>
        <w:rPr>
          <w:lang w:val="en-GB"/>
        </w:rPr>
        <w:tab/>
        <w:t>perform DRB</w:t>
      </w:r>
      <w:r>
        <w:rPr>
          <w:lang w:val="en-GB"/>
        </w:rPr>
        <w:t xml:space="preserve"> addition or reconfiguration as specified in 5.3.5.6.5.</w:t>
      </w:r>
    </w:p>
    <w:p w14:paraId="7E2501C5" w14:textId="77777777" w:rsidR="007A18AB" w:rsidRDefault="0084017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w:t>
      </w:r>
      <w:r>
        <w:rPr>
          <w:lang w:val="en-GB"/>
        </w:rPr>
        <w:t xml:space="preserve"> released SDAP entities to upper layers.</w:t>
      </w:r>
    </w:p>
    <w:p w14:paraId="6CC1ED8E" w14:textId="77777777" w:rsidR="007A18AB" w:rsidRDefault="00840174">
      <w:pPr>
        <w:pStyle w:val="5"/>
        <w:rPr>
          <w:rFonts w:eastAsia="MS Mincho"/>
          <w:lang w:val="en-GB"/>
        </w:rPr>
      </w:pPr>
      <w:bookmarkStart w:id="294" w:name="_Toc20425714"/>
      <w:bookmarkStart w:id="295" w:name="_Toc29321110"/>
      <w:r>
        <w:rPr>
          <w:rFonts w:eastAsia="MS Mincho"/>
          <w:lang w:val="en-GB"/>
        </w:rPr>
        <w:t>5.3.5.6.2</w:t>
      </w:r>
      <w:r>
        <w:rPr>
          <w:rFonts w:eastAsia="MS Mincho"/>
          <w:lang w:val="en-GB"/>
        </w:rPr>
        <w:tab/>
        <w:t>SRB release</w:t>
      </w:r>
      <w:bookmarkEnd w:id="294"/>
      <w:bookmarkEnd w:id="295"/>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r>
        <w:rPr>
          <w:i/>
          <w:lang w:val="en-GB"/>
        </w:rPr>
        <w:t>srb-Identity</w:t>
      </w:r>
      <w:r>
        <w:rPr>
          <w:lang w:val="en-GB"/>
        </w:rPr>
        <w:t xml:space="preserve"> of the SRB3.</w:t>
      </w:r>
    </w:p>
    <w:p w14:paraId="5CB5F868" w14:textId="77777777" w:rsidR="007A18AB" w:rsidRDefault="00840174">
      <w:pPr>
        <w:pStyle w:val="5"/>
        <w:rPr>
          <w:rFonts w:eastAsia="MS Mincho"/>
          <w:lang w:val="en-GB"/>
        </w:rPr>
      </w:pPr>
      <w:bookmarkStart w:id="296" w:name="_Toc20425715"/>
      <w:bookmarkStart w:id="297" w:name="_Toc29321111"/>
      <w:r>
        <w:rPr>
          <w:rFonts w:eastAsia="MS Mincho"/>
          <w:lang w:val="en-GB"/>
        </w:rPr>
        <w:t>5.3.5.6.3</w:t>
      </w:r>
      <w:r>
        <w:rPr>
          <w:rFonts w:eastAsia="MS Mincho"/>
          <w:lang w:val="en-GB"/>
        </w:rPr>
        <w:tab/>
        <w:t>SRB addition/modification</w:t>
      </w:r>
      <w:bookmarkEnd w:id="296"/>
      <w:bookmarkEnd w:id="297"/>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w:t>
      </w:r>
      <w:r>
        <w:rPr>
          <w:lang w:val="en-GB"/>
        </w:rPr>
        <w:t xml:space="preserve">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t>3&gt;</w:t>
      </w:r>
      <w:r>
        <w:rPr>
          <w:lang w:val="en-GB"/>
        </w:rPr>
        <w:tab/>
        <w:t xml:space="preserve">if the UE is connected to </w:t>
      </w:r>
      <w:r>
        <w:rPr>
          <w:lang w:val="en-GB"/>
        </w:rPr>
        <w:t>E-UTRA/5GC:</w:t>
      </w:r>
    </w:p>
    <w:p w14:paraId="39A6901B" w14:textId="77777777" w:rsidR="007A18AB" w:rsidRDefault="00840174">
      <w:pPr>
        <w:pStyle w:val="B4"/>
        <w:rPr>
          <w:rFonts w:eastAsia="宋体"/>
          <w:lang w:val="en-GB"/>
        </w:rPr>
      </w:pPr>
      <w:r>
        <w:rPr>
          <w:rFonts w:eastAsia="宋体"/>
          <w:lang w:val="en-GB"/>
        </w:rPr>
        <w:t>4&gt;</w:t>
      </w:r>
      <w:r>
        <w:rPr>
          <w:rFonts w:eastAsia="宋体"/>
          <w:lang w:val="en-GB"/>
        </w:rPr>
        <w:tab/>
      </w:r>
      <w:r>
        <w:rPr>
          <w:lang w:val="en-GB"/>
        </w:rPr>
        <w:t>if the UE is capable of E-UTRA/5GC, but not capable of NGEN-DC:</w:t>
      </w:r>
    </w:p>
    <w:p w14:paraId="45F325D6" w14:textId="77777777" w:rsidR="007A18AB" w:rsidRDefault="00840174">
      <w:pPr>
        <w:pStyle w:val="B5"/>
        <w:rPr>
          <w:lang w:val="en-GB"/>
        </w:rPr>
      </w:pPr>
      <w:r>
        <w:rPr>
          <w:rFonts w:eastAsia="宋体"/>
          <w:lang w:val="en-GB"/>
        </w:rPr>
        <w:t>5&gt;</w:t>
      </w:r>
      <w:r>
        <w:rPr>
          <w:rFonts w:eastAsia="宋体"/>
          <w:lang w:val="en-GB"/>
        </w:rPr>
        <w:tab/>
        <w:t xml:space="preserve">configure the PDCP entity with </w:t>
      </w:r>
      <w:r>
        <w:rPr>
          <w:lang w:val="en-GB"/>
        </w:rPr>
        <w:t>the security algorithms and keys (</w:t>
      </w:r>
      <w:r>
        <w:rPr>
          <w:lang w:val="en-GB"/>
        </w:rPr>
        <w:t>K</w:t>
      </w:r>
      <w:r>
        <w:rPr>
          <w:vertAlign w:val="subscript"/>
          <w:lang w:val="en-GB"/>
        </w:rPr>
        <w:t>RRCenc</w:t>
      </w:r>
      <w:r>
        <w:rPr>
          <w:lang w:val="en-GB"/>
        </w:rPr>
        <w:t xml:space="preserve"> and </w:t>
      </w:r>
      <w:r>
        <w:rPr>
          <w:lang w:val="en-GB"/>
        </w:rPr>
        <w:t>K</w:t>
      </w:r>
      <w:r>
        <w:rPr>
          <w:vertAlign w:val="subscript"/>
          <w:lang w:val="en-GB"/>
        </w:rPr>
        <w:t>RRCint</w:t>
      </w:r>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r>
        <w:rPr>
          <w:lang w:val="en-GB"/>
        </w:rPr>
        <w:t>:</w:t>
      </w:r>
    </w:p>
    <w:p w14:paraId="3135F348" w14:textId="77777777" w:rsidR="007A18AB" w:rsidRDefault="0084017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w:t>
      </w:r>
      <w:r>
        <w:rPr>
          <w:lang w:val="en-GB"/>
        </w:rPr>
        <w:t>K</w:t>
      </w:r>
      <w:r>
        <w:rPr>
          <w:vertAlign w:val="subscript"/>
          <w:lang w:val="en-GB"/>
        </w:rPr>
        <w:t>RRCenc</w:t>
      </w:r>
      <w:r>
        <w:rPr>
          <w:lang w:val="en-GB"/>
        </w:rPr>
        <w:t xml:space="preserve"> and </w:t>
      </w:r>
      <w:r>
        <w:rPr>
          <w:lang w:val="en-GB"/>
        </w:rPr>
        <w:t>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2DD0E" w14:textId="77777777" w:rsidR="007A18AB" w:rsidRDefault="00840174">
      <w:pPr>
        <w:pStyle w:val="B3"/>
        <w:rPr>
          <w:lang w:val="en-GB"/>
        </w:rPr>
      </w:pPr>
      <w:r>
        <w:rPr>
          <w:lang w:val="en-GB"/>
        </w:rPr>
        <w:t>3&gt;</w:t>
      </w:r>
      <w:r>
        <w:rPr>
          <w:lang w:val="en-GB"/>
        </w:rPr>
        <w:tab/>
        <w:t>else (i.e., UE conn</w:t>
      </w:r>
      <w:r>
        <w:rPr>
          <w:lang w:val="en-GB"/>
        </w:rPr>
        <w:t>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w:t>
      </w:r>
      <w:r>
        <w:rPr>
          <w:lang w:val="en-GB"/>
        </w:rPr>
        <w:t>K</w:t>
      </w:r>
      <w:r>
        <w:rPr>
          <w:vertAlign w:val="subscript"/>
          <w:lang w:val="en-GB"/>
        </w:rPr>
        <w:t>RRCenc</w:t>
      </w:r>
      <w:r>
        <w:rPr>
          <w:lang w:val="en-GB"/>
        </w:rPr>
        <w:t xml:space="preserve"> and </w:t>
      </w:r>
      <w:r>
        <w:rPr>
          <w:lang w:val="en-GB"/>
        </w:rPr>
        <w:t>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if </w:t>
      </w:r>
      <w:r>
        <w:rPr>
          <w:lang w:val="en-GB"/>
        </w:rPr>
        <w:t>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514DC4DE" w14:textId="77777777" w:rsidR="007A18AB" w:rsidRDefault="00840174">
      <w:pPr>
        <w:pStyle w:val="B3"/>
        <w:rPr>
          <w:lang w:val="en-GB"/>
        </w:rPr>
      </w:pPr>
      <w:r>
        <w:rPr>
          <w:lang w:val="en-GB"/>
        </w:rPr>
        <w:lastRenderedPageBreak/>
        <w:t>3&gt;</w:t>
      </w:r>
      <w:r>
        <w:rPr>
          <w:lang w:val="en-GB"/>
        </w:rPr>
        <w:tab/>
        <w:t xml:space="preserve">associate the E-UTRA RLC </w:t>
      </w:r>
      <w:r>
        <w:rPr>
          <w:lang w:val="en-GB"/>
        </w:rPr>
        <w:t xml:space="preserve">entity </w:t>
      </w:r>
      <w:r>
        <w:rPr>
          <w:lang w:val="en-GB"/>
        </w:rPr>
        <w:t>and DCCH of this SRB with the NR PDCP entity;</w:t>
      </w:r>
    </w:p>
    <w:p w14:paraId="2F864740" w14:textId="77777777" w:rsidR="007A18AB" w:rsidRDefault="00840174">
      <w:pPr>
        <w:pStyle w:val="B3"/>
        <w:rPr>
          <w:lang w:val="en-GB"/>
        </w:rPr>
      </w:pPr>
      <w:r>
        <w:rPr>
          <w:lang w:val="en-GB"/>
        </w:rPr>
        <w:t>3&gt;</w:t>
      </w:r>
      <w:r>
        <w:rPr>
          <w:lang w:val="en-GB"/>
        </w:rPr>
        <w:tab/>
        <w:t>release the E-UTRA PDC</w:t>
      </w:r>
      <w:r>
        <w:rPr>
          <w:lang w:val="en-GB"/>
        </w:rPr>
        <w:t>P entity of this SRB;</w:t>
      </w:r>
    </w:p>
    <w:p w14:paraId="4D682A7B"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r>
        <w:rPr>
          <w:lang w:val="en-GB"/>
        </w:rPr>
        <w:t>;</w:t>
      </w:r>
    </w:p>
    <w:p w14:paraId="6354EAC2"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 xml:space="preserve">if the UE is </w:t>
      </w:r>
      <w:r>
        <w:rPr>
          <w:lang w:val="en-GB"/>
        </w:rPr>
        <w:t>capable of E-UTRA/5GC, but not capable of NGEN-DC:</w:t>
      </w:r>
    </w:p>
    <w:p w14:paraId="382C800E"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w:t>
      </w:r>
      <w:r>
        <w:rPr>
          <w:lang w:val="en-GB"/>
        </w:rPr>
        <w:t>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w:t>
      </w:r>
      <w:r>
        <w:rPr>
          <w:lang w:val="en-GB"/>
        </w:rPr>
        <w:t xml:space="preserve">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 xml:space="preserve">configure the </w:t>
      </w:r>
      <w:r>
        <w:rPr>
          <w:lang w:val="en-GB"/>
        </w:rPr>
        <w:t>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w:t>
      </w:r>
      <w:r>
        <w:rPr>
          <w:lang w:val="en-GB"/>
        </w:rPr>
        <w:t>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as indi</w:t>
      </w:r>
      <w:r>
        <w:rPr>
          <w:lang w:val="en-GB"/>
        </w:rPr>
        <w:t xml:space="preserve">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t>3&gt;</w:t>
      </w:r>
      <w:r>
        <w:rPr>
          <w:lang w:val="en-GB"/>
        </w:rPr>
        <w:tab/>
        <w:t>else (i.e., UE connected to NR or UE in EN-DC</w:t>
      </w:r>
      <w:r>
        <w:rPr>
          <w:lang w:val="en-GB"/>
        </w:rPr>
        <w:t>):</w:t>
      </w:r>
    </w:p>
    <w:p w14:paraId="3C9294C3" w14:textId="77777777" w:rsidR="007A18AB" w:rsidRDefault="0084017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w:t>
      </w:r>
      <w:r>
        <w:rPr>
          <w:lang w:val="en-GB"/>
        </w:rPr>
        <w:t xml:space="preserve">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w:t>
      </w:r>
      <w:r>
        <w:rPr>
          <w:lang w:val="en-GB"/>
        </w:rPr>
        <w:t xml:space="preserv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w:t>
      </w:r>
      <w:r>
        <w:rPr>
          <w:lang w:val="en-GB"/>
        </w:rPr>
        <w: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reconfigure the PDCP entity in accordance</w:t>
      </w:r>
      <w:r>
        <w:rPr>
          <w:lang w:val="en-GB"/>
        </w:rPr>
        <w:t xml:space="preserve"> with the received </w:t>
      </w:r>
      <w:r>
        <w:rPr>
          <w:i/>
          <w:lang w:val="en-GB"/>
        </w:rPr>
        <w:t>pdcp-Config</w:t>
      </w:r>
      <w:r>
        <w:rPr>
          <w:lang w:val="en-GB"/>
        </w:rPr>
        <w:t>.</w:t>
      </w:r>
    </w:p>
    <w:p w14:paraId="7A60DD1B" w14:textId="77777777" w:rsidR="007A18AB" w:rsidRDefault="00840174">
      <w:pPr>
        <w:pStyle w:val="5"/>
        <w:rPr>
          <w:rFonts w:eastAsia="MS Mincho"/>
          <w:lang w:val="en-GB"/>
        </w:rPr>
      </w:pPr>
      <w:bookmarkStart w:id="298" w:name="_Toc29321112"/>
      <w:bookmarkStart w:id="299" w:name="_Toc20425716"/>
      <w:r>
        <w:rPr>
          <w:rFonts w:eastAsia="MS Mincho"/>
          <w:lang w:val="en-GB"/>
        </w:rPr>
        <w:lastRenderedPageBreak/>
        <w:t>5.3.5.6.4</w:t>
      </w:r>
      <w:r>
        <w:rPr>
          <w:rFonts w:eastAsia="MS Mincho"/>
          <w:lang w:val="en-GB"/>
        </w:rPr>
        <w:tab/>
        <w:t>DRB release</w:t>
      </w:r>
      <w:bookmarkEnd w:id="298"/>
      <w:bookmarkEnd w:id="299"/>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indicate the release of the DRB to SDAP entity associated</w:t>
      </w:r>
      <w:r>
        <w:rPr>
          <w:lang w:val="en-GB"/>
        </w:rPr>
        <w:t xml:space="preserve">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w:t>
      </w:r>
      <w:r>
        <w:rPr>
          <w:lang w:val="en-GB"/>
        </w:rPr>
        <w: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Whether or not the RLC and MAC entities associated</w:t>
      </w:r>
      <w:r>
        <w:rPr>
          <w:lang w:val="en-GB"/>
        </w:rPr>
        <w:t xml:space="preserve"> with this PDCP entity are reset or released is determined by the </w:t>
      </w:r>
      <w:r>
        <w:rPr>
          <w:i/>
          <w:lang w:val="en-GB"/>
        </w:rPr>
        <w:t>CellGroupConfig</w:t>
      </w:r>
      <w:r>
        <w:rPr>
          <w:lang w:val="en-GB"/>
        </w:rPr>
        <w:t>.</w:t>
      </w:r>
    </w:p>
    <w:p w14:paraId="6DEC5158" w14:textId="77777777" w:rsidR="007A18AB" w:rsidRDefault="00840174">
      <w:pPr>
        <w:pStyle w:val="5"/>
        <w:rPr>
          <w:rFonts w:eastAsia="MS Mincho"/>
          <w:lang w:val="en-GB"/>
        </w:rPr>
      </w:pPr>
      <w:bookmarkStart w:id="300" w:name="_Toc29321113"/>
      <w:bookmarkStart w:id="301" w:name="_Toc20425717"/>
      <w:r>
        <w:rPr>
          <w:rFonts w:eastAsia="MS Mincho"/>
          <w:lang w:val="en-GB"/>
        </w:rPr>
        <w:t>5.3.5.6.5</w:t>
      </w:r>
      <w:r>
        <w:rPr>
          <w:rFonts w:eastAsia="MS Mincho"/>
          <w:lang w:val="en-GB"/>
        </w:rPr>
        <w:tab/>
        <w:t>DRB addition/modification</w:t>
      </w:r>
      <w:bookmarkEnd w:id="300"/>
      <w:bookmarkEnd w:id="301"/>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w:t>
      </w:r>
      <w:r>
        <w:rPr>
          <w:lang w:val="en-GB"/>
        </w:rPr>
        <w:t>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r>
        <w:rPr>
          <w:i/>
          <w:lang w:val="en-GB"/>
        </w:rPr>
        <w:t>cipheringDisabled:</w:t>
      </w:r>
    </w:p>
    <w:p w14:paraId="404DA694" w14:textId="77777777" w:rsidR="007A18AB" w:rsidRDefault="00840174">
      <w:pPr>
        <w:pStyle w:val="B3"/>
        <w:rPr>
          <w:lang w:val="en-GB"/>
        </w:rPr>
      </w:pPr>
      <w:r>
        <w:rPr>
          <w:rFonts w:eastAsia="宋体"/>
          <w:lang w:val="en-GB"/>
        </w:rPr>
        <w:t>3&gt;</w:t>
      </w:r>
      <w:r>
        <w:rPr>
          <w:rFonts w:eastAsia="宋体"/>
          <w:lang w:val="en-GB"/>
        </w:rPr>
        <w:tab/>
      </w:r>
      <w:r>
        <w:rPr>
          <w:lang w:val="en-GB"/>
        </w:rPr>
        <w:t>if target RAT of ha</w:t>
      </w:r>
      <w:r>
        <w:rPr>
          <w:lang w:val="en-GB"/>
        </w:rPr>
        <w:t>ndover is E-UTRA/5GC; or</w:t>
      </w:r>
    </w:p>
    <w:p w14:paraId="7DFC535A" w14:textId="77777777" w:rsidR="007A18AB" w:rsidRDefault="00840174">
      <w:pPr>
        <w:pStyle w:val="B3"/>
        <w:rPr>
          <w:lang w:val="en-GB"/>
        </w:rPr>
      </w:pPr>
      <w:r>
        <w:rPr>
          <w:rFonts w:eastAsia="宋体"/>
          <w:lang w:val="en-GB"/>
        </w:rPr>
        <w:t>3&gt;</w:t>
      </w:r>
      <w:r>
        <w:rPr>
          <w:rFonts w:eastAsia="宋体"/>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5ECB998B" w14:textId="77777777" w:rsidR="007A18AB" w:rsidRDefault="00840174">
      <w:pPr>
        <w:pStyle w:val="B4"/>
        <w:rPr>
          <w:lang w:val="en-GB"/>
        </w:rPr>
      </w:pPr>
      <w:r>
        <w:rPr>
          <w:lang w:val="en-GB"/>
        </w:rPr>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w:t>
      </w:r>
      <w:r>
        <w:rPr>
          <w:lang w:val="en-GB"/>
        </w:rPr>
        <w:t>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if </w:t>
      </w:r>
      <w:r>
        <w:rPr>
          <w:lang w:val="en-GB"/>
        </w:rPr>
        <w:t>applicable;</w:t>
      </w:r>
    </w:p>
    <w:p w14:paraId="5D33324E" w14:textId="77777777" w:rsidR="007A18AB" w:rsidRDefault="00840174">
      <w:pPr>
        <w:pStyle w:val="B3"/>
        <w:rPr>
          <w:rFonts w:eastAsia="宋体"/>
          <w:lang w:val="en-GB"/>
        </w:rPr>
      </w:pPr>
      <w:r>
        <w:rPr>
          <w:rFonts w:eastAsia="宋体"/>
          <w:lang w:val="en-GB"/>
        </w:rPr>
        <w:t>3&gt;</w:t>
      </w:r>
      <w:r>
        <w:rPr>
          <w:rFonts w:eastAsia="宋体"/>
          <w:lang w:val="en-GB"/>
        </w:rPr>
        <w:tab/>
        <w:t>else (i.e., UE connected to NR or UE in EN-DC):</w:t>
      </w:r>
    </w:p>
    <w:p w14:paraId="101DCFC0" w14:textId="77777777" w:rsidR="007A18AB" w:rsidRDefault="0084017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w:t>
      </w:r>
      <w:r>
        <w:rPr>
          <w:lang w:val="en-GB"/>
        </w:rPr>
        <w:t>s indicated in keyToUse;</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xml:space="preserve">) </w:t>
      </w:r>
      <w:r>
        <w:rPr>
          <w:lang w:val="en-GB"/>
        </w:rPr>
        <w:t>or the secondary key (S-K</w:t>
      </w:r>
      <w:r>
        <w:rPr>
          <w:vertAlign w:val="subscript"/>
          <w:lang w:val="en-GB"/>
        </w:rPr>
        <w:t>gNB</w:t>
      </w:r>
      <w:r>
        <w:rPr>
          <w:lang w:val="en-GB"/>
        </w:rPr>
        <w:t xml:space="preserve">) as indicated in </w:t>
      </w:r>
      <w:r>
        <w:rPr>
          <w:i/>
          <w:lang w:val="en-GB"/>
        </w:rPr>
        <w:t>keyToUse</w:t>
      </w:r>
      <w:r>
        <w:rPr>
          <w:lang w:val="en-GB"/>
        </w:rPr>
        <w:t>;</w:t>
      </w:r>
    </w:p>
    <w:p w14:paraId="364F3319" w14:textId="77777777" w:rsidR="007A18AB" w:rsidRDefault="0084017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lastRenderedPageBreak/>
        <w:t>4&gt;</w:t>
      </w:r>
      <w:r>
        <w:rPr>
          <w:lang w:val="en-GB"/>
        </w:rPr>
        <w:tab/>
      </w:r>
      <w:r>
        <w:rPr>
          <w:lang w:val="en-GB"/>
        </w:rPr>
        <w:t xml:space="preserve">if an SDAP entity with the received </w:t>
      </w:r>
      <w:r>
        <w:rPr>
          <w:i/>
          <w:lang w:val="en-GB"/>
        </w:rPr>
        <w:t>pdu-Session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configure the SDAP entity in accordance with the receiv</w:t>
      </w:r>
      <w:r>
        <w:rPr>
          <w:lang w:val="en-GB"/>
        </w:rPr>
        <w:t xml:space="preserve">ed </w:t>
      </w:r>
      <w:r>
        <w:rPr>
          <w:i/>
          <w:lang w:val="en-GB"/>
        </w:rPr>
        <w:t>sdap-Config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w:t>
      </w:r>
      <w:r>
        <w:rPr>
          <w:lang w:val="en-GB"/>
        </w:rPr>
        <w:t>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eps-BearerIdentity;</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宋体"/>
          <w:lang w:val="en-GB"/>
        </w:rPr>
        <w:t>3&gt;</w:t>
      </w:r>
      <w:r>
        <w:rPr>
          <w:rFonts w:eastAsia="宋体"/>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w:t>
      </w:r>
      <w:r>
        <w:rPr>
          <w:lang w:val="en-GB"/>
        </w:rPr>
        <w:t>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p>
    <w:p w14:paraId="5567A6ED"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w:t>
      </w:r>
      <w:r>
        <w:rPr>
          <w:lang w:val="en-GB"/>
        </w:rPr>
        <w:t>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146D5DF8" w14:textId="77777777" w:rsidR="007A18AB" w:rsidRDefault="00840174">
      <w:pPr>
        <w:pStyle w:val="B6"/>
        <w:rPr>
          <w:lang w:val="en-GB"/>
        </w:rPr>
      </w:pPr>
      <w:r>
        <w:rPr>
          <w:lang w:val="en-GB"/>
        </w:rPr>
        <w:t>6&gt;</w:t>
      </w:r>
      <w:r>
        <w:rPr>
          <w:lang w:val="en-GB"/>
        </w:rPr>
        <w:tab/>
        <w:t>configure the PDCP entity with the ciphering algori</w:t>
      </w:r>
      <w:r>
        <w:rPr>
          <w:lang w:val="en-GB"/>
        </w:rPr>
        <w:t>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w:t>
      </w:r>
      <w:r>
        <w:rPr>
          <w:lang w:val="en-GB"/>
        </w:rPr>
        <w:t>r UE in EN-DC):</w:t>
      </w:r>
    </w:p>
    <w:p w14:paraId="0F4FACCC" w14:textId="77777777" w:rsidR="007A18AB" w:rsidRDefault="00840174">
      <w:pPr>
        <w:pStyle w:val="B4"/>
        <w:rPr>
          <w:i/>
          <w:lang w:val="en-GB"/>
        </w:rPr>
      </w:pPr>
      <w:r>
        <w:rPr>
          <w:lang w:val="en-GB"/>
        </w:rPr>
        <w:t>4&gt;</w:t>
      </w:r>
      <w:r>
        <w:rPr>
          <w:lang w:val="en-GB"/>
        </w:rPr>
        <w:tab/>
        <w:t xml:space="preserve">if the PDCP entity of this DRB is not configured with </w:t>
      </w:r>
      <w:r>
        <w:rPr>
          <w:i/>
          <w:lang w:val="en-GB"/>
        </w:rPr>
        <w:t>cipheringDisabled:</w:t>
      </w:r>
    </w:p>
    <w:p w14:paraId="7EA4D2AA"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w:t>
      </w:r>
      <w:r>
        <w:rPr>
          <w:lang w:val="en-GB"/>
        </w:rPr>
        <w:t xml:space="preserve">ted in </w:t>
      </w:r>
      <w:r>
        <w:rPr>
          <w:i/>
          <w:lang w:val="en-GB"/>
        </w:rPr>
        <w:t>keyToUse</w:t>
      </w:r>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7BBC98DD" w14:textId="77777777" w:rsidR="007A18AB" w:rsidRDefault="00840174">
      <w:pPr>
        <w:pStyle w:val="B5"/>
        <w:rPr>
          <w:lang w:val="en-GB" w:eastAsia="ko-KR"/>
        </w:rPr>
      </w:pPr>
      <w:r>
        <w:rPr>
          <w:lang w:val="en-GB"/>
        </w:rPr>
        <w:t>5&gt;</w:t>
      </w:r>
      <w:r>
        <w:rPr>
          <w:lang w:val="en-GB"/>
        </w:rPr>
        <w:tab/>
        <w:t>configure the PDCP entity with the integrity protection</w:t>
      </w:r>
      <w:r>
        <w:rPr>
          <w:lang w:val="en-GB"/>
        </w:rPr>
        <w:t xml:space="preserve">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lastRenderedPageBreak/>
        <w:t>2&gt;</w:t>
      </w:r>
      <w:r>
        <w:rPr>
          <w:lang w:val="en-GB"/>
        </w:rPr>
        <w:tab/>
      </w:r>
      <w:r>
        <w:rPr>
          <w:lang w:val="en-GB"/>
        </w:rPr>
        <w:t xml:space="preserve">if the </w:t>
      </w:r>
      <w:r>
        <w:rPr>
          <w:i/>
          <w:lang w:val="en-GB"/>
        </w:rPr>
        <w:t>pdcp-Config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w:t>
      </w:r>
      <w:r>
        <w:rPr>
          <w:lang w:val="en-GB"/>
        </w:rPr>
        <w:t xml:space="preserve">each QFI value added in </w:t>
      </w:r>
      <w:r>
        <w:rPr>
          <w:i/>
          <w:lang w:val="en-GB"/>
        </w:rPr>
        <w:t>mappedQoS-FlowsToAdd</w:t>
      </w:r>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w:t>
      </w:r>
      <w:r>
        <w:rPr>
          <w:lang w:val="en-GB"/>
        </w:rPr>
        <w:t xml:space="preserve">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w:t>
      </w:r>
      <w:r>
        <w:rPr>
          <w:lang w:val="en-GB"/>
        </w:rPr>
        <w:t xml:space="preserve"> (target) </w:t>
      </w:r>
      <w:r>
        <w:rPr>
          <w:i/>
          <w:lang w:val="en-GB"/>
        </w:rPr>
        <w:t>drb-ToAddModList</w:t>
      </w:r>
      <w:r>
        <w:rPr>
          <w:lang w:val="en-GB"/>
        </w:rPr>
        <w:t xml:space="preserve"> and sets the </w:t>
      </w:r>
      <w:r>
        <w:rPr>
          <w:i/>
          <w:lang w:val="en-GB"/>
        </w:rPr>
        <w:t>reestablish</w:t>
      </w:r>
      <w:r>
        <w:rPr>
          <w:i/>
          <w:lang w:val="en-GB"/>
        </w:rPr>
        <w:t>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w:t>
      </w:r>
      <w:r>
        <w:rPr>
          <w:lang w:val="en-GB"/>
        </w:rPr>
        <w:t xml:space="preserve">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w:t>
      </w:r>
      <w:r>
        <w:rPr>
          <w:lang w:val="en-GB"/>
        </w:rPr>
        <w:t>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w:t>
      </w:r>
      <w:r>
        <w:rPr>
          <w:lang w:val="en-GB"/>
        </w:rPr>
        <w:t>e DRB.</w:t>
      </w:r>
    </w:p>
    <w:p w14:paraId="66BD9D30" w14:textId="77777777" w:rsidR="007A18AB" w:rsidRDefault="00840174">
      <w:pPr>
        <w:pStyle w:val="4"/>
        <w:rPr>
          <w:lang w:val="en-GB"/>
        </w:rPr>
      </w:pPr>
      <w:bookmarkStart w:id="302" w:name="_Toc29321114"/>
      <w:bookmarkStart w:id="303" w:name="_Toc20425718"/>
      <w:r>
        <w:rPr>
          <w:lang w:val="en-GB"/>
        </w:rPr>
        <w:t>5.3.5.7</w:t>
      </w:r>
      <w:r>
        <w:rPr>
          <w:lang w:val="en-GB"/>
        </w:rPr>
        <w:tab/>
        <w:t>AS Security key update</w:t>
      </w:r>
      <w:bookmarkEnd w:id="302"/>
      <w:bookmarkEnd w:id="303"/>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t>3&gt;</w:t>
      </w:r>
      <w:r>
        <w:rPr>
          <w:lang w:val="en-GB"/>
        </w:rPr>
        <w:tab/>
        <w:t>derive the K</w:t>
      </w:r>
      <w:r>
        <w:rPr>
          <w:vertAlign w:val="subscript"/>
          <w:lang w:val="en-GB"/>
        </w:rPr>
        <w:t>RRCint</w:t>
      </w:r>
      <w:r>
        <w:rPr>
          <w:lang w:val="en-GB"/>
        </w:rPr>
        <w:t xml:space="preserve"> </w:t>
      </w:r>
      <w:r>
        <w:rPr>
          <w:lang w:val="en-GB"/>
        </w:rPr>
        <w:t>and K</w:t>
      </w:r>
      <w:r>
        <w:rPr>
          <w:vertAlign w:val="subscript"/>
          <w:lang w:val="en-GB"/>
        </w:rPr>
        <w:t>UPint</w:t>
      </w:r>
      <w:r>
        <w:rPr>
          <w:lang w:val="en-GB"/>
        </w:rPr>
        <w:t xml:space="preserve"> keys as specified in TS 33.401 </w:t>
      </w:r>
      <w:r>
        <w:rPr>
          <w:lang w:val="en-GB"/>
        </w:rPr>
        <w:t>[30]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16ABAFA0" w14:textId="77777777" w:rsidR="007A18AB" w:rsidRDefault="0084017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537D57C1" w14:textId="77777777" w:rsidR="007A18AB" w:rsidRDefault="0084017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w:t>
      </w:r>
      <w:r>
        <w:rPr>
          <w:lang w:val="en-GB"/>
        </w:rPr>
        <w:t xml:space="preserve">in the received </w:t>
      </w:r>
      <w:r>
        <w:rPr>
          <w:i/>
          <w:lang w:val="en-GB"/>
        </w:rPr>
        <w:t>masterKeyUpdate</w:t>
      </w:r>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6F996716" w14:textId="77777777" w:rsidR="007A18AB" w:rsidRDefault="0084017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10441ED9" w14:textId="77777777" w:rsidR="007A18AB" w:rsidRDefault="00840174">
      <w:pPr>
        <w:pStyle w:val="B4"/>
        <w:rPr>
          <w:lang w:val="en-GB"/>
        </w:rPr>
      </w:pPr>
      <w:r>
        <w:rPr>
          <w:lang w:val="en-GB"/>
        </w:rPr>
        <w:lastRenderedPageBreak/>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w:t>
      </w:r>
      <w:r>
        <w:rPr>
          <w:lang w:val="en-GB"/>
        </w:rPr>
        <w:t>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w:t>
      </w:r>
      <w:r>
        <w:rPr>
          <w:lang w:val="en-GB"/>
        </w:rPr>
        <w:t>K</w:t>
      </w:r>
      <w:r>
        <w:rPr>
          <w:vertAlign w:val="subscript"/>
          <w:lang w:val="en-GB"/>
        </w:rPr>
        <w:t>UPint</w:t>
      </w:r>
      <w:r>
        <w:rPr>
          <w:lang w:val="en-GB"/>
        </w:rPr>
        <w:t xml:space="preserve"> keys associated with the current </w:t>
      </w:r>
      <w:r>
        <w:rPr>
          <w:i/>
          <w:lang w:val="en-GB"/>
        </w:rPr>
        <w:t>integrityProtAlgorithm,</w:t>
      </w:r>
      <w:r>
        <w:rPr>
          <w:lang w:val="en-GB"/>
        </w:rPr>
        <w:t xml:space="preserve"> as spe</w:t>
      </w:r>
      <w:r>
        <w:rPr>
          <w:lang w:val="en-GB"/>
        </w:rPr>
        <w:t>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r>
        <w:rPr>
          <w:lang w:val="en-GB"/>
        </w:rPr>
        <w:t>):</w:t>
      </w:r>
    </w:p>
    <w:p w14:paraId="66B64FF0" w14:textId="77777777" w:rsidR="007A18AB" w:rsidRDefault="0084017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w:t>
      </w:r>
      <w:r>
        <w:rPr>
          <w:lang w:val="en-GB"/>
        </w:rPr>
        <w:t xml:space="preserve">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6E5CF7A1" w14:textId="77777777" w:rsidR="007A18AB" w:rsidRDefault="0084017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w:t>
      </w:r>
      <w:r>
        <w:rPr>
          <w:i/>
          <w:lang w:val="en-GB"/>
        </w:rPr>
        <w:t>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w:t>
      </w:r>
      <w:r>
        <w:rPr>
          <w:i/>
          <w:iCs/>
          <w:lang w:val="en-GB"/>
        </w:rPr>
        <w:t>econdary</w:t>
      </w:r>
      <w:r>
        <w:rPr>
          <w:lang w:val="en-GB"/>
        </w:rPr>
        <w:t>, the UE does not consider it as an invalid reconfiguration.</w:t>
      </w:r>
    </w:p>
    <w:p w14:paraId="08E0138A" w14:textId="77777777" w:rsidR="007A18AB" w:rsidRDefault="00840174">
      <w:pPr>
        <w:pStyle w:val="4"/>
        <w:rPr>
          <w:rFonts w:eastAsia="宋体"/>
          <w:lang w:val="en-GB"/>
        </w:rPr>
      </w:pPr>
      <w:bookmarkStart w:id="304" w:name="_Toc29321115"/>
      <w:bookmarkStart w:id="305" w:name="_Toc20425719"/>
      <w:r>
        <w:rPr>
          <w:rFonts w:eastAsia="宋体"/>
          <w:lang w:val="en-GB"/>
        </w:rPr>
        <w:t>5.3.5.8</w:t>
      </w:r>
      <w:r>
        <w:rPr>
          <w:rFonts w:eastAsia="宋体"/>
          <w:lang w:val="en-GB"/>
        </w:rPr>
        <w:tab/>
        <w:t>Reconfiguration failure</w:t>
      </w:r>
      <w:bookmarkEnd w:id="304"/>
      <w:bookmarkEnd w:id="305"/>
    </w:p>
    <w:p w14:paraId="175A4D68" w14:textId="77777777" w:rsidR="007A18AB" w:rsidRDefault="00840174">
      <w:pPr>
        <w:pStyle w:val="5"/>
        <w:rPr>
          <w:rFonts w:eastAsia="宋体"/>
          <w:lang w:val="en-GB"/>
        </w:rPr>
      </w:pPr>
      <w:bookmarkStart w:id="306" w:name="_Toc29321116"/>
      <w:bookmarkStart w:id="307" w:name="_Toc20425720"/>
      <w:r>
        <w:rPr>
          <w:rFonts w:eastAsia="宋体"/>
          <w:lang w:val="en-GB"/>
        </w:rPr>
        <w:t>5.3.5.8.1</w:t>
      </w:r>
      <w:r>
        <w:rPr>
          <w:rFonts w:eastAsia="宋体"/>
          <w:lang w:val="en-GB"/>
        </w:rPr>
        <w:tab/>
        <w:t>Void</w:t>
      </w:r>
      <w:bookmarkEnd w:id="306"/>
      <w:bookmarkEnd w:id="307"/>
    </w:p>
    <w:p w14:paraId="7E585210" w14:textId="77777777" w:rsidR="007A18AB" w:rsidRDefault="00840174">
      <w:pPr>
        <w:pStyle w:val="5"/>
        <w:rPr>
          <w:rFonts w:eastAsia="宋体"/>
          <w:lang w:val="en-GB"/>
        </w:rPr>
      </w:pPr>
      <w:bookmarkStart w:id="308" w:name="_Toc20425721"/>
      <w:bookmarkStart w:id="309" w:name="_Toc29321117"/>
      <w:r>
        <w:rPr>
          <w:rFonts w:eastAsia="宋体"/>
          <w:lang w:val="en-GB"/>
        </w:rPr>
        <w:t>5.3.5.8.2</w:t>
      </w:r>
      <w:r>
        <w:rPr>
          <w:rFonts w:eastAsia="宋体"/>
          <w:lang w:val="en-GB"/>
        </w:rPr>
        <w:tab/>
        <w:t xml:space="preserve">Inability to comply with </w:t>
      </w:r>
      <w:r>
        <w:rPr>
          <w:rFonts w:eastAsia="宋体"/>
          <w:i/>
          <w:lang w:val="en-GB"/>
        </w:rPr>
        <w:t>RRCReconfiguration</w:t>
      </w:r>
      <w:bookmarkEnd w:id="308"/>
      <w:bookmarkEnd w:id="309"/>
    </w:p>
    <w:p w14:paraId="1D51345D" w14:textId="77777777" w:rsidR="007A18AB" w:rsidRDefault="00840174">
      <w:pPr>
        <w:rPr>
          <w:rFonts w:eastAsia="宋体"/>
          <w:lang w:eastAsia="zh-CN"/>
        </w:rPr>
      </w:pPr>
      <w:r>
        <w:rPr>
          <w:rFonts w:eastAsia="宋体"/>
          <w:lang w:eastAsia="zh-CN"/>
        </w:rPr>
        <w:t>The UE shall:</w:t>
      </w:r>
    </w:p>
    <w:p w14:paraId="4F5293B3" w14:textId="77777777" w:rsidR="007A18AB" w:rsidRDefault="00840174">
      <w:pPr>
        <w:pStyle w:val="B1"/>
        <w:rPr>
          <w:rFonts w:eastAsia="MS Mincho"/>
          <w:lang w:val="en-GB"/>
        </w:rPr>
      </w:pPr>
      <w:r>
        <w:rPr>
          <w:rFonts w:eastAsia="宋体"/>
          <w:lang w:val="en-GB"/>
        </w:rPr>
        <w:t>1&gt;</w:t>
      </w:r>
      <w:r>
        <w:rPr>
          <w:rFonts w:eastAsia="宋体"/>
          <w:lang w:val="en-GB"/>
        </w:rPr>
        <w:tab/>
        <w:t xml:space="preserve">if the UE is </w:t>
      </w:r>
      <w:r>
        <w:rPr>
          <w:lang w:val="en-GB"/>
        </w:rPr>
        <w:t>in (NG)EN-DC:</w:t>
      </w:r>
    </w:p>
    <w:p w14:paraId="2DF9118C" w14:textId="77777777" w:rsidR="007A18AB" w:rsidRDefault="00840174">
      <w:pPr>
        <w:pStyle w:val="B2"/>
        <w:rPr>
          <w:lang w:val="en-GB"/>
        </w:rPr>
      </w:pPr>
      <w:r>
        <w:rPr>
          <w:lang w:val="en-GB"/>
        </w:rPr>
        <w:t>2&gt;</w:t>
      </w:r>
      <w:r>
        <w:rPr>
          <w:lang w:val="en-GB"/>
        </w:rPr>
        <w:tab/>
      </w:r>
      <w:r>
        <w:rPr>
          <w:lang w:val="en-GB"/>
        </w:rPr>
        <w:t xml:space="preserve">if the UE is unable to comply with (part of) the configuration included in the </w:t>
      </w:r>
      <w:r>
        <w:rPr>
          <w:i/>
          <w:lang w:val="en-GB"/>
        </w:rPr>
        <w:t>RRCReconfiguration</w:t>
      </w:r>
      <w:r>
        <w:rPr>
          <w:lang w:val="en-GB"/>
        </w:rPr>
        <w:t xml:space="preserve"> message received over SRB3;</w:t>
      </w:r>
    </w:p>
    <w:p w14:paraId="4722E154" w14:textId="77777777" w:rsidR="007A18AB" w:rsidRDefault="00840174">
      <w:pPr>
        <w:pStyle w:val="B3"/>
        <w:rPr>
          <w:lang w:val="en-GB"/>
        </w:rPr>
      </w:pPr>
      <w:r>
        <w:rPr>
          <w:lang w:val="en-GB"/>
        </w:rPr>
        <w:t>3</w:t>
      </w:r>
      <w:r>
        <w:rPr>
          <w:lang w:val="en-GB"/>
        </w:rPr>
        <w:t>&gt;</w:t>
      </w:r>
      <w:r>
        <w:rPr>
          <w:lang w:val="en-GB"/>
        </w:rPr>
        <w:tab/>
        <w:t xml:space="preserve">continue using the configuration used prior to the reception of </w:t>
      </w:r>
      <w:r>
        <w:rPr>
          <w:i/>
          <w:lang w:val="en-GB"/>
        </w:rPr>
        <w:t>RRCReconfiguration</w:t>
      </w:r>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w:t>
      </w:r>
      <w:r>
        <w:rPr>
          <w:lang w:val="en-GB"/>
        </w:rPr>
        <w:t xml:space="preserve">tion procedure as specified in subclause </w:t>
      </w:r>
      <w:r>
        <w:rPr>
          <w:lang w:val="en-GB"/>
        </w:rPr>
        <w:t>5.</w:t>
      </w:r>
      <w:r>
        <w:rPr>
          <w:lang w:val="en-GB"/>
        </w:rPr>
        <w:t>7.</w:t>
      </w:r>
      <w:r>
        <w:rPr>
          <w:lang w:val="en-GB"/>
        </w:rPr>
        <w:t>3</w:t>
      </w:r>
      <w:r>
        <w:rPr>
          <w:lang w:val="en-GB"/>
        </w:rPr>
        <w:t xml:space="preserve">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w:t>
      </w:r>
      <w:r>
        <w:rPr>
          <w:lang w:val="en-GB"/>
        </w:rPr>
        <w:t xml:space="preserve"> received over SRB1;</w:t>
      </w:r>
    </w:p>
    <w:p w14:paraId="4CF1C480"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w:t>
      </w:r>
      <w:r>
        <w:rPr>
          <w:lang w:val="en-GB"/>
        </w:rPr>
        <w:t>n procedure ends.</w:t>
      </w:r>
    </w:p>
    <w:p w14:paraId="5C1D1423" w14:textId="77777777" w:rsidR="007A18AB" w:rsidRDefault="00840174">
      <w:pPr>
        <w:pStyle w:val="B1"/>
        <w:rPr>
          <w:rFonts w:eastAsia="MS Mincho"/>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NR (i.e., NR standalone, NE-DC, or NR-DC)</w:t>
      </w:r>
      <w:r>
        <w:rPr>
          <w:lang w:val="en-GB"/>
        </w:rPr>
        <w:t>:</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w:t>
      </w:r>
      <w:r>
        <w:rPr>
          <w:lang w:val="en-GB"/>
        </w:rPr>
        <w:t>es not apply in NE-DC.</w:t>
      </w:r>
    </w:p>
    <w:p w14:paraId="3881E91E" w14:textId="77777777" w:rsidR="007A18AB" w:rsidRDefault="00840174">
      <w:pPr>
        <w:pStyle w:val="B3"/>
        <w:rPr>
          <w:lang w:val="en-GB"/>
        </w:rPr>
      </w:pPr>
      <w:r>
        <w:rPr>
          <w:lang w:val="en-GB"/>
        </w:rPr>
        <w:lastRenderedPageBreak/>
        <w:t>3&gt;</w:t>
      </w:r>
      <w:r>
        <w:rPr>
          <w:lang w:val="en-GB"/>
        </w:rPr>
        <w:tab/>
        <w:t xml:space="preserve">continue using the configuration used prior to the reception of </w:t>
      </w:r>
      <w:r>
        <w:rPr>
          <w:i/>
          <w:lang w:val="en-GB"/>
        </w:rPr>
        <w:t>RRCReconfiguration</w:t>
      </w:r>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w:t>
      </w:r>
      <w:r>
        <w:rPr>
          <w:lang w:val="en-GB"/>
        </w:rPr>
        <w:t>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r>
      <w:r>
        <w:rPr>
          <w:lang w:val="en-GB"/>
        </w:rPr>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w:t>
      </w:r>
      <w:r>
        <w:rPr>
          <w:lang w:val="en-GB"/>
        </w:rPr>
        <w:t xml:space="preserve"> of (parts of) the MCG and SCG configurations.</w:t>
      </w:r>
    </w:p>
    <w:p w14:paraId="09C65967" w14:textId="77777777" w:rsidR="007A18AB" w:rsidRDefault="00840174">
      <w:pPr>
        <w:pStyle w:val="B3"/>
        <w:rPr>
          <w:lang w:val="en-GB"/>
        </w:rPr>
      </w:pPr>
      <w:r>
        <w:rPr>
          <w:lang w:val="en-GB"/>
        </w:rPr>
        <w:t>3</w:t>
      </w:r>
      <w:r>
        <w:rPr>
          <w:lang w:val="en-GB"/>
        </w:rPr>
        <w:t>&gt;</w:t>
      </w:r>
      <w:r>
        <w:rPr>
          <w:lang w:val="en-GB"/>
        </w:rPr>
        <w:tab/>
        <w:t xml:space="preserve">continue using the configuration used prior to the reception of </w:t>
      </w:r>
      <w:r>
        <w:rPr>
          <w:i/>
          <w:lang w:val="en-GB"/>
        </w:rPr>
        <w:t>RRCReconfiguration</w:t>
      </w:r>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w:t>
      </w:r>
      <w:r>
        <w:rPr>
          <w:lang w:val="en-GB"/>
        </w:rPr>
        <w:t>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等线"/>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other RAT (Handover to NR failure)</w:t>
      </w:r>
      <w:r>
        <w:rPr>
          <w:lang w:val="en-GB"/>
        </w:rPr>
        <w:t>:</w:t>
      </w:r>
    </w:p>
    <w:p w14:paraId="1EEE2D01" w14:textId="77777777" w:rsidR="007A18AB" w:rsidRDefault="00840174">
      <w:pPr>
        <w:pStyle w:val="B2"/>
        <w:rPr>
          <w:rFonts w:eastAsia="等线"/>
          <w:lang w:val="en-GB"/>
        </w:rPr>
      </w:pPr>
      <w:r>
        <w:rPr>
          <w:rFonts w:eastAsia="等线"/>
          <w:lang w:val="en-GB"/>
        </w:rPr>
        <w:t>2&gt;</w:t>
      </w:r>
      <w:r>
        <w:rPr>
          <w:rFonts w:eastAsia="等线"/>
          <w:lang w:val="en-GB"/>
        </w:rPr>
        <w:tab/>
        <w:t>if the UE is unable to comply with</w:t>
      </w:r>
      <w:r>
        <w:rPr>
          <w:rFonts w:eastAsia="等线"/>
          <w:lang w:val="en-GB"/>
        </w:rPr>
        <w:t xml:space="preserve"> </w:t>
      </w:r>
      <w:r>
        <w:rPr>
          <w:lang w:val="en-GB"/>
        </w:rPr>
        <w:t>any part of the configuration</w:t>
      </w:r>
      <w:r>
        <w:rPr>
          <w:rFonts w:eastAsia="等线"/>
          <w:lang w:val="en-GB"/>
        </w:rPr>
        <w:t xml:space="preserve"> included in the </w:t>
      </w:r>
      <w:r>
        <w:rPr>
          <w:rFonts w:eastAsia="等线"/>
          <w:i/>
          <w:lang w:val="en-GB"/>
        </w:rPr>
        <w:t>RRCReconfiguration</w:t>
      </w:r>
      <w:r>
        <w:rPr>
          <w:rFonts w:eastAsia="等线"/>
          <w:lang w:val="en-GB"/>
        </w:rPr>
        <w:t xml:space="preserve"> message:</w:t>
      </w:r>
    </w:p>
    <w:p w14:paraId="32413C5B" w14:textId="77777777" w:rsidR="007A18AB" w:rsidRDefault="00840174">
      <w:pPr>
        <w:pStyle w:val="B3"/>
        <w:rPr>
          <w:rFonts w:eastAsia="等线"/>
          <w:lang w:val="en-GB"/>
        </w:rPr>
      </w:pPr>
      <w:r>
        <w:rPr>
          <w:rFonts w:eastAsia="等线"/>
          <w:lang w:val="en-GB"/>
        </w:rPr>
        <w:t>3&gt;</w:t>
      </w:r>
      <w:r>
        <w:rPr>
          <w:rFonts w:eastAsia="等线"/>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w:t>
      </w:r>
      <w:r>
        <w:rPr>
          <w:lang w:val="en-GB"/>
        </w:rPr>
        <w:t xml:space="preserve"> of the configuration, i.e. there is no partial success/failure.</w:t>
      </w:r>
    </w:p>
    <w:p w14:paraId="5F3BFB8D" w14:textId="77777777" w:rsidR="007A18AB" w:rsidRDefault="00840174">
      <w:pPr>
        <w:pStyle w:val="5"/>
        <w:rPr>
          <w:rFonts w:eastAsia="宋体"/>
          <w:lang w:val="en-GB"/>
        </w:rPr>
      </w:pPr>
      <w:bookmarkStart w:id="310" w:name="_Toc29321118"/>
      <w:bookmarkStart w:id="311" w:name="_Toc20425722"/>
      <w:r>
        <w:rPr>
          <w:rFonts w:eastAsia="宋体"/>
          <w:lang w:val="en-GB"/>
        </w:rPr>
        <w:t>5.3.5.8.3</w:t>
      </w:r>
      <w:r>
        <w:rPr>
          <w:rFonts w:eastAsia="宋体"/>
          <w:lang w:val="en-GB"/>
        </w:rPr>
        <w:tab/>
        <w:t>T304 expiry (Reconfiguration with sync Failure)</w:t>
      </w:r>
      <w:bookmarkEnd w:id="310"/>
      <w:bookmarkEnd w:id="311"/>
    </w:p>
    <w:p w14:paraId="1B2E2917" w14:textId="77777777" w:rsidR="007A18AB" w:rsidRDefault="00840174">
      <w:pPr>
        <w:rPr>
          <w:rFonts w:eastAsia="宋体"/>
          <w:lang w:eastAsia="zh-CN"/>
        </w:rPr>
      </w:pPr>
      <w:r>
        <w:rPr>
          <w:rFonts w:eastAsia="宋体"/>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2F407B47" w14:textId="77777777" w:rsidR="007A18AB" w:rsidRDefault="00840174">
      <w:pPr>
        <w:pStyle w:val="B2"/>
        <w:rPr>
          <w:ins w:id="312" w:author="Huawei_RAN2-109-e_1" w:date="2020-02-27T00:19:00Z"/>
          <w:lang w:val="en-GB"/>
        </w:rPr>
      </w:pPr>
      <w:r>
        <w:rPr>
          <w:lang w:val="en-GB"/>
        </w:rPr>
        <w:t>2&gt;</w:t>
      </w:r>
      <w:r>
        <w:rPr>
          <w:lang w:val="en-GB"/>
        </w:rPr>
        <w:tab/>
        <w:t>revert</w:t>
      </w:r>
      <w:r>
        <w:rPr>
          <w:lang w:val="en-GB"/>
        </w:rPr>
        <w:t xml:space="preserve"> back to the UE configuration used in the source PCell;</w:t>
      </w:r>
    </w:p>
    <w:p w14:paraId="57C625F6" w14:textId="77777777" w:rsidR="007A18AB" w:rsidRDefault="00840174">
      <w:pPr>
        <w:pStyle w:val="B2"/>
        <w:rPr>
          <w:ins w:id="313" w:author="Huawei_RAN2-109-e_1" w:date="2020-02-27T00:19:00Z"/>
          <w:lang w:val="en-GB"/>
        </w:rPr>
      </w:pPr>
      <w:ins w:id="314" w:author="Huawei_RAN2-109-e_1" w:date="2020-02-27T00:19:00Z">
        <w:r>
          <w:rPr>
            <w:lang w:val="en-GB"/>
          </w:rPr>
          <w:t>2&gt;</w:t>
        </w:r>
        <w:r>
          <w:rPr>
            <w:lang w:val="en-GB"/>
          </w:rPr>
          <w:tab/>
          <w:t xml:space="preserve">store the following handover failure information in </w:t>
        </w:r>
        <w:r>
          <w:rPr>
            <w:i/>
            <w:lang w:val="en-GB"/>
          </w:rPr>
          <w:t>VarRLF-Report</w:t>
        </w:r>
        <w:r>
          <w:rPr>
            <w:lang w:val="en-GB"/>
          </w:rPr>
          <w:t xml:space="preserve"> by setting its fields as follows:</w:t>
        </w:r>
      </w:ins>
    </w:p>
    <w:p w14:paraId="67AB4008" w14:textId="77777777" w:rsidR="007A18AB" w:rsidRDefault="00840174">
      <w:pPr>
        <w:pStyle w:val="B3"/>
        <w:rPr>
          <w:ins w:id="315" w:author="Huawei_RAN2-109-e_1" w:date="2020-02-27T00:19:00Z"/>
          <w:lang w:val="en-GB"/>
        </w:rPr>
      </w:pPr>
      <w:ins w:id="316"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2FC461CD" w14:textId="77777777" w:rsidR="007A18AB" w:rsidRDefault="00840174">
      <w:pPr>
        <w:pStyle w:val="B3"/>
        <w:rPr>
          <w:ins w:id="317" w:author="Huawei_RAN2-109-e_1" w:date="2020-02-27T00:19:00Z"/>
          <w:lang w:val="en-GB"/>
        </w:rPr>
      </w:pPr>
      <w:ins w:id="318" w:author="Huawei_RAN2-109-e_1" w:date="2020-02-27T00:19:00Z">
        <w:r>
          <w:rPr>
            <w:lang w:val="en-GB"/>
          </w:rPr>
          <w:t>3&gt;</w:t>
        </w:r>
        <w:r>
          <w:rPr>
            <w:lang w:val="en-GB"/>
          </w:rPr>
          <w:tab/>
          <w:t xml:space="preserve">set the </w:t>
        </w:r>
        <w:r>
          <w:rPr>
            <w:i/>
            <w:lang w:val="en-GB"/>
          </w:rPr>
          <w:t xml:space="preserve">plmn-IdentityList </w:t>
        </w:r>
        <w:r>
          <w:rPr>
            <w:lang w:val="en-GB"/>
          </w:rPr>
          <w:t>to inclu</w:t>
        </w:r>
        <w:r>
          <w:rPr>
            <w:lang w:val="en-GB"/>
          </w:rPr>
          <w:t>de the list of EPLMNs stored by the UE (i.e. includes the RPLMN);</w:t>
        </w:r>
      </w:ins>
    </w:p>
    <w:p w14:paraId="1BE8C8B8" w14:textId="77777777" w:rsidR="007A18AB" w:rsidRDefault="00840174">
      <w:pPr>
        <w:pStyle w:val="B3"/>
        <w:rPr>
          <w:ins w:id="319" w:author="Huawei_RAN2-109-e_1" w:date="2020-02-27T00:19:00Z"/>
          <w:lang w:val="en-GB"/>
        </w:rPr>
      </w:pPr>
      <w:ins w:id="320"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4C690D1D" w14:textId="77777777" w:rsidR="007A18AB" w:rsidRDefault="00840174">
      <w:pPr>
        <w:pStyle w:val="B3"/>
        <w:rPr>
          <w:ins w:id="321" w:author="Huawei_RAN2-109-e_1" w:date="2020-02-27T00:19:00Z"/>
          <w:lang w:val="en-GB"/>
        </w:rPr>
      </w:pPr>
      <w:ins w:id="322"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w:t>
        </w:r>
        <w:r>
          <w:rPr>
            <w:i/>
            <w:iCs/>
            <w:lang w:val="en-GB"/>
          </w:rPr>
          <w:t>ast</w:t>
        </w:r>
        <w:r>
          <w:rPr>
            <w:i/>
            <w:lang w:val="en-GB"/>
          </w:rPr>
          <w:t>ServCell</w:t>
        </w:r>
        <w:r>
          <w:rPr>
            <w:lang w:val="en-GB"/>
          </w:rPr>
          <w:t xml:space="preserve"> to include the radio link monitoring configuration of the source PCell;</w:t>
        </w:r>
      </w:ins>
    </w:p>
    <w:p w14:paraId="7528FC4E" w14:textId="77777777" w:rsidR="007A18AB" w:rsidRDefault="00840174">
      <w:pPr>
        <w:pStyle w:val="B3"/>
        <w:rPr>
          <w:ins w:id="323" w:author="Huawei_RAN2-109-e_1" w:date="2020-02-27T00:19:00Z"/>
          <w:lang w:val="en-GB"/>
        </w:rPr>
      </w:pPr>
      <w:ins w:id="324" w:author="Huawei_RAN2-109-e_1" w:date="2020-02-27T00:19:00Z">
        <w:r>
          <w:rPr>
            <w:lang w:val="en-GB"/>
          </w:rPr>
          <w:lastRenderedPageBreak/>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40643652" w14:textId="77777777" w:rsidR="007A18AB" w:rsidRDefault="00840174">
      <w:pPr>
        <w:pStyle w:val="B4"/>
        <w:rPr>
          <w:ins w:id="325" w:author="Huawei_RAN2-109-e_1" w:date="2020-02-27T00:19:00Z"/>
          <w:lang w:val="en-GB"/>
        </w:rPr>
      </w:pPr>
      <w:ins w:id="326"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27" w:author="Huawei_RAN2-109-e_1" w:date="2020-02-27T00:19:00Z"/>
          <w:lang w:val="en-US"/>
        </w:rPr>
      </w:pPr>
      <w:ins w:id="328" w:author="Huawei_RAN2-109-e_1" w:date="2020-02-27T00:19:00Z">
        <w:r>
          <w:rPr>
            <w:lang w:val="en-GB"/>
          </w:rPr>
          <w:t xml:space="preserve">5&gt; </w:t>
        </w:r>
        <w:r>
          <w:rPr>
            <w:lang w:val="en-US"/>
          </w:rPr>
          <w:t xml:space="preserve">set the </w:t>
        </w:r>
        <w:r>
          <w:rPr>
            <w:i/>
            <w:lang w:val="en-US"/>
          </w:rPr>
          <w:t>measResultLis</w:t>
        </w:r>
        <w:r>
          <w:rPr>
            <w:i/>
            <w:lang w:val="en-US"/>
          </w:rPr>
          <w:t>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w:t>
        </w:r>
        <w:r>
          <w:rPr>
            <w:lang w:val="en-US"/>
          </w:rPr>
          <w:t>ock RSRP measurement results are available, otherwise the cell with highest SS/PBCH block RSRQ is listed first if SS/PBCH block RSRQ measurement results are available, otherwise the cell with highest SS/PBCH block SINR is listed first, based on the availab</w:t>
        </w:r>
        <w:r>
          <w:rPr>
            <w:lang w:val="en-US"/>
          </w:rPr>
          <w:t>le SS/PBCH block based measurements collected up to the moment the UE detected handover failure;</w:t>
        </w:r>
      </w:ins>
    </w:p>
    <w:p w14:paraId="015BA24E" w14:textId="77777777" w:rsidR="007A18AB" w:rsidRDefault="00840174">
      <w:pPr>
        <w:pStyle w:val="B6"/>
        <w:rPr>
          <w:ins w:id="329" w:author="Huawei_RAN2-109-e_1" w:date="2020-02-27T00:19:00Z"/>
          <w:lang w:val="en-US"/>
        </w:rPr>
      </w:pPr>
      <w:ins w:id="330" w:author="Huawei_RAN2-109-e_1" w:date="2020-02-27T00:19:00Z">
        <w:r>
          <w:rPr>
            <w:lang w:val="en-US"/>
          </w:rPr>
          <w:t>6&gt;</w:t>
        </w:r>
        <w:r>
          <w:rPr>
            <w:lang w:val="en-US"/>
          </w:rPr>
          <w:tab/>
          <w:t>for each neighbour cell included, include the optional fields that are available;</w:t>
        </w:r>
      </w:ins>
    </w:p>
    <w:p w14:paraId="336E3978" w14:textId="77777777" w:rsidR="007A18AB" w:rsidRDefault="00840174">
      <w:pPr>
        <w:pStyle w:val="B4"/>
        <w:rPr>
          <w:ins w:id="331" w:author="Huawei_RAN2-109-e_1" w:date="2020-02-27T00:19:00Z"/>
          <w:lang w:val="en-GB"/>
        </w:rPr>
      </w:pPr>
      <w:ins w:id="332"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33" w:author="Huawei_RAN2-109-e_1" w:date="2020-02-27T00:19:00Z"/>
          <w:lang w:val="en-US"/>
        </w:rPr>
      </w:pPr>
      <w:ins w:id="334"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w:t>
        </w:r>
        <w:r>
          <w:rPr>
            <w:lang w:val="en-US"/>
          </w:rPr>
          <w:t xml:space="preserve"> available, otherwise the cell with highest CSI-RS RSRQ is listed first if CSI-RS RSRQ measurement results are available, otherwise the cell with highest CSI-RS SINR is listed first, based on the available CSI-RS based measurements collected up to the mome</w:t>
        </w:r>
        <w:r>
          <w:rPr>
            <w:lang w:val="en-US"/>
          </w:rPr>
          <w:t>nt the UE detected handover failure;</w:t>
        </w:r>
      </w:ins>
    </w:p>
    <w:p w14:paraId="4D41B307" w14:textId="77777777" w:rsidR="007A18AB" w:rsidRDefault="00840174">
      <w:pPr>
        <w:pStyle w:val="B6"/>
        <w:rPr>
          <w:ins w:id="335" w:author="Huawei_RAN2-109-e_1" w:date="2020-02-27T00:19:00Z"/>
          <w:lang w:val="en-US"/>
        </w:rPr>
      </w:pPr>
      <w:ins w:id="336" w:author="Huawei_RAN2-109-e_1" w:date="2020-02-27T00:19:00Z">
        <w:r>
          <w:rPr>
            <w:lang w:val="en-US"/>
          </w:rPr>
          <w:t>6&gt;</w:t>
        </w:r>
        <w:r>
          <w:rPr>
            <w:lang w:val="en-US"/>
          </w:rPr>
          <w:tab/>
          <w:t>for each neighbour cell included, include the optional fields that are available;</w:t>
        </w:r>
      </w:ins>
    </w:p>
    <w:p w14:paraId="6C7E010C" w14:textId="77777777" w:rsidR="007A18AB" w:rsidRDefault="00840174">
      <w:pPr>
        <w:pStyle w:val="B3"/>
        <w:rPr>
          <w:ins w:id="337" w:author="Huawei_RAN2-109-e_1" w:date="2020-02-27T00:19:00Z"/>
          <w:lang w:val="en-GB"/>
        </w:rPr>
      </w:pPr>
      <w:ins w:id="338"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39" w:author="Huawei_RAN2-109-e_1" w:date="2020-02-27T00:19:00Z"/>
          <w:lang w:val="en-US"/>
        </w:rPr>
      </w:pPr>
      <w:ins w:id="340"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w:t>
        </w:r>
        <w:r>
          <w:rPr>
            <w:i/>
            <w:lang w:val="en-US"/>
          </w:rPr>
          <w:t>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w:t>
        </w:r>
        <w:r>
          <w:rPr>
            <w:lang w:val="en-US"/>
          </w:rPr>
          <w:t>UE detected radio link failure;</w:t>
        </w:r>
      </w:ins>
    </w:p>
    <w:p w14:paraId="16456D56" w14:textId="77777777" w:rsidR="007A18AB" w:rsidRDefault="00840174">
      <w:pPr>
        <w:pStyle w:val="B5"/>
        <w:rPr>
          <w:ins w:id="341" w:author="Huawei_RAN2-109-e_1" w:date="2020-02-27T00:19:00Z"/>
          <w:lang w:val="en-US"/>
        </w:rPr>
      </w:pPr>
      <w:ins w:id="342" w:author="Huawei_RAN2-109-e_1" w:date="2020-02-27T00:19:00Z">
        <w:r>
          <w:rPr>
            <w:lang w:val="en-US"/>
          </w:rPr>
          <w:t>5&gt;</w:t>
        </w:r>
        <w:r>
          <w:rPr>
            <w:lang w:val="en-US"/>
          </w:rPr>
          <w:tab/>
          <w:t>for each neighbour cell included, include the optional fields that are available;</w:t>
        </w:r>
      </w:ins>
    </w:p>
    <w:p w14:paraId="0080368A" w14:textId="77777777" w:rsidR="007A18AB" w:rsidRDefault="00840174">
      <w:pPr>
        <w:pStyle w:val="NO"/>
        <w:rPr>
          <w:ins w:id="343" w:author="Huawei_RAN2-109-e_1" w:date="2020-02-27T00:19:00Z"/>
          <w:lang w:val="en-GB"/>
        </w:rPr>
      </w:pPr>
      <w:ins w:id="344" w:author="Huawei_RAN2-109-e_1" w:date="2020-02-27T00:19:00Z">
        <w:r>
          <w:rPr>
            <w:lang w:val="en-GB"/>
          </w:rPr>
          <w:t>NOTE 2:</w:t>
        </w:r>
        <w:r>
          <w:rPr>
            <w:lang w:val="en-GB"/>
          </w:rPr>
          <w:tab/>
          <w:t>The measured quantities are filtered by the L3 filter as configured in the mobility measurement configuration. The measurements are</w:t>
        </w:r>
        <w:r>
          <w:rPr>
            <w:lang w:val="en-GB"/>
          </w:rPr>
          <w:t xml:space="preserve"> based on the time domain measurement resource restriction, if configured. Blacklisted cells are not required to be reported.</w:t>
        </w:r>
      </w:ins>
    </w:p>
    <w:p w14:paraId="51B90BBF" w14:textId="77777777" w:rsidR="007A18AB" w:rsidRDefault="00840174">
      <w:pPr>
        <w:pStyle w:val="B3"/>
        <w:rPr>
          <w:ins w:id="345" w:author="Huawei_RAN2-109-e_1" w:date="2020-02-27T00:19:00Z"/>
          <w:rFonts w:eastAsiaTheme="minorEastAsia"/>
          <w:lang w:val="en-GB"/>
        </w:rPr>
      </w:pPr>
      <w:ins w:id="346" w:author="Huawei_RAN2-109-e_1" w:date="2020-02-27T00:19:00Z">
        <w:r>
          <w:rPr>
            <w:lang w:val="en-GB"/>
          </w:rPr>
          <w:t>3&gt;</w:t>
        </w:r>
        <w:r>
          <w:rPr>
            <w:lang w:val="en-GB"/>
          </w:rPr>
          <w:tab/>
          <w:t xml:space="preserve">if detailed location information is available, set the content of the </w:t>
        </w:r>
        <w:bookmarkStart w:id="347" w:name="OLE_LINK5"/>
        <w:bookmarkStart w:id="348" w:name="OLE_LINK4"/>
        <w:r>
          <w:rPr>
            <w:i/>
            <w:lang w:val="en-US"/>
          </w:rPr>
          <w:t>LocationInfo</w:t>
        </w:r>
        <w:bookmarkEnd w:id="347"/>
        <w:bookmarkEnd w:id="348"/>
        <w:r>
          <w:rPr>
            <w:i/>
            <w:lang w:val="en-GB"/>
          </w:rPr>
          <w:t xml:space="preserve"> </w:t>
        </w:r>
        <w:r>
          <w:rPr>
            <w:lang w:val="en-GB"/>
          </w:rPr>
          <w:t>as follows:</w:t>
        </w:r>
      </w:ins>
    </w:p>
    <w:p w14:paraId="43048065" w14:textId="77777777" w:rsidR="007A18AB" w:rsidRDefault="00840174">
      <w:pPr>
        <w:pStyle w:val="B4"/>
        <w:rPr>
          <w:ins w:id="349" w:author="Huawei_RAN2-109-e_1" w:date="2020-02-27T00:19:00Z"/>
          <w:rFonts w:eastAsiaTheme="minorEastAsia"/>
          <w:lang w:val="en-US"/>
        </w:rPr>
      </w:pPr>
      <w:ins w:id="350"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351" w:author="Huawei_RAN2-109-e_1" w:date="2020-02-27T00:19:00Z"/>
          <w:lang w:val="en-US"/>
        </w:rPr>
      </w:pPr>
      <w:ins w:id="352" w:author="Huawei_RAN2-109-e_1" w:date="2020-02-27T00:19: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0C12A6B6" w14:textId="77777777" w:rsidR="007A18AB" w:rsidRDefault="00840174">
      <w:pPr>
        <w:pStyle w:val="B4"/>
        <w:rPr>
          <w:ins w:id="353" w:author="Huawei_RAN2-109-e_1" w:date="2020-02-27T00:19:00Z"/>
          <w:lang w:val="en-US"/>
        </w:rPr>
      </w:pPr>
      <w:ins w:id="354"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w:t>
        </w:r>
        <w:r>
          <w:rPr>
            <w:lang w:val="en-US"/>
          </w:rPr>
          <w:t xml:space="preserve"> the WLAN measurement results, in order of decreasing RSSI for WLAN APs;</w:t>
        </w:r>
      </w:ins>
    </w:p>
    <w:p w14:paraId="4292541B" w14:textId="77777777" w:rsidR="007A18AB" w:rsidRDefault="00840174">
      <w:pPr>
        <w:pStyle w:val="B4"/>
        <w:rPr>
          <w:ins w:id="355" w:author="Huawei_RAN2-109-e_1" w:date="2020-02-27T00:19:00Z"/>
          <w:lang w:val="en-US"/>
        </w:rPr>
      </w:pPr>
      <w:ins w:id="356"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2B16E4C" w14:textId="77777777" w:rsidR="007A18AB" w:rsidRDefault="00840174">
      <w:pPr>
        <w:pStyle w:val="B3"/>
        <w:rPr>
          <w:ins w:id="357" w:author="Huawei_RAN2-109-e_1" w:date="2020-02-27T00:19:00Z"/>
          <w:lang w:val="en-GB"/>
        </w:rPr>
      </w:pPr>
      <w:ins w:id="358"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w:t>
        </w:r>
        <w:r>
          <w:rPr>
            <w:lang w:val="en-GB"/>
          </w:rPr>
          <w:t>al cell identity and carrier frequency of the target PCell of the failed handover;</w:t>
        </w:r>
      </w:ins>
    </w:p>
    <w:p w14:paraId="6BE10EF5" w14:textId="77777777" w:rsidR="007A18AB" w:rsidRDefault="00840174">
      <w:pPr>
        <w:pStyle w:val="B3"/>
        <w:rPr>
          <w:ins w:id="359" w:author="Huawei_RAN2-109-e_1" w:date="2020-02-27T00:19:00Z"/>
          <w:lang w:val="en-GB"/>
        </w:rPr>
      </w:pPr>
      <w:ins w:id="360"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3407B36F" w14:textId="77777777" w:rsidR="007A18AB" w:rsidRDefault="00840174">
      <w:pPr>
        <w:pStyle w:val="B3"/>
        <w:rPr>
          <w:ins w:id="361" w:author="Huawei_RAN2-109-e_1" w:date="2020-02-27T00:19:00Z"/>
          <w:lang w:val="en-GB"/>
        </w:rPr>
      </w:pPr>
      <w:ins w:id="362" w:author="Huawei_RAN2-109-e_1" w:date="2020-02-27T00:19:00Z">
        <w:r>
          <w:rPr>
            <w:lang w:val="en-GB"/>
          </w:rPr>
          <w:t>3&gt;</w:t>
        </w:r>
        <w:r>
          <w:rPr>
            <w:lang w:val="en-GB"/>
          </w:rPr>
          <w:tab/>
          <w:t>s</w:t>
        </w:r>
        <w:r>
          <w:rPr>
            <w:lang w:val="en-GB"/>
          </w:rPr>
          <w:t xml:space="preserve">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267B7F6B" w14:textId="77777777" w:rsidR="007A18AB" w:rsidRDefault="00840174">
      <w:pPr>
        <w:pStyle w:val="B3"/>
        <w:rPr>
          <w:ins w:id="363" w:author="Huawei_RAN2-109-e_1" w:date="2020-02-27T00:19:00Z"/>
          <w:lang w:val="en-GB"/>
        </w:rPr>
      </w:pPr>
      <w:ins w:id="364"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AD3FA65" w14:textId="77777777" w:rsidR="007A18AB" w:rsidRDefault="00840174">
      <w:pPr>
        <w:pStyle w:val="B3"/>
        <w:rPr>
          <w:ins w:id="365" w:author="Huawei_RAN2-109-e_1" w:date="2020-02-27T00:19:00Z"/>
          <w:lang w:val="en-GB"/>
        </w:rPr>
      </w:pPr>
      <w:ins w:id="366"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6139DC51" w14:textId="77777777" w:rsidR="007A18AB" w:rsidRDefault="00840174">
      <w:pPr>
        <w:pStyle w:val="B3"/>
        <w:rPr>
          <w:lang w:val="en-GB"/>
        </w:rPr>
      </w:pPr>
      <w:ins w:id="367" w:author="Huawei_RAN2-109-e_1" w:date="2020-02-27T00:19: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w:t>
        </w:r>
        <w:r>
          <w:rPr>
            <w:rFonts w:eastAsia="等线"/>
            <w:lang w:val="en-US"/>
          </w:rPr>
          <w:t>random a</w:t>
        </w:r>
        <w:r>
          <w:rPr>
            <w:rFonts w:eastAsia="等线"/>
            <w:lang w:val="en-US"/>
          </w:rPr>
          <w:t>ccess failure information as specified in 5.3.10.3;</w:t>
        </w:r>
      </w:ins>
    </w:p>
    <w:p w14:paraId="03C5F15C" w14:textId="77777777" w:rsidR="007A18AB" w:rsidRDefault="00840174">
      <w:pPr>
        <w:pStyle w:val="B2"/>
        <w:rPr>
          <w:lang w:val="en-GB"/>
        </w:rPr>
      </w:pPr>
      <w:r>
        <w:rPr>
          <w:lang w:val="en-GB"/>
        </w:rPr>
        <w:t>2&gt;</w:t>
      </w:r>
      <w:r>
        <w:rPr>
          <w:lang w:val="en-GB"/>
        </w:rPr>
        <w:tab/>
      </w:r>
      <w:r>
        <w:rPr>
          <w:lang w:val="en-GB"/>
        </w:rPr>
        <w:t>initiate the connection re-establishment procedure as specified in subclause 5.3.7</w:t>
      </w:r>
      <w:r>
        <w:rPr>
          <w:lang w:val="en-GB"/>
        </w:rPr>
        <w:t>.</w:t>
      </w:r>
    </w:p>
    <w:p w14:paraId="5BC91968" w14:textId="77777777" w:rsidR="007A18AB" w:rsidRDefault="00840174">
      <w:pPr>
        <w:pStyle w:val="NO"/>
        <w:rPr>
          <w:lang w:val="en-GB"/>
        </w:rPr>
      </w:pPr>
      <w:r>
        <w:rPr>
          <w:lang w:val="en-GB"/>
        </w:rPr>
        <w:lastRenderedPageBreak/>
        <w:t>NOTE 1:</w:t>
      </w:r>
      <w:r>
        <w:rPr>
          <w:lang w:val="en-GB"/>
        </w:rPr>
        <w:tab/>
        <w:t xml:space="preserve">In the context above, "the UE configuration" includes state variables and parameters of </w:t>
      </w:r>
      <w:r>
        <w:rPr>
          <w:lang w:val="en-GB"/>
        </w:rPr>
        <w:t>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w:t>
      </w:r>
      <w:r>
        <w:rPr>
          <w:lang w:val="en-GB"/>
        </w:rPr>
        <w:t>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w:t>
      </w:r>
      <w:r>
        <w:rPr>
          <w:lang w:val="en-GB"/>
        </w:rPr>
        <w:t>pecifications applicable for the other RAT.</w:t>
      </w:r>
    </w:p>
    <w:p w14:paraId="6628CA5A" w14:textId="77777777" w:rsidR="007A18AB" w:rsidRDefault="00840174">
      <w:pPr>
        <w:pStyle w:val="4"/>
        <w:rPr>
          <w:rFonts w:eastAsia="MS Mincho"/>
          <w:lang w:val="en-GB"/>
        </w:rPr>
      </w:pPr>
      <w:bookmarkStart w:id="368" w:name="_Toc20425723"/>
      <w:bookmarkStart w:id="369" w:name="_Toc29321119"/>
      <w:r>
        <w:rPr>
          <w:rFonts w:eastAsia="宋体"/>
          <w:lang w:val="en-GB"/>
        </w:rPr>
        <w:t>5.3.5.9</w:t>
      </w:r>
      <w:r>
        <w:rPr>
          <w:rFonts w:eastAsia="宋体"/>
          <w:lang w:val="en-GB"/>
        </w:rPr>
        <w:tab/>
      </w:r>
      <w:r>
        <w:rPr>
          <w:rFonts w:eastAsia="MS Mincho"/>
          <w:lang w:val="en-GB"/>
        </w:rPr>
        <w:t>Other configuration</w:t>
      </w:r>
      <w:bookmarkEnd w:id="368"/>
      <w:bookmarkEnd w:id="369"/>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41D90E56" w14:textId="77777777" w:rsidR="007A18AB" w:rsidRDefault="00840174">
      <w:pPr>
        <w:pStyle w:val="B2"/>
        <w:rPr>
          <w:lang w:val="en-GB"/>
        </w:rPr>
      </w:pPr>
      <w:r>
        <w:rPr>
          <w:lang w:val="en-GB"/>
        </w:rPr>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 xml:space="preserve">consider itself to be configured to send </w:t>
      </w:r>
      <w:r>
        <w:rPr>
          <w:lang w:val="en-GB"/>
        </w:rPr>
        <w:t>delay budget reports in accordance with 5.</w:t>
      </w:r>
      <w:r>
        <w:rPr>
          <w:lang w:val="en-GB"/>
        </w:rPr>
        <w:t>7.4</w:t>
      </w:r>
      <w:r>
        <w:rPr>
          <w:lang w:val="en-GB"/>
        </w:rPr>
        <w:t>;</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w:t>
      </w:r>
      <w:r>
        <w:rPr>
          <w:lang w:val="en-GB"/>
        </w:rPr>
        <w:t>42</w:t>
      </w:r>
      <w:r>
        <w:rPr>
          <w:lang w:val="en-GB"/>
        </w:rPr>
        <w:t>, if running.</w:t>
      </w:r>
    </w:p>
    <w:p w14:paraId="24B6FBAD"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AE1E069" w14:textId="77777777" w:rsidR="007A18AB" w:rsidRDefault="00840174">
      <w:pPr>
        <w:pStyle w:val="B2"/>
        <w:rPr>
          <w:lang w:val="en-GB"/>
        </w:rPr>
      </w:pPr>
      <w:r>
        <w:rPr>
          <w:lang w:val="en-GB"/>
        </w:rPr>
        <w:t>2&gt;</w:t>
      </w:r>
      <w:r>
        <w:rPr>
          <w:lang w:val="en-GB"/>
        </w:rPr>
        <w:tab/>
        <w:t xml:space="preserve">if </w:t>
      </w:r>
      <w:r>
        <w:rPr>
          <w:i/>
          <w:lang w:val="en-GB"/>
        </w:rPr>
        <w:t>overheatingAssistan</w:t>
      </w:r>
      <w:r>
        <w:rPr>
          <w:i/>
          <w:lang w:val="en-GB"/>
        </w:rPr>
        <w:t>ceConfig</w:t>
      </w:r>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t>2&gt;</w:t>
      </w:r>
      <w:r>
        <w:rPr>
          <w:lang w:val="en-GB"/>
        </w:rPr>
        <w:tab/>
        <w:t>else:</w:t>
      </w:r>
    </w:p>
    <w:p w14:paraId="7BEF8E73" w14:textId="77777777" w:rsidR="007A18AB" w:rsidRDefault="00840174">
      <w:pPr>
        <w:pStyle w:val="B3"/>
        <w:rPr>
          <w:ins w:id="370" w:author="Huawei_RAN2-109-e_1" w:date="2020-02-27T00:21:00Z"/>
          <w:lang w:val="en-GB"/>
        </w:rPr>
      </w:pPr>
      <w:r>
        <w:rPr>
          <w:lang w:val="en-GB"/>
        </w:rPr>
        <w:t>3&gt;</w:t>
      </w:r>
      <w:r>
        <w:rPr>
          <w:lang w:val="en-GB"/>
        </w:rPr>
        <w:tab/>
        <w:t>consider itself not to be configured to provide overheating assistance information and stop timer T345, if run</w:t>
      </w:r>
      <w:r>
        <w:rPr>
          <w:lang w:val="en-GB"/>
        </w:rPr>
        <w:t>ning;</w:t>
      </w:r>
    </w:p>
    <w:p w14:paraId="3038C698" w14:textId="77777777" w:rsidR="007A18AB" w:rsidRDefault="00840174">
      <w:pPr>
        <w:pStyle w:val="B1"/>
        <w:rPr>
          <w:ins w:id="371" w:author="Huawei_RAN2-109-e_1" w:date="2020-02-27T00:21:00Z"/>
          <w:lang w:val="en-US"/>
        </w:rPr>
      </w:pPr>
      <w:ins w:id="372"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0D276F97" w14:textId="77777777" w:rsidR="007A18AB" w:rsidRDefault="00840174">
      <w:pPr>
        <w:pStyle w:val="B2"/>
        <w:rPr>
          <w:ins w:id="373" w:author="Huawei_RAN2-109-e_1" w:date="2020-02-27T00:21:00Z"/>
          <w:lang w:val="en-US"/>
        </w:rPr>
      </w:pPr>
      <w:ins w:id="374"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375" w:author="Huawei_RAN2-109-e_1" w:date="2020-02-27T00:21:00Z"/>
          <w:lang w:val="en-US"/>
        </w:rPr>
      </w:pPr>
      <w:ins w:id="376" w:author="Huawei_RAN2-109-e_1" w:date="2020-02-27T00:21:00Z">
        <w:r>
          <w:rPr>
            <w:lang w:val="en-US"/>
          </w:rPr>
          <w:t>NOTE:</w:t>
        </w:r>
        <w:r>
          <w:rPr>
            <w:lang w:val="en-US"/>
          </w:rPr>
          <w:tab/>
          <w:t>The UE is requested to attempt to have valid detailed location information available w</w:t>
        </w:r>
        <w:r>
          <w:rPr>
            <w:lang w:val="en-US"/>
          </w:rPr>
          <w:t>henever sending a measurement report for which it is configured to include available detailed location information. The UE may not succeed e.g. because the user manually disabled the GPS hardware, due to no/poor satellite coverage. Further details, e.g. re</w:t>
        </w:r>
        <w:r>
          <w:rPr>
            <w:lang w:val="en-US"/>
          </w:rPr>
          <w:t>garding when to activate GNSS, are up to UE implementation.</w:t>
        </w:r>
      </w:ins>
    </w:p>
    <w:p w14:paraId="7A2D3892" w14:textId="77777777" w:rsidR="007A18AB" w:rsidRDefault="00840174">
      <w:pPr>
        <w:pStyle w:val="B1"/>
        <w:rPr>
          <w:ins w:id="377" w:author="Huawei_RAN2-109-e_1" w:date="2020-02-27T00:21:00Z"/>
          <w:lang w:val="en-US"/>
        </w:rPr>
      </w:pPr>
      <w:ins w:id="378"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33E029BB" w14:textId="77777777" w:rsidR="007A18AB" w:rsidRDefault="00840174">
      <w:pPr>
        <w:pStyle w:val="B2"/>
        <w:rPr>
          <w:ins w:id="379" w:author="Huawei_RAN2-109-e_1" w:date="2020-02-27T00:21:00Z"/>
          <w:lang w:val="en-US"/>
        </w:rPr>
      </w:pPr>
      <w:ins w:id="380"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381" w:author="Huawei_RAN2-109-e_1" w:date="2020-02-27T00:21:00Z"/>
          <w:lang w:val="en-US"/>
        </w:rPr>
      </w:pPr>
      <w:ins w:id="382" w:author="Huawei_RAN2-109-e_1" w:date="2020-02-27T00:21:00Z">
        <w:r>
          <w:rPr>
            <w:lang w:val="en-US"/>
          </w:rPr>
          <w:t>1</w:t>
        </w:r>
        <w:r>
          <w:rPr>
            <w:lang w:val="en-US"/>
          </w:rPr>
          <w:t>&gt;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5B76A52F" w14:textId="77777777" w:rsidR="007A18AB" w:rsidRDefault="00840174">
      <w:pPr>
        <w:pStyle w:val="B2"/>
        <w:rPr>
          <w:ins w:id="383" w:author="Huawei_RAN2-109-e_1" w:date="2020-02-27T00:21:00Z"/>
          <w:lang w:val="en-US"/>
        </w:rPr>
      </w:pPr>
      <w:ins w:id="384"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385" w:author="Huawei_RAN2-109-e_1" w:date="2020-02-27T00:21:00Z"/>
          <w:lang w:val="en-US"/>
        </w:rPr>
      </w:pPr>
      <w:ins w:id="386" w:author="Huawei_RAN2-109-e_1" w:date="2020-02-27T00:21:00Z">
        <w:r>
          <w:rPr>
            <w:lang w:val="en-US"/>
          </w:rPr>
          <w:t>NOTE:</w:t>
        </w:r>
        <w:r>
          <w:rPr>
            <w:lang w:val="en-US"/>
          </w:rPr>
          <w:tab/>
          <w:t xml:space="preserve">The UE is requested to attempt to have valid Bluetooth </w:t>
        </w:r>
        <w:r>
          <w:rPr>
            <w:lang w:val="en-US"/>
          </w:rPr>
          <w:t>measurements and WLAN measurements whenever sending a measurement report for which it is configured to include these measurements. The UE may not succeed e.g. because the user manually disabled the WLAN or Bluetooth hardware. Further details, e.g. regardin</w:t>
        </w:r>
        <w:r>
          <w:rPr>
            <w:lang w:val="en-US"/>
          </w:rPr>
          <w:t>g when to activate WLAN or Bluetooth, are up to UE implementation.</w:t>
        </w:r>
      </w:ins>
    </w:p>
    <w:p w14:paraId="6C1CD6EE" w14:textId="77777777" w:rsidR="007A18AB" w:rsidRDefault="00840174">
      <w:pPr>
        <w:pStyle w:val="B1"/>
        <w:rPr>
          <w:ins w:id="387" w:author="Huawei_RAN2-109-e_1" w:date="2020-02-27T00:21:00Z"/>
          <w:lang w:val="en-US"/>
        </w:rPr>
      </w:pPr>
      <w:ins w:id="388"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296E61C6" w14:textId="77777777" w:rsidR="007A18AB" w:rsidRDefault="00840174">
      <w:pPr>
        <w:pStyle w:val="B2"/>
        <w:rPr>
          <w:ins w:id="389" w:author="Huawei_RAN2-109-e_1" w:date="2020-02-27T00:21:00Z"/>
          <w:lang w:val="en-US"/>
        </w:rPr>
      </w:pPr>
      <w:ins w:id="390"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w:t>
        </w:r>
        <w:r>
          <w:rPr>
            <w:lang w:val="en-US"/>
          </w:rPr>
          <w:t>nt report;</w:t>
        </w:r>
      </w:ins>
    </w:p>
    <w:p w14:paraId="0AA99F68" w14:textId="77777777" w:rsidR="007A18AB" w:rsidRDefault="007A18AB">
      <w:pPr>
        <w:pStyle w:val="B3"/>
        <w:rPr>
          <w:lang w:val="en-US"/>
        </w:rPr>
      </w:pPr>
    </w:p>
    <w:p w14:paraId="28550E48" w14:textId="77777777" w:rsidR="007A18AB" w:rsidRDefault="00840174">
      <w:pPr>
        <w:pStyle w:val="4"/>
        <w:rPr>
          <w:lang w:val="en-GB"/>
        </w:rPr>
      </w:pPr>
      <w:bookmarkStart w:id="391" w:name="_Toc29321120"/>
      <w:bookmarkStart w:id="392" w:name="_Toc20425724"/>
      <w:r>
        <w:rPr>
          <w:rFonts w:eastAsia="MS Mincho"/>
          <w:lang w:val="en-GB"/>
        </w:rPr>
        <w:t>5.3.5.10</w:t>
      </w:r>
      <w:r>
        <w:rPr>
          <w:rFonts w:eastAsia="MS Mincho"/>
          <w:lang w:val="en-GB"/>
        </w:rPr>
        <w:tab/>
        <w:t>MR-DC release</w:t>
      </w:r>
      <w:bookmarkEnd w:id="391"/>
      <w:bookmarkEnd w:id="392"/>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宋体"/>
          <w:lang w:val="en-GB" w:eastAsia="ko-KR"/>
        </w:rPr>
      </w:pPr>
      <w:r>
        <w:rPr>
          <w:rFonts w:eastAsia="宋体"/>
          <w:lang w:val="en-GB" w:eastAsia="ko-KR"/>
        </w:rPr>
        <w:t>2&gt;</w:t>
      </w:r>
      <w:r>
        <w:rPr>
          <w:rFonts w:eastAsia="宋体"/>
          <w:lang w:val="en-GB" w:eastAsia="ko-KR"/>
        </w:rPr>
        <w:tab/>
        <w:t>release SRB3</w:t>
      </w:r>
      <w:r>
        <w:rPr>
          <w:lang w:val="en-GB"/>
        </w:rPr>
        <w:t>, if established, as specified in 5.3.5.6.2</w:t>
      </w:r>
      <w:r>
        <w:rPr>
          <w:rFonts w:eastAsia="宋体"/>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r>
      <w:r>
        <w:rPr>
          <w:lang w:val="en-GB"/>
        </w:rPr>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4"/>
        <w:rPr>
          <w:lang w:val="en-GB"/>
        </w:rPr>
      </w:pPr>
      <w:bookmarkStart w:id="393" w:name="_Toc29321121"/>
      <w:bookmarkStart w:id="394" w:name="_Toc20425725"/>
      <w:r>
        <w:rPr>
          <w:lang w:val="en-GB"/>
        </w:rPr>
        <w:t>5.3.5.11</w:t>
      </w:r>
      <w:r>
        <w:rPr>
          <w:lang w:val="en-GB"/>
        </w:rPr>
        <w:tab/>
        <w:t>Full configuration</w:t>
      </w:r>
      <w:bookmarkEnd w:id="393"/>
      <w:bookmarkEnd w:id="394"/>
    </w:p>
    <w:p w14:paraId="39C25B13" w14:textId="77777777" w:rsidR="007A18AB" w:rsidRDefault="00840174">
      <w:r>
        <w:t>The UE s</w:t>
      </w:r>
      <w:r>
        <w:t>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t>NOTE 1:</w:t>
      </w:r>
      <w:r>
        <w:rPr>
          <w:lang w:val="en-GB"/>
        </w:rPr>
        <w:tab/>
        <w:t xml:space="preserve">Radio configuration is not just the resource configuration but includes </w:t>
      </w:r>
      <w:r>
        <w:rPr>
          <w:lang w:val="en-GB"/>
        </w:rPr>
        <w:t xml:space="preserve">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w:t>
      </w:r>
      <w:r>
        <w:rPr>
          <w:lang w:val="en-GB"/>
        </w:rPr>
        <w:t xml:space="preserve">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4598936F" w14:textId="77777777" w:rsidR="007A18AB" w:rsidRDefault="00840174">
      <w:pPr>
        <w:pStyle w:val="B2"/>
        <w:rPr>
          <w:lang w:val="en-GB"/>
        </w:rPr>
      </w:pPr>
      <w:r>
        <w:rPr>
          <w:lang w:val="en-GB"/>
        </w:rPr>
        <w:t>2&gt;</w:t>
      </w:r>
      <w:r>
        <w:rPr>
          <w:lang w:val="en-GB"/>
        </w:rPr>
        <w:tab/>
        <w:t>release/ clear all current common</w:t>
      </w:r>
      <w:r>
        <w:rPr>
          <w:lang w:val="en-GB"/>
        </w:rPr>
        <w:t xml:space="preserve">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use values for timers T301, T310, T311 and constants N310, N311</w:t>
      </w:r>
      <w:r>
        <w:rPr>
          <w:lang w:val="en-GB"/>
        </w:rPr>
        <w:t xml:space="preserve">, as included in </w:t>
      </w:r>
      <w:r>
        <w:rPr>
          <w:i/>
          <w:lang w:val="en-GB"/>
        </w:rPr>
        <w:t>ue-TimersAndConstants</w:t>
      </w:r>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w:t>
      </w:r>
      <w:r>
        <w:rPr>
          <w:lang w:val="en-GB"/>
        </w:rPr>
        <w:t xml:space="preserve"> MAC Cell Group configuration as specified in 9.2.2;</w:t>
      </w:r>
    </w:p>
    <w:p w14:paraId="6BAA38D2" w14:textId="77777777" w:rsidR="007A18AB" w:rsidRDefault="00840174">
      <w:pPr>
        <w:pStyle w:val="B1"/>
        <w:rPr>
          <w:lang w:val="en-GB"/>
        </w:rPr>
      </w:pPr>
      <w:bookmarkStart w:id="395"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w:t>
      </w:r>
      <w:r>
        <w:rPr>
          <w:lang w:val="en-GB"/>
        </w:rPr>
        <w:t>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r>
      <w:r>
        <w:rPr>
          <w:lang w:val="en-GB"/>
        </w:rPr>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58DFA43A" w14:textId="77777777" w:rsidR="007A18AB" w:rsidRDefault="00840174">
      <w:pPr>
        <w:pStyle w:val="NO"/>
        <w:rPr>
          <w:lang w:val="en-GB"/>
        </w:rPr>
      </w:pPr>
      <w:r>
        <w:rPr>
          <w:lang w:val="en-GB"/>
        </w:rPr>
        <w:lastRenderedPageBreak/>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w:t>
      </w:r>
      <w:r>
        <w:rPr>
          <w:lang w:val="en-GB"/>
        </w:rPr>
        <w:t xml:space="preserve">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w:t>
      </w:r>
      <w:r>
        <w:rPr>
          <w:lang w:val="en-GB"/>
        </w:rPr>
        <w:t>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66978661" w14:textId="77777777" w:rsidR="007A18AB" w:rsidRDefault="00840174">
      <w:pPr>
        <w:pStyle w:val="B2"/>
        <w:rPr>
          <w:lang w:val="en-GB"/>
        </w:rPr>
      </w:pPr>
      <w:r>
        <w:rPr>
          <w:lang w:val="en-GB"/>
        </w:rPr>
        <w:t>2&gt;</w:t>
      </w:r>
      <w:r>
        <w:rPr>
          <w:lang w:val="en-GB"/>
        </w:rPr>
        <w:tab/>
        <w:t>if the procedure was triggered due to</w:t>
      </w:r>
      <w:r>
        <w:rPr>
          <w:lang w:val="en-GB"/>
        </w:rPr>
        <w:t xml:space="preserve"> reconfiguration with sync:</w:t>
      </w:r>
    </w:p>
    <w:p w14:paraId="5E0B2F32" w14:textId="77777777" w:rsidR="007A18AB" w:rsidRDefault="00840174">
      <w:pPr>
        <w:pStyle w:val="B3"/>
        <w:rPr>
          <w:lang w:val="en-GB"/>
        </w:rPr>
      </w:pPr>
      <w:r>
        <w:rPr>
          <w:lang w:val="en-GB"/>
        </w:rPr>
        <w:t>3&gt;</w:t>
      </w:r>
      <w:r>
        <w:rPr>
          <w:lang w:val="en-GB"/>
        </w:rPr>
        <w:tab/>
      </w:r>
      <w:r>
        <w:rPr>
          <w:lang w:val="en-GB"/>
        </w:rPr>
        <w:t>i</w:t>
      </w:r>
      <w:r>
        <w:rPr>
          <w:lang w:val="en-GB"/>
        </w:rPr>
        <w:t xml:space="preserve">ndicate the release of the user plane resources for the </w:t>
      </w:r>
      <w:r>
        <w:rPr>
          <w:i/>
          <w:lang w:val="en-GB"/>
        </w:rPr>
        <w:t>pdu-Session</w:t>
      </w:r>
      <w:r>
        <w:rPr>
          <w:lang w:val="en-GB"/>
        </w:rPr>
        <w:t xml:space="preserve"> to upper layers </w:t>
      </w:r>
      <w:r>
        <w:rPr>
          <w:lang w:val="en-GB"/>
        </w:rPr>
        <w:t>after successful reconfiguration with sync</w:t>
      </w:r>
      <w:r>
        <w:rPr>
          <w:lang w:val="en-GB"/>
        </w:rPr>
        <w:t>;</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w:t>
      </w:r>
      <w:r>
        <w:rPr>
          <w:lang w:val="en-GB"/>
        </w:rPr>
        <w:t>immediately</w:t>
      </w:r>
      <w:r>
        <w:rPr>
          <w:lang w:val="en-GB"/>
        </w:rPr>
        <w:t>;</w:t>
      </w:r>
    </w:p>
    <w:p w14:paraId="030E2295" w14:textId="77777777" w:rsidR="007A18AB" w:rsidRDefault="00840174">
      <w:pPr>
        <w:pStyle w:val="3"/>
        <w:rPr>
          <w:rFonts w:eastAsia="宋体"/>
          <w:lang w:val="en-GB"/>
        </w:rPr>
      </w:pPr>
      <w:bookmarkStart w:id="396" w:name="_Toc20425726"/>
      <w:bookmarkStart w:id="397" w:name="_Toc29321122"/>
      <w:bookmarkEnd w:id="395"/>
      <w:r>
        <w:rPr>
          <w:rFonts w:eastAsia="宋体"/>
          <w:lang w:val="en-GB"/>
        </w:rPr>
        <w:t>5.3.6</w:t>
      </w:r>
      <w:r>
        <w:rPr>
          <w:rFonts w:eastAsia="宋体"/>
          <w:lang w:val="en-GB"/>
        </w:rPr>
        <w:tab/>
        <w:t xml:space="preserve">Counter </w:t>
      </w:r>
      <w:r>
        <w:rPr>
          <w:rFonts w:eastAsia="宋体"/>
          <w:lang w:val="en-GB"/>
        </w:rPr>
        <w:t>check</w:t>
      </w:r>
      <w:bookmarkEnd w:id="396"/>
      <w:bookmarkEnd w:id="397"/>
    </w:p>
    <w:p w14:paraId="50515E3B" w14:textId="77777777" w:rsidR="007A18AB" w:rsidRDefault="00840174">
      <w:pPr>
        <w:pStyle w:val="4"/>
        <w:rPr>
          <w:rFonts w:eastAsia="宋体"/>
          <w:lang w:val="en-GB"/>
        </w:rPr>
      </w:pPr>
      <w:bookmarkStart w:id="398" w:name="_Toc20425727"/>
      <w:bookmarkStart w:id="399" w:name="_Toc29321123"/>
      <w:r>
        <w:rPr>
          <w:lang w:val="en-GB"/>
        </w:rPr>
        <w:t>5.3.</w:t>
      </w:r>
      <w:r>
        <w:rPr>
          <w:rFonts w:eastAsia="宋体"/>
          <w:lang w:val="en-GB"/>
        </w:rPr>
        <w:t>6</w:t>
      </w:r>
      <w:r>
        <w:rPr>
          <w:lang w:val="en-GB"/>
        </w:rPr>
        <w:t>.1</w:t>
      </w:r>
      <w:r>
        <w:rPr>
          <w:lang w:val="en-GB"/>
        </w:rPr>
        <w:tab/>
        <w:t>General</w:t>
      </w:r>
      <w:bookmarkEnd w:id="398"/>
      <w:bookmarkEnd w:id="399"/>
    </w:p>
    <w:p w14:paraId="5C98EECD" w14:textId="77777777" w:rsidR="007A18AB" w:rsidRDefault="00840174">
      <w:pPr>
        <w:pStyle w:val="TH"/>
        <w:rPr>
          <w:lang w:val="en-GB"/>
        </w:rPr>
      </w:pPr>
      <w:r>
        <w:rPr>
          <w:lang w:val="en-GB"/>
        </w:rPr>
        <w:object w:dxaOrig="3740" w:dyaOrig="2010" w14:anchorId="0963D380">
          <v:shape id="_x0000_i1035" type="#_x0000_t75" style="width:187pt;height:100.5pt" o:ole="">
            <v:imagedata r:id="rId34" o:title=""/>
          </v:shape>
          <o:OLEObject Type="Embed" ProgID="Mscgen.Chart" ShapeID="_x0000_i1035" DrawAspect="Content" ObjectID="_1644785410" r:id="rId35"/>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宋体"/>
          <w:lang w:eastAsia="zh-CN"/>
        </w:rPr>
        <w:t>DRB</w:t>
      </w:r>
      <w:r>
        <w:t>. More specifically, the UE is requested to</w:t>
      </w:r>
      <w:r>
        <w:t xml:space="preserve">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宋体"/>
          <w:lang w:val="en-GB"/>
        </w:rPr>
        <w:t>'</w:t>
      </w:r>
      <w:r>
        <w:rPr>
          <w:lang w:val="en-GB"/>
        </w:rPr>
        <w:t>).</w:t>
      </w:r>
    </w:p>
    <w:p w14:paraId="72EBC445" w14:textId="77777777" w:rsidR="007A18AB" w:rsidRDefault="00840174">
      <w:pPr>
        <w:pStyle w:val="4"/>
        <w:rPr>
          <w:lang w:val="en-GB"/>
        </w:rPr>
      </w:pPr>
      <w:bookmarkStart w:id="400" w:name="_Toc20425728"/>
      <w:bookmarkStart w:id="401" w:name="_Toc29321124"/>
      <w:r>
        <w:rPr>
          <w:lang w:val="en-GB"/>
        </w:rPr>
        <w:t>5.3.</w:t>
      </w:r>
      <w:r>
        <w:rPr>
          <w:rFonts w:eastAsia="宋体"/>
          <w:lang w:val="en-GB"/>
        </w:rPr>
        <w:t>6</w:t>
      </w:r>
      <w:r>
        <w:rPr>
          <w:lang w:val="en-GB"/>
        </w:rPr>
        <w:t>.2</w:t>
      </w:r>
      <w:r>
        <w:rPr>
          <w:lang w:val="en-GB"/>
        </w:rPr>
        <w:tab/>
        <w:t>Initiation</w:t>
      </w:r>
      <w:bookmarkEnd w:id="400"/>
      <w:bookmarkEnd w:id="401"/>
    </w:p>
    <w:p w14:paraId="59D58892" w14:textId="77777777" w:rsidR="007A18AB" w:rsidRDefault="00840174">
      <w:r>
        <w:rPr>
          <w:rFonts w:eastAsia="宋体"/>
          <w:lang w:eastAsia="zh-CN"/>
        </w:rPr>
        <w:t>The network</w:t>
      </w:r>
      <w:r>
        <w:t xml:space="preserve"> initia</w:t>
      </w:r>
      <w:r>
        <w:t xml:space="preserve">tes the procedure by sending a </w:t>
      </w:r>
      <w:r>
        <w:rPr>
          <w:i/>
        </w:rPr>
        <w:t>C</w:t>
      </w:r>
      <w:r>
        <w:rPr>
          <w:rFonts w:eastAsia="宋体"/>
          <w:i/>
          <w:lang w:eastAsia="zh-CN"/>
        </w:rPr>
        <w:t>ounterCheck</w:t>
      </w:r>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4"/>
        <w:rPr>
          <w:lang w:val="en-GB"/>
        </w:rPr>
      </w:pPr>
      <w:bookmarkStart w:id="402" w:name="_Toc20425729"/>
      <w:bookmarkStart w:id="403" w:name="_Toc29321125"/>
      <w:r>
        <w:rPr>
          <w:lang w:val="en-GB"/>
        </w:rPr>
        <w:t>5.</w:t>
      </w:r>
      <w:r>
        <w:rPr>
          <w:rFonts w:eastAsia="宋体"/>
          <w:lang w:val="en-GB"/>
        </w:rPr>
        <w:t>3</w:t>
      </w:r>
      <w:r>
        <w:rPr>
          <w:lang w:val="en-GB"/>
        </w:rPr>
        <w:t>.</w:t>
      </w:r>
      <w:r>
        <w:rPr>
          <w:rFonts w:eastAsia="宋体"/>
          <w:lang w:val="en-GB"/>
        </w:rPr>
        <w:t>6.3</w:t>
      </w:r>
      <w:r>
        <w:rPr>
          <w:rFonts w:eastAsia="宋体"/>
          <w:lang w:val="en-GB"/>
        </w:rPr>
        <w:tab/>
      </w:r>
      <w:r>
        <w:rPr>
          <w:lang w:val="en-GB"/>
        </w:rPr>
        <w:t xml:space="preserve">Reception of </w:t>
      </w:r>
      <w:r>
        <w:rPr>
          <w:rFonts w:eastAsia="宋体"/>
          <w:lang w:val="en-GB"/>
        </w:rPr>
        <w:t>the</w:t>
      </w:r>
      <w:r>
        <w:rPr>
          <w:lang w:val="en-GB"/>
        </w:rPr>
        <w:t xml:space="preserve"> </w:t>
      </w:r>
      <w:r>
        <w:rPr>
          <w:i/>
          <w:lang w:val="en-GB"/>
        </w:rPr>
        <w:t>C</w:t>
      </w:r>
      <w:r>
        <w:rPr>
          <w:rFonts w:eastAsia="宋体"/>
          <w:i/>
          <w:lang w:val="en-GB"/>
        </w:rPr>
        <w:t xml:space="preserve">ounterCheck </w:t>
      </w:r>
      <w:r>
        <w:rPr>
          <w:lang w:val="en-GB"/>
        </w:rPr>
        <w:t>message by the UE</w:t>
      </w:r>
      <w:bookmarkEnd w:id="402"/>
      <w:bookmarkEnd w:id="403"/>
    </w:p>
    <w:p w14:paraId="6990FEB0" w14:textId="77777777" w:rsidR="007A18AB" w:rsidRDefault="00840174">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w:t>
      </w:r>
      <w:r>
        <w:t>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if</w:t>
      </w:r>
      <w:r>
        <w:rPr>
          <w:lang w:val="en-GB"/>
        </w:rPr>
        <w:t xml:space="preserve"> the </w:t>
      </w:r>
      <w:r>
        <w:rPr>
          <w:i/>
          <w:lang w:val="en-GB"/>
        </w:rPr>
        <w:t>drb-Identity</w:t>
      </w:r>
      <w:r>
        <w:rPr>
          <w:lang w:val="en-GB"/>
        </w:rPr>
        <w:t xml:space="preserve"> is not included in the </w:t>
      </w:r>
      <w:r>
        <w:rPr>
          <w:rFonts w:eastAsia="宋体"/>
          <w:i/>
          <w:lang w:val="en-GB"/>
        </w:rPr>
        <w:t>drb-CountMSB-InfoList</w:t>
      </w:r>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宋体"/>
          <w:i/>
          <w:lang w:val="en-GB"/>
        </w:rPr>
        <w:t>drb-CountMSB-InfoList</w:t>
      </w:r>
      <w:r>
        <w:rPr>
          <w:lang w:val="en-GB"/>
        </w:rPr>
        <w:t>:</w:t>
      </w:r>
    </w:p>
    <w:p w14:paraId="29C7629C" w14:textId="77777777" w:rsidR="007A18AB" w:rsidRDefault="00840174">
      <w:pPr>
        <w:pStyle w:val="B3"/>
        <w:rPr>
          <w:lang w:val="en-GB"/>
        </w:rPr>
      </w:pPr>
      <w:r>
        <w:rPr>
          <w:lang w:val="en-GB"/>
        </w:rPr>
        <w:lastRenderedPageBreak/>
        <w:t>3&gt;</w:t>
      </w:r>
      <w:r>
        <w:rPr>
          <w:lang w:val="en-GB"/>
        </w:rPr>
        <w:tab/>
        <w:t xml:space="preserve">include the </w:t>
      </w:r>
      <w:r>
        <w:rPr>
          <w:lang w:val="en-GB"/>
        </w:rPr>
        <w:t xml:space="preserve">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宋体"/>
          <w:lang w:val="en-GB"/>
        </w:rPr>
        <w:t>D</w:t>
      </w:r>
      <w:r>
        <w:rPr>
          <w:lang w:val="en-GB"/>
        </w:rPr>
        <w:t>RB that is incl</w:t>
      </w:r>
      <w:r>
        <w:rPr>
          <w:lang w:val="en-GB"/>
        </w:rPr>
        <w:t xml:space="preserve">uded in the </w:t>
      </w:r>
      <w:r>
        <w:rPr>
          <w:rFonts w:eastAsia="宋体"/>
          <w:i/>
          <w:lang w:val="en-GB"/>
        </w:rPr>
        <w:t>drb-CountMSB-InfoList</w:t>
      </w:r>
      <w:r>
        <w:rPr>
          <w:lang w:val="en-GB"/>
        </w:rPr>
        <w:t xml:space="preserve"> in the </w:t>
      </w:r>
      <w:r>
        <w:rPr>
          <w:rFonts w:eastAsia="宋体"/>
          <w:i/>
          <w:lang w:val="en-GB"/>
        </w:rPr>
        <w:t>CounterCheck</w:t>
      </w:r>
      <w:r>
        <w:rPr>
          <w:lang w:val="en-GB"/>
        </w:rPr>
        <w:t xml:space="preserve"> message that </w:t>
      </w:r>
      <w:r>
        <w:rPr>
          <w:rFonts w:eastAsia="宋体"/>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w:t>
      </w:r>
      <w:r>
        <w:rPr>
          <w:lang w:val="en-GB"/>
        </w:rPr>
        <w:t xml:space="preserve">ificant bits set identical to the corresponding values in the </w:t>
      </w:r>
      <w:r>
        <w:rPr>
          <w:rFonts w:eastAsia="宋体"/>
          <w:i/>
          <w:lang w:val="en-GB"/>
        </w:rPr>
        <w:t>drb-CountMSB-InfoList</w:t>
      </w:r>
      <w:r>
        <w:rPr>
          <w:rFonts w:eastAsia="宋体"/>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r>
        <w:rPr>
          <w:i/>
          <w:lang w:val="en-GB"/>
        </w:rPr>
        <w:t>C</w:t>
      </w:r>
      <w:r>
        <w:rPr>
          <w:rFonts w:eastAsia="宋体"/>
          <w:i/>
          <w:lang w:val="en-GB"/>
        </w:rPr>
        <w:t>ounterCheckResponse</w:t>
      </w:r>
      <w:r>
        <w:rPr>
          <w:lang w:val="en-GB"/>
        </w:rPr>
        <w:t xml:space="preserve"> message to lower layers for transmission upon which the procedure ends.</w:t>
      </w:r>
    </w:p>
    <w:p w14:paraId="4CE9C662" w14:textId="77777777" w:rsidR="007A18AB" w:rsidRDefault="00840174">
      <w:pPr>
        <w:pStyle w:val="3"/>
        <w:rPr>
          <w:rFonts w:eastAsia="MS Mincho"/>
          <w:lang w:val="en-GB"/>
        </w:rPr>
      </w:pPr>
      <w:bookmarkStart w:id="404" w:name="_Toc20425730"/>
      <w:bookmarkStart w:id="405" w:name="_Toc29321126"/>
      <w:r>
        <w:rPr>
          <w:rFonts w:eastAsia="MS Mincho"/>
          <w:lang w:val="en-GB"/>
        </w:rPr>
        <w:t>5.3.7</w:t>
      </w:r>
      <w:r>
        <w:rPr>
          <w:rFonts w:eastAsia="MS Mincho"/>
          <w:lang w:val="en-GB"/>
        </w:rPr>
        <w:tab/>
        <w:t xml:space="preserve">RRC connection </w:t>
      </w:r>
      <w:r>
        <w:rPr>
          <w:rFonts w:eastAsia="MS Mincho"/>
          <w:lang w:val="en-GB"/>
        </w:rPr>
        <w:t>re-establishment</w:t>
      </w:r>
      <w:bookmarkEnd w:id="404"/>
      <w:bookmarkEnd w:id="405"/>
    </w:p>
    <w:p w14:paraId="3F6C6DC6" w14:textId="77777777" w:rsidR="007A18AB" w:rsidRDefault="00840174">
      <w:pPr>
        <w:pStyle w:val="4"/>
        <w:rPr>
          <w:lang w:val="en-GB"/>
        </w:rPr>
      </w:pPr>
      <w:bookmarkStart w:id="406" w:name="_Toc20425731"/>
      <w:bookmarkStart w:id="407" w:name="_Toc29321127"/>
      <w:r>
        <w:rPr>
          <w:lang w:val="en-GB"/>
        </w:rPr>
        <w:t>5.3.7.1</w:t>
      </w:r>
      <w:r>
        <w:rPr>
          <w:lang w:val="en-GB"/>
        </w:rPr>
        <w:tab/>
        <w:t>General</w:t>
      </w:r>
      <w:bookmarkEnd w:id="406"/>
      <w:bookmarkEnd w:id="407"/>
    </w:p>
    <w:p w14:paraId="3DBC2C68" w14:textId="77777777" w:rsidR="007A18AB" w:rsidRDefault="00840174">
      <w:pPr>
        <w:pStyle w:val="TH"/>
        <w:rPr>
          <w:lang w:val="en-GB"/>
        </w:rPr>
      </w:pPr>
      <w:r>
        <w:rPr>
          <w:lang w:val="en-GB"/>
        </w:rPr>
        <w:tab/>
      </w:r>
      <w:r>
        <w:rPr>
          <w:lang w:val="en-GB"/>
        </w:rPr>
        <w:object w:dxaOrig="4470" w:dyaOrig="2440" w14:anchorId="00FD1867">
          <v:shape id="_x0000_i1036" type="#_x0000_t75" style="width:223.5pt;height:122pt" o:ole="">
            <v:imagedata r:id="rId36" o:title=""/>
          </v:shape>
          <o:OLEObject Type="Embed" ProgID="Mscgen.Chart" ShapeID="_x0000_i1036" DrawAspect="Content" ObjectID="_1644785411" r:id="rId37"/>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840174">
      <w:pPr>
        <w:pStyle w:val="TH"/>
        <w:rPr>
          <w:lang w:val="en-GB"/>
        </w:rPr>
      </w:pPr>
      <w:r>
        <w:rPr>
          <w:lang w:val="en-GB"/>
        </w:rPr>
        <w:object w:dxaOrig="4320" w:dyaOrig="2440" w14:anchorId="4A7EE1D2">
          <v:shape id="_x0000_i1037" type="#_x0000_t75" style="width:3in;height:122pt" o:ole="">
            <v:imagedata r:id="rId38" o:title=""/>
          </v:shape>
          <o:OLEObject Type="Embed" ProgID="Mscgen.Chart" ShapeID="_x0000_i1037" DrawAspect="Content" ObjectID="_1644785412" r:id="rId39"/>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The purpose of this procedure is to re-establish the RRC connection. A UE in RRC_CONNECTED, for which AS security has been activated with SRB2 and at least one DRB setup, may initiate the procedure in order to continue the RRC connection. The connection re</w:t>
      </w:r>
      <w:r>
        <w:t xml:space="preserve">-establishment succeeds if the network is able to find and verify a valid UE context or, if the UE context cannot be retrieved, and the network responds with an </w:t>
      </w:r>
      <w:r>
        <w:rPr>
          <w:i/>
        </w:rPr>
        <w:t>RRCSetup</w:t>
      </w:r>
      <w:r>
        <w:t xml:space="preserve"> according to clause 5.3.3.4.</w:t>
      </w:r>
    </w:p>
    <w:p w14:paraId="2906C9BC" w14:textId="77777777" w:rsidR="007A18AB" w:rsidRDefault="00840174">
      <w:r>
        <w:t>The network applies the procedure e.g as follows:</w:t>
      </w:r>
    </w:p>
    <w:p w14:paraId="0475F6F2" w14:textId="77777777" w:rsidR="007A18AB" w:rsidRDefault="00840174">
      <w:pPr>
        <w:pStyle w:val="B1"/>
        <w:rPr>
          <w:lang w:val="en-GB"/>
        </w:rPr>
      </w:pPr>
      <w:r>
        <w:rPr>
          <w:lang w:val="en-GB"/>
        </w:rPr>
        <w:t>-</w:t>
      </w:r>
      <w:r>
        <w:rPr>
          <w:lang w:val="en-GB"/>
        </w:rPr>
        <w:tab/>
        <w:t xml:space="preserve">When </w:t>
      </w:r>
      <w:r>
        <w:rPr>
          <w:lang w:val="en-GB"/>
        </w:rPr>
        <w:t>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w:t>
      </w:r>
      <w:r>
        <w:rPr>
          <w:lang w:val="en-GB"/>
        </w:rPr>
        <w:t>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08" w:name="_MON_1267947476"/>
      <w:bookmarkStart w:id="409" w:name="_MON_1289914521"/>
      <w:bookmarkStart w:id="410" w:name="_MON_1267947623"/>
      <w:bookmarkStart w:id="411" w:name="_MON_1289914522"/>
      <w:bookmarkEnd w:id="408"/>
      <w:bookmarkEnd w:id="409"/>
      <w:bookmarkEnd w:id="410"/>
      <w:bookmarkEnd w:id="411"/>
      <w:r>
        <w:lastRenderedPageBreak/>
        <w:t>If AS security has not been activated, the UE shall not initiate the procedure but instead moves to RRC_IDLE di</w:t>
      </w:r>
      <w:r>
        <w:t>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4"/>
        <w:rPr>
          <w:lang w:val="en-GB"/>
        </w:rPr>
      </w:pPr>
      <w:bookmarkStart w:id="412" w:name="_Toc20425732"/>
      <w:bookmarkStart w:id="413" w:name="_Toc29321128"/>
      <w:r>
        <w:rPr>
          <w:lang w:val="en-GB"/>
        </w:rPr>
        <w:t>5.3.7.2</w:t>
      </w:r>
      <w:r>
        <w:rPr>
          <w:lang w:val="en-GB"/>
        </w:rPr>
        <w:tab/>
        <w:t>Initiati</w:t>
      </w:r>
      <w:r>
        <w:rPr>
          <w:lang w:val="en-GB"/>
        </w:rPr>
        <w:t>on</w:t>
      </w:r>
      <w:bookmarkEnd w:id="412"/>
      <w:bookmarkEnd w:id="413"/>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5FA50E93" w14:textId="77777777" w:rsidR="007A18AB" w:rsidRDefault="00840174">
      <w:pPr>
        <w:pStyle w:val="B1"/>
        <w:rPr>
          <w:lang w:val="en-GB"/>
        </w:rPr>
      </w:pPr>
      <w:r>
        <w:rPr>
          <w:lang w:val="en-GB"/>
        </w:rPr>
        <w:t>1&gt;</w:t>
      </w:r>
      <w:r>
        <w:rPr>
          <w:lang w:val="en-GB"/>
        </w:rPr>
        <w:tab/>
        <w:t>up</w:t>
      </w:r>
      <w:r>
        <w:rPr>
          <w:lang w:val="en-GB"/>
        </w:rPr>
        <w:t>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r>
      <w:r>
        <w:rPr>
          <w:lang w:val="en-GB"/>
        </w:rPr>
        <w:t>reset MAC;</w:t>
      </w:r>
    </w:p>
    <w:p w14:paraId="05C51016" w14:textId="77777777" w:rsidR="007A18AB" w:rsidRDefault="00840174">
      <w:pPr>
        <w:pStyle w:val="B1"/>
        <w:rPr>
          <w:lang w:val="en-GB"/>
        </w:rPr>
      </w:pPr>
      <w:r>
        <w:rPr>
          <w:lang w:val="en-GB"/>
        </w:rPr>
        <w:t>1&gt;</w:t>
      </w:r>
      <w:r>
        <w:rPr>
          <w:lang w:val="en-GB"/>
        </w:rPr>
        <w:tab/>
        <w:t>release the MCG SCell(s), if configured;</w:t>
      </w:r>
    </w:p>
    <w:p w14:paraId="7406C01B" w14:textId="77777777" w:rsidR="007A18AB" w:rsidRDefault="00840174">
      <w:pPr>
        <w:pStyle w:val="B1"/>
        <w:rPr>
          <w:lang w:val="en-GB"/>
        </w:rPr>
      </w:pPr>
      <w:r>
        <w:rPr>
          <w:lang w:val="en-GB"/>
        </w:rPr>
        <w:t>1&gt;</w:t>
      </w:r>
      <w:r>
        <w:rPr>
          <w:lang w:val="en-GB"/>
        </w:rPr>
        <w:tab/>
        <w:t xml:space="preserve">release </w:t>
      </w:r>
      <w:r>
        <w:rPr>
          <w:i/>
          <w:lang w:val="en-GB"/>
        </w:rPr>
        <w:t>spCellConfig</w:t>
      </w:r>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r>
        <w:rPr>
          <w:i/>
          <w:lang w:val="en-GB"/>
        </w:rPr>
        <w:t>delayBudgetReportingConfig</w:t>
      </w:r>
      <w:r>
        <w:rPr>
          <w:lang w:val="en-GB"/>
        </w:rPr>
        <w:t xml:space="preserve">, if configured, and stop timer T342, </w:t>
      </w:r>
      <w:r>
        <w:rPr>
          <w:lang w:val="en-GB"/>
        </w:rPr>
        <w:t>if running;</w:t>
      </w:r>
    </w:p>
    <w:p w14:paraId="21D6EAEA" w14:textId="77777777" w:rsidR="007A18AB" w:rsidRDefault="0084017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4"/>
        <w:rPr>
          <w:lang w:val="en-GB"/>
        </w:rPr>
      </w:pPr>
      <w:bookmarkStart w:id="414" w:name="_Toc20425733"/>
      <w:bookmarkStart w:id="415" w:name="_Toc29321129"/>
      <w:r>
        <w:rPr>
          <w:lang w:val="en-GB"/>
        </w:rPr>
        <w:t>5.3.7.3</w:t>
      </w:r>
      <w:r>
        <w:rPr>
          <w:lang w:val="en-GB"/>
        </w:rPr>
        <w:tab/>
        <w:t>Actions following cell selecti</w:t>
      </w:r>
      <w:r>
        <w:rPr>
          <w:lang w:val="en-GB"/>
        </w:rPr>
        <w:t>on while T311 is running</w:t>
      </w:r>
      <w:bookmarkEnd w:id="414"/>
      <w:bookmarkEnd w:id="415"/>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t>1&gt;</w:t>
      </w:r>
      <w:r>
        <w:rPr>
          <w:lang w:val="en-GB"/>
        </w:rPr>
        <w:tab/>
        <w:t>if T390 is running:</w:t>
      </w:r>
    </w:p>
    <w:p w14:paraId="5CC922D1" w14:textId="77777777" w:rsidR="007A18AB" w:rsidRDefault="00840174">
      <w:pPr>
        <w:pStyle w:val="B2"/>
        <w:rPr>
          <w:lang w:val="en-GB"/>
        </w:rPr>
      </w:pPr>
      <w:r>
        <w:rPr>
          <w:lang w:val="en-GB"/>
        </w:rPr>
        <w:t>2&gt;</w:t>
      </w:r>
      <w:r>
        <w:rPr>
          <w:lang w:val="en-GB"/>
        </w:rPr>
        <w:tab/>
        <w:t xml:space="preserve">stop timer T390 </w:t>
      </w:r>
      <w:r>
        <w:rPr>
          <w:lang w:val="en-GB"/>
        </w:rPr>
        <w:t>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w:t>
      </w:r>
      <w:r>
        <w:rPr>
          <w:lang w:val="en-GB"/>
        </w:rPr>
        <w:t>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lastRenderedPageBreak/>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w:t>
      </w:r>
      <w:r>
        <w:rPr>
          <w:lang w:val="en-GB"/>
        </w:rPr>
        <w:t xml:space="preserve"> 5.3.7.4;</w:t>
      </w:r>
    </w:p>
    <w:p w14:paraId="12C0C692" w14:textId="77777777" w:rsidR="007A18AB" w:rsidRDefault="00840174">
      <w:pPr>
        <w:pStyle w:val="NO"/>
        <w:rPr>
          <w:lang w:val="en-GB"/>
        </w:rPr>
      </w:pPr>
      <w:r>
        <w:rPr>
          <w:lang w:val="en-GB"/>
        </w:rPr>
        <w:t>NOTE:</w:t>
      </w:r>
      <w:r>
        <w:rPr>
          <w:lang w:val="en-GB"/>
        </w:rPr>
        <w:tab/>
        <w:t>This procedure applies also if the UE returns to the source PCell.</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4"/>
        <w:rPr>
          <w:lang w:val="en-GB"/>
        </w:rPr>
      </w:pPr>
      <w:bookmarkStart w:id="416" w:name="_Toc20425734"/>
      <w:bookmarkStart w:id="417" w:name="_Toc29321130"/>
      <w:r>
        <w:rPr>
          <w:lang w:val="en-GB"/>
        </w:rPr>
        <w:t>5.3.7.4</w:t>
      </w:r>
      <w:r>
        <w:rPr>
          <w:lang w:val="en-GB"/>
        </w:rPr>
        <w:tab/>
        <w:t>Ac</w:t>
      </w:r>
      <w:r>
        <w:rPr>
          <w:lang w:val="en-GB"/>
        </w:rPr>
        <w:t xml:space="preserve">tions related to transmission of </w:t>
      </w:r>
      <w:r>
        <w:rPr>
          <w:i/>
          <w:lang w:val="en-GB"/>
        </w:rPr>
        <w:t>RRCReestablishmentRequest</w:t>
      </w:r>
      <w:r>
        <w:rPr>
          <w:lang w:val="en-GB"/>
        </w:rPr>
        <w:t xml:space="preserve"> message</w:t>
      </w:r>
      <w:bookmarkEnd w:id="416"/>
      <w:bookmarkEnd w:id="417"/>
    </w:p>
    <w:p w14:paraId="391D2910" w14:textId="77777777" w:rsidR="007A18AB" w:rsidRDefault="00840174">
      <w:r>
        <w:t xml:space="preserve">The UE shall set the contents of </w:t>
      </w:r>
      <w:r>
        <w:rPr>
          <w:i/>
        </w:rPr>
        <w:t>RRCReestablishmentRequest</w:t>
      </w:r>
      <w:r>
        <w:t xml:space="preserve"> message as follows:</w:t>
      </w:r>
    </w:p>
    <w:p w14:paraId="2EBD2E8B" w14:textId="77777777" w:rsidR="007A18AB" w:rsidRDefault="00840174">
      <w:pPr>
        <w:pStyle w:val="B1"/>
        <w:rPr>
          <w:ins w:id="418" w:author="Huawei_RAN2-109-e_1" w:date="2020-02-27T00:23:00Z"/>
          <w:lang w:val="en-GB"/>
        </w:rPr>
      </w:pPr>
      <w:ins w:id="419" w:author="Huawei_RAN2-109-e_1" w:date="2020-02-27T00:23:00Z">
        <w:r>
          <w:rPr>
            <w:lang w:val="en-GB"/>
          </w:rPr>
          <w:t>1&gt;</w:t>
        </w:r>
        <w:r>
          <w:rPr>
            <w:lang w:val="en-GB"/>
          </w:rPr>
          <w:tab/>
        </w:r>
        <w:r>
          <w:rPr>
            <w:lang w:val="en-US"/>
          </w:rPr>
          <w:t>if the procedure was initiated due to radio link failure or handover failure</w:t>
        </w:r>
        <w:r>
          <w:rPr>
            <w:lang w:val="en-GB"/>
          </w:rPr>
          <w:t>:</w:t>
        </w:r>
      </w:ins>
    </w:p>
    <w:p w14:paraId="2AAF5B45" w14:textId="77777777" w:rsidR="007A18AB" w:rsidRDefault="00840174">
      <w:pPr>
        <w:pStyle w:val="B2"/>
        <w:rPr>
          <w:ins w:id="420" w:author="Huawei_RAN2-109-e_1" w:date="2020-02-27T00:23:00Z"/>
          <w:lang w:val="en-GB"/>
        </w:rPr>
      </w:pPr>
      <w:ins w:id="421" w:author="Huawei_RAN2-109-e_1" w:date="2020-02-27T00:23:00Z">
        <w:r>
          <w:rPr>
            <w:lang w:val="en-GB"/>
          </w:rPr>
          <w:t>2&gt;</w:t>
        </w:r>
        <w:r>
          <w:rPr>
            <w:lang w:val="en-GB"/>
          </w:rPr>
          <w:tab/>
          <w:t xml:space="preserve">set the </w:t>
        </w:r>
        <w:r>
          <w:rPr>
            <w:i/>
            <w:lang w:val="en-GB"/>
          </w:rPr>
          <w:t>reestablishmentCel</w:t>
        </w:r>
        <w:r>
          <w:rPr>
            <w:i/>
            <w:lang w:val="en-GB"/>
          </w:rPr>
          <w:t>lId</w:t>
        </w:r>
        <w:r>
          <w:rPr>
            <w:lang w:val="en-GB"/>
          </w:rPr>
          <w:t xml:space="preserve"> in the </w:t>
        </w:r>
        <w:r>
          <w:rPr>
            <w:i/>
            <w:lang w:val="en-GB"/>
          </w:rPr>
          <w:t>VarRLF-Report</w:t>
        </w:r>
        <w:r>
          <w:rPr>
            <w:lang w:val="en-GB"/>
          </w:rPr>
          <w:t xml:space="preserve"> to the global cell identity of the selected cell;</w:t>
        </w:r>
      </w:ins>
    </w:p>
    <w:p w14:paraId="244D3891"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w:t>
      </w:r>
      <w:r>
        <w:rPr>
          <w:lang w:val="en-GB"/>
        </w:rPr>
        <w:t xml:space="preserv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w:t>
      </w:r>
      <w:r>
        <w:rPr>
          <w:lang w:val="en-GB"/>
        </w:rPr>
        <w:t xml:space="preserve"> (other cases);</w:t>
      </w:r>
    </w:p>
    <w:p w14:paraId="2E9E0743" w14:textId="77777777" w:rsidR="007A18AB" w:rsidRDefault="0084017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5458E1F4" w14:textId="77777777" w:rsidR="007A18AB" w:rsidRDefault="0084017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w:t>
      </w:r>
      <w:r>
        <w:rPr>
          <w:lang w:val="en-GB"/>
        </w:rPr>
        <w:t>ARER and DIRECTION set to binary ones;</w:t>
      </w:r>
    </w:p>
    <w:p w14:paraId="0AFED0FA" w14:textId="77777777" w:rsidR="007A18AB" w:rsidRDefault="0084017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w:t>
      </w:r>
      <w:r>
        <w:rPr>
          <w:i/>
          <w:lang w:val="en-GB"/>
        </w:rPr>
        <w:t>ure</w:t>
      </w:r>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w:t>
      </w:r>
      <w:r>
        <w:rPr>
          <w:i/>
          <w:lang w:val="en-GB"/>
        </w:rPr>
        <w:t>erFailure</w:t>
      </w:r>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w:t>
      </w:r>
      <w:r>
        <w:rPr>
          <w:lang w:val="en-GB"/>
        </w:rPr>
        <w:t>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r>
        <w:rPr>
          <w:i/>
          <w:lang w:val="en-GB"/>
        </w:rPr>
        <w:t>RRCRe</w:t>
      </w:r>
      <w:r>
        <w:rPr>
          <w:i/>
          <w:lang w:val="en-GB"/>
        </w:rPr>
        <w:t>establishmentRequest</w:t>
      </w:r>
      <w:r>
        <w:rPr>
          <w:lang w:val="en-GB"/>
        </w:rPr>
        <w:t xml:space="preserve"> message to lower layers for transmission.</w:t>
      </w:r>
    </w:p>
    <w:p w14:paraId="3A14D5FF" w14:textId="77777777" w:rsidR="007A18AB" w:rsidRDefault="00840174">
      <w:pPr>
        <w:pStyle w:val="4"/>
        <w:rPr>
          <w:lang w:val="en-GB"/>
        </w:rPr>
      </w:pPr>
      <w:bookmarkStart w:id="422" w:name="_Toc29321131"/>
      <w:bookmarkStart w:id="423" w:name="_Toc20425735"/>
      <w:r>
        <w:rPr>
          <w:lang w:val="en-GB"/>
        </w:rPr>
        <w:lastRenderedPageBreak/>
        <w:t>5.3.7.5</w:t>
      </w:r>
      <w:r>
        <w:rPr>
          <w:lang w:val="en-GB"/>
        </w:rPr>
        <w:tab/>
        <w:t xml:space="preserve">Reception of the </w:t>
      </w:r>
      <w:r>
        <w:rPr>
          <w:i/>
          <w:lang w:val="en-GB"/>
        </w:rPr>
        <w:t>RRCReestablishment</w:t>
      </w:r>
      <w:r>
        <w:rPr>
          <w:lang w:val="en-GB"/>
        </w:rPr>
        <w:t xml:space="preserve"> by the UE</w:t>
      </w:r>
      <w:bookmarkEnd w:id="422"/>
      <w:bookmarkEnd w:id="423"/>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consider the current cell to be the PCell;</w:t>
      </w:r>
    </w:p>
    <w:p w14:paraId="16DC7D59" w14:textId="77777777" w:rsidR="007A18AB" w:rsidRDefault="0084017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w:t>
      </w:r>
      <w:r>
        <w:rPr>
          <w:i/>
          <w:lang w:val="en-GB"/>
        </w:rPr>
        <w:t>CReestablishment</w:t>
      </w:r>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4EBA683E"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lang w:val="en-GB"/>
        </w:rPr>
        <w:t xml:space="preserve">previously configured </w:t>
      </w:r>
      <w:r>
        <w:rPr>
          <w:i/>
          <w:lang w:val="en-GB"/>
        </w:rPr>
        <w:t>ciphering</w:t>
      </w:r>
      <w:r>
        <w:rPr>
          <w:i/>
          <w:lang w:val="en-GB"/>
        </w:rPr>
        <w:t>Algorithm,</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and </w:t>
      </w:r>
      <w:r>
        <w:rPr>
          <w:lang w:val="en-GB"/>
        </w:rPr>
        <w:t>K</w:t>
      </w:r>
      <w:r>
        <w:rPr>
          <w:vertAlign w:val="subscript"/>
          <w:lang w:val="en-GB"/>
        </w:rPr>
        <w:t>UPint</w:t>
      </w:r>
      <w:r>
        <w:rPr>
          <w:lang w:val="en-GB"/>
        </w:rPr>
        <w:t xml:space="preserve"> keys associated with the </w:t>
      </w:r>
      <w:r>
        <w:rPr>
          <w:lang w:val="en-GB"/>
        </w:rPr>
        <w:t xml:space="preserve">previously configured </w:t>
      </w:r>
      <w:r>
        <w:rPr>
          <w:i/>
          <w:lang w:val="en-GB"/>
        </w:rPr>
        <w:t>integrityProtAlgorithm,</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w:t>
      </w:r>
      <w:r>
        <w:rPr>
          <w:lang w:val="en-GB"/>
        </w:rPr>
        <w:t>e 'RRC connection failure', upon which the procedure ends;</w:t>
      </w:r>
    </w:p>
    <w:p w14:paraId="08EBA5A9" w14:textId="77777777" w:rsidR="007A18AB" w:rsidRDefault="0084017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 xml:space="preserve">configure lower layers to resume ciphering for SRB1 </w:t>
      </w:r>
      <w:r>
        <w:rPr>
          <w:lang w:val="en-GB"/>
        </w:rPr>
        <w:t>using the previously configured algorithm and</w:t>
      </w:r>
      <w:r>
        <w:rPr>
          <w:lang w:val="en-GB"/>
        </w:rPr>
        <w:t xml:space="preserve">, the </w:t>
      </w:r>
      <w:r>
        <w:rPr>
          <w:lang w:val="en-GB"/>
        </w:rPr>
        <w:t>K</w:t>
      </w:r>
      <w:r>
        <w:rPr>
          <w:vertAlign w:val="subscript"/>
          <w:lang w:val="en-GB"/>
        </w:rPr>
        <w:t>RRCenc</w:t>
      </w:r>
      <w:r>
        <w:rPr>
          <w:lang w:val="en-GB"/>
        </w:rPr>
        <w:t xml:space="preserve"> key</w:t>
      </w:r>
      <w:r>
        <w:rPr>
          <w:lang w:val="en-GB"/>
        </w:rPr>
        <w:t xml:space="preserve"> </w:t>
      </w:r>
      <w:r>
        <w:rPr>
          <w:lang w:val="en-GB"/>
        </w:rPr>
        <w:t>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24" w:author="Huawei_RAN2-109-e_1" w:date="2020-02-27T00:23:00Z"/>
          <w:lang w:val="en-GB"/>
        </w:rPr>
      </w:pPr>
      <w:r>
        <w:rPr>
          <w:lang w:val="en-GB"/>
        </w:rPr>
        <w:t>1&gt;</w:t>
      </w:r>
      <w:r>
        <w:rPr>
          <w:lang w:val="en-GB"/>
        </w:rPr>
        <w:tab/>
        <w:t>relea</w:t>
      </w:r>
      <w:r>
        <w:rPr>
          <w:lang w:val="en-GB"/>
        </w:rPr>
        <w:t xml:space="preserve">se the measurement gap configuration indicated by the </w:t>
      </w:r>
      <w:r>
        <w:rPr>
          <w:i/>
          <w:lang w:val="en-GB"/>
        </w:rPr>
        <w:t>measGapConfig</w:t>
      </w:r>
      <w:r>
        <w:rPr>
          <w:lang w:val="en-GB"/>
        </w:rPr>
        <w:t>, if configured;</w:t>
      </w:r>
    </w:p>
    <w:p w14:paraId="26AC00C4" w14:textId="77777777" w:rsidR="007A18AB" w:rsidRDefault="00840174">
      <w:pPr>
        <w:pStyle w:val="B1"/>
        <w:rPr>
          <w:ins w:id="425" w:author="Huawei_RAN2-109-e_1" w:date="2020-02-27T00:23:00Z"/>
          <w:lang w:val="en-US"/>
        </w:rPr>
      </w:pPr>
      <w:ins w:id="426"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2FA61BAC" w14:textId="77777777" w:rsidR="007A18AB" w:rsidRDefault="00840174">
      <w:pPr>
        <w:pStyle w:val="B2"/>
        <w:rPr>
          <w:ins w:id="427" w:author="Huawei_RAN2-109-e_1" w:date="2020-02-27T00:23:00Z"/>
          <w:lang w:val="en-US"/>
        </w:rPr>
      </w:pPr>
      <w:ins w:id="428"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2805F5E" w14:textId="77777777" w:rsidR="007A18AB" w:rsidRDefault="00840174">
      <w:pPr>
        <w:pStyle w:val="B3"/>
        <w:rPr>
          <w:ins w:id="429" w:author="Huawei_RAN2-109-e_1" w:date="2020-02-27T00:23:00Z"/>
          <w:lang w:val="en-US"/>
        </w:rPr>
      </w:pPr>
      <w:ins w:id="430" w:author="Huawei_RAN2-109-e_1" w:date="2020-02-27T00:23: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RRCReestablishmentComplete</w:t>
        </w:r>
        <w:r>
          <w:rPr>
            <w:lang w:val="en-US"/>
          </w:rPr>
          <w:t xml:space="preserve"> message;</w:t>
        </w:r>
      </w:ins>
    </w:p>
    <w:p w14:paraId="61D7505E" w14:textId="77777777" w:rsidR="007A18AB" w:rsidRDefault="00840174">
      <w:pPr>
        <w:pStyle w:val="B2"/>
        <w:rPr>
          <w:ins w:id="431" w:author="Huawei_RAN2-109-e_1" w:date="2020-02-27T00:23:00Z"/>
          <w:lang w:val="en-US"/>
        </w:rPr>
      </w:pPr>
      <w:ins w:id="432"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C332155" w14:textId="77777777" w:rsidR="007A18AB" w:rsidRDefault="00840174">
      <w:pPr>
        <w:pStyle w:val="B3"/>
        <w:rPr>
          <w:ins w:id="433" w:author="Huawei_RAN2-109-e_1" w:date="2020-02-27T00:23:00Z"/>
          <w:lang w:val="en-US"/>
        </w:rPr>
      </w:pPr>
      <w:ins w:id="434"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0928508" w14:textId="77777777" w:rsidR="007A18AB" w:rsidRDefault="00840174">
      <w:pPr>
        <w:pStyle w:val="B2"/>
        <w:rPr>
          <w:ins w:id="435" w:author="Huawei_RAN2-109-e_1" w:date="2020-02-27T00:23:00Z"/>
          <w:lang w:val="en-US"/>
        </w:rPr>
      </w:pPr>
      <w:ins w:id="436"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00664DD" w14:textId="77777777" w:rsidR="007A18AB" w:rsidRDefault="00840174">
      <w:pPr>
        <w:pStyle w:val="B3"/>
        <w:rPr>
          <w:ins w:id="437" w:author="Huawei_RAN2-109-e_1" w:date="2020-02-27T00:23:00Z"/>
          <w:lang w:val="en-US"/>
        </w:rPr>
      </w:pPr>
      <w:ins w:id="438"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RRCReestablishmentCom</w:t>
        </w:r>
        <w:r>
          <w:rPr>
            <w:i/>
            <w:lang w:val="en-US"/>
          </w:rPr>
          <w:t>plete</w:t>
        </w:r>
        <w:r>
          <w:rPr>
            <w:lang w:val="en-US"/>
          </w:rPr>
          <w:t xml:space="preserve"> message;</w:t>
        </w:r>
      </w:ins>
    </w:p>
    <w:p w14:paraId="50584DEC" w14:textId="77777777" w:rsidR="007A18AB" w:rsidRDefault="00840174">
      <w:pPr>
        <w:pStyle w:val="B2"/>
        <w:rPr>
          <w:ins w:id="439" w:author="Huawei_RAN2-109-e_1" w:date="2020-02-27T00:23:00Z"/>
          <w:lang w:val="en-US"/>
        </w:rPr>
      </w:pPr>
      <w:ins w:id="440"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66B23631" w14:textId="77777777" w:rsidR="007A18AB" w:rsidRDefault="00840174">
      <w:pPr>
        <w:pStyle w:val="B3"/>
        <w:rPr>
          <w:ins w:id="441" w:author="Huawei_RAN2-109-e_1" w:date="2020-02-27T00:23:00Z"/>
          <w:lang w:val="en-US"/>
        </w:rPr>
      </w:pPr>
      <w:ins w:id="442" w:author="Huawei_RAN2-109-e_1" w:date="2020-02-27T00:23: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w:t>
        </w:r>
        <w:r>
          <w:rPr>
            <w:lang w:val="en-US"/>
          </w:rPr>
          <w:t>message;</w:t>
        </w:r>
      </w:ins>
    </w:p>
    <w:p w14:paraId="5DD5DF60" w14:textId="77777777" w:rsidR="007A18AB" w:rsidRDefault="00840174">
      <w:pPr>
        <w:pStyle w:val="B2"/>
        <w:rPr>
          <w:ins w:id="443" w:author="Huawei_RAN2-109-e_1" w:date="2020-02-27T00:23:00Z"/>
          <w:del w:id="444" w:author="Ericsson" w:date="2019-10-17T11:41:00Z"/>
          <w:lang w:val="en-US"/>
        </w:rPr>
      </w:pPr>
      <w:ins w:id="445"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70E73D17" w14:textId="77777777" w:rsidR="007A18AB" w:rsidRDefault="00840174">
      <w:pPr>
        <w:pStyle w:val="B3"/>
        <w:rPr>
          <w:ins w:id="446" w:author="Huawei_RAN2-109-e_1" w:date="2020-02-27T00:23:00Z"/>
          <w:lang w:val="en-US"/>
        </w:rPr>
      </w:pPr>
      <w:ins w:id="447" w:author="Huawei_RAN2-109-e_1" w:date="2020-02-27T00:23:00Z">
        <w:r>
          <w:rPr>
            <w:lang w:val="en-US"/>
          </w:rPr>
          <w:t>3&gt;</w:t>
        </w:r>
        <w:r>
          <w:rPr>
            <w:lang w:val="en-US"/>
          </w:rPr>
          <w:tab/>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21F85AD" w14:textId="77777777" w:rsidR="007A18AB" w:rsidRDefault="00840174">
      <w:pPr>
        <w:pStyle w:val="B1"/>
        <w:rPr>
          <w:lang w:val="en-GB"/>
        </w:rPr>
      </w:pPr>
      <w:r>
        <w:rPr>
          <w:lang w:val="en-GB"/>
        </w:rPr>
        <w:t>1&gt;</w:t>
      </w:r>
      <w:r>
        <w:rPr>
          <w:lang w:val="en-GB"/>
        </w:rPr>
        <w:tab/>
      </w:r>
      <w:r>
        <w:rPr>
          <w:lang w:val="en-GB"/>
        </w:rPr>
        <w:t xml:space="preserve">submit the </w:t>
      </w:r>
      <w:r>
        <w:rPr>
          <w:i/>
          <w:lang w:val="en-GB"/>
        </w:rPr>
        <w:t>RRCReestablishmentComplete</w:t>
      </w:r>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4"/>
        <w:rPr>
          <w:lang w:val="en-GB"/>
        </w:rPr>
      </w:pPr>
      <w:bookmarkStart w:id="448" w:name="_Toc29321132"/>
      <w:bookmarkStart w:id="449" w:name="_Toc20425736"/>
      <w:r>
        <w:rPr>
          <w:lang w:val="en-GB"/>
        </w:rPr>
        <w:lastRenderedPageBreak/>
        <w:t>5.3.7.6</w:t>
      </w:r>
      <w:r>
        <w:rPr>
          <w:lang w:val="en-GB"/>
        </w:rPr>
        <w:tab/>
        <w:t>T311 expiry</w:t>
      </w:r>
      <w:bookmarkEnd w:id="448"/>
      <w:bookmarkEnd w:id="449"/>
    </w:p>
    <w:p w14:paraId="586DCBF2" w14:textId="77777777" w:rsidR="007A18AB" w:rsidRDefault="00840174">
      <w:r>
        <w:t>Upon T311 expiry, the UE shall:</w:t>
      </w:r>
    </w:p>
    <w:p w14:paraId="0735E9CB" w14:textId="77777777" w:rsidR="007A18AB" w:rsidRDefault="00840174">
      <w:pPr>
        <w:pStyle w:val="B1"/>
        <w:rPr>
          <w:ins w:id="450" w:author="Ericsson" w:date="2020-02-27T10:28:00Z"/>
          <w:lang w:val="en-GB"/>
        </w:rPr>
      </w:pPr>
      <w:ins w:id="451"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3E33ED" w:rsidRDefault="00840174">
      <w:pPr>
        <w:pStyle w:val="B2"/>
        <w:rPr>
          <w:ins w:id="452" w:author="Ericsson" w:date="2020-02-27T10:28:00Z"/>
          <w:lang w:val="en-US"/>
          <w:rPrChange w:id="453" w:author="Huawei_RAN2-109-e_4" w:date="2020-03-03T22:38:00Z">
            <w:rPr>
              <w:ins w:id="454" w:author="Ericsson" w:date="2020-02-27T10:28:00Z"/>
            </w:rPr>
          </w:rPrChange>
        </w:rPr>
      </w:pPr>
      <w:ins w:id="455" w:author="Ericsson" w:date="2020-02-27T10:28:00Z">
        <w:r w:rsidRPr="003E33ED">
          <w:rPr>
            <w:lang w:val="en-US"/>
            <w:rPrChange w:id="456" w:author="Huawei_RAN2-109-e_4" w:date="2020-03-03T22:38:00Z">
              <w:rPr/>
            </w:rPrChange>
          </w:rPr>
          <w:t>2&gt;</w:t>
        </w:r>
        <w:r w:rsidRPr="003E33ED">
          <w:rPr>
            <w:lang w:val="en-US"/>
            <w:rPrChange w:id="457" w:author="Huawei_RAN2-109-e_4" w:date="2020-03-03T22:38:00Z">
              <w:rPr/>
            </w:rPrChange>
          </w:rPr>
          <w:tab/>
          <w:t xml:space="preserve">set the </w:t>
        </w:r>
        <w:r w:rsidRPr="003E33ED">
          <w:rPr>
            <w:i/>
            <w:lang w:val="en-US"/>
            <w:rPrChange w:id="458" w:author="Huawei_RAN2-109-e_4" w:date="2020-03-03T22:38:00Z">
              <w:rPr>
                <w:i/>
              </w:rPr>
            </w:rPrChange>
          </w:rPr>
          <w:t>noSuitabl</w:t>
        </w:r>
        <w:r w:rsidRPr="003E33ED">
          <w:rPr>
            <w:i/>
            <w:lang w:val="en-US"/>
            <w:rPrChange w:id="459" w:author="Huawei_RAN2-109-e_4" w:date="2020-03-03T22:38:00Z">
              <w:rPr>
                <w:i/>
              </w:rPr>
            </w:rPrChange>
          </w:rPr>
          <w:t>eCellFound</w:t>
        </w:r>
        <w:r w:rsidRPr="003E33ED">
          <w:rPr>
            <w:lang w:val="en-US"/>
            <w:rPrChange w:id="460" w:author="Huawei_RAN2-109-e_4" w:date="2020-03-03T22:38:00Z">
              <w:rPr/>
            </w:rPrChange>
          </w:rPr>
          <w:t xml:space="preserve"> in the </w:t>
        </w:r>
        <w:r w:rsidRPr="003E33ED">
          <w:rPr>
            <w:i/>
            <w:lang w:val="en-US"/>
            <w:rPrChange w:id="461" w:author="Huawei_RAN2-109-e_4" w:date="2020-03-03T22:38:00Z">
              <w:rPr>
                <w:i/>
              </w:rPr>
            </w:rPrChange>
          </w:rPr>
          <w:t>VarRLF-Report</w:t>
        </w:r>
        <w:r w:rsidRPr="003E33ED">
          <w:rPr>
            <w:lang w:val="en-US"/>
            <w:rPrChange w:id="462" w:author="Huawei_RAN2-109-e_4" w:date="2020-03-03T22:38:00Z">
              <w:rPr/>
            </w:rPrChange>
          </w:rPr>
          <w:t xml:space="preserve"> to </w:t>
        </w:r>
        <w:r>
          <w:rPr>
            <w:i/>
            <w:iCs/>
            <w:lang w:val="en-US"/>
          </w:rPr>
          <w:t>true</w:t>
        </w:r>
        <w:r w:rsidRPr="003E33ED">
          <w:rPr>
            <w:lang w:val="en-US"/>
            <w:rPrChange w:id="463" w:author="Huawei_RAN2-109-e_4" w:date="2020-03-03T22:38:00Z">
              <w:rPr/>
            </w:rPrChange>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4"/>
        <w:rPr>
          <w:lang w:val="en-GB"/>
        </w:rPr>
      </w:pPr>
      <w:bookmarkStart w:id="464" w:name="_Toc20425737"/>
      <w:bookmarkStart w:id="465" w:name="_Toc29321133"/>
      <w:r>
        <w:rPr>
          <w:lang w:val="en-GB"/>
        </w:rPr>
        <w:t>5.3.7.7</w:t>
      </w:r>
      <w:r>
        <w:rPr>
          <w:lang w:val="en-GB"/>
        </w:rPr>
        <w:tab/>
        <w:t>T301 expiry or selected cell no longer suitable</w:t>
      </w:r>
      <w:bookmarkEnd w:id="464"/>
      <w:bookmarkEnd w:id="465"/>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w:t>
      </w:r>
      <w:r>
        <w:rPr>
          <w:lang w:val="en-GB"/>
        </w:rPr>
        <w:t>&gt;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4"/>
        <w:rPr>
          <w:lang w:val="en-GB"/>
        </w:rPr>
      </w:pPr>
      <w:bookmarkStart w:id="466" w:name="_Toc20425738"/>
      <w:bookmarkStart w:id="467" w:name="_Toc29321134"/>
      <w:r>
        <w:rPr>
          <w:lang w:val="en-GB"/>
        </w:rPr>
        <w:t>5.3.7.8</w:t>
      </w:r>
      <w:r>
        <w:rPr>
          <w:lang w:val="en-GB"/>
        </w:rPr>
        <w:tab/>
      </w:r>
      <w:r>
        <w:rPr>
          <w:lang w:val="en-GB"/>
        </w:rPr>
        <w:t xml:space="preserve">Reception of the </w:t>
      </w:r>
      <w:r>
        <w:rPr>
          <w:i/>
          <w:lang w:val="en-GB"/>
        </w:rPr>
        <w:t xml:space="preserve">RRCSetup </w:t>
      </w:r>
      <w:r>
        <w:rPr>
          <w:lang w:val="en-GB"/>
        </w:rPr>
        <w:t>by the UE</w:t>
      </w:r>
      <w:bookmarkEnd w:id="466"/>
      <w:bookmarkEnd w:id="467"/>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3"/>
        <w:rPr>
          <w:rFonts w:eastAsia="MS Mincho"/>
          <w:lang w:val="en-GB"/>
        </w:rPr>
      </w:pPr>
      <w:bookmarkStart w:id="468" w:name="_Toc20425739"/>
      <w:bookmarkStart w:id="469" w:name="_Toc29321135"/>
      <w:r>
        <w:rPr>
          <w:rFonts w:eastAsia="MS Mincho"/>
          <w:lang w:val="en-GB"/>
        </w:rPr>
        <w:t>5.3.8</w:t>
      </w:r>
      <w:r>
        <w:rPr>
          <w:rFonts w:eastAsia="MS Mincho"/>
          <w:lang w:val="en-GB"/>
        </w:rPr>
        <w:tab/>
        <w:t>RRC connection release</w:t>
      </w:r>
      <w:bookmarkEnd w:id="468"/>
      <w:bookmarkEnd w:id="469"/>
    </w:p>
    <w:p w14:paraId="01EAF35D" w14:textId="77777777" w:rsidR="007A18AB" w:rsidRDefault="00840174">
      <w:pPr>
        <w:pStyle w:val="4"/>
        <w:rPr>
          <w:lang w:val="en-GB"/>
        </w:rPr>
      </w:pPr>
      <w:bookmarkStart w:id="470" w:name="_Toc20425740"/>
      <w:bookmarkStart w:id="471" w:name="_Toc29321136"/>
      <w:r>
        <w:rPr>
          <w:lang w:val="en-GB"/>
        </w:rPr>
        <w:t>5.3.8.1</w:t>
      </w:r>
      <w:r>
        <w:rPr>
          <w:lang w:val="en-GB"/>
        </w:rPr>
        <w:tab/>
        <w:t>General</w:t>
      </w:r>
      <w:bookmarkEnd w:id="470"/>
      <w:bookmarkEnd w:id="471"/>
    </w:p>
    <w:p w14:paraId="2D86EF6F" w14:textId="77777777" w:rsidR="007A18AB" w:rsidRDefault="00840174">
      <w:pPr>
        <w:pStyle w:val="TH"/>
        <w:rPr>
          <w:lang w:val="en-GB"/>
        </w:rPr>
      </w:pPr>
      <w:r>
        <w:rPr>
          <w:lang w:val="en-GB"/>
        </w:rPr>
        <w:object w:dxaOrig="2880" w:dyaOrig="1590" w14:anchorId="4BEA3FD3">
          <v:shape id="_x0000_i1038" type="#_x0000_t75" style="width:2in;height:79.5pt" o:ole="">
            <v:imagedata r:id="rId40" o:title=""/>
          </v:shape>
          <o:OLEObject Type="Embed" ProgID="Mscgen.Chart" ShapeID="_x0000_i1038" DrawAspect="Content" ObjectID="_1644785413" r:id="rId41"/>
        </w:object>
      </w:r>
    </w:p>
    <w:p w14:paraId="22A7E9E0" w14:textId="77777777" w:rsidR="007A18AB" w:rsidRDefault="00840174">
      <w:pPr>
        <w:pStyle w:val="TF"/>
      </w:pPr>
      <w:r>
        <w:t>Figure 5.3.8.1-1: RRC connection release, successful</w:t>
      </w:r>
    </w:p>
    <w:p w14:paraId="1EC40008" w14:textId="77777777" w:rsidR="007A18AB" w:rsidRDefault="00840174">
      <w:r>
        <w:t xml:space="preserve">The </w:t>
      </w:r>
      <w:r>
        <w:t>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w:t>
      </w:r>
      <w:r>
        <w:rPr>
          <w:lang w:val="en-GB"/>
        </w:rPr>
        <w:t>spension of the established radio bearers.</w:t>
      </w:r>
    </w:p>
    <w:p w14:paraId="459DD8E0" w14:textId="77777777" w:rsidR="007A18AB" w:rsidRDefault="00840174">
      <w:pPr>
        <w:pStyle w:val="4"/>
        <w:rPr>
          <w:lang w:val="en-GB"/>
        </w:rPr>
      </w:pPr>
      <w:bookmarkStart w:id="472" w:name="_1267948855"/>
      <w:bookmarkStart w:id="473" w:name="_1289914524"/>
      <w:bookmarkStart w:id="474" w:name="_1582530302"/>
      <w:bookmarkStart w:id="475" w:name="_1582606777"/>
      <w:bookmarkStart w:id="476" w:name="_Toc20425741"/>
      <w:bookmarkStart w:id="477" w:name="_Toc29321137"/>
      <w:bookmarkEnd w:id="472"/>
      <w:bookmarkEnd w:id="473"/>
      <w:bookmarkEnd w:id="474"/>
      <w:bookmarkEnd w:id="475"/>
      <w:r>
        <w:rPr>
          <w:lang w:val="en-GB"/>
        </w:rPr>
        <w:t>5.3.8.2</w:t>
      </w:r>
      <w:r>
        <w:rPr>
          <w:lang w:val="en-GB"/>
        </w:rPr>
        <w:tab/>
        <w:t>Initiation</w:t>
      </w:r>
      <w:bookmarkEnd w:id="476"/>
      <w:bookmarkEnd w:id="477"/>
    </w:p>
    <w:p w14:paraId="5395F4E5" w14:textId="77777777" w:rsidR="007A18AB" w:rsidRDefault="00840174">
      <w:r>
        <w:t xml:space="preserve">The network initiates the RRC connection release procedure to transit a UE in RRC_CONNECTED to RRC_IDLE; or to transit a UE in RRC_CONNECTED to RRC_INACTIVE only if SRB2 and at least one DRB is </w:t>
      </w:r>
      <w:r>
        <w:t xml:space="preserve">setup in RRC_CONNECTED; or to transit a UE in RRC_INACTIVE back to RRC_INACTIVE when the UE tries to resume; or to transit a UE in RRC_INACTIVE to RRC_IDLE when the UE tries to resume. The procedure can also be used to release and redirect a UE to another </w:t>
      </w:r>
      <w:r>
        <w:t>frequency.</w:t>
      </w:r>
    </w:p>
    <w:p w14:paraId="3AE0E822" w14:textId="77777777" w:rsidR="007A18AB" w:rsidRDefault="00840174">
      <w:pPr>
        <w:pStyle w:val="4"/>
        <w:rPr>
          <w:lang w:val="en-GB"/>
        </w:rPr>
      </w:pPr>
      <w:bookmarkStart w:id="478" w:name="_Toc20425742"/>
      <w:bookmarkStart w:id="479" w:name="_Toc29321138"/>
      <w:r>
        <w:rPr>
          <w:lang w:val="en-GB"/>
        </w:rPr>
        <w:t>5.3.8.3</w:t>
      </w:r>
      <w:r>
        <w:rPr>
          <w:lang w:val="en-GB"/>
        </w:rPr>
        <w:tab/>
        <w:t xml:space="preserve">Reception of the </w:t>
      </w:r>
      <w:r>
        <w:rPr>
          <w:i/>
          <w:lang w:val="en-GB"/>
        </w:rPr>
        <w:t>RRCRelease</w:t>
      </w:r>
      <w:r>
        <w:rPr>
          <w:lang w:val="en-GB"/>
        </w:rPr>
        <w:t xml:space="preserve"> by the UE</w:t>
      </w:r>
      <w:bookmarkEnd w:id="478"/>
      <w:bookmarkEnd w:id="479"/>
    </w:p>
    <w:p w14:paraId="61362C41" w14:textId="77777777" w:rsidR="007A18AB" w:rsidRDefault="00840174">
      <w:r>
        <w:t>The UE shall:</w:t>
      </w:r>
    </w:p>
    <w:p w14:paraId="764C9386" w14:textId="77777777" w:rsidR="007A18AB" w:rsidRDefault="00840174">
      <w:pPr>
        <w:pStyle w:val="B1"/>
        <w:rPr>
          <w:lang w:val="en-GB"/>
        </w:rPr>
      </w:pPr>
      <w:r>
        <w:rPr>
          <w:lang w:val="en-GB"/>
        </w:rPr>
        <w:lastRenderedPageBreak/>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w:t>
      </w:r>
      <w:r>
        <w:rPr>
          <w:i/>
          <w:lang w:val="en-GB"/>
        </w:rPr>
        <w:t>elease</w:t>
      </w:r>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r>
      <w:r>
        <w:rPr>
          <w:lang w:val="en-GB"/>
        </w:rPr>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055D8458" w14:textId="77777777" w:rsidR="007A18AB" w:rsidRDefault="00840174">
      <w:pPr>
        <w:pStyle w:val="B2"/>
        <w:rPr>
          <w:lang w:val="en-GB"/>
        </w:rPr>
      </w:pPr>
      <w:r>
        <w:rPr>
          <w:lang w:val="en-GB"/>
        </w:rPr>
        <w:t>2&gt;</w:t>
      </w:r>
      <w:r>
        <w:rPr>
          <w:lang w:val="en-GB"/>
        </w:rPr>
        <w:tab/>
        <w:t xml:space="preserve">perform </w:t>
      </w:r>
      <w:r>
        <w:rPr>
          <w:lang w:val="en-GB"/>
        </w:rPr>
        <w:t>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09629EB7" w14:textId="77777777" w:rsidR="007A18AB" w:rsidRDefault="00840174">
      <w:pPr>
        <w:pStyle w:val="B2"/>
        <w:rPr>
          <w:lang w:val="en-GB"/>
        </w:rPr>
      </w:pPr>
      <w:r>
        <w:rPr>
          <w:lang w:val="en-GB"/>
        </w:rPr>
        <w:t>2&gt;</w:t>
      </w:r>
      <w:r>
        <w:rPr>
          <w:lang w:val="en-GB"/>
        </w:rPr>
        <w:tab/>
        <w:t xml:space="preserve">if </w:t>
      </w:r>
      <w:r>
        <w:rPr>
          <w:i/>
          <w:lang w:val="en-GB"/>
        </w:rPr>
        <w:t>cnType</w:t>
      </w:r>
      <w:r>
        <w:rPr>
          <w:lang w:val="en-GB"/>
        </w:rPr>
        <w:t xml:space="preserve"> is included:</w:t>
      </w:r>
    </w:p>
    <w:p w14:paraId="276F7F11" w14:textId="77777777" w:rsidR="007A18AB" w:rsidRDefault="00840174">
      <w:pPr>
        <w:pStyle w:val="B3"/>
        <w:rPr>
          <w:lang w:val="en-GB"/>
        </w:rPr>
      </w:pPr>
      <w:r>
        <w:rPr>
          <w:lang w:val="en-GB"/>
        </w:rPr>
        <w:t>3&gt;</w:t>
      </w:r>
      <w:r>
        <w:rPr>
          <w:lang w:val="en-GB"/>
        </w:rPr>
        <w:tab/>
      </w:r>
      <w:r>
        <w:rPr>
          <w:lang w:val="en-GB"/>
        </w:rPr>
        <w:t xml:space="preserve">after the cell selection, indicate the available CN Type(s) and the received </w:t>
      </w:r>
      <w:r>
        <w:rPr>
          <w:i/>
          <w:lang w:val="en-GB"/>
        </w:rPr>
        <w:t>cnType</w:t>
      </w:r>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w:t>
      </w:r>
      <w:r>
        <w:rPr>
          <w:lang w:val="en-GB"/>
        </w:rPr>
        <w:t>mentation.</w:t>
      </w:r>
    </w:p>
    <w:p w14:paraId="3BC78D4C"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start timer T320, with the timer value set accordin</w:t>
      </w:r>
      <w:r>
        <w:rPr>
          <w:lang w:val="en-GB"/>
        </w:rPr>
        <w:t xml:space="preserve">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r>
        <w:rPr>
          <w:i/>
          <w:lang w:val="en-GB"/>
        </w:rPr>
        <w:t>suspendConfig</w:t>
      </w:r>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if th</w:t>
      </w:r>
      <w:r>
        <w:rPr>
          <w:lang w:val="en-GB"/>
        </w:rPr>
        <w:t xml:space="preserve">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w:t>
      </w:r>
      <w:r>
        <w:rPr>
          <w:vertAlign w:val="subscript"/>
          <w:lang w:val="en-GB"/>
        </w:rPr>
        <w:t>int</w:t>
      </w:r>
      <w:r>
        <w:rPr>
          <w:lang w:val="en-GB"/>
        </w:rPr>
        <w:t xml:space="preserve"> keys;</w:t>
      </w:r>
    </w:p>
    <w:p w14:paraId="49DF11E0" w14:textId="77777777" w:rsidR="007A18AB" w:rsidRDefault="0084017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3B8E3E49" w14:textId="77777777" w:rsidR="007A18AB" w:rsidRDefault="00840174">
      <w:pPr>
        <w:pStyle w:val="B4"/>
        <w:rPr>
          <w:lang w:val="en-GB"/>
        </w:rPr>
      </w:pPr>
      <w:r>
        <w:rPr>
          <w:lang w:val="en-GB"/>
        </w:rPr>
        <w:t>4&gt;</w:t>
      </w:r>
      <w:r>
        <w:rPr>
          <w:lang w:val="en-GB"/>
        </w:rPr>
        <w:tab/>
        <w:t xml:space="preserve">replace the physical cell </w:t>
      </w:r>
      <w:r>
        <w:rPr>
          <w:lang w:val="en-GB"/>
        </w:rPr>
        <w:t>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lastRenderedPageBreak/>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keys, the ROHC state, the stored QoS flow to DRB mapping rules, the C-RNTI used in</w:t>
      </w:r>
      <w:r>
        <w:rPr>
          <w:lang w:val="en-GB"/>
        </w:rPr>
        <w:t xml:space="preserve">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4F535C9A" w14:textId="77777777" w:rsidR="007A18AB" w:rsidRDefault="00840174">
      <w:pPr>
        <w:pStyle w:val="B3"/>
        <w:rPr>
          <w:lang w:val="en-GB"/>
        </w:rPr>
      </w:pPr>
      <w:r>
        <w:rPr>
          <w:lang w:val="en-GB"/>
        </w:rPr>
        <w:t>3&gt;</w:t>
      </w:r>
      <w:r>
        <w:rPr>
          <w:lang w:val="en-GB"/>
        </w:rPr>
        <w:tab/>
        <w:t>inform</w:t>
      </w:r>
      <w:r>
        <w:rPr>
          <w:lang w:val="en-GB"/>
        </w:rPr>
        <w:t xml:space="preserve">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w:t>
      </w:r>
      <w:r>
        <w:rPr>
          <w:lang w:val="en-GB"/>
        </w:rPr>
        <w:t xml:space="preserv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4"/>
        <w:rPr>
          <w:lang w:val="en-GB"/>
        </w:rPr>
      </w:pPr>
      <w:bookmarkStart w:id="480" w:name="_Toc29321139"/>
      <w:bookmarkStart w:id="481" w:name="_Toc20425743"/>
      <w:r>
        <w:rPr>
          <w:lang w:val="en-GB"/>
        </w:rPr>
        <w:t>5.3.8.4</w:t>
      </w:r>
      <w:r>
        <w:rPr>
          <w:lang w:val="en-GB"/>
        </w:rPr>
        <w:tab/>
        <w:t>T320 expiry</w:t>
      </w:r>
      <w:bookmarkEnd w:id="480"/>
      <w:bookmarkEnd w:id="481"/>
    </w:p>
    <w:p w14:paraId="6D2EBE0D" w14:textId="77777777" w:rsidR="007A18AB" w:rsidRDefault="00840174">
      <w:r>
        <w:t xml:space="preserve">The UE </w:t>
      </w:r>
      <w:r>
        <w:t>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4"/>
        <w:rPr>
          <w:lang w:val="en-GB"/>
        </w:rPr>
      </w:pPr>
      <w:bookmarkStart w:id="482" w:name="_Toc29321140"/>
      <w:bookmarkStart w:id="483" w:name="_Toc20425744"/>
      <w:r>
        <w:rPr>
          <w:lang w:val="en-GB"/>
        </w:rPr>
        <w:t>5.3.</w:t>
      </w:r>
      <w:r>
        <w:rPr>
          <w:lang w:val="en-GB"/>
        </w:rPr>
        <w:t>8.5</w:t>
      </w:r>
      <w:r>
        <w:rPr>
          <w:lang w:val="en-GB"/>
        </w:rPr>
        <w:tab/>
        <w:t xml:space="preserve">UE actions upon the expiry of </w:t>
      </w:r>
      <w:r>
        <w:rPr>
          <w:i/>
          <w:lang w:val="en-GB"/>
        </w:rPr>
        <w:t>DataInactivityTimer</w:t>
      </w:r>
      <w:bookmarkEnd w:id="482"/>
      <w:bookmarkEnd w:id="483"/>
    </w:p>
    <w:p w14:paraId="4699C051" w14:textId="77777777" w:rsidR="007A18AB" w:rsidRDefault="00840174">
      <w:r>
        <w:t xml:space="preserve">Upon receiving the expiry of </w:t>
      </w:r>
      <w:r>
        <w:rPr>
          <w:i/>
        </w:rPr>
        <w:t>DataInactivityTimer</w:t>
      </w:r>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w:t>
      </w:r>
      <w:r>
        <w:rPr>
          <w:lang w:val="en-GB"/>
        </w:rPr>
        <w:t>nection failure'.</w:t>
      </w:r>
    </w:p>
    <w:p w14:paraId="5892BDFF" w14:textId="77777777" w:rsidR="007A18AB" w:rsidRDefault="00840174">
      <w:pPr>
        <w:pStyle w:val="3"/>
        <w:rPr>
          <w:rFonts w:eastAsia="MS Mincho"/>
          <w:lang w:val="en-GB"/>
        </w:rPr>
      </w:pPr>
      <w:bookmarkStart w:id="484" w:name="_Toc29321141"/>
      <w:bookmarkStart w:id="485" w:name="_Toc20425745"/>
      <w:r>
        <w:rPr>
          <w:rFonts w:eastAsia="MS Mincho"/>
          <w:lang w:val="en-GB"/>
        </w:rPr>
        <w:t>5.3.9</w:t>
      </w:r>
      <w:r>
        <w:rPr>
          <w:rFonts w:eastAsia="MS Mincho"/>
          <w:lang w:val="en-GB"/>
        </w:rPr>
        <w:tab/>
        <w:t>RRC connection release requested by upper layers</w:t>
      </w:r>
      <w:bookmarkEnd w:id="484"/>
      <w:bookmarkEnd w:id="485"/>
    </w:p>
    <w:p w14:paraId="108FCB03" w14:textId="77777777" w:rsidR="007A18AB" w:rsidRDefault="00840174">
      <w:pPr>
        <w:pStyle w:val="4"/>
        <w:rPr>
          <w:lang w:val="en-GB"/>
        </w:rPr>
      </w:pPr>
      <w:bookmarkStart w:id="486" w:name="_Toc29321142"/>
      <w:bookmarkStart w:id="487" w:name="_Toc20425746"/>
      <w:bookmarkStart w:id="488" w:name="_Hlk514301762"/>
      <w:r>
        <w:rPr>
          <w:lang w:val="en-GB"/>
        </w:rPr>
        <w:t>5.3.9.1</w:t>
      </w:r>
      <w:r>
        <w:rPr>
          <w:lang w:val="en-GB"/>
        </w:rPr>
        <w:tab/>
        <w:t>General</w:t>
      </w:r>
      <w:bookmarkEnd w:id="486"/>
      <w:bookmarkEnd w:id="487"/>
    </w:p>
    <w:p w14:paraId="776BF0BA" w14:textId="77777777" w:rsidR="007A18AB" w:rsidRDefault="00840174">
      <w:r>
        <w:t>The purpose of this procedure is to release the RRC connection. Access to the current PCell may be barred as a result of this procedure.</w:t>
      </w:r>
    </w:p>
    <w:p w14:paraId="02FF0A15" w14:textId="77777777" w:rsidR="007A18AB" w:rsidRDefault="00840174">
      <w:pPr>
        <w:pStyle w:val="4"/>
        <w:rPr>
          <w:lang w:val="en-GB"/>
        </w:rPr>
      </w:pPr>
      <w:bookmarkStart w:id="489" w:name="_Toc29321143"/>
      <w:bookmarkStart w:id="490" w:name="_Toc20425747"/>
      <w:r>
        <w:rPr>
          <w:lang w:val="en-GB"/>
        </w:rPr>
        <w:t>5.3.9.2</w:t>
      </w:r>
      <w:r>
        <w:rPr>
          <w:lang w:val="en-GB"/>
        </w:rPr>
        <w:tab/>
        <w:t>Initiation</w:t>
      </w:r>
      <w:bookmarkEnd w:id="489"/>
      <w:bookmarkEnd w:id="490"/>
    </w:p>
    <w:p w14:paraId="0D327A82" w14:textId="77777777" w:rsidR="007A18AB" w:rsidRDefault="00840174">
      <w:r>
        <w:t xml:space="preserve">The UE </w:t>
      </w:r>
      <w:r>
        <w:t>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if the upper layers indicate barring of the PCell:</w:t>
      </w:r>
    </w:p>
    <w:p w14:paraId="2CA755CB" w14:textId="77777777" w:rsidR="007A18AB" w:rsidRDefault="00840174">
      <w:pPr>
        <w:pStyle w:val="B2"/>
        <w:rPr>
          <w:lang w:val="en-GB"/>
        </w:rPr>
      </w:pPr>
      <w:r>
        <w:rPr>
          <w:lang w:val="en-GB"/>
        </w:rPr>
        <w:lastRenderedPageBreak/>
        <w:t>2&gt;</w:t>
      </w:r>
      <w:r>
        <w:rPr>
          <w:lang w:val="en-GB"/>
        </w:rPr>
        <w:tab/>
        <w:t>tr</w:t>
      </w:r>
      <w:r>
        <w:rPr>
          <w:lang w:val="en-GB"/>
        </w:rPr>
        <w:t>eat the PCell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3"/>
        <w:rPr>
          <w:rFonts w:eastAsia="MS Mincho"/>
          <w:lang w:val="en-GB"/>
        </w:rPr>
      </w:pPr>
      <w:bookmarkStart w:id="491" w:name="_Toc20425748"/>
      <w:bookmarkStart w:id="492" w:name="_Toc29321144"/>
      <w:r>
        <w:rPr>
          <w:lang w:val="en-GB"/>
        </w:rPr>
        <w:t>5.3.10</w:t>
      </w:r>
      <w:r>
        <w:rPr>
          <w:lang w:val="en-GB"/>
        </w:rPr>
        <w:tab/>
        <w:t>Radio link failure related actions</w:t>
      </w:r>
      <w:bookmarkEnd w:id="491"/>
      <w:bookmarkEnd w:id="492"/>
    </w:p>
    <w:p w14:paraId="3AF989EF" w14:textId="77777777" w:rsidR="007A18AB" w:rsidRDefault="00840174">
      <w:pPr>
        <w:pStyle w:val="4"/>
        <w:rPr>
          <w:rFonts w:eastAsia="MS Mincho"/>
          <w:lang w:val="en-GB"/>
        </w:rPr>
      </w:pPr>
      <w:bookmarkStart w:id="493" w:name="_Toc20425749"/>
      <w:bookmarkStart w:id="494" w:name="_Toc29321145"/>
      <w:bookmarkEnd w:id="488"/>
      <w:r>
        <w:rPr>
          <w:rFonts w:eastAsia="MS Mincho"/>
          <w:lang w:val="en-GB"/>
        </w:rPr>
        <w:t>5.3.10.1</w:t>
      </w:r>
      <w:r>
        <w:rPr>
          <w:rFonts w:eastAsia="MS Mincho"/>
          <w:lang w:val="en-GB"/>
        </w:rPr>
        <w:tab/>
        <w:t xml:space="preserve">Detection of physical </w:t>
      </w:r>
      <w:r>
        <w:rPr>
          <w:rFonts w:eastAsia="MS Mincho"/>
          <w:lang w:val="en-GB"/>
        </w:rPr>
        <w:t>layer problems in RRC_CONNECTED</w:t>
      </w:r>
      <w:bookmarkEnd w:id="493"/>
      <w:bookmarkEnd w:id="494"/>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start timer T310 for the corresponding SpCell.</w:t>
      </w:r>
    </w:p>
    <w:p w14:paraId="04D5B84E" w14:textId="77777777" w:rsidR="007A18AB" w:rsidRDefault="00840174">
      <w:pPr>
        <w:pStyle w:val="4"/>
        <w:rPr>
          <w:rFonts w:eastAsia="MS Mincho"/>
          <w:lang w:val="en-GB"/>
        </w:rPr>
      </w:pPr>
      <w:bookmarkStart w:id="495" w:name="_Toc20425750"/>
      <w:bookmarkStart w:id="496" w:name="_Toc29321146"/>
      <w:r>
        <w:rPr>
          <w:lang w:val="en-GB"/>
        </w:rPr>
        <w:t>5.3.10.</w:t>
      </w:r>
      <w:r>
        <w:rPr>
          <w:lang w:val="en-GB"/>
        </w:rPr>
        <w:t>2</w:t>
      </w:r>
      <w:r>
        <w:rPr>
          <w:lang w:val="en-GB"/>
        </w:rPr>
        <w:tab/>
        <w:t>Recovery of physical layer problems</w:t>
      </w:r>
      <w:bookmarkEnd w:id="495"/>
      <w:bookmarkEnd w:id="496"/>
    </w:p>
    <w:p w14:paraId="160C2ACE" w14:textId="77777777" w:rsidR="007A18AB" w:rsidRDefault="00840174">
      <w:pPr>
        <w:rPr>
          <w:rFonts w:eastAsia="MS Mincho"/>
        </w:rPr>
      </w:pPr>
      <w:r>
        <w:t>Upon receiving N311 consecutive "in-sync" indications for the SpCell from lower layers while T310 is running, the UE shall:</w:t>
      </w:r>
    </w:p>
    <w:p w14:paraId="6BD2E997" w14:textId="77777777" w:rsidR="007A18AB" w:rsidRDefault="00840174">
      <w:pPr>
        <w:pStyle w:val="B1"/>
        <w:rPr>
          <w:lang w:val="en-GB"/>
        </w:rPr>
      </w:pPr>
      <w:r>
        <w:rPr>
          <w:lang w:val="en-GB"/>
        </w:rPr>
        <w:t>1&gt;</w:t>
      </w:r>
      <w:r>
        <w:rPr>
          <w:lang w:val="en-GB"/>
        </w:rPr>
        <w:tab/>
        <w:t>stop timer T310 for the corresponding SpCell.</w:t>
      </w:r>
    </w:p>
    <w:p w14:paraId="15582E02" w14:textId="77777777" w:rsidR="007A18AB" w:rsidRDefault="00840174">
      <w:pPr>
        <w:pStyle w:val="NO"/>
        <w:rPr>
          <w:lang w:val="en-GB"/>
        </w:rPr>
      </w:pPr>
      <w:r>
        <w:rPr>
          <w:lang w:val="en-GB"/>
        </w:rPr>
        <w:t>NOTE 1:</w:t>
      </w:r>
      <w:r>
        <w:rPr>
          <w:lang w:val="en-GB"/>
        </w:rPr>
        <w:tab/>
        <w:t xml:space="preserve">In this case, the UE maintains the </w:t>
      </w:r>
      <w:r>
        <w:rPr>
          <w:lang w:val="en-GB"/>
        </w:rPr>
        <w:t>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w:t>
      </w:r>
      <w:r>
        <w:rPr>
          <w:lang w:val="en-GB"/>
        </w:rPr>
        <w:t>c" or "out-of-sync" indications.</w:t>
      </w:r>
    </w:p>
    <w:p w14:paraId="0DC89A7E" w14:textId="77777777" w:rsidR="007A18AB" w:rsidRDefault="00840174">
      <w:pPr>
        <w:pStyle w:val="4"/>
        <w:rPr>
          <w:rFonts w:eastAsia="MS Mincho"/>
          <w:lang w:val="en-GB"/>
        </w:rPr>
      </w:pPr>
      <w:bookmarkStart w:id="497" w:name="_Toc20425751"/>
      <w:bookmarkStart w:id="498" w:name="_Toc29321147"/>
      <w:r>
        <w:rPr>
          <w:lang w:val="en-GB"/>
        </w:rPr>
        <w:t>5.3.10.3</w:t>
      </w:r>
      <w:r>
        <w:rPr>
          <w:lang w:val="en-GB"/>
        </w:rPr>
        <w:tab/>
        <w:t>Detection of radio link failure</w:t>
      </w:r>
      <w:bookmarkEnd w:id="497"/>
      <w:bookmarkEnd w:id="498"/>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upon T310 expiry in PCell;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 xml:space="preserve">upon indication </w:t>
      </w:r>
      <w:r>
        <w:rPr>
          <w:lang w:val="en-GB"/>
        </w:rPr>
        <w:t>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0A98B750" w14:textId="77777777" w:rsidR="007A18AB" w:rsidRDefault="00840174">
      <w:pPr>
        <w:pStyle w:val="B3"/>
        <w:rPr>
          <w:lang w:val="en-GB"/>
        </w:rPr>
      </w:pPr>
      <w:r>
        <w:rPr>
          <w:lang w:val="en-GB"/>
        </w:rPr>
        <w:t>3&gt;</w:t>
      </w:r>
      <w:r>
        <w:rPr>
          <w:lang w:val="en-GB"/>
        </w:rPr>
        <w:tab/>
        <w:t>initiate</w:t>
      </w:r>
      <w:r>
        <w:rPr>
          <w:lang w:val="en-GB"/>
        </w:rPr>
        <w:t xml:space="preserv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499"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00" w:author="Huawei_RAN2-109-e_1" w:date="2020-02-27T00:27:00Z"/>
          <w:lang w:val="en-US"/>
        </w:rPr>
      </w:pPr>
      <w:ins w:id="501"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w:t>
        </w:r>
        <w:r>
          <w:rPr>
            <w:lang w:val="en-US"/>
          </w:rPr>
          <w:t xml:space="preserve"> follows:</w:t>
        </w:r>
      </w:ins>
    </w:p>
    <w:p w14:paraId="6CE02AEF" w14:textId="77777777" w:rsidR="007A18AB" w:rsidRDefault="00840174">
      <w:pPr>
        <w:pStyle w:val="B4"/>
        <w:rPr>
          <w:ins w:id="502" w:author="Huawei_RAN2-109-e_1" w:date="2020-02-27T00:27:00Z"/>
          <w:lang w:val="en-US"/>
        </w:rPr>
      </w:pPr>
      <w:ins w:id="503"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EDC0264" w14:textId="77777777" w:rsidR="007A18AB" w:rsidRDefault="00840174">
      <w:pPr>
        <w:pStyle w:val="B4"/>
        <w:rPr>
          <w:ins w:id="504" w:author="Huawei_RAN2-109-e_1" w:date="2020-02-27T00:27:00Z"/>
          <w:lang w:val="en-US"/>
        </w:rPr>
      </w:pPr>
      <w:ins w:id="505"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0954A201" w14:textId="77777777" w:rsidR="007A18AB" w:rsidRDefault="00840174">
      <w:pPr>
        <w:pStyle w:val="B4"/>
        <w:rPr>
          <w:ins w:id="506" w:author="Huawei_RAN2-109-e_1" w:date="2020-02-27T00:27:00Z"/>
          <w:lang w:val="en-US"/>
        </w:rPr>
      </w:pPr>
      <w:ins w:id="507"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0ED7B497" w14:textId="77777777" w:rsidR="007A18AB" w:rsidRDefault="00840174">
      <w:pPr>
        <w:pStyle w:val="B4"/>
        <w:rPr>
          <w:ins w:id="508" w:author="Huawei_RAN2-109-e_1" w:date="2020-02-27T00:27:00Z"/>
          <w:lang w:val="en-US"/>
        </w:rPr>
      </w:pPr>
      <w:ins w:id="509" w:author="Huawei_RAN2-109-e_1" w:date="2020-02-27T00:27:00Z">
        <w:r>
          <w:rPr>
            <w:lang w:val="en-US"/>
          </w:rPr>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w:t>
        </w:r>
        <w:r>
          <w:rPr>
            <w:i/>
            <w:iCs/>
            <w:lang w:val="en-US"/>
          </w:rPr>
          <w:t>tLast</w:t>
        </w:r>
        <w:r>
          <w:rPr>
            <w:i/>
            <w:lang w:val="en-US"/>
          </w:rPr>
          <w:t>ServCell</w:t>
        </w:r>
        <w:r>
          <w:rPr>
            <w:lang w:val="en-US"/>
          </w:rPr>
          <w:t xml:space="preserve"> to include the radio link monitoring configuration of the source PCell;</w:t>
        </w:r>
      </w:ins>
    </w:p>
    <w:p w14:paraId="0437CF7D" w14:textId="77777777" w:rsidR="007A18AB" w:rsidRDefault="00840174">
      <w:pPr>
        <w:pStyle w:val="B4"/>
        <w:rPr>
          <w:ins w:id="510" w:author="Huawei_RAN2-109-e_1" w:date="2020-02-27T00:27:00Z"/>
          <w:lang w:val="en-US"/>
        </w:rPr>
      </w:pPr>
      <w:ins w:id="511" w:author="Huawei_RAN2-109-e_1" w:date="2020-02-27T00:27:00Z">
        <w:r>
          <w:rPr>
            <w:lang w:val="en-US"/>
          </w:rPr>
          <w:t>4&gt;</w:t>
        </w:r>
        <w:r>
          <w:rPr>
            <w:lang w:val="en-US"/>
          </w:rPr>
          <w:tab/>
          <w:t>for each of the configured NR frequencies in which measurements are available;</w:t>
        </w:r>
      </w:ins>
    </w:p>
    <w:p w14:paraId="6C1F9E96" w14:textId="77777777" w:rsidR="007A18AB" w:rsidRDefault="00840174">
      <w:pPr>
        <w:pStyle w:val="B5"/>
        <w:rPr>
          <w:ins w:id="512" w:author="Huawei_RAN2-109-e_1" w:date="2020-02-27T00:27:00Z"/>
          <w:lang w:val="en-GB"/>
        </w:rPr>
      </w:pPr>
      <w:ins w:id="513" w:author="Huawei_RAN2-109-e_1" w:date="2020-02-27T00:27:00Z">
        <w:r>
          <w:rPr>
            <w:lang w:val="en-US"/>
          </w:rPr>
          <w:t xml:space="preserve">5&gt; if the SS/PBCH block-based measurement quantities </w:t>
        </w:r>
        <w:r>
          <w:rPr>
            <w:lang w:val="en-GB"/>
          </w:rPr>
          <w:t>are available;</w:t>
        </w:r>
      </w:ins>
    </w:p>
    <w:p w14:paraId="1413D8D4" w14:textId="77777777" w:rsidR="007A18AB" w:rsidRDefault="00840174">
      <w:pPr>
        <w:pStyle w:val="B6"/>
        <w:rPr>
          <w:ins w:id="514" w:author="Huawei_RAN2-109-e_1" w:date="2020-02-27T00:27:00Z"/>
          <w:lang w:val="en-US"/>
        </w:rPr>
      </w:pPr>
      <w:ins w:id="515" w:author="Huawei_RAN2-109-e_1" w:date="2020-02-27T00:27:00Z">
        <w:r>
          <w:rPr>
            <w:lang w:val="en-GB"/>
          </w:rPr>
          <w:t xml:space="preserve">6&gt; </w:t>
        </w:r>
        <w:r>
          <w:rPr>
            <w:lang w:val="en-US"/>
          </w:rPr>
          <w:t xml:space="preserve">set the </w:t>
        </w:r>
        <w:r>
          <w:rPr>
            <w:i/>
            <w:lang w:val="en-US"/>
          </w:rPr>
          <w:t>measResul</w:t>
        </w:r>
        <w:r>
          <w:rPr>
            <w:i/>
            <w:lang w:val="en-US"/>
          </w:rPr>
          <w:t>tListNR</w:t>
        </w:r>
        <w:r>
          <w:rPr>
            <w:lang w:val="en-US"/>
          </w:rPr>
          <w:t xml:space="preserve"> in </w:t>
        </w:r>
        <w:r>
          <w:rPr>
            <w:i/>
            <w:lang w:val="en-US"/>
          </w:rPr>
          <w:t xml:space="preserve">measResultNeighCells </w:t>
        </w:r>
        <w:r>
          <w:rPr>
            <w:lang w:val="en-US"/>
          </w:rPr>
          <w:t xml:space="preserve">to include all the available measurement quantities of the best measured cells, other than the source PCell, ordered such that the cell </w:t>
        </w:r>
        <w:r>
          <w:rPr>
            <w:lang w:val="en-US"/>
          </w:rPr>
          <w:lastRenderedPageBreak/>
          <w:t>with highest SS/PBCH block RSRP is listed first if SS/PBCH block RSRP measurement result</w:t>
        </w:r>
        <w:r>
          <w:rPr>
            <w:lang w:val="en-US"/>
          </w:rPr>
          <w:t>s are available, otherwise the cell with highest SS/PBCH block RSRQ is listed first if SS/PBCH block RSRQ measurement results are available, otherwise the cell with highest SS/PBCH block SINR is listed first, based on the available SS/PBCH block based meas</w:t>
        </w:r>
        <w:r>
          <w:rPr>
            <w:lang w:val="en-US"/>
          </w:rPr>
          <w:t>urements collected up to the moment the UE detected radio link failure;</w:t>
        </w:r>
      </w:ins>
    </w:p>
    <w:p w14:paraId="58720C10" w14:textId="77777777" w:rsidR="007A18AB" w:rsidRDefault="00840174">
      <w:pPr>
        <w:pStyle w:val="B7"/>
        <w:rPr>
          <w:ins w:id="516" w:author="Huawei_RAN2-109-e_1" w:date="2020-02-27T00:27:00Z"/>
          <w:lang w:val="en-US"/>
        </w:rPr>
      </w:pPr>
      <w:ins w:id="517" w:author="Huawei_RAN2-109-e_1" w:date="2020-02-27T00:27:00Z">
        <w:r>
          <w:rPr>
            <w:lang w:val="en-US"/>
          </w:rPr>
          <w:t>7&gt;</w:t>
        </w:r>
        <w:r>
          <w:rPr>
            <w:lang w:val="en-US"/>
          </w:rPr>
          <w:tab/>
          <w:t>for each neighbour cell included, include the optional fields that are available;</w:t>
        </w:r>
      </w:ins>
    </w:p>
    <w:p w14:paraId="2A45B3DB" w14:textId="77777777" w:rsidR="007A18AB" w:rsidRDefault="00840174">
      <w:pPr>
        <w:pStyle w:val="B5"/>
        <w:rPr>
          <w:ins w:id="518" w:author="Huawei_RAN2-109-e_1" w:date="2020-02-27T00:27:00Z"/>
          <w:lang w:val="en-GB"/>
        </w:rPr>
      </w:pPr>
      <w:ins w:id="519" w:author="Huawei_RAN2-109-e_1" w:date="2020-02-27T00:27:00Z">
        <w:r>
          <w:rPr>
            <w:lang w:val="en-US"/>
          </w:rPr>
          <w:t xml:space="preserve">5&gt; if the CSI-RS based measurement quantities </w:t>
        </w:r>
        <w:r>
          <w:rPr>
            <w:lang w:val="en-GB"/>
          </w:rPr>
          <w:t>are available;</w:t>
        </w:r>
      </w:ins>
    </w:p>
    <w:p w14:paraId="4F119D91" w14:textId="77777777" w:rsidR="007A18AB" w:rsidRDefault="00840174">
      <w:pPr>
        <w:pStyle w:val="B6"/>
        <w:rPr>
          <w:ins w:id="520" w:author="Huawei_RAN2-109-e_1" w:date="2020-02-27T00:27:00Z"/>
          <w:lang w:val="en-US"/>
        </w:rPr>
      </w:pPr>
      <w:ins w:id="521"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measRes</w:t>
        </w:r>
        <w:r>
          <w:rPr>
            <w:i/>
            <w:lang w:val="en-US"/>
          </w:rPr>
          <w:t xml:space="preserve">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w:t>
        </w:r>
        <w:r>
          <w:rPr>
            <w:lang w:val="en-US"/>
          </w:rPr>
          <w:t>ell with highest CSI-RS RSRQ is listed first if CSI-RS RSRQ measurement results are available, otherwise the cell with highest CSI-RS SINR is listed first, based on the available CSI-RS based measurements collected up to the moment the UE detected radio li</w:t>
        </w:r>
        <w:r>
          <w:rPr>
            <w:lang w:val="en-US"/>
          </w:rPr>
          <w:t>nk failure;</w:t>
        </w:r>
      </w:ins>
    </w:p>
    <w:p w14:paraId="71D6A8AD" w14:textId="77777777" w:rsidR="007A18AB" w:rsidRDefault="00840174">
      <w:pPr>
        <w:pStyle w:val="B7"/>
        <w:rPr>
          <w:ins w:id="522" w:author="Huawei_RAN2-109-e_1" w:date="2020-02-27T00:27:00Z"/>
          <w:lang w:val="en-US"/>
        </w:rPr>
      </w:pPr>
      <w:ins w:id="523" w:author="Huawei_RAN2-109-e_1" w:date="2020-02-27T00:27:00Z">
        <w:r>
          <w:rPr>
            <w:lang w:val="en-US"/>
          </w:rPr>
          <w:t>7&gt;</w:t>
        </w:r>
        <w:r>
          <w:rPr>
            <w:lang w:val="en-US"/>
          </w:rPr>
          <w:tab/>
          <w:t>for each neighbour cell included, include the optional fields that are available;</w:t>
        </w:r>
      </w:ins>
    </w:p>
    <w:p w14:paraId="5311EF5B" w14:textId="77777777" w:rsidR="007A18AB" w:rsidRDefault="00840174">
      <w:pPr>
        <w:pStyle w:val="B4"/>
        <w:rPr>
          <w:ins w:id="524" w:author="Huawei_RAN2-109-e_1" w:date="2020-02-27T00:27:00Z"/>
          <w:lang w:val="en-US"/>
        </w:rPr>
      </w:pPr>
      <w:ins w:id="525" w:author="Huawei_RAN2-109-e_1" w:date="2020-02-27T00:27:00Z">
        <w:r>
          <w:rPr>
            <w:lang w:val="en-US"/>
          </w:rPr>
          <w:t>4&gt;</w:t>
        </w:r>
        <w:r>
          <w:rPr>
            <w:lang w:val="en-US"/>
          </w:rPr>
          <w:tab/>
          <w:t>for each of the configured EUTRA frequencies in which measurements are available;</w:t>
        </w:r>
      </w:ins>
    </w:p>
    <w:p w14:paraId="72184F4C" w14:textId="77777777" w:rsidR="007A18AB" w:rsidRDefault="00840174">
      <w:pPr>
        <w:pStyle w:val="B5"/>
        <w:rPr>
          <w:ins w:id="526" w:author="Huawei_RAN2-109-e_1" w:date="2020-02-27T00:27:00Z"/>
          <w:lang w:val="en-US"/>
        </w:rPr>
      </w:pPr>
      <w:ins w:id="527"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w:t>
        </w:r>
        <w:r>
          <w:rPr>
            <w:lang w:val="en-US"/>
          </w:rPr>
          <w:t xml:space="preserve"> measured cells ordered such that the cell with highest RSRP is listed first if RSRP measurement results are available, otherwise the cell with highest RSRQ is listed first, and based on measurements collected up to the moment the UE detected radio link fa</w:t>
        </w:r>
        <w:r>
          <w:rPr>
            <w:lang w:val="en-US"/>
          </w:rPr>
          <w:t>ilure;</w:t>
        </w:r>
      </w:ins>
    </w:p>
    <w:p w14:paraId="29A6FD43" w14:textId="77777777" w:rsidR="007A18AB" w:rsidRDefault="00840174">
      <w:pPr>
        <w:pStyle w:val="NO"/>
        <w:rPr>
          <w:ins w:id="528" w:author="Huawei_RAN2-109-e_1" w:date="2020-02-27T00:27:00Z"/>
          <w:lang w:val="en-GB"/>
        </w:rPr>
      </w:pPr>
      <w:ins w:id="529" w:author="Huawei_RAN2-109-e_1" w:date="2020-02-27T00:27:00Z">
        <w:r>
          <w:rPr>
            <w:lang w:val="en-GB"/>
          </w:rPr>
          <w:t>NOTE 1:</w:t>
        </w:r>
        <w:r>
          <w:rPr>
            <w:lang w:val="en-GB"/>
          </w:rPr>
          <w:tab/>
          <w:t xml:space="preserve">The measured quantities are filtered by the L3 filter as configured in the mobility measurement configuration. The measurements are based on the time domain measurement resource restriction, if configured. Blacklisted cells are not required </w:t>
        </w:r>
        <w:r>
          <w:rPr>
            <w:lang w:val="en-GB"/>
          </w:rPr>
          <w:t>to be reported.</w:t>
        </w:r>
      </w:ins>
    </w:p>
    <w:p w14:paraId="064EC77D" w14:textId="77777777" w:rsidR="007A18AB" w:rsidRDefault="00840174">
      <w:pPr>
        <w:pStyle w:val="B4"/>
        <w:rPr>
          <w:ins w:id="530" w:author="Huawei_RAN2-109-e_1" w:date="2020-02-27T00:27:00Z"/>
          <w:rFonts w:eastAsiaTheme="minorEastAsia"/>
          <w:lang w:val="en-US"/>
        </w:rPr>
      </w:pPr>
      <w:ins w:id="531"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1747B937" w14:textId="77777777" w:rsidR="007A18AB" w:rsidRDefault="00840174">
      <w:pPr>
        <w:pStyle w:val="B5"/>
        <w:rPr>
          <w:ins w:id="532" w:author="Huawei_RAN2-109-e_1" w:date="2020-02-27T00:27:00Z"/>
          <w:lang w:val="en-US"/>
        </w:rPr>
      </w:pPr>
      <w:ins w:id="533"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534" w:author="Huawei_RAN2-109-e_1" w:date="2020-02-27T00:27:00Z"/>
          <w:lang w:val="en-US"/>
        </w:rPr>
      </w:pPr>
      <w:ins w:id="535"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50455E16" w14:textId="77777777" w:rsidR="007A18AB" w:rsidRDefault="00840174">
      <w:pPr>
        <w:pStyle w:val="B5"/>
        <w:rPr>
          <w:ins w:id="536" w:author="Huawei_RAN2-109-e_1" w:date="2020-02-27T00:27:00Z"/>
          <w:lang w:val="en-US"/>
        </w:rPr>
      </w:pPr>
      <w:ins w:id="537"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10376336" w14:textId="77777777" w:rsidR="007A18AB" w:rsidRDefault="00840174">
      <w:pPr>
        <w:pStyle w:val="B5"/>
        <w:rPr>
          <w:ins w:id="538" w:author="Huawei_RAN2-109-e_1" w:date="2020-02-27T00:27:00Z"/>
          <w:lang w:val="en-US"/>
        </w:rPr>
      </w:pPr>
      <w:ins w:id="539" w:author="Huawei_RAN2-109-e_1" w:date="2020-02-27T00:27:00Z">
        <w:r>
          <w:rPr>
            <w:rFonts w:hint="eastAsia"/>
            <w:lang w:val="en-US"/>
          </w:rPr>
          <w:t>5</w:t>
        </w:r>
        <w:r>
          <w:rPr>
            <w:lang w:val="en-US"/>
          </w:rPr>
          <w:t>&gt;</w:t>
        </w:r>
        <w:r>
          <w:rPr>
            <w:lang w:val="en-US"/>
          </w:rPr>
          <w:tab/>
          <w:t>i</w:t>
        </w:r>
        <w:r>
          <w:rPr>
            <w:lang w:val="en-US"/>
          </w:rPr>
          <w:t xml:space="preserve">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37E5D3B4" w14:textId="77777777" w:rsidR="007A18AB" w:rsidRDefault="00840174">
      <w:pPr>
        <w:pStyle w:val="B4"/>
        <w:rPr>
          <w:ins w:id="540" w:author="Huawei_RAN2-109-e_1" w:date="2020-02-27T00:27:00Z"/>
          <w:lang w:val="en-US"/>
        </w:rPr>
      </w:pPr>
      <w:ins w:id="541"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 if available, and otherwise to the physical cell identity and carrier frequency of the PCell where rad</w:t>
        </w:r>
        <w:r>
          <w:rPr>
            <w:lang w:val="en-US"/>
          </w:rPr>
          <w:t>io link failure is detected;</w:t>
        </w:r>
      </w:ins>
    </w:p>
    <w:p w14:paraId="06F76601" w14:textId="77777777" w:rsidR="007A18AB" w:rsidRDefault="00840174">
      <w:pPr>
        <w:pStyle w:val="B4"/>
        <w:rPr>
          <w:ins w:id="542" w:author="Huawei_RAN2-109-e_1" w:date="2020-02-27T00:27:00Z"/>
          <w:lang w:val="en-US"/>
        </w:rPr>
      </w:pPr>
      <w:ins w:id="543" w:author="Huawei_RAN2-109-e_1" w:date="2020-02-27T00:27:00Z">
        <w:r>
          <w:rPr>
            <w:lang w:val="en-US"/>
          </w:rPr>
          <w:t>4&gt;</w:t>
        </w:r>
        <w:r>
          <w:rPr>
            <w:lang w:val="en-US"/>
          </w:rPr>
          <w:tab/>
          <w:t xml:space="preserve">set the </w:t>
        </w:r>
        <w:r>
          <w:rPr>
            <w:i/>
            <w:iCs/>
            <w:lang w:val="en-US"/>
          </w:rPr>
          <w:t>tac-FailedPCell</w:t>
        </w:r>
        <w:r>
          <w:rPr>
            <w:lang w:val="en-US"/>
          </w:rPr>
          <w:t xml:space="preserve"> to the tracking area code, if available, of the PCell where radio link failure is detected;</w:t>
        </w:r>
      </w:ins>
    </w:p>
    <w:p w14:paraId="5C10DE06" w14:textId="77777777" w:rsidR="007A18AB" w:rsidRDefault="00840174">
      <w:pPr>
        <w:pStyle w:val="B4"/>
        <w:rPr>
          <w:ins w:id="544" w:author="Huawei_RAN2-109-e_1" w:date="2020-02-27T00:27:00Z"/>
          <w:lang w:val="en-US"/>
        </w:rPr>
      </w:pPr>
      <w:ins w:id="545"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w:t>
        </w:r>
        <w:r>
          <w:rPr>
            <w:lang w:val="en-US"/>
          </w:rPr>
          <w:t xml:space="preserve"> failure:</w:t>
        </w:r>
      </w:ins>
    </w:p>
    <w:p w14:paraId="0E2265B9" w14:textId="77777777" w:rsidR="007A18AB" w:rsidRDefault="00840174">
      <w:pPr>
        <w:pStyle w:val="B5"/>
        <w:rPr>
          <w:ins w:id="546" w:author="Huawei_RAN2-109-e_1" w:date="2020-02-27T00:27:00Z"/>
          <w:lang w:val="en-US"/>
        </w:rPr>
      </w:pPr>
      <w:ins w:id="547"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58A52001" w14:textId="77777777" w:rsidR="007A18AB" w:rsidRDefault="00840174">
      <w:pPr>
        <w:pStyle w:val="B6"/>
        <w:rPr>
          <w:ins w:id="548" w:author="Huawei_RAN2-109-e_1" w:date="2020-02-27T00:27:00Z"/>
          <w:lang w:val="en-US"/>
        </w:rPr>
      </w:pPr>
      <w:ins w:id="549" w:author="Huawei_RAN2-109-e_1" w:date="2020-02-27T00:27:00Z">
        <w:r>
          <w:rPr>
            <w:lang w:val="en-US"/>
          </w:rPr>
          <w:t>6&gt;</w:t>
        </w:r>
        <w:r>
          <w:rPr>
            <w:lang w:val="en-US"/>
          </w:rPr>
          <w:tab/>
          <w:t xml:space="preserve">include the </w:t>
        </w:r>
        <w:r>
          <w:rPr>
            <w:i/>
            <w:lang w:val="en-US"/>
          </w:rPr>
          <w:t>previousPCellId</w:t>
        </w:r>
        <w:r>
          <w:rPr>
            <w:lang w:val="en-US"/>
          </w:rPr>
          <w:t xml:space="preserve"> and set it to the global cell identity of the PCell where the last </w:t>
        </w:r>
        <w:r>
          <w:rPr>
            <w:i/>
            <w:lang w:val="en-US"/>
          </w:rPr>
          <w:t>RRCReconfiguration</w:t>
        </w:r>
        <w:r>
          <w:rPr>
            <w:lang w:val="en-US"/>
          </w:rPr>
          <w:t xml:space="preserve"> message including</w:t>
        </w:r>
        <w:r>
          <w:rPr>
            <w:lang w:val="en-US"/>
          </w:rPr>
          <w:t xml:space="preserve"> </w:t>
        </w:r>
        <w:r>
          <w:rPr>
            <w:i/>
            <w:lang w:val="en-GB"/>
          </w:rPr>
          <w:t>reconfigurationWithSync</w:t>
        </w:r>
        <w:r>
          <w:rPr>
            <w:lang w:val="en-GB"/>
          </w:rPr>
          <w:t xml:space="preserve"> </w:t>
        </w:r>
        <w:r>
          <w:rPr>
            <w:lang w:val="en-US"/>
          </w:rPr>
          <w:t>was received;</w:t>
        </w:r>
      </w:ins>
    </w:p>
    <w:p w14:paraId="51C9B03C" w14:textId="77777777" w:rsidR="007A18AB" w:rsidRDefault="00840174">
      <w:pPr>
        <w:pStyle w:val="B6"/>
        <w:rPr>
          <w:ins w:id="550" w:author="Huawei_RAN2-109-e_1" w:date="2020-02-27T00:27:00Z"/>
          <w:lang w:val="en-US"/>
        </w:rPr>
      </w:pPr>
      <w:ins w:id="551"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17AE0E3" w14:textId="77777777" w:rsidR="007A18AB" w:rsidRDefault="00840174">
      <w:pPr>
        <w:pStyle w:val="B4"/>
        <w:rPr>
          <w:ins w:id="552" w:author="Huawei_RAN2-109-e_1" w:date="2020-02-27T00:27:00Z"/>
          <w:lang w:val="en-US"/>
        </w:rPr>
      </w:pPr>
      <w:ins w:id="553"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22123E4E" w14:textId="77777777" w:rsidR="007A18AB" w:rsidRDefault="00840174">
      <w:pPr>
        <w:pStyle w:val="B4"/>
        <w:rPr>
          <w:ins w:id="554" w:author="Huawei_RAN2-109-e_1" w:date="2020-02-27T00:27:00Z"/>
          <w:lang w:val="en-US"/>
        </w:rPr>
      </w:pPr>
      <w:ins w:id="555"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0ED0802" w14:textId="77777777" w:rsidR="007A18AB" w:rsidRDefault="00840174">
      <w:pPr>
        <w:pStyle w:val="B4"/>
        <w:rPr>
          <w:ins w:id="556" w:author="Huawei_RAN2-109-e_1" w:date="2020-02-27T00:27:00Z"/>
          <w:lang w:val="en-US"/>
        </w:rPr>
      </w:pPr>
      <w:ins w:id="557" w:author="Huawei_RAN2-109-e_1" w:date="2020-02-27T00:27:00Z">
        <w:r>
          <w:rPr>
            <w:lang w:val="en-US"/>
          </w:rPr>
          <w:t>4&gt;</w:t>
        </w:r>
        <w:r>
          <w:rPr>
            <w:lang w:val="en-US"/>
          </w:rPr>
          <w:tab/>
          <w:t xml:space="preserve">set the </w:t>
        </w:r>
        <w:r>
          <w:rPr>
            <w:i/>
            <w:lang w:val="en-US"/>
          </w:rPr>
          <w:t>rlf-Cause</w:t>
        </w:r>
        <w:r>
          <w:rPr>
            <w:lang w:val="en-US"/>
          </w:rPr>
          <w:t xml:space="preserve"> to the trigger for detecting radio link failure;</w:t>
        </w:r>
      </w:ins>
    </w:p>
    <w:p w14:paraId="10590E1F" w14:textId="77777777" w:rsidR="007A18AB" w:rsidRDefault="00840174">
      <w:pPr>
        <w:pStyle w:val="B4"/>
        <w:rPr>
          <w:ins w:id="558" w:author="Huawei_RAN2-109-e_1" w:date="2020-02-27T00:27:00Z"/>
          <w:rFonts w:eastAsia="等线"/>
          <w:lang w:val="en-US"/>
        </w:rPr>
      </w:pPr>
      <w:ins w:id="559" w:author="Huawei_RAN2-109-e_1" w:date="2020-02-27T00:27:00Z">
        <w:r>
          <w:rPr>
            <w:rFonts w:eastAsia="等线"/>
            <w:lang w:val="en-US"/>
          </w:rPr>
          <w:lastRenderedPageBreak/>
          <w:t xml:space="preserve">4&gt; if the </w:t>
        </w:r>
        <w:r>
          <w:rPr>
            <w:i/>
            <w:lang w:val="en-US"/>
          </w:rPr>
          <w:t>rlf-Cause</w:t>
        </w:r>
        <w:r>
          <w:rPr>
            <w:rFonts w:eastAsia="等线"/>
            <w:lang w:val="en-US"/>
          </w:rPr>
          <w:t xml:space="preserve"> is set to </w:t>
        </w:r>
        <w:commentRangeStart w:id="560"/>
        <w:commentRangeStart w:id="561"/>
        <w:commentRangeStart w:id="562"/>
        <w:commentRangeStart w:id="563"/>
        <w:r>
          <w:rPr>
            <w:rFonts w:eastAsia="等线"/>
            <w:i/>
            <w:lang w:val="en-US"/>
          </w:rPr>
          <w:t>randomAccessProblem</w:t>
        </w:r>
        <w:commentRangeEnd w:id="560"/>
        <w:r>
          <w:rPr>
            <w:rStyle w:val="ae"/>
            <w:rFonts w:eastAsiaTheme="minorEastAsia"/>
            <w:i/>
            <w:lang w:val="en-GB" w:eastAsia="en-US"/>
          </w:rPr>
          <w:commentReference w:id="560"/>
        </w:r>
        <w:commentRangeEnd w:id="561"/>
        <w:r>
          <w:rPr>
            <w:rStyle w:val="ae"/>
            <w:rFonts w:eastAsiaTheme="minorEastAsia"/>
            <w:lang w:val="en-GB" w:eastAsia="en-US"/>
          </w:rPr>
          <w:commentReference w:id="561"/>
        </w:r>
      </w:ins>
      <w:ins w:id="564" w:author="Ericsson" w:date="2020-02-27T10:51:00Z">
        <w:r>
          <w:rPr>
            <w:rFonts w:eastAsia="等线"/>
            <w:i/>
            <w:lang w:val="en-US"/>
          </w:rPr>
          <w:t xml:space="preserve"> </w:t>
        </w:r>
        <w:r>
          <w:rPr>
            <w:rFonts w:eastAsia="等线"/>
            <w:iCs/>
            <w:lang w:val="en-US"/>
          </w:rPr>
          <w:t xml:space="preserve">or </w:t>
        </w:r>
      </w:ins>
      <w:ins w:id="565" w:author="Ericsson" w:date="2020-02-27T10:50:00Z">
        <w:r>
          <w:rPr>
            <w:rFonts w:eastAsia="等线"/>
            <w:i/>
            <w:lang w:val="en-US"/>
          </w:rPr>
          <w:t>beamFailureRecoveryFailure</w:t>
        </w:r>
      </w:ins>
      <w:commentRangeEnd w:id="562"/>
      <w:ins w:id="566" w:author="Huawei_RAN2-109-e_1" w:date="2020-02-27T00:27:00Z">
        <w:r>
          <w:commentReference w:id="562"/>
        </w:r>
        <w:commentRangeEnd w:id="563"/>
        <w:r>
          <w:rPr>
            <w:rStyle w:val="ae"/>
            <w:rFonts w:eastAsiaTheme="minorEastAsia"/>
            <w:lang w:val="en-GB" w:eastAsia="en-US"/>
          </w:rPr>
          <w:commentReference w:id="563"/>
        </w:r>
        <w:r>
          <w:rPr>
            <w:rFonts w:eastAsia="等线"/>
            <w:lang w:val="en-US"/>
          </w:rPr>
          <w:t xml:space="preserve">, then set the parameters associated to individual random-access attempt in the chronological order of attmepts in the </w:t>
        </w:r>
        <w:r>
          <w:rPr>
            <w:rFonts w:eastAsia="等线"/>
            <w:i/>
            <w:iCs/>
            <w:lang w:val="en-US"/>
          </w:rPr>
          <w:t>perRAInfoList</w:t>
        </w:r>
        <w:r>
          <w:rPr>
            <w:rFonts w:eastAsia="等线"/>
            <w:lang w:val="en-US"/>
          </w:rPr>
          <w:t xml:space="preserve"> as follows:</w:t>
        </w:r>
      </w:ins>
    </w:p>
    <w:p w14:paraId="6BA95BE0" w14:textId="77777777" w:rsidR="007A18AB" w:rsidRDefault="00840174">
      <w:pPr>
        <w:pStyle w:val="B5"/>
        <w:rPr>
          <w:ins w:id="567" w:author="Huawei_RAN2-109-e_1" w:date="2020-02-27T00:27:00Z"/>
          <w:rFonts w:eastAsia="等线"/>
          <w:lang w:val="en-US"/>
        </w:rPr>
      </w:pPr>
      <w:ins w:id="568" w:author="Huawei_RAN2-109-e_1" w:date="2020-02-27T00:27:00Z">
        <w:r>
          <w:rPr>
            <w:rFonts w:eastAsia="等线"/>
            <w:lang w:val="en-US"/>
          </w:rPr>
          <w:t>5&gt; if the random-access resource used is associated to a SS/PBCH block, set the associated random-access parame</w:t>
        </w:r>
        <w:r>
          <w:rPr>
            <w:rFonts w:eastAsia="等线"/>
            <w:lang w:val="en-US"/>
          </w:rPr>
          <w:t>ters for the successive random-access attempts associated to the same SS/PBCH block for one or more radom-access attempts as follows:</w:t>
        </w:r>
      </w:ins>
    </w:p>
    <w:p w14:paraId="5B36A359" w14:textId="77777777" w:rsidR="007A18AB" w:rsidRDefault="00840174">
      <w:pPr>
        <w:pStyle w:val="B6"/>
        <w:rPr>
          <w:ins w:id="569" w:author="Huawei_RAN2-109-e_1" w:date="2020-02-27T00:27:00Z"/>
          <w:rFonts w:eastAsia="等线"/>
          <w:lang w:val="en-US"/>
        </w:rPr>
      </w:pPr>
      <w:ins w:id="570" w:author="Huawei_RAN2-109-e_1" w:date="2020-02-27T00:27:00Z">
        <w:r>
          <w:rPr>
            <w:rFonts w:eastAsia="等线"/>
            <w:lang w:val="en-US"/>
          </w:rPr>
          <w:t xml:space="preserve">6&gt; set the </w:t>
        </w:r>
        <w:r>
          <w:rPr>
            <w:rFonts w:eastAsia="等线"/>
            <w:i/>
            <w:iCs/>
            <w:lang w:val="en-US"/>
          </w:rPr>
          <w:t>ssb-Index</w:t>
        </w:r>
        <w:r>
          <w:rPr>
            <w:rFonts w:eastAsia="等线"/>
            <w:lang w:val="en-US"/>
          </w:rPr>
          <w:t xml:space="preserve"> to include the SS/PBCH block index associated to the used random-access resource;</w:t>
        </w:r>
      </w:ins>
    </w:p>
    <w:p w14:paraId="5A257AA7" w14:textId="77777777" w:rsidR="007A18AB" w:rsidRDefault="00840174">
      <w:pPr>
        <w:pStyle w:val="B6"/>
        <w:rPr>
          <w:ins w:id="571" w:author="Huawei_RAN2-109-e_1" w:date="2020-02-27T00:27:00Z"/>
          <w:rFonts w:eastAsia="等线"/>
          <w:i/>
          <w:lang w:val="en-US"/>
        </w:rPr>
      </w:pPr>
      <w:ins w:id="572" w:author="Huawei_RAN2-109-e_1" w:date="2020-02-27T00:27:00Z">
        <w:r>
          <w:rPr>
            <w:rFonts w:eastAsia="等线"/>
            <w:lang w:val="en-US"/>
          </w:rPr>
          <w:t xml:space="preserve">6&gt; set the </w:t>
        </w:r>
        <w:r>
          <w:rPr>
            <w:rFonts w:eastAsia="等线"/>
            <w:i/>
            <w:iCs/>
            <w:lang w:val="en-US"/>
          </w:rPr>
          <w:t>numberOf</w:t>
        </w:r>
        <w:r>
          <w:rPr>
            <w:rFonts w:eastAsia="等线"/>
            <w:i/>
            <w:iCs/>
            <w:lang w:val="en-US"/>
          </w:rPr>
          <w:t>PreamblesSentOnSSB</w:t>
        </w:r>
        <w:r>
          <w:rPr>
            <w:rFonts w:eastAsia="等线"/>
            <w:lang w:val="en-US"/>
          </w:rPr>
          <w:t xml:space="preserve"> to indicate the number of successive random access attempts associated to the SS/PBCH block; </w:t>
        </w:r>
      </w:ins>
    </w:p>
    <w:p w14:paraId="6ADF3307" w14:textId="77777777" w:rsidR="007A18AB" w:rsidRDefault="00840174">
      <w:pPr>
        <w:pStyle w:val="B6"/>
        <w:rPr>
          <w:ins w:id="573" w:author="Huawei_RAN2-109-e_1" w:date="2020-02-27T00:27:00Z"/>
          <w:lang w:val="en-US"/>
        </w:rPr>
      </w:pPr>
      <w:ins w:id="574" w:author="Huawei_RAN2-109-e_1" w:date="2020-02-27T00:27:00Z">
        <w:r>
          <w:rPr>
            <w:lang w:val="en-US"/>
          </w:rPr>
          <w:t>6&gt;</w:t>
        </w:r>
        <w:r>
          <w:rPr>
            <w:lang w:val="en-US"/>
          </w:rPr>
          <w:tab/>
          <w:t>for each random-access attempt performed on the random-access resource, include the following parameters in the chronological order of the r</w:t>
        </w:r>
        <w:r>
          <w:rPr>
            <w:lang w:val="en-US"/>
          </w:rPr>
          <w:t>andom-access attempt:</w:t>
        </w:r>
      </w:ins>
    </w:p>
    <w:p w14:paraId="0FB595FF" w14:textId="77777777" w:rsidR="007A18AB" w:rsidRDefault="00840174">
      <w:pPr>
        <w:pStyle w:val="B7"/>
        <w:rPr>
          <w:ins w:id="575" w:author="Huawei_RAN2-109-e_1" w:date="2020-02-27T00:27:00Z"/>
          <w:lang w:val="en-US"/>
        </w:rPr>
      </w:pPr>
      <w:ins w:id="576" w:author="Huawei_RAN2-109-e_1" w:date="2020-02-27T00:27:00Z">
        <w:r>
          <w:rPr>
            <w:lang w:val="en-US"/>
          </w:rPr>
          <w:t>7&gt; if contention resolution was not successful as specified in TS 38.321 [6] for the transmitted preamble:</w:t>
        </w:r>
      </w:ins>
    </w:p>
    <w:p w14:paraId="44481441" w14:textId="77777777" w:rsidR="007A18AB" w:rsidRDefault="00840174">
      <w:pPr>
        <w:pStyle w:val="B8"/>
        <w:rPr>
          <w:ins w:id="577" w:author="Huawei_RAN2-109-e_1" w:date="2020-02-27T00:27:00Z"/>
          <w:lang w:val="en-US"/>
        </w:rPr>
      </w:pPr>
      <w:ins w:id="578" w:author="Huawei_RAN2-109-e_1" w:date="2020-02-27T00:27:00Z">
        <w:r>
          <w:rPr>
            <w:lang w:val="en-US"/>
          </w:rPr>
          <w:t xml:space="preserve">8&gt; set the </w:t>
        </w:r>
        <w:r>
          <w:rPr>
            <w:i/>
            <w:lang w:val="en-US"/>
          </w:rPr>
          <w:t>contentionDetected</w:t>
        </w:r>
        <w:r>
          <w:rPr>
            <w:lang w:val="en-US"/>
          </w:rPr>
          <w:t xml:space="preserve"> to </w:t>
        </w:r>
        <w:r>
          <w:rPr>
            <w:i/>
            <w:iCs/>
            <w:lang w:val="en-US" w:eastAsia="zh-CN"/>
          </w:rPr>
          <w:t>true</w:t>
        </w:r>
        <w:r>
          <w:rPr>
            <w:lang w:val="en-US"/>
          </w:rPr>
          <w:t>;</w:t>
        </w:r>
      </w:ins>
    </w:p>
    <w:p w14:paraId="1C3DD96F" w14:textId="77777777" w:rsidR="007A18AB" w:rsidRDefault="00840174">
      <w:pPr>
        <w:pStyle w:val="B7"/>
        <w:rPr>
          <w:ins w:id="579" w:author="Huawei_RAN2-109-e_1" w:date="2020-02-27T00:27:00Z"/>
          <w:lang w:val="en-US"/>
        </w:rPr>
      </w:pPr>
      <w:ins w:id="580" w:author="Huawei_RAN2-109-e_1" w:date="2020-02-27T00:27:00Z">
        <w:r>
          <w:rPr>
            <w:lang w:val="en-US"/>
          </w:rPr>
          <w:t>7&gt; else:</w:t>
        </w:r>
      </w:ins>
    </w:p>
    <w:p w14:paraId="0BCB264F" w14:textId="77777777" w:rsidR="007A18AB" w:rsidRDefault="00840174">
      <w:pPr>
        <w:pStyle w:val="B8"/>
        <w:rPr>
          <w:ins w:id="581" w:author="Huawei_RAN2-109-e_1" w:date="2020-02-27T00:27:00Z"/>
          <w:lang w:val="en-US"/>
        </w:rPr>
      </w:pPr>
      <w:ins w:id="582" w:author="Huawei_RAN2-109-e_1" w:date="2020-02-27T00:27:00Z">
        <w:r>
          <w:rPr>
            <w:lang w:val="en-US"/>
          </w:rPr>
          <w:t>8&gt;</w:t>
        </w:r>
        <w:r>
          <w:rPr>
            <w:lang w:val="en-US"/>
          </w:rPr>
          <w:tab/>
          <w:t xml:space="preserve">set the </w:t>
        </w:r>
        <w:r>
          <w:rPr>
            <w:i/>
            <w:lang w:val="en-US"/>
          </w:rPr>
          <w:t>contentionDetected</w:t>
        </w:r>
        <w:r>
          <w:rPr>
            <w:lang w:val="en-US"/>
          </w:rPr>
          <w:t xml:space="preserve"> to </w:t>
        </w:r>
        <w:r>
          <w:rPr>
            <w:i/>
            <w:iCs/>
            <w:lang w:val="en-US" w:eastAsia="zh-CN"/>
          </w:rPr>
          <w:t>false</w:t>
        </w:r>
        <w:r>
          <w:rPr>
            <w:lang w:val="en-US"/>
          </w:rPr>
          <w:t>;</w:t>
        </w:r>
      </w:ins>
    </w:p>
    <w:p w14:paraId="0B8953E8" w14:textId="77777777" w:rsidR="007A18AB" w:rsidRDefault="00840174">
      <w:pPr>
        <w:pStyle w:val="B7"/>
        <w:rPr>
          <w:ins w:id="583" w:author="Huawei_RAN2-109-e_1" w:date="2020-02-27T00:27:00Z"/>
          <w:lang w:val="en-US"/>
        </w:rPr>
      </w:pPr>
      <w:ins w:id="584" w:author="Huawei_RAN2-109-e_1" w:date="2020-02-27T00:27:00Z">
        <w:r>
          <w:rPr>
            <w:lang w:val="en-US"/>
          </w:rPr>
          <w:t>7&gt;</w:t>
        </w:r>
        <w:r>
          <w:rPr>
            <w:lang w:val="en-US"/>
          </w:rPr>
          <w:t xml:space="preserve"> if the SS/PBCH block RSRP of the SS/PBCH block corresponding to the random-access resource used in the random-access attempt is above </w:t>
        </w:r>
        <w:r>
          <w:rPr>
            <w:i/>
            <w:lang w:val="en-US"/>
          </w:rPr>
          <w:t>rsrp-ThresholdSSB</w:t>
        </w:r>
        <w:r>
          <w:rPr>
            <w:lang w:val="en-US"/>
          </w:rPr>
          <w:t>:</w:t>
        </w:r>
      </w:ins>
    </w:p>
    <w:p w14:paraId="2E64AF64" w14:textId="77777777" w:rsidR="007A18AB" w:rsidRDefault="00840174">
      <w:pPr>
        <w:pStyle w:val="B8"/>
        <w:rPr>
          <w:ins w:id="585" w:author="Huawei_RAN2-109-e_1" w:date="2020-02-27T00:27:00Z"/>
          <w:lang w:val="en-US"/>
        </w:rPr>
      </w:pPr>
      <w:ins w:id="586" w:author="Huawei_RAN2-109-e_1" w:date="2020-02-27T00:27:00Z">
        <w:r>
          <w:rPr>
            <w:lang w:val="en-US"/>
          </w:rPr>
          <w:t>8&gt;</w:t>
        </w:r>
        <w:r>
          <w:rPr>
            <w:lang w:val="en-US"/>
          </w:rPr>
          <w:tab/>
          <w:t xml:space="preserve"> set the </w:t>
        </w:r>
        <w:r>
          <w:rPr>
            <w:i/>
            <w:lang w:val="en-US"/>
          </w:rPr>
          <w:t>dlRSRPAboveThreshold</w:t>
        </w:r>
        <w:r>
          <w:rPr>
            <w:lang w:val="en-US"/>
          </w:rPr>
          <w:t xml:space="preserve"> to </w:t>
        </w:r>
        <w:r>
          <w:rPr>
            <w:i/>
            <w:iCs/>
            <w:lang w:val="en-US"/>
          </w:rPr>
          <w:t>true</w:t>
        </w:r>
        <w:r>
          <w:rPr>
            <w:lang w:val="en-US"/>
          </w:rPr>
          <w:t>;</w:t>
        </w:r>
      </w:ins>
    </w:p>
    <w:p w14:paraId="67A96D70" w14:textId="77777777" w:rsidR="007A18AB" w:rsidRDefault="00840174">
      <w:pPr>
        <w:pStyle w:val="B7"/>
        <w:rPr>
          <w:ins w:id="587" w:author="Huawei_RAN2-109-e_1" w:date="2020-02-27T00:27:00Z"/>
          <w:lang w:val="en-US"/>
        </w:rPr>
      </w:pPr>
      <w:ins w:id="588" w:author="Huawei_RAN2-109-e_1" w:date="2020-02-27T00:27:00Z">
        <w:r>
          <w:rPr>
            <w:lang w:val="en-US"/>
          </w:rPr>
          <w:t>7&gt; else:</w:t>
        </w:r>
      </w:ins>
    </w:p>
    <w:p w14:paraId="69D840EB" w14:textId="77777777" w:rsidR="007A18AB" w:rsidRDefault="00840174">
      <w:pPr>
        <w:pStyle w:val="B8"/>
        <w:rPr>
          <w:ins w:id="589" w:author="Huawei_RAN2-109-e_1" w:date="2020-02-27T00:27:00Z"/>
          <w:lang w:val="en-US"/>
        </w:rPr>
      </w:pPr>
      <w:ins w:id="590" w:author="Huawei_RAN2-109-e_1" w:date="2020-02-27T00:27:00Z">
        <w:r>
          <w:rPr>
            <w:lang w:val="en-US"/>
          </w:rPr>
          <w:t xml:space="preserve">8&gt; set the </w:t>
        </w:r>
        <w:r>
          <w:rPr>
            <w:i/>
            <w:lang w:val="en-US"/>
          </w:rPr>
          <w:t>dlRSRPAboveThreshold</w:t>
        </w:r>
        <w:r>
          <w:rPr>
            <w:lang w:val="en-US"/>
          </w:rPr>
          <w:t xml:space="preserve"> to </w:t>
        </w:r>
        <w:r>
          <w:rPr>
            <w:i/>
            <w:iCs/>
            <w:lang w:val="en-US"/>
          </w:rPr>
          <w:t>false</w:t>
        </w:r>
        <w:r>
          <w:rPr>
            <w:lang w:val="en-US"/>
          </w:rPr>
          <w:t>;</w:t>
        </w:r>
      </w:ins>
    </w:p>
    <w:p w14:paraId="283F7268" w14:textId="77777777" w:rsidR="007A18AB" w:rsidRDefault="00840174">
      <w:pPr>
        <w:pStyle w:val="B5"/>
        <w:rPr>
          <w:ins w:id="591" w:author="Huawei_RAN2-109-e_1" w:date="2020-02-27T00:27:00Z"/>
          <w:rFonts w:eastAsia="等线"/>
          <w:lang w:val="en-US"/>
        </w:rPr>
      </w:pPr>
      <w:ins w:id="592" w:author="Huawei_RAN2-109-e_1" w:date="2020-02-27T00:27:00Z">
        <w:r>
          <w:rPr>
            <w:rFonts w:eastAsia="等线"/>
            <w:lang w:val="en-US"/>
          </w:rPr>
          <w:t xml:space="preserve">5&gt; else </w:t>
        </w:r>
        <w:r>
          <w:rPr>
            <w:rFonts w:eastAsia="等线"/>
            <w:lang w:val="en-US"/>
          </w:rPr>
          <w:t>if the random-access resource used is associated to a CSI-RS, set the associated random-access parameters for the successive random-access attempts associated to the same CSI-RS for one or more radom-access attempts as follows:</w:t>
        </w:r>
      </w:ins>
    </w:p>
    <w:p w14:paraId="2514BD00" w14:textId="77777777" w:rsidR="007A18AB" w:rsidRDefault="00840174">
      <w:pPr>
        <w:pStyle w:val="B6"/>
        <w:rPr>
          <w:ins w:id="593" w:author="Huawei_RAN2-109-e_1" w:date="2020-02-27T00:27:00Z"/>
          <w:rFonts w:eastAsia="等线"/>
          <w:lang w:val="en-US"/>
        </w:rPr>
      </w:pPr>
      <w:ins w:id="594" w:author="Huawei_RAN2-109-e_1" w:date="2020-02-27T00:27:00Z">
        <w:r>
          <w:rPr>
            <w:rFonts w:eastAsia="等线"/>
            <w:lang w:val="en-US"/>
          </w:rPr>
          <w:t xml:space="preserve">6&gt; set the </w:t>
        </w:r>
        <w:r>
          <w:rPr>
            <w:rFonts w:eastAsia="等线"/>
            <w:i/>
            <w:iCs/>
            <w:lang w:val="en-US"/>
          </w:rPr>
          <w:t>csi-RS-Index</w:t>
        </w:r>
        <w:r>
          <w:rPr>
            <w:rFonts w:eastAsia="等线"/>
            <w:lang w:val="en-US"/>
          </w:rPr>
          <w:t xml:space="preserve"> to i</w:t>
        </w:r>
        <w:r>
          <w:rPr>
            <w:rFonts w:eastAsia="等线"/>
            <w:lang w:val="en-US"/>
          </w:rPr>
          <w:t>nclude the CSI-RS index associated to the used random-access resource;</w:t>
        </w:r>
      </w:ins>
    </w:p>
    <w:p w14:paraId="27A36BD6" w14:textId="77777777" w:rsidR="007A18AB" w:rsidRDefault="00840174">
      <w:pPr>
        <w:pStyle w:val="B6"/>
        <w:rPr>
          <w:ins w:id="595" w:author="Huawei_RAN2-109-e_1" w:date="2020-02-27T00:27:00Z"/>
          <w:rFonts w:eastAsia="等线"/>
          <w:i/>
          <w:lang w:val="en-US"/>
        </w:rPr>
      </w:pPr>
      <w:ins w:id="596" w:author="Huawei_RAN2-109-e_1" w:date="2020-02-27T00:27:00Z">
        <w:r>
          <w:rPr>
            <w:rFonts w:eastAsia="等线"/>
            <w:lang w:val="en-US"/>
          </w:rPr>
          <w:t xml:space="preserve">6&gt; set the </w:t>
        </w:r>
        <w:r>
          <w:rPr>
            <w:rFonts w:eastAsia="等线"/>
            <w:i/>
            <w:iCs/>
            <w:lang w:val="en-US"/>
          </w:rPr>
          <w:t>numberOfPreamblesSentOnCSI-RS</w:t>
        </w:r>
        <w:r>
          <w:rPr>
            <w:rFonts w:eastAsia="等线"/>
            <w:lang w:val="en-US"/>
          </w:rPr>
          <w:t xml:space="preserve"> to indicate the number of successive random-access attempts associated to the CSI-RS; </w:t>
        </w:r>
      </w:ins>
    </w:p>
    <w:p w14:paraId="436CCB7B" w14:textId="77777777" w:rsidR="007A18AB" w:rsidRDefault="00840174">
      <w:pPr>
        <w:pStyle w:val="B6"/>
        <w:rPr>
          <w:ins w:id="597" w:author="Huawei_RAN2-109-e_1" w:date="2020-02-27T00:27:00Z"/>
          <w:lang w:val="en-US"/>
        </w:rPr>
      </w:pPr>
      <w:ins w:id="598" w:author="Huawei_RAN2-109-e_1" w:date="2020-02-27T00:27:00Z">
        <w:r>
          <w:rPr>
            <w:lang w:val="en-US"/>
          </w:rPr>
          <w:t>6&gt;</w:t>
        </w:r>
        <w:r>
          <w:rPr>
            <w:lang w:val="en-US"/>
          </w:rPr>
          <w:tab/>
          <w:t>for each random-access attempt performed on the random</w:t>
        </w:r>
        <w:r>
          <w:rPr>
            <w:lang w:val="en-US"/>
          </w:rPr>
          <w:t>-access resource, include the following parameters in the chronological order of the random-access attempt:</w:t>
        </w:r>
      </w:ins>
    </w:p>
    <w:p w14:paraId="3FC70640" w14:textId="77777777" w:rsidR="007A18AB" w:rsidRDefault="00840174">
      <w:pPr>
        <w:pStyle w:val="B7"/>
        <w:rPr>
          <w:ins w:id="599" w:author="Huawei_RAN2-109-e_1" w:date="2020-02-27T00:27:00Z"/>
          <w:lang w:val="en-US"/>
        </w:rPr>
      </w:pPr>
      <w:ins w:id="600" w:author="Huawei_RAN2-109-e_1" w:date="2020-02-27T00:27:00Z">
        <w:r>
          <w:rPr>
            <w:lang w:val="en-US"/>
          </w:rPr>
          <w:t>7&gt; if contention resolution was not successful as specified in TS 38.321 [6] for the transmitted preamble:</w:t>
        </w:r>
      </w:ins>
    </w:p>
    <w:p w14:paraId="5147938D" w14:textId="77777777" w:rsidR="007A18AB" w:rsidRDefault="00840174">
      <w:pPr>
        <w:pStyle w:val="B8"/>
        <w:rPr>
          <w:ins w:id="601" w:author="Huawei_RAN2-109-e_1" w:date="2020-02-27T00:27:00Z"/>
          <w:lang w:val="en-US"/>
        </w:rPr>
      </w:pPr>
      <w:ins w:id="602" w:author="Huawei_RAN2-109-e_1" w:date="2020-02-27T00:27:00Z">
        <w:r>
          <w:rPr>
            <w:lang w:val="en-US"/>
          </w:rPr>
          <w:t xml:space="preserve">8&gt; set the </w:t>
        </w:r>
        <w:r>
          <w:rPr>
            <w:i/>
            <w:lang w:val="en-US"/>
          </w:rPr>
          <w:t>contentionDetected</w:t>
        </w:r>
        <w:r>
          <w:rPr>
            <w:lang w:val="en-US"/>
          </w:rPr>
          <w:t xml:space="preserve"> to </w:t>
        </w:r>
        <w:r>
          <w:rPr>
            <w:i/>
            <w:iCs/>
            <w:lang w:val="en-US" w:eastAsia="zh-CN"/>
          </w:rPr>
          <w:t>true</w:t>
        </w:r>
        <w:r>
          <w:rPr>
            <w:lang w:val="en-US"/>
          </w:rPr>
          <w:t>;</w:t>
        </w:r>
      </w:ins>
    </w:p>
    <w:p w14:paraId="41F45AF2" w14:textId="77777777" w:rsidR="007A18AB" w:rsidRDefault="00840174">
      <w:pPr>
        <w:pStyle w:val="B7"/>
        <w:rPr>
          <w:ins w:id="603" w:author="Huawei_RAN2-109-e_1" w:date="2020-02-27T00:27:00Z"/>
          <w:lang w:val="en-US"/>
        </w:rPr>
      </w:pPr>
      <w:ins w:id="604" w:author="Huawei_RAN2-109-e_1" w:date="2020-02-27T00:27:00Z">
        <w:r>
          <w:rPr>
            <w:lang w:val="en-US"/>
          </w:rPr>
          <w:t>7&gt;</w:t>
        </w:r>
        <w:r>
          <w:rPr>
            <w:lang w:val="en-US"/>
          </w:rPr>
          <w:t xml:space="preserve"> else:</w:t>
        </w:r>
      </w:ins>
    </w:p>
    <w:p w14:paraId="5651BDC5" w14:textId="77777777" w:rsidR="007A18AB" w:rsidRDefault="00840174">
      <w:pPr>
        <w:pStyle w:val="B8"/>
        <w:rPr>
          <w:ins w:id="605" w:author="Huawei_RAN2-109-e_1" w:date="2020-02-27T00:27:00Z"/>
          <w:lang w:val="en-US"/>
        </w:rPr>
      </w:pPr>
      <w:ins w:id="606" w:author="Huawei_RAN2-109-e_1" w:date="2020-02-27T00:27:00Z">
        <w:r>
          <w:rPr>
            <w:lang w:val="en-US"/>
          </w:rPr>
          <w:t>8&gt;</w:t>
        </w:r>
        <w:r>
          <w:rPr>
            <w:lang w:val="en-US"/>
          </w:rPr>
          <w:tab/>
          <w:t xml:space="preserve">set the </w:t>
        </w:r>
        <w:r>
          <w:rPr>
            <w:i/>
            <w:lang w:val="en-US"/>
          </w:rPr>
          <w:t>contentionDetected</w:t>
        </w:r>
        <w:r>
          <w:rPr>
            <w:lang w:val="en-US"/>
          </w:rPr>
          <w:t xml:space="preserve"> to </w:t>
        </w:r>
        <w:r>
          <w:rPr>
            <w:i/>
            <w:iCs/>
            <w:lang w:val="en-US" w:eastAsia="zh-CN"/>
          </w:rPr>
          <w:t>false</w:t>
        </w:r>
        <w:r>
          <w:rPr>
            <w:lang w:val="en-US"/>
          </w:rPr>
          <w:t>;</w:t>
        </w:r>
      </w:ins>
    </w:p>
    <w:p w14:paraId="18EA0FD3" w14:textId="77777777" w:rsidR="007A18AB" w:rsidRDefault="00840174">
      <w:pPr>
        <w:pStyle w:val="B7"/>
        <w:rPr>
          <w:ins w:id="607" w:author="Huawei_RAN2-109-e_1" w:date="2020-02-27T00:27:00Z"/>
          <w:lang w:val="en-US"/>
        </w:rPr>
      </w:pPr>
      <w:ins w:id="608" w:author="Huawei_RAN2-109-e_1" w:date="2020-02-27T00:27:00Z">
        <w:r>
          <w:rPr>
            <w:lang w:val="en-US"/>
          </w:rPr>
          <w:t xml:space="preserve">7&gt; if the CSI-RS RSRP of the CSI-RS corresponding to the random-access resource used in the random-access attempt is above </w:t>
        </w:r>
        <w:r>
          <w:rPr>
            <w:i/>
            <w:lang w:val="en-US"/>
          </w:rPr>
          <w:t>rsrp-ThresholdCSI-RS</w:t>
        </w:r>
        <w:r>
          <w:rPr>
            <w:lang w:val="en-US"/>
          </w:rPr>
          <w:t>:</w:t>
        </w:r>
      </w:ins>
    </w:p>
    <w:p w14:paraId="666DE2A6" w14:textId="77777777" w:rsidR="007A18AB" w:rsidRDefault="00840174">
      <w:pPr>
        <w:pStyle w:val="B8"/>
        <w:rPr>
          <w:ins w:id="609" w:author="Huawei_RAN2-109-e_1" w:date="2020-02-27T00:27:00Z"/>
          <w:lang w:val="en-US"/>
        </w:rPr>
      </w:pPr>
      <w:ins w:id="610" w:author="Huawei_RAN2-109-e_1" w:date="2020-02-27T00:27:00Z">
        <w:r>
          <w:rPr>
            <w:lang w:val="en-US"/>
          </w:rPr>
          <w:t>8&gt;</w:t>
        </w:r>
        <w:r>
          <w:rPr>
            <w:lang w:val="en-US"/>
          </w:rPr>
          <w:tab/>
          <w:t xml:space="preserve"> set the </w:t>
        </w:r>
        <w:r>
          <w:rPr>
            <w:i/>
            <w:lang w:val="en-US"/>
          </w:rPr>
          <w:t>dlRSRPAboveThreshold</w:t>
        </w:r>
        <w:r>
          <w:rPr>
            <w:lang w:val="en-US"/>
          </w:rPr>
          <w:t xml:space="preserve"> to </w:t>
        </w:r>
        <w:r>
          <w:rPr>
            <w:i/>
            <w:iCs/>
            <w:lang w:val="en-US"/>
          </w:rPr>
          <w:t>true</w:t>
        </w:r>
        <w:r>
          <w:rPr>
            <w:lang w:val="en-US"/>
          </w:rPr>
          <w:t>;</w:t>
        </w:r>
      </w:ins>
    </w:p>
    <w:p w14:paraId="209CE1B5" w14:textId="77777777" w:rsidR="007A18AB" w:rsidRDefault="00840174">
      <w:pPr>
        <w:pStyle w:val="B7"/>
        <w:rPr>
          <w:ins w:id="611" w:author="Huawei_RAN2-109-e_1" w:date="2020-02-27T00:27:00Z"/>
          <w:lang w:val="en-US"/>
        </w:rPr>
      </w:pPr>
      <w:ins w:id="612" w:author="Huawei_RAN2-109-e_1" w:date="2020-02-27T00:27:00Z">
        <w:r>
          <w:rPr>
            <w:lang w:val="en-US"/>
          </w:rPr>
          <w:t>7&gt; else:</w:t>
        </w:r>
      </w:ins>
    </w:p>
    <w:p w14:paraId="3D8BA9B5" w14:textId="77777777" w:rsidR="007A18AB" w:rsidRDefault="00840174">
      <w:pPr>
        <w:pStyle w:val="B8"/>
        <w:rPr>
          <w:lang w:val="en-US"/>
        </w:rPr>
      </w:pPr>
      <w:ins w:id="613" w:author="Huawei_RAN2-109-e_1" w:date="2020-02-27T00:27:00Z">
        <w:r>
          <w:rPr>
            <w:lang w:val="en-US"/>
          </w:rPr>
          <w:t xml:space="preserve">8&gt; set the </w:t>
        </w:r>
        <w:r>
          <w:rPr>
            <w:i/>
            <w:lang w:val="en-US"/>
          </w:rPr>
          <w:t>dlRSRPAboveThreshold</w:t>
        </w:r>
        <w:r>
          <w:rPr>
            <w:lang w:val="en-US"/>
          </w:rPr>
          <w:t xml:space="preserve"> to </w:t>
        </w:r>
        <w:r>
          <w:rPr>
            <w:i/>
            <w:iCs/>
            <w:lang w:val="en-US"/>
          </w:rPr>
          <w:t>false</w:t>
        </w:r>
        <w:r>
          <w:rPr>
            <w:lang w:val="en-US"/>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lastRenderedPageBreak/>
        <w:t>4&gt;</w:t>
      </w:r>
      <w:r>
        <w:rPr>
          <w:lang w:val="en-GB"/>
        </w:rPr>
        <w:tab/>
        <w:t>perform the actions upon going to RRC_IDLE as specified in 5.3.11, with release cause 'other';-</w:t>
      </w:r>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w:t>
      </w:r>
      <w:r>
        <w:rPr>
          <w:lang w:val="en-GB"/>
        </w:rPr>
        <w:t>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614" w:author="Huawei_RAN2-109-e_1" w:date="2020-02-27T00:28:00Z"/>
        </w:rPr>
      </w:pPr>
      <w:ins w:id="615" w:author="Huawei_RAN2-109-e_1" w:date="2020-02-27T00:28:00Z">
        <w:r>
          <w:t>The UE may discard the radio link failure info</w:t>
        </w:r>
        <w:r>
          <w:t xml:space="preserve">rmation, i.e. release the UE variable </w:t>
        </w:r>
        <w:r>
          <w:rPr>
            <w:i/>
          </w:rPr>
          <w:t>VarRLF-Report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upon T310 expiry in PSCell;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w:t>
      </w:r>
      <w:r>
        <w:rPr>
          <w:lang w:val="en-GB"/>
        </w:rPr>
        <w:t>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3544CC41" w14:textId="77777777" w:rsidR="007A18AB" w:rsidRDefault="00840174">
      <w:pPr>
        <w:pStyle w:val="B3"/>
        <w:rPr>
          <w:lang w:val="en-GB"/>
        </w:rPr>
      </w:pPr>
      <w:r>
        <w:rPr>
          <w:lang w:val="en-GB"/>
        </w:rPr>
        <w:t>3&gt;</w:t>
      </w:r>
      <w:r>
        <w:rPr>
          <w:lang w:val="en-GB"/>
        </w:rPr>
        <w:tab/>
        <w:t>initiate the failure information pr</w:t>
      </w:r>
      <w:r>
        <w:rPr>
          <w:lang w:val="en-GB"/>
        </w:rPr>
        <w:t>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3"/>
        <w:rPr>
          <w:rFonts w:eastAsia="MS Mincho"/>
          <w:lang w:val="en-GB"/>
        </w:rPr>
      </w:pPr>
      <w:bookmarkStart w:id="616" w:name="_Toc29321148"/>
      <w:bookmarkStart w:id="617" w:name="_Toc20425752"/>
      <w:r>
        <w:rPr>
          <w:rFonts w:eastAsia="MS Mincho"/>
          <w:lang w:val="en-GB"/>
        </w:rPr>
        <w:t>5.3.11</w:t>
      </w:r>
      <w:r>
        <w:rPr>
          <w:rFonts w:eastAsia="MS Mincho"/>
          <w:lang w:val="en-GB"/>
        </w:rPr>
        <w:tab/>
        <w:t xml:space="preserve">UE </w:t>
      </w:r>
      <w:r>
        <w:rPr>
          <w:rFonts w:eastAsia="MS Mincho"/>
          <w:lang w:val="en-GB"/>
        </w:rPr>
        <w:t>actions upon going to RRC_IDLE</w:t>
      </w:r>
      <w:bookmarkEnd w:id="616"/>
      <w:bookmarkEnd w:id="617"/>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r>
      <w:r>
        <w:rPr>
          <w:lang w:val="en-GB"/>
        </w:rPr>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w:t>
      </w:r>
      <w:r>
        <w:rPr>
          <w:lang w:val="en-GB"/>
        </w:rPr>
        <w:t>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r>
        <w:rPr>
          <w:i/>
          <w:lang w:val="en-GB"/>
        </w:rPr>
        <w:t>RRCRel</w:t>
      </w:r>
      <w:r>
        <w:rPr>
          <w:i/>
          <w:lang w:val="en-GB"/>
        </w:rPr>
        <w:t>ease message</w:t>
      </w:r>
      <w:r>
        <w:rPr>
          <w:lang w:val="en-GB"/>
        </w:rPr>
        <w:t>:</w:t>
      </w:r>
    </w:p>
    <w:p w14:paraId="6C7462EC" w14:textId="77777777" w:rsidR="007A18AB" w:rsidRDefault="00840174">
      <w:pPr>
        <w:pStyle w:val="B3"/>
        <w:rPr>
          <w:lang w:val="en-GB"/>
        </w:rPr>
      </w:pPr>
      <w:r>
        <w:rPr>
          <w:lang w:val="en-GB"/>
        </w:rPr>
        <w:lastRenderedPageBreak/>
        <w:t>3&gt;</w:t>
      </w:r>
      <w:r>
        <w:rPr>
          <w:lang w:val="en-GB"/>
        </w:rPr>
        <w:tab/>
        <w:t xml:space="preserve">if stored, discard the cell reselection priority information provided by the </w:t>
      </w:r>
      <w:r>
        <w:rPr>
          <w:i/>
          <w:lang w:val="en-GB"/>
        </w:rPr>
        <w:t>cellReselectionPriorities</w:t>
      </w:r>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w:t>
      </w:r>
      <w:r>
        <w:rPr>
          <w:lang w:val="en-GB"/>
        </w:rPr>
        <w:t>xt, if any;</w:t>
      </w:r>
    </w:p>
    <w:p w14:paraId="52994C8D"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if configured;</w:t>
      </w:r>
    </w:p>
    <w:p w14:paraId="5E1A9D94" w14:textId="77777777" w:rsidR="007A18AB" w:rsidRDefault="0084017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w:t>
      </w:r>
      <w:r>
        <w:rPr>
          <w:lang w:val="en-GB"/>
        </w:rPr>
        <w:t xml:space="preserve">and the </w:t>
      </w:r>
      <w:r>
        <w:rPr>
          <w:lang w:val="en-GB"/>
        </w:rPr>
        <w:t>K</w:t>
      </w:r>
      <w:r>
        <w:rPr>
          <w:vertAlign w:val="subscript"/>
          <w:lang w:val="en-GB"/>
        </w:rPr>
        <w:t>UPenc</w:t>
      </w:r>
      <w:r>
        <w:rPr>
          <w:lang w:val="en-GB"/>
        </w:rPr>
        <w:t xml:space="preserve"> key, if any</w:t>
      </w:r>
      <w:r>
        <w:rPr>
          <w:lang w:val="en-GB"/>
        </w:rPr>
        <w:t>;</w:t>
      </w:r>
    </w:p>
    <w:p w14:paraId="3E1C273C" w14:textId="77777777" w:rsidR="007A18AB" w:rsidRDefault="00840174">
      <w:pPr>
        <w:pStyle w:val="B1"/>
        <w:rPr>
          <w:lang w:val="en-GB"/>
        </w:rPr>
      </w:pPr>
      <w:r>
        <w:rPr>
          <w:lang w:val="en-GB"/>
        </w:rPr>
        <w:t>1&gt;</w:t>
      </w:r>
      <w:r>
        <w:rPr>
          <w:lang w:val="en-GB"/>
        </w:rPr>
        <w:tab/>
        <w:t xml:space="preserve">release all radio resources, including release of the RLC </w:t>
      </w:r>
      <w:r>
        <w:rPr>
          <w:lang w:val="en-GB"/>
        </w:rPr>
        <w:t>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 xml:space="preserve">except if going to RRC_IDLE was triggered by inter-RAT cell </w:t>
      </w:r>
      <w:r>
        <w:rPr>
          <w:lang w:val="en-GB"/>
        </w:rPr>
        <w:t>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3"/>
        <w:rPr>
          <w:rFonts w:eastAsia="MS Mincho"/>
          <w:lang w:val="en-GB"/>
        </w:rPr>
      </w:pPr>
      <w:bookmarkStart w:id="618" w:name="_Toc29321149"/>
      <w:bookmarkStart w:id="619" w:name="_Toc20425753"/>
      <w:r>
        <w:rPr>
          <w:rFonts w:eastAsia="MS Mincho"/>
          <w:lang w:val="en-GB"/>
        </w:rPr>
        <w:t>5.3.12</w:t>
      </w:r>
      <w:r>
        <w:rPr>
          <w:rFonts w:eastAsia="MS Mincho"/>
          <w:lang w:val="en-GB"/>
        </w:rPr>
        <w:tab/>
        <w:t>UE actions upon PUCCH/SRS release request</w:t>
      </w:r>
      <w:bookmarkEnd w:id="618"/>
      <w:bookmarkEnd w:id="619"/>
    </w:p>
    <w:p w14:paraId="06861640" w14:textId="77777777" w:rsidR="007A18AB" w:rsidRDefault="00840174">
      <w:pPr>
        <w:rPr>
          <w:rFonts w:eastAsia="MS Mincho"/>
        </w:rPr>
      </w:pPr>
      <w:r>
        <w:t>Upon receiving</w:t>
      </w:r>
      <w:r>
        <w:t xml:space="preserve">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485B5DE6" w14:textId="77777777" w:rsidR="007A18AB" w:rsidRDefault="0084017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742E14D9" w14:textId="77777777" w:rsidR="007A18AB" w:rsidRDefault="00840174">
      <w:r>
        <w:t>U</w:t>
      </w:r>
      <w:r>
        <w:t>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3"/>
        <w:rPr>
          <w:lang w:val="en-GB"/>
        </w:rPr>
      </w:pPr>
      <w:bookmarkStart w:id="620" w:name="_Toc29321150"/>
      <w:bookmarkStart w:id="621" w:name="_Toc20425754"/>
      <w:r>
        <w:rPr>
          <w:lang w:val="en-GB"/>
        </w:rPr>
        <w:t>5.3.13</w:t>
      </w:r>
      <w:r>
        <w:rPr>
          <w:lang w:val="en-GB"/>
        </w:rPr>
        <w:tab/>
        <w:t>RRC connection resume</w:t>
      </w:r>
      <w:bookmarkEnd w:id="620"/>
      <w:bookmarkEnd w:id="621"/>
    </w:p>
    <w:p w14:paraId="28E27892" w14:textId="77777777" w:rsidR="007A18AB" w:rsidRDefault="00840174">
      <w:pPr>
        <w:pStyle w:val="4"/>
        <w:rPr>
          <w:lang w:val="en-GB"/>
        </w:rPr>
      </w:pPr>
      <w:bookmarkStart w:id="622" w:name="_Toc29321151"/>
      <w:bookmarkStart w:id="623" w:name="_Toc20425755"/>
      <w:r>
        <w:rPr>
          <w:lang w:val="en-GB"/>
        </w:rPr>
        <w:t>5.3.13.1</w:t>
      </w:r>
      <w:r>
        <w:rPr>
          <w:lang w:val="en-GB"/>
        </w:rPr>
        <w:tab/>
        <w:t>General</w:t>
      </w:r>
      <w:bookmarkEnd w:id="622"/>
      <w:bookmarkEnd w:id="623"/>
    </w:p>
    <w:p w14:paraId="13383CDA" w14:textId="77777777" w:rsidR="007A18AB" w:rsidRDefault="00840174">
      <w:pPr>
        <w:pStyle w:val="TH"/>
        <w:rPr>
          <w:lang w:val="en-GB"/>
        </w:rPr>
      </w:pPr>
      <w:r>
        <w:rPr>
          <w:lang w:val="en-GB"/>
        </w:rPr>
        <w:object w:dxaOrig="5170" w:dyaOrig="2310" w14:anchorId="44217EB4">
          <v:shape id="_x0000_i1039" type="#_x0000_t75" style="width:258.5pt;height:115.5pt" o:ole="">
            <v:imagedata r:id="rId42" o:title="" croptop="-1873f" cropbottom="8001f" cropright="2479f"/>
          </v:shape>
          <o:OLEObject Type="Embed" ProgID="Mscgen.Chart" ShapeID="_x0000_i1039" DrawAspect="Content" ObjectID="_1644785414" r:id="rId43"/>
        </w:object>
      </w:r>
    </w:p>
    <w:p w14:paraId="1B42A8D8" w14:textId="77777777" w:rsidR="007A18AB" w:rsidRDefault="00840174">
      <w:pPr>
        <w:pStyle w:val="TF"/>
      </w:pPr>
      <w:r>
        <w:t>Fi</w:t>
      </w:r>
      <w:r>
        <w:t>gure 5.3.13.1-1: RRC connection resume, successful</w:t>
      </w:r>
    </w:p>
    <w:p w14:paraId="67541645" w14:textId="77777777" w:rsidR="007A18AB" w:rsidRDefault="00840174">
      <w:pPr>
        <w:pStyle w:val="TH"/>
        <w:rPr>
          <w:lang w:val="en-GB"/>
        </w:rPr>
      </w:pPr>
      <w:r>
        <w:rPr>
          <w:lang w:val="en-GB"/>
        </w:rPr>
        <w:object w:dxaOrig="5310" w:dyaOrig="2610" w14:anchorId="022EE3A2">
          <v:shape id="_x0000_i1040" type="#_x0000_t75" style="width:265.5pt;height:130.5pt" o:ole="">
            <v:imagedata r:id="rId44" o:title="" cropbottom="5342f" cropright="1111f"/>
          </v:shape>
          <o:OLEObject Type="Embed" ProgID="Mscgen.Chart" ShapeID="_x0000_i1040" DrawAspect="Content" ObjectID="_1644785415" r:id="rId45"/>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840174">
      <w:pPr>
        <w:pStyle w:val="TH"/>
        <w:rPr>
          <w:lang w:val="en-GB"/>
        </w:rPr>
      </w:pPr>
      <w:r>
        <w:rPr>
          <w:lang w:val="en-GB"/>
        </w:rPr>
        <w:object w:dxaOrig="5460" w:dyaOrig="2160" w14:anchorId="36AE57EE">
          <v:shape id="_x0000_i1041" type="#_x0000_t75" style="width:273pt;height:108pt" o:ole="">
            <v:imagedata r:id="rId46" o:title="" cropbottom="6683f"/>
          </v:shape>
          <o:OLEObject Type="Embed" ProgID="Mscgen.Chart" ShapeID="_x0000_i1041" DrawAspect="Content" ObjectID="_1644785416" r:id="rId47"/>
        </w:object>
      </w:r>
    </w:p>
    <w:p w14:paraId="3A544257" w14:textId="77777777" w:rsidR="007A18AB" w:rsidRDefault="00840174">
      <w:pPr>
        <w:pStyle w:val="TF"/>
      </w:pPr>
      <w:r>
        <w:t xml:space="preserve">Figure 5.3.13.1-3: RRC connection resume followed by network </w:t>
      </w:r>
      <w:r>
        <w:t>release, successful</w:t>
      </w:r>
    </w:p>
    <w:p w14:paraId="4D81CF82" w14:textId="77777777" w:rsidR="007A18AB" w:rsidRDefault="00840174">
      <w:pPr>
        <w:pStyle w:val="TH"/>
        <w:rPr>
          <w:lang w:val="en-GB"/>
        </w:rPr>
      </w:pPr>
      <w:r>
        <w:rPr>
          <w:lang w:val="en-GB"/>
        </w:rPr>
        <w:object w:dxaOrig="5460" w:dyaOrig="2160" w14:anchorId="586512F2">
          <v:shape id="_x0000_i1042" type="#_x0000_t75" style="width:273pt;height:108pt" o:ole="">
            <v:imagedata r:id="rId48" o:title="" cropbottom="6352f" cropright="562f"/>
          </v:shape>
          <o:OLEObject Type="Embed" ProgID="Mscgen.Chart" ShapeID="_x0000_i1042" DrawAspect="Content" ObjectID="_1644785417" r:id="rId49"/>
        </w:object>
      </w:r>
    </w:p>
    <w:p w14:paraId="3A89E210" w14:textId="77777777" w:rsidR="007A18AB" w:rsidRDefault="00840174">
      <w:pPr>
        <w:pStyle w:val="TF"/>
      </w:pPr>
      <w:r>
        <w:t>Figure 5.3.13.1-4: RRC connection resume followed by network suspend, successful</w:t>
      </w:r>
    </w:p>
    <w:p w14:paraId="56B242B9" w14:textId="77777777" w:rsidR="007A18AB" w:rsidRDefault="00840174">
      <w:pPr>
        <w:pStyle w:val="TH"/>
        <w:rPr>
          <w:lang w:val="en-GB"/>
        </w:rPr>
      </w:pPr>
      <w:r>
        <w:rPr>
          <w:lang w:val="en-GB"/>
        </w:rPr>
        <w:object w:dxaOrig="5460" w:dyaOrig="2160" w14:anchorId="66959F3D">
          <v:shape id="_x0000_i1043" type="#_x0000_t75" style="width:273pt;height:108pt" o:ole="">
            <v:imagedata r:id="rId50" o:title="" cropbottom="7319f" cropright="287f"/>
          </v:shape>
          <o:OLEObject Type="Embed" ProgID="Mscgen.Chart" ShapeID="_x0000_i1043" DrawAspect="Content" ObjectID="_1644785418" r:id="rId51"/>
        </w:object>
      </w:r>
    </w:p>
    <w:p w14:paraId="59FF5EA2" w14:textId="77777777" w:rsidR="007A18AB" w:rsidRDefault="00840174">
      <w:pPr>
        <w:pStyle w:val="TF"/>
      </w:pPr>
      <w:r>
        <w:t>Figure 5.3.13.1-5: RRC connection resume, network reject</w:t>
      </w:r>
    </w:p>
    <w:p w14:paraId="34DE6051" w14:textId="77777777" w:rsidR="007A18AB" w:rsidRDefault="00840174">
      <w:r>
        <w:t xml:space="preserve">The purpose of this procedure is to resume a </w:t>
      </w:r>
      <w:r>
        <w:t>suspended RRC connection, including resuming SRB(s) and DRB(s) or perform an RNA update.</w:t>
      </w:r>
    </w:p>
    <w:p w14:paraId="5221D9BE" w14:textId="77777777" w:rsidR="007A18AB" w:rsidRDefault="00840174">
      <w:pPr>
        <w:pStyle w:val="4"/>
        <w:rPr>
          <w:lang w:val="en-GB"/>
        </w:rPr>
      </w:pPr>
      <w:bookmarkStart w:id="624" w:name="_Toc20425756"/>
      <w:bookmarkStart w:id="625" w:name="_Toc29321152"/>
      <w:r>
        <w:rPr>
          <w:lang w:val="en-GB"/>
        </w:rPr>
        <w:t>5.3.13.2</w:t>
      </w:r>
      <w:r>
        <w:rPr>
          <w:lang w:val="en-GB"/>
        </w:rPr>
        <w:tab/>
        <w:t>Initiation</w:t>
      </w:r>
      <w:bookmarkEnd w:id="624"/>
      <w:bookmarkEnd w:id="625"/>
    </w:p>
    <w:p w14:paraId="77AB3173" w14:textId="77777777" w:rsidR="007A18AB" w:rsidRDefault="00840174">
      <w:r>
        <w:t>The UE initiates the procedure when upper layers or AS (when responding to RAN paging or upon triggering RNA updates while the UE is in RRC_INACTIV</w:t>
      </w:r>
      <w:r>
        <w:t>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lastRenderedPageBreak/>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w:t>
      </w:r>
      <w:r>
        <w:rPr>
          <w:lang w:val="en-GB"/>
        </w:rPr>
        <w:t>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 xml:space="preserve">perform the unified access control procedure as specified in 5.3.14 using the selected Access Category and one or more Access Identities </w:t>
      </w:r>
      <w:r>
        <w:rPr>
          <w:lang w:val="en-GB"/>
        </w:rPr>
        <w:t>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 xml:space="preserve">perform </w:t>
      </w:r>
      <w:r>
        <w:rPr>
          <w:lang w:val="en-GB"/>
        </w:rPr>
        <w:t>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w:t>
      </w:r>
      <w:r>
        <w:rPr>
          <w:lang w:val="en-GB"/>
        </w:rPr>
        <w:t xml:space="preserve">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r>
      <w:r>
        <w:rPr>
          <w:lang w:val="en-GB"/>
        </w:rPr>
        <w:t>How the RRC layer in the UE is aware of an ongoing emergency service is up to UE im</w:t>
      </w:r>
      <w:r>
        <w:rPr>
          <w:lang w:val="en-GB"/>
        </w:rPr>
        <w:t>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w:t>
      </w:r>
      <w:r>
        <w:rPr>
          <w:lang w:val="en-GB"/>
        </w:rPr>
        <w:t>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w:t>
      </w:r>
      <w:r>
        <w:rPr>
          <w:lang w:val="en-GB"/>
        </w:rPr>
        <w:t>, as specified in 5.3.5.10) from the UE Inactive AS context, if stored;</w:t>
      </w:r>
    </w:p>
    <w:p w14:paraId="3012E676" w14:textId="77777777" w:rsidR="007A18AB" w:rsidRDefault="00840174">
      <w:pPr>
        <w:pStyle w:val="B1"/>
        <w:rPr>
          <w:lang w:val="en-GB"/>
        </w:rPr>
      </w:pPr>
      <w:r>
        <w:rPr>
          <w:lang w:val="en-GB"/>
        </w:rPr>
        <w:t>1&gt;</w:t>
      </w:r>
      <w:r>
        <w:rPr>
          <w:lang w:val="en-GB"/>
        </w:rPr>
        <w:tab/>
        <w:t>release the MCG SCell(s) from the UE Inactive AS context, if stored;</w:t>
      </w:r>
    </w:p>
    <w:p w14:paraId="60201834"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w:t>
      </w:r>
      <w:r>
        <w:rPr>
          <w:lang w:val="en-GB"/>
        </w:rPr>
        <w:t xml:space="preserve">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w:t>
      </w:r>
      <w:r>
        <w:rPr>
          <w:lang w:val="en-GB"/>
        </w:rPr>
        <w:t>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lastRenderedPageBreak/>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4"/>
        <w:rPr>
          <w:lang w:val="en-GB"/>
        </w:rPr>
      </w:pPr>
      <w:bookmarkStart w:id="626" w:name="_Toc29321153"/>
      <w:bookmarkStart w:id="627" w:name="_Toc20425757"/>
      <w:r>
        <w:rPr>
          <w:lang w:val="en-GB"/>
        </w:rPr>
        <w:t>5.3.13.3</w:t>
      </w:r>
      <w:r>
        <w:rPr>
          <w:lang w:val="en-GB"/>
        </w:rPr>
        <w:tab/>
        <w:t>Actions related to transmiss</w:t>
      </w:r>
      <w:r>
        <w:rPr>
          <w:lang w:val="en-GB"/>
        </w:rPr>
        <w:t xml:space="preserve">ion of </w:t>
      </w:r>
      <w:r>
        <w:rPr>
          <w:i/>
          <w:lang w:val="en-GB"/>
        </w:rPr>
        <w:t xml:space="preserve">RRCResumeRequest </w:t>
      </w:r>
      <w:r>
        <w:rPr>
          <w:lang w:val="en-GB"/>
        </w:rPr>
        <w:t xml:space="preserve">or </w:t>
      </w:r>
      <w:r>
        <w:rPr>
          <w:i/>
          <w:lang w:val="en-GB"/>
        </w:rPr>
        <w:t>RRCResumeRequest1</w:t>
      </w:r>
      <w:r>
        <w:rPr>
          <w:lang w:val="en-GB"/>
        </w:rPr>
        <w:t xml:space="preserve"> message</w:t>
      </w:r>
      <w:bookmarkEnd w:id="626"/>
      <w:bookmarkEnd w:id="627"/>
    </w:p>
    <w:p w14:paraId="39192177" w14:textId="77777777" w:rsidR="007A18AB" w:rsidRDefault="00840174">
      <w:r>
        <w:t xml:space="preserve">The UE shall set the contents of </w:t>
      </w:r>
      <w:r>
        <w:rPr>
          <w:i/>
        </w:rPr>
        <w:t>RRCResumeRequest</w:t>
      </w:r>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5AA8C726" w14:textId="77777777" w:rsidR="007A18AB" w:rsidRDefault="00840174">
      <w:pPr>
        <w:pStyle w:val="B1"/>
        <w:rPr>
          <w:lang w:val="en-GB"/>
        </w:rPr>
      </w:pPr>
      <w:r>
        <w:rPr>
          <w:lang w:val="en-GB"/>
        </w:rPr>
        <w:t>1&gt;</w:t>
      </w:r>
      <w:r>
        <w:rPr>
          <w:lang w:val="en-GB"/>
        </w:rPr>
        <w:tab/>
        <w:t xml:space="preserve">restore the RRC configuration, RoHC state, the stored QoS flow to DRB mapping rules and </w:t>
      </w:r>
      <w:r>
        <w:rPr>
          <w:lang w:val="en-GB"/>
        </w:rPr>
        <w:t>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over the ASN.1 encoded as per clause 8 (i.e., a multiple of 8 b</w:t>
      </w:r>
      <w:r>
        <w:rPr>
          <w:lang w:val="en-GB"/>
        </w:rPr>
        <w:t xml:space="preserve">its) </w:t>
      </w:r>
      <w:r>
        <w:rPr>
          <w:i/>
          <w:lang w:val="en-GB"/>
        </w:rPr>
        <w:t>VarResumeMAC-Input</w:t>
      </w:r>
      <w:r>
        <w:rPr>
          <w:lang w:val="en-GB"/>
        </w:rPr>
        <w:t>;</w:t>
      </w:r>
    </w:p>
    <w:p w14:paraId="6341B23C" w14:textId="77777777" w:rsidR="007A18AB" w:rsidRDefault="0084017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w:t>
      </w:r>
      <w:r>
        <w:rPr>
          <w:lang w:val="en-GB"/>
        </w:rPr>
        <w:t xml:space="preserve">and the </w:t>
      </w:r>
      <w:r>
        <w:rPr>
          <w:lang w:val="en-GB"/>
        </w:rPr>
        <w:t>K</w:t>
      </w:r>
      <w:r>
        <w:rPr>
          <w:vertAlign w:val="subscript"/>
          <w:lang w:val="en-GB"/>
        </w:rPr>
        <w:t>UPenc</w:t>
      </w:r>
      <w:r>
        <w:rPr>
          <w:lang w:val="en-GB"/>
        </w:rPr>
        <w:t xml:space="preserve"> key</w:t>
      </w:r>
      <w:r>
        <w:rPr>
          <w:lang w:val="en-GB"/>
        </w:rPr>
        <w:t>;</w:t>
      </w:r>
    </w:p>
    <w:p w14:paraId="4BCE57D7" w14:textId="77777777" w:rsidR="007A18AB" w:rsidRDefault="00840174">
      <w:pPr>
        <w:pStyle w:val="B1"/>
        <w:rPr>
          <w:lang w:val="en-GB"/>
        </w:rPr>
      </w:pPr>
      <w:r>
        <w:rPr>
          <w:lang w:val="en-GB"/>
        </w:rPr>
        <w:t>1&gt;</w:t>
      </w:r>
      <w:r>
        <w:rPr>
          <w:lang w:val="en-GB"/>
        </w:rPr>
        <w:tab/>
        <w:t>configure lower layers to apply integrity protectio</w:t>
      </w:r>
      <w:r>
        <w:rPr>
          <w:lang w:val="en-GB"/>
        </w:rPr>
        <w:t>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w:t>
      </w:r>
      <w:r>
        <w:rPr>
          <w:lang w:val="en-GB"/>
        </w:rPr>
        <w:t>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configure lower layers to apply ciphering for all radio bearers except SRB0 and to apply the configured ciphering algorithm</w:t>
      </w:r>
      <w:r>
        <w:rPr>
          <w:lang w:val="en-GB"/>
        </w:rPr>
        <w:t xml:space="preserve">, the </w:t>
      </w:r>
      <w:r>
        <w:rPr>
          <w:lang w:val="en-GB"/>
        </w:rPr>
        <w:t>K</w:t>
      </w:r>
      <w:r>
        <w:rPr>
          <w:vertAlign w:val="subscript"/>
          <w:lang w:val="en-GB"/>
        </w:rPr>
        <w:t>RRCenc</w:t>
      </w:r>
      <w:r>
        <w:rPr>
          <w:lang w:val="en-GB"/>
        </w:rPr>
        <w:t xml:space="preserve"> key</w:t>
      </w:r>
      <w:r>
        <w:rPr>
          <w:lang w:val="en-GB"/>
        </w:rPr>
        <w:t xml:space="preserve"> and the </w:t>
      </w:r>
      <w:r>
        <w:rPr>
          <w:lang w:val="en-GB"/>
        </w:rPr>
        <w:t>K</w:t>
      </w:r>
      <w:r>
        <w:rPr>
          <w:vertAlign w:val="subscript"/>
          <w:lang w:val="en-GB"/>
        </w:rPr>
        <w:t>UPenc</w:t>
      </w:r>
      <w:r>
        <w:rPr>
          <w:lang w:val="en-GB"/>
        </w:rPr>
        <w:t xml:space="preserve"> key</w:t>
      </w:r>
      <w:r>
        <w:rPr>
          <w:lang w:val="en-GB"/>
        </w:rPr>
        <w:t xml:space="preserve"> deri</w:t>
      </w:r>
      <w:r>
        <w:rPr>
          <w:lang w:val="en-GB"/>
        </w:rPr>
        <w:t>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w:t>
      </w:r>
      <w:r>
        <w:rPr>
          <w:lang w:val="en-GB"/>
        </w:rPr>
        <w:t>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 xml:space="preserve">The UE shall continue cell </w:t>
      </w:r>
      <w:r>
        <w:t>re-selection related measurements as well as cell re-selection evaluation.</w:t>
      </w:r>
    </w:p>
    <w:p w14:paraId="45E1ABDD" w14:textId="77777777" w:rsidR="007A18AB" w:rsidRDefault="00840174">
      <w:pPr>
        <w:pStyle w:val="4"/>
        <w:rPr>
          <w:lang w:val="en-GB"/>
        </w:rPr>
      </w:pPr>
      <w:bookmarkStart w:id="628" w:name="_Toc29321154"/>
      <w:bookmarkStart w:id="629" w:name="_Toc20425758"/>
      <w:r>
        <w:rPr>
          <w:lang w:val="en-GB"/>
        </w:rPr>
        <w:t>5.3.13.4</w:t>
      </w:r>
      <w:r>
        <w:rPr>
          <w:lang w:val="en-GB"/>
        </w:rPr>
        <w:tab/>
        <w:t xml:space="preserve">Reception of the </w:t>
      </w:r>
      <w:r>
        <w:rPr>
          <w:i/>
          <w:lang w:val="en-GB"/>
        </w:rPr>
        <w:t>RRCResume</w:t>
      </w:r>
      <w:r>
        <w:rPr>
          <w:lang w:val="en-GB"/>
        </w:rPr>
        <w:t xml:space="preserve"> by the UE</w:t>
      </w:r>
      <w:bookmarkEnd w:id="628"/>
      <w:bookmarkEnd w:id="629"/>
    </w:p>
    <w:p w14:paraId="7D8B0D3B" w14:textId="77777777" w:rsidR="007A18AB" w:rsidRDefault="00840174">
      <w:r>
        <w:t>The UE shall:</w:t>
      </w:r>
    </w:p>
    <w:p w14:paraId="5A87895E" w14:textId="77777777" w:rsidR="007A18AB" w:rsidRDefault="00840174">
      <w:pPr>
        <w:pStyle w:val="B1"/>
        <w:rPr>
          <w:lang w:val="en-GB"/>
        </w:rPr>
      </w:pPr>
      <w:r>
        <w:rPr>
          <w:lang w:val="en-GB"/>
        </w:rPr>
        <w:lastRenderedPageBreak/>
        <w:t>1&gt;</w:t>
      </w:r>
      <w:r>
        <w:rPr>
          <w:lang w:val="en-GB"/>
        </w:rPr>
        <w:tab/>
        <w:t>stop timer T319;</w:t>
      </w:r>
    </w:p>
    <w:p w14:paraId="1CADBB95" w14:textId="77777777" w:rsidR="007A18AB" w:rsidRDefault="00840174">
      <w:pPr>
        <w:pStyle w:val="B1"/>
        <w:rPr>
          <w:lang w:val="en-GB"/>
        </w:rPr>
      </w:pPr>
      <w:r>
        <w:rPr>
          <w:lang w:val="en-GB"/>
        </w:rPr>
        <w:t>1&gt;</w:t>
      </w:r>
      <w:r>
        <w:rPr>
          <w:lang w:val="en-GB"/>
        </w:rPr>
        <w:tab/>
      </w:r>
      <w:r>
        <w:rPr>
          <w:lang w:val="en-GB"/>
        </w:rPr>
        <w:t>stop timer T380, if running;</w:t>
      </w:r>
    </w:p>
    <w:p w14:paraId="50021433"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w:t>
      </w:r>
      <w:r>
        <w:rPr>
          <w:lang w:val="en-GB" w:eastAsia="en-GB"/>
        </w:rPr>
        <w:t>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if</w:t>
      </w:r>
      <w:r>
        <w:rPr>
          <w:rFonts w:eastAsia="Batang"/>
          <w:lang w:val="en-GB" w:eastAsia="en-US"/>
        </w:rPr>
        <w:t xml:space="preserve">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w:t>
      </w:r>
      <w:r>
        <w:rPr>
          <w:lang w:val="en-GB"/>
        </w:rPr>
        <w:t>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28D56F98" w14:textId="77777777" w:rsidR="007A18AB" w:rsidRDefault="00840174">
      <w:pPr>
        <w:pStyle w:val="B2"/>
        <w:rPr>
          <w:lang w:val="en-GB"/>
        </w:rPr>
      </w:pPr>
      <w:r>
        <w:rPr>
          <w:lang w:val="en-GB"/>
        </w:rPr>
        <w:t>2&gt;</w:t>
      </w:r>
      <w:r>
        <w:rPr>
          <w:lang w:val="en-GB"/>
        </w:rPr>
        <w:tab/>
        <w:t>perform the measure</w:t>
      </w:r>
      <w:r>
        <w:rPr>
          <w:lang w:val="en-GB"/>
        </w:rPr>
        <w:t>ment configuration procedure as specified in 5.5.2;</w:t>
      </w:r>
    </w:p>
    <w:p w14:paraId="1F26F58F" w14:textId="77777777" w:rsidR="007A18AB" w:rsidRDefault="00840174">
      <w:pPr>
        <w:pStyle w:val="B1"/>
        <w:rPr>
          <w:lang w:val="en-GB"/>
        </w:rPr>
      </w:pPr>
      <w:r>
        <w:rPr>
          <w:lang w:val="en-GB"/>
        </w:rPr>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w:t>
      </w:r>
      <w:r>
        <w:rPr>
          <w:lang w:val="en-GB"/>
        </w:rPr>
        <w:t>302</w:t>
      </w:r>
      <w:r>
        <w:rPr>
          <w:lang w:val="en-GB"/>
        </w:rPr>
        <w:t>;</w:t>
      </w:r>
    </w:p>
    <w:p w14:paraId="3A59F0AC" w14:textId="77777777" w:rsidR="007A18AB" w:rsidRDefault="00840174">
      <w:pPr>
        <w:pStyle w:val="B2"/>
        <w:rPr>
          <w:lang w:val="en-GB"/>
        </w:rPr>
      </w:pPr>
      <w:r>
        <w:rPr>
          <w:lang w:val="en-GB"/>
        </w:rPr>
        <w:t>2&gt;</w:t>
      </w:r>
      <w:r>
        <w:rPr>
          <w:lang w:val="en-GB"/>
        </w:rPr>
        <w:tab/>
      </w:r>
      <w:r>
        <w:rPr>
          <w:lang w:val="en-GB"/>
        </w:rPr>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consider the current cell to be the PCell;</w:t>
      </w:r>
    </w:p>
    <w:p w14:paraId="5DCD40E3" w14:textId="77777777" w:rsidR="007A18AB" w:rsidRDefault="00840174">
      <w:pPr>
        <w:pStyle w:val="B1"/>
        <w:rPr>
          <w:lang w:val="en-GB"/>
        </w:rPr>
      </w:pPr>
      <w:r>
        <w:rPr>
          <w:lang w:val="en-GB"/>
        </w:rPr>
        <w:t>1&gt;</w:t>
      </w:r>
      <w:r>
        <w:rPr>
          <w:lang w:val="en-GB"/>
        </w:rPr>
        <w:tab/>
        <w:t xml:space="preserve">set the content </w:t>
      </w:r>
      <w:r>
        <w:rPr>
          <w:lang w:val="en-GB"/>
        </w:rPr>
        <w:t xml:space="preserve">of the of </w:t>
      </w:r>
      <w:r>
        <w:rPr>
          <w:i/>
          <w:lang w:val="en-GB"/>
        </w:rPr>
        <w:t xml:space="preserve">RRCResumeComplete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620C7EE1" w14:textId="77777777" w:rsidR="007A18AB" w:rsidRDefault="00840174">
      <w:pPr>
        <w:pStyle w:val="B2"/>
        <w:rPr>
          <w:lang w:val="en-GB"/>
        </w:rPr>
      </w:pPr>
      <w:r>
        <w:rPr>
          <w:lang w:val="en-GB"/>
        </w:rPr>
        <w:lastRenderedPageBreak/>
        <w:t>2&gt;</w:t>
      </w:r>
      <w:r>
        <w:rPr>
          <w:lang w:val="en-GB"/>
        </w:rPr>
        <w:tab/>
        <w:t xml:space="preserve">if the upper layer provides a PLMN, set the </w:t>
      </w:r>
      <w:r>
        <w:rPr>
          <w:i/>
          <w:lang w:val="en-GB"/>
        </w:rPr>
        <w:t>selectedPLMN-Identity</w:t>
      </w:r>
      <w:r>
        <w:rPr>
          <w:lang w:val="en-GB"/>
        </w:rPr>
        <w:t xml:space="preserve"> to PLMN selecte</w:t>
      </w:r>
      <w:r>
        <w:rPr>
          <w:lang w:val="en-GB"/>
        </w:rPr>
        <w:t xml:space="preserve">d by upper layers (TS 24.501 [23]) from the PLMN(s) included in the </w:t>
      </w:r>
      <w:r>
        <w:rPr>
          <w:i/>
          <w:lang w:val="en-GB"/>
        </w:rPr>
        <w:t>plmn-IdentityList</w:t>
      </w:r>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02B639B"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w:t>
      </w:r>
      <w:r>
        <w:rPr>
          <w:lang w:val="en-GB"/>
        </w:rPr>
        <w:t>d with SUL carrier:</w:t>
      </w:r>
    </w:p>
    <w:p w14:paraId="76176776"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7AE90EFA" w14:textId="77777777" w:rsidR="007A18AB" w:rsidRDefault="00840174">
      <w:pPr>
        <w:pStyle w:val="B2"/>
        <w:rPr>
          <w:ins w:id="630" w:author="Huawei_RAN2-109-e_1" w:date="2020-02-27T00:29:00Z"/>
          <w:lang w:val="en-US"/>
        </w:rPr>
      </w:pPr>
      <w:ins w:id="631"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w:t>
        </w:r>
        <w:r>
          <w:rPr>
            <w:i/>
            <w:iCs/>
            <w:lang w:val="en-US"/>
          </w:rPr>
          <w:t>t</w:t>
        </w:r>
        <w:r>
          <w:rPr>
            <w:lang w:val="en-US"/>
          </w:rPr>
          <w:t>:</w:t>
        </w:r>
      </w:ins>
    </w:p>
    <w:p w14:paraId="59F0896D" w14:textId="77777777" w:rsidR="007A18AB" w:rsidRDefault="00840174">
      <w:pPr>
        <w:pStyle w:val="B3"/>
        <w:rPr>
          <w:ins w:id="632" w:author="Huawei_RAN2-109-e_1" w:date="2020-02-27T00:29:00Z"/>
          <w:lang w:val="en-US"/>
        </w:rPr>
      </w:pPr>
      <w:ins w:id="633" w:author="Huawei_RAN2-109-e_1" w:date="2020-02-27T00:29: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GB"/>
          </w:rPr>
          <w:t>RRCResumeComplete</w:t>
        </w:r>
        <w:r>
          <w:rPr>
            <w:lang w:val="en-GB"/>
          </w:rPr>
          <w:t xml:space="preserve"> message</w:t>
        </w:r>
        <w:r>
          <w:rPr>
            <w:rFonts w:eastAsia="宋体" w:hint="eastAsia"/>
            <w:i/>
            <w:lang w:val="en-US"/>
          </w:rPr>
          <w:t>;</w:t>
        </w:r>
      </w:ins>
    </w:p>
    <w:p w14:paraId="7BD4F721" w14:textId="77777777" w:rsidR="007A18AB" w:rsidRDefault="00840174">
      <w:pPr>
        <w:pStyle w:val="B2"/>
        <w:rPr>
          <w:ins w:id="634" w:author="Huawei_RAN2-109-e_1" w:date="2020-02-27T00:29:00Z"/>
          <w:lang w:val="en-US"/>
        </w:rPr>
      </w:pPr>
      <w:ins w:id="635"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419B9B4" w14:textId="77777777" w:rsidR="007A18AB" w:rsidRDefault="00840174">
      <w:pPr>
        <w:pStyle w:val="B3"/>
        <w:rPr>
          <w:ins w:id="636" w:author="Huawei_RAN2-109-e_1" w:date="2020-02-27T00:29:00Z"/>
          <w:lang w:val="en-US"/>
        </w:rPr>
      </w:pPr>
      <w:ins w:id="637"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59F60D06" w14:textId="77777777" w:rsidR="007A18AB" w:rsidRDefault="00840174">
      <w:pPr>
        <w:pStyle w:val="B2"/>
        <w:rPr>
          <w:ins w:id="638" w:author="Huawei_RAN2-109-e_1" w:date="2020-02-27T00:29:00Z"/>
          <w:lang w:val="en-US"/>
        </w:rPr>
      </w:pPr>
      <w:ins w:id="639"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F5E88D4" w14:textId="77777777" w:rsidR="007A18AB" w:rsidRDefault="00840174">
      <w:pPr>
        <w:pStyle w:val="B3"/>
        <w:rPr>
          <w:ins w:id="640" w:author="Huawei_RAN2-109-e_1" w:date="2020-02-27T00:29:00Z"/>
          <w:lang w:val="en-US"/>
        </w:rPr>
      </w:pPr>
      <w:ins w:id="641"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78B40B33" w14:textId="77777777" w:rsidR="007A18AB" w:rsidRDefault="00840174">
      <w:pPr>
        <w:pStyle w:val="B2"/>
        <w:rPr>
          <w:ins w:id="642" w:author="Huawei_RAN2-109-e_1" w:date="2020-02-27T00:29:00Z"/>
          <w:lang w:val="en-US"/>
        </w:rPr>
      </w:pPr>
      <w:ins w:id="643" w:author="Huawei_RAN2-109-e_1" w:date="2020-02-27T00:29:00Z">
        <w:r>
          <w:rPr>
            <w:lang w:val="en-US"/>
          </w:rPr>
          <w:t>2&gt;</w:t>
        </w:r>
        <w:r>
          <w:rPr>
            <w:lang w:val="en-US"/>
          </w:rPr>
          <w:tab/>
        </w:r>
        <w:r>
          <w:rPr>
            <w:lang w:val="en-GB"/>
          </w:rPr>
          <w:t>if the UE has connection e</w:t>
        </w:r>
        <w:r>
          <w:rPr>
            <w:lang w:val="en-GB"/>
          </w:rPr>
          <w:t xml:space="preserv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E1E89BB" w14:textId="77777777" w:rsidR="007A18AB" w:rsidRDefault="00840174">
      <w:pPr>
        <w:pStyle w:val="B3"/>
        <w:rPr>
          <w:ins w:id="644" w:author="Huawei_RAN2-109-e_1" w:date="2020-02-27T00:29:00Z"/>
          <w:lang w:val="en-US"/>
        </w:rPr>
      </w:pPr>
      <w:ins w:id="645" w:author="Huawei_RAN2-109-e_1" w:date="2020-02-27T00:29: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4969B7B" w14:textId="77777777" w:rsidR="007A18AB" w:rsidRDefault="00840174">
      <w:pPr>
        <w:pStyle w:val="B2"/>
        <w:rPr>
          <w:ins w:id="646" w:author="Huawei_RAN2-109-e_1" w:date="2020-02-27T00:29:00Z"/>
          <w:lang w:val="en-US"/>
        </w:rPr>
      </w:pPr>
      <w:ins w:id="647" w:author="Huawei_RAN2-109-e_1" w:date="2020-02-27T00:29:00Z">
        <w:r>
          <w:rPr>
            <w:lang w:val="en-US"/>
          </w:rPr>
          <w:t>2&gt;</w:t>
        </w:r>
        <w:r>
          <w:rPr>
            <w:lang w:val="en-US"/>
          </w:rPr>
          <w:tab/>
          <w:t>if the UE has radio link failure or hando</w:t>
        </w:r>
        <w:r>
          <w:rPr>
            <w:lang w:val="en-US"/>
          </w:rPr>
          <w:t xml:space="preserve">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00D7A1A4" w14:textId="77777777" w:rsidR="007A18AB" w:rsidRDefault="00840174">
      <w:pPr>
        <w:pStyle w:val="B3"/>
        <w:rPr>
          <w:ins w:id="648" w:author="Huawei_RAN2-109-e_1" w:date="2020-02-27T00:29:00Z"/>
          <w:lang w:val="en-US"/>
        </w:rPr>
      </w:pPr>
      <w:ins w:id="649" w:author="Huawei_RAN2-109-e_1" w:date="2020-02-27T00:29: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B60CFE4" w14:textId="77777777" w:rsidR="007A18AB" w:rsidRDefault="00840174">
      <w:pPr>
        <w:pStyle w:val="B2"/>
        <w:rPr>
          <w:ins w:id="650" w:author="Huawei_RAN2-109-e_1" w:date="2020-02-27T00:29:00Z"/>
          <w:lang w:val="en-US"/>
        </w:rPr>
      </w:pPr>
      <w:ins w:id="651" w:author="Huawei_RAN2-109-e_1" w:date="2020-02-27T00:29:00Z">
        <w:r>
          <w:rPr>
            <w:lang w:val="en-US"/>
          </w:rPr>
          <w:t>2&gt;</w:t>
        </w:r>
        <w:r>
          <w:rPr>
            <w:lang w:val="en-US"/>
          </w:rPr>
          <w:tab/>
        </w:r>
        <w:r>
          <w:rPr>
            <w:lang w:val="en-GB"/>
          </w:rPr>
          <w:tab/>
        </w:r>
        <w:r>
          <w:rPr>
            <w:lang w:val="en-GB"/>
          </w:rPr>
          <w:t xml:space="preserve">if the UE supports storage of mobility history information and the UE has mobility history information available in </w:t>
        </w:r>
        <w:r>
          <w:rPr>
            <w:i/>
            <w:iCs/>
            <w:lang w:val="en-GB"/>
          </w:rPr>
          <w:t>VarMobilityHistoryReport</w:t>
        </w:r>
        <w:r>
          <w:rPr>
            <w:lang w:val="en-US"/>
          </w:rPr>
          <w:t>:</w:t>
        </w:r>
      </w:ins>
    </w:p>
    <w:p w14:paraId="7C144A52" w14:textId="77777777" w:rsidR="007A18AB" w:rsidRDefault="00840174">
      <w:pPr>
        <w:pStyle w:val="B3"/>
        <w:rPr>
          <w:ins w:id="652" w:author="Huawei_RAN2-109-e_1" w:date="2020-02-27T00:29:00Z"/>
          <w:lang w:val="en-US"/>
        </w:rPr>
      </w:pPr>
      <w:ins w:id="653" w:author="Huawei_RAN2-109-e_1" w:date="2020-02-27T00:29:00Z">
        <w:r>
          <w:rPr>
            <w:lang w:val="en-US"/>
          </w:rPr>
          <w:t>3&gt;</w:t>
        </w:r>
        <w:r>
          <w:rPr>
            <w:lang w:val="en-US"/>
          </w:rPr>
          <w:tab/>
          <w:t xml:space="preserve">include the </w:t>
        </w:r>
        <w:r>
          <w:rPr>
            <w:i/>
            <w:lang w:val="en-US"/>
          </w:rPr>
          <w:t>mobilityHistoryAvail</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31743822" w14:textId="77777777" w:rsidR="007A18AB" w:rsidRDefault="00840174">
      <w:pPr>
        <w:pStyle w:val="B2"/>
        <w:rPr>
          <w:ins w:id="654" w:author="Huawei_RAN2-109-e_1" w:date="2020-02-27T00:29:00Z"/>
          <w:lang w:val="en-US"/>
        </w:rPr>
      </w:pPr>
      <w:ins w:id="655"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宋体"/>
            <w:iCs/>
            <w:lang w:val="en-US"/>
          </w:rPr>
          <w:t xml:space="preserve">in the </w:t>
        </w:r>
        <w:r>
          <w:rPr>
            <w:i/>
            <w:lang w:val="en-GB"/>
          </w:rPr>
          <w:t>RRCResum</w:t>
        </w:r>
        <w:r>
          <w:rPr>
            <w:i/>
            <w:lang w:val="en-GB"/>
          </w:rPr>
          <w:t>eComplete</w:t>
        </w:r>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4"/>
        <w:rPr>
          <w:lang w:val="en-GB"/>
        </w:rPr>
      </w:pPr>
      <w:bookmarkStart w:id="656" w:name="_Toc29321155"/>
      <w:bookmarkStart w:id="657" w:name="_Toc20425759"/>
      <w:r>
        <w:rPr>
          <w:lang w:val="en-GB"/>
        </w:rPr>
        <w:t>5.3.13.5</w:t>
      </w:r>
      <w:r>
        <w:rPr>
          <w:lang w:val="en-GB"/>
        </w:rPr>
        <w:tab/>
        <w:t xml:space="preserve">T319 expiry </w:t>
      </w:r>
      <w:r>
        <w:rPr>
          <w:lang w:val="en-GB"/>
        </w:rPr>
        <w:t>or Integrity check failure from lower layers while T319 is running</w:t>
      </w:r>
      <w:bookmarkEnd w:id="656"/>
      <w:bookmarkEnd w:id="657"/>
    </w:p>
    <w:p w14:paraId="41B4051F" w14:textId="77777777" w:rsidR="007A18AB" w:rsidRDefault="00840174">
      <w:r>
        <w:t>The UE shall:</w:t>
      </w:r>
    </w:p>
    <w:p w14:paraId="3235453D" w14:textId="77777777" w:rsidR="007A18AB" w:rsidRDefault="00840174">
      <w:pPr>
        <w:pStyle w:val="B1"/>
        <w:rPr>
          <w:ins w:id="658"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77777777" w:rsidR="007A18AB" w:rsidRDefault="00840174">
      <w:pPr>
        <w:pStyle w:val="B2"/>
        <w:rPr>
          <w:ins w:id="659" w:author="Huawei_RAN2-109-e_1" w:date="2020-02-27T00:30:00Z"/>
          <w:lang w:val="en-GB"/>
        </w:rPr>
      </w:pPr>
      <w:ins w:id="660" w:author="Huawei_RAN2-109-e_1" w:date="2020-02-27T00:30:00Z">
        <w:r>
          <w:rPr>
            <w:lang w:val="en-GB"/>
          </w:rPr>
          <w:t>2&gt;</w:t>
        </w:r>
        <w:r>
          <w:rPr>
            <w:lang w:val="en-GB"/>
          </w:rPr>
          <w:tab/>
          <w:t xml:space="preserve">store the following connection establishment failure </w:t>
        </w:r>
        <w:r>
          <w:rPr>
            <w:lang w:val="en-GB"/>
          </w:rPr>
          <w:t xml:space="preserve">information per cell in the </w:t>
        </w:r>
        <w:r>
          <w:rPr>
            <w:i/>
            <w:lang w:val="en-GB"/>
          </w:rPr>
          <w:t>VarConnEstFailReport</w:t>
        </w:r>
        <w:r>
          <w:rPr>
            <w:lang w:val="en-GB"/>
          </w:rPr>
          <w:t xml:space="preserve"> by setting its fields as follows:</w:t>
        </w:r>
      </w:ins>
    </w:p>
    <w:p w14:paraId="6D57A924" w14:textId="77777777" w:rsidR="007A18AB" w:rsidRDefault="00840174">
      <w:pPr>
        <w:pStyle w:val="B3"/>
        <w:rPr>
          <w:ins w:id="661" w:author="Huawei_RAN2-109-e_1" w:date="2020-02-27T00:30:00Z"/>
          <w:lang w:val="en-GB"/>
        </w:rPr>
      </w:pPr>
      <w:ins w:id="662" w:author="Huawei_RAN2-109-e_1" w:date="2020-02-27T00:30: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 xml:space="preserve">global cell identity, physical cell id, the RSRP, and RSRQ, of the source failed cell based on the available SSB measurements </w:t>
        </w:r>
        <w:r>
          <w:rPr>
            <w:lang w:val="en-GB"/>
          </w:rPr>
          <w:t>collected up to the moment the UE detected the connection establishment failure;</w:t>
        </w:r>
      </w:ins>
    </w:p>
    <w:p w14:paraId="5700AEB5" w14:textId="77777777" w:rsidR="007A18AB" w:rsidRDefault="00840174">
      <w:pPr>
        <w:pStyle w:val="B3"/>
        <w:rPr>
          <w:ins w:id="663" w:author="Huawei_RAN2-109-e_1" w:date="2020-02-27T00:30:00Z"/>
          <w:lang w:val="en-GB"/>
        </w:rPr>
      </w:pPr>
      <w:ins w:id="664" w:author="Huawei_RAN2-109-e_1" w:date="2020-02-27T00:3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w:t>
        </w:r>
        <w:r>
          <w:rPr>
            <w:lang w:val="en-GB"/>
          </w:rPr>
          <w:t>e following number of neighbouring cells: 6 intra-frequency and 3 inter-frequency neighbours per frequency as well as 3 inter-RAT neighbours, per frequency/ set of frequencies per RAT and according to the following:</w:t>
        </w:r>
      </w:ins>
    </w:p>
    <w:p w14:paraId="503B2D7F" w14:textId="77777777" w:rsidR="007A18AB" w:rsidRDefault="00840174">
      <w:pPr>
        <w:pStyle w:val="B4"/>
        <w:rPr>
          <w:ins w:id="665" w:author="Huawei_RAN2-109-e_1" w:date="2020-02-27T00:30:00Z"/>
          <w:lang w:val="en-GB"/>
        </w:rPr>
      </w:pPr>
      <w:ins w:id="666" w:author="Huawei_RAN2-109-e_1" w:date="2020-02-27T00:30:00Z">
        <w:r>
          <w:rPr>
            <w:lang w:val="en-GB"/>
          </w:rPr>
          <w:lastRenderedPageBreak/>
          <w:t>4&gt;</w:t>
        </w:r>
        <w:r>
          <w:rPr>
            <w:lang w:val="en-GB"/>
          </w:rPr>
          <w:tab/>
          <w:t>for each neighbour cell included, inc</w:t>
        </w:r>
        <w:r>
          <w:rPr>
            <w:lang w:val="en-GB"/>
          </w:rPr>
          <w:t>lude the optional fields that are available;</w:t>
        </w:r>
      </w:ins>
    </w:p>
    <w:p w14:paraId="094D2F84" w14:textId="77777777" w:rsidR="007A18AB" w:rsidRDefault="00840174">
      <w:pPr>
        <w:pStyle w:val="NO"/>
        <w:rPr>
          <w:ins w:id="667" w:author="Huawei_RAN2-109-e_1" w:date="2020-02-27T00:30:00Z"/>
          <w:lang w:val="en-GB"/>
        </w:rPr>
      </w:pPr>
      <w:ins w:id="668"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r>
          <w:rPr>
            <w:lang w:val="en-GB"/>
          </w:rPr>
          <w:t>].</w:t>
        </w:r>
      </w:ins>
    </w:p>
    <w:p w14:paraId="71248E47" w14:textId="77777777" w:rsidR="007A18AB" w:rsidRDefault="00840174">
      <w:pPr>
        <w:pStyle w:val="B3"/>
        <w:rPr>
          <w:ins w:id="669" w:author="Huawei_RAN2-109-e_1" w:date="2020-02-27T00:30:00Z"/>
          <w:lang w:val="en-GB"/>
        </w:rPr>
      </w:pPr>
      <w:ins w:id="670" w:author="Huawei_RAN2-109-e_1" w:date="2020-02-27T00:30:00Z">
        <w:r>
          <w:rPr>
            <w:lang w:val="en-GB"/>
          </w:rPr>
          <w:t>3&gt;</w:t>
        </w:r>
        <w:r>
          <w:rPr>
            <w:lang w:val="en-GB"/>
          </w:rPr>
          <w:tab/>
          <w:t xml:space="preserve">if available, set the </w:t>
        </w:r>
        <w:r>
          <w:rPr>
            <w:i/>
            <w:lang w:val="en-GB"/>
          </w:rPr>
          <w:t xml:space="preserve">locationInfo </w:t>
        </w:r>
        <w:r>
          <w:rPr>
            <w:lang w:val="en-GB"/>
          </w:rPr>
          <w:t>as follows</w:t>
        </w:r>
        <w:r>
          <w:rPr>
            <w:lang w:val="en-GB"/>
          </w:rPr>
          <w:t>:</w:t>
        </w:r>
      </w:ins>
    </w:p>
    <w:p w14:paraId="227323E5" w14:textId="77777777" w:rsidR="007A18AB" w:rsidRDefault="00840174">
      <w:pPr>
        <w:pStyle w:val="B4"/>
        <w:rPr>
          <w:ins w:id="671" w:author="Huawei_RAN2-109-e_1" w:date="2020-02-27T00:30:00Z"/>
          <w:rFonts w:eastAsiaTheme="minorEastAsia"/>
          <w:lang w:val="en-US"/>
        </w:rPr>
      </w:pPr>
      <w:ins w:id="672" w:author="Huawei_RAN2-109-e_1" w:date="2020-02-27T00:30: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634C376" w14:textId="77777777" w:rsidR="007A18AB" w:rsidRDefault="00840174">
      <w:pPr>
        <w:pStyle w:val="B4"/>
        <w:rPr>
          <w:ins w:id="673" w:author="Huawei_RAN2-109-e_1" w:date="2020-02-27T00:30:00Z"/>
          <w:lang w:val="en-US"/>
        </w:rPr>
      </w:pPr>
      <w:ins w:id="674" w:author="Huawei_RAN2-109-e_1" w:date="2020-02-27T00:30: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13B5358" w14:textId="77777777" w:rsidR="007A18AB" w:rsidRDefault="00840174">
      <w:pPr>
        <w:pStyle w:val="B4"/>
        <w:rPr>
          <w:ins w:id="675" w:author="Huawei_RAN2-109-e_1" w:date="2020-02-27T00:30:00Z"/>
          <w:lang w:val="en-US"/>
        </w:rPr>
      </w:pPr>
      <w:ins w:id="676" w:author="Huawei_RAN2-109-e_1" w:date="2020-02-27T00:30: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BF929C3" w14:textId="77777777" w:rsidR="007A18AB" w:rsidRDefault="00840174">
      <w:pPr>
        <w:pStyle w:val="B4"/>
        <w:rPr>
          <w:ins w:id="677" w:author="Huawei_RAN2-109-e_1" w:date="2020-02-27T00:30:00Z"/>
          <w:lang w:val="en-US"/>
        </w:rPr>
      </w:pPr>
      <w:ins w:id="678" w:author="Huawei_RAN2-109-e_1" w:date="2020-02-27T00:30:00Z">
        <w:r>
          <w:rPr>
            <w:rFonts w:hint="eastAsia"/>
            <w:lang w:val="en-US"/>
          </w:rPr>
          <w:t>4</w:t>
        </w:r>
        <w:r>
          <w:rPr>
            <w:lang w:val="en-US"/>
          </w:rPr>
          <w:t>&gt;</w:t>
        </w:r>
        <w:r>
          <w:rPr>
            <w:lang w:val="en-US"/>
          </w:rPr>
          <w:tab/>
          <w:t xml:space="preserve">if available, set the </w:t>
        </w:r>
        <w:r>
          <w:rPr>
            <w:i/>
            <w:lang w:val="en-US"/>
          </w:rPr>
          <w:t>sensor-</w:t>
        </w:r>
        <w:r>
          <w:rPr>
            <w:i/>
            <w:lang w:val="en-US"/>
          </w:rPr>
          <w:t>LocationInfo</w:t>
        </w:r>
        <w:r>
          <w:rPr>
            <w:lang w:val="en-US"/>
          </w:rPr>
          <w:t xml:space="preserve"> to include the sensor measurement results;</w:t>
        </w:r>
      </w:ins>
    </w:p>
    <w:p w14:paraId="20C41308" w14:textId="77777777" w:rsidR="007A18AB" w:rsidRDefault="00840174">
      <w:pPr>
        <w:pStyle w:val="B3"/>
        <w:rPr>
          <w:lang w:val="en-GB"/>
        </w:rPr>
      </w:pPr>
      <w:ins w:id="679" w:author="Huawei_RAN2-109-e_1" w:date="2020-02-27T00:30: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w:t>
        </w:r>
        <w:r>
          <w:rPr>
            <w:rFonts w:eastAsia="等线"/>
            <w:lang w:val="en-US"/>
          </w:rPr>
          <w:t>random a</w:t>
        </w:r>
        <w:r>
          <w:rPr>
            <w:rFonts w:eastAsia="等线"/>
            <w:lang w:val="en-US"/>
          </w:rPr>
          <w:t>ccess failure information as specified in 5.3.10.3;</w:t>
        </w:r>
      </w:ins>
    </w:p>
    <w:p w14:paraId="1D1AD0AE" w14:textId="77777777" w:rsidR="007A18AB" w:rsidRDefault="00840174">
      <w:pPr>
        <w:pStyle w:val="B2"/>
        <w:rPr>
          <w:ins w:id="680" w:author="Huawei_RAN2-109-e_1" w:date="2020-02-27T00:31:00Z"/>
          <w:lang w:val="en-GB"/>
        </w:rPr>
      </w:pPr>
      <w:r>
        <w:rPr>
          <w:lang w:val="en-GB"/>
        </w:rPr>
        <w:t>2&gt;</w:t>
      </w:r>
      <w:r>
        <w:rPr>
          <w:lang w:val="en-GB"/>
        </w:rPr>
        <w:tab/>
        <w:t>perform the actions upon going to RRC_IDLE as specified in 5.3.11 with release cause 'RRC Resume failure</w:t>
      </w:r>
      <w:r>
        <w:rPr>
          <w:lang w:val="en-GB"/>
        </w:rPr>
        <w:t>'.</w:t>
      </w:r>
    </w:p>
    <w:p w14:paraId="28C47496" w14:textId="77777777" w:rsidR="007A18AB" w:rsidRDefault="00840174">
      <w:ins w:id="681" w:author="Huawei_RAN2-109-e_1" w:date="2020-02-27T00:31:00Z">
        <w:r>
          <w:t xml:space="preserve">The UE may discard the connection establishment failure information, i.e. release the UE variable </w:t>
        </w:r>
        <w:r>
          <w:rPr>
            <w:i/>
          </w:rPr>
          <w:t xml:space="preserve">VarConnEsFailReport, </w:t>
        </w:r>
        <w:r>
          <w:t>48 hours after the failure is detected.</w:t>
        </w:r>
      </w:ins>
    </w:p>
    <w:p w14:paraId="13B95C03" w14:textId="77777777" w:rsidR="007A18AB" w:rsidRDefault="00840174">
      <w:pPr>
        <w:pStyle w:val="4"/>
        <w:rPr>
          <w:lang w:val="en-GB"/>
        </w:rPr>
      </w:pPr>
      <w:bookmarkStart w:id="682" w:name="_Toc29321156"/>
      <w:bookmarkStart w:id="683" w:name="_Toc20425760"/>
      <w:r>
        <w:rPr>
          <w:lang w:val="en-GB"/>
        </w:rPr>
        <w:t>5.3.13.6</w:t>
      </w:r>
      <w:r>
        <w:rPr>
          <w:lang w:val="en-GB"/>
        </w:rPr>
        <w:tab/>
        <w:t>Cell re-selection or cell selection while T390, T319 or T302 is running (UE in RRC_IN</w:t>
      </w:r>
      <w:r>
        <w:rPr>
          <w:lang w:val="en-GB"/>
        </w:rPr>
        <w:t>ACTIVE)</w:t>
      </w:r>
      <w:bookmarkEnd w:id="682"/>
      <w:bookmarkEnd w:id="683"/>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w:t>
      </w:r>
      <w:r>
        <w:rPr>
          <w:lang w:val="en-GB"/>
        </w:rPr>
        <w:t>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4"/>
        <w:rPr>
          <w:lang w:val="en-GB"/>
        </w:rPr>
      </w:pPr>
      <w:bookmarkStart w:id="684" w:name="_Toc20425761"/>
      <w:bookmarkStart w:id="685" w:name="_Toc29321157"/>
      <w:r>
        <w:rPr>
          <w:lang w:val="en-GB"/>
        </w:rPr>
        <w:t>5.3.13.7</w:t>
      </w:r>
      <w:r>
        <w:rPr>
          <w:lang w:val="en-GB"/>
        </w:rPr>
        <w:tab/>
        <w:t xml:space="preserve">Reception of the </w:t>
      </w:r>
      <w:r>
        <w:rPr>
          <w:i/>
          <w:lang w:val="en-GB"/>
        </w:rPr>
        <w:t xml:space="preserve">RRCSetup </w:t>
      </w:r>
      <w:r>
        <w:rPr>
          <w:lang w:val="en-GB"/>
        </w:rPr>
        <w:t>by the UE</w:t>
      </w:r>
      <w:bookmarkEnd w:id="684"/>
      <w:bookmarkEnd w:id="685"/>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4"/>
        <w:rPr>
          <w:lang w:val="en-GB"/>
        </w:rPr>
      </w:pPr>
      <w:bookmarkStart w:id="686" w:name="_Toc29321158"/>
      <w:bookmarkStart w:id="687" w:name="_Toc20425762"/>
      <w:r>
        <w:rPr>
          <w:lang w:val="en-GB"/>
        </w:rPr>
        <w:t>5.3.13.8</w:t>
      </w:r>
      <w:r>
        <w:rPr>
          <w:lang w:val="en-GB"/>
        </w:rPr>
        <w:tab/>
        <w:t>RNA update</w:t>
      </w:r>
      <w:bookmarkEnd w:id="686"/>
      <w:bookmarkEnd w:id="687"/>
    </w:p>
    <w:p w14:paraId="6FA3A4B5" w14:textId="77777777" w:rsidR="007A18AB" w:rsidRDefault="00840174">
      <w:r>
        <w:t xml:space="preserve">In </w:t>
      </w:r>
      <w:r>
        <w:t>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2629CD6D" w14:textId="77777777" w:rsidR="007A18AB" w:rsidRDefault="00840174">
      <w:pPr>
        <w:pStyle w:val="B1"/>
        <w:rPr>
          <w:lang w:val="en-GB"/>
        </w:rPr>
      </w:pPr>
      <w:r>
        <w:rPr>
          <w:lang w:val="en-GB"/>
        </w:rPr>
        <w:t>1&gt;</w:t>
      </w:r>
      <w:r>
        <w:rPr>
          <w:lang w:val="en-GB"/>
        </w:rPr>
        <w:tab/>
        <w:t xml:space="preserve">if barring is alleviated </w:t>
      </w:r>
      <w:r>
        <w:rPr>
          <w:lang w:val="en-GB"/>
        </w:rPr>
        <w:t>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w:t>
      </w:r>
      <w:r>
        <w:rPr>
          <w:lang w:val="en-GB"/>
        </w:rPr>
        <w:t xml:space="preserve">value set to </w:t>
      </w:r>
      <w:r>
        <w:rPr>
          <w:i/>
          <w:lang w:val="en-GB"/>
        </w:rPr>
        <w:t>rna-Update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lastRenderedPageBreak/>
        <w:t>1&gt;</w:t>
      </w:r>
      <w:r>
        <w:rPr>
          <w:lang w:val="en-GB"/>
        </w:rPr>
        <w:tab/>
        <w:t>perform the actions upon going to RRC_IDLE as specified in 5.3.</w:t>
      </w:r>
      <w:r>
        <w:rPr>
          <w:lang w:val="en-GB"/>
        </w:rPr>
        <w:t>11 with release cause 'other'.</w:t>
      </w:r>
    </w:p>
    <w:p w14:paraId="4168773D" w14:textId="77777777" w:rsidR="007A18AB" w:rsidRDefault="00840174">
      <w:pPr>
        <w:pStyle w:val="NO"/>
        <w:rPr>
          <w:lang w:val="en-GB"/>
        </w:rPr>
      </w:pPr>
      <w:bookmarkStart w:id="688"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4"/>
        <w:rPr>
          <w:lang w:val="en-GB"/>
        </w:rPr>
      </w:pPr>
      <w:bookmarkStart w:id="689" w:name="_Toc20425763"/>
      <w:bookmarkStart w:id="690" w:name="_Toc29321159"/>
      <w:bookmarkEnd w:id="688"/>
      <w:r>
        <w:rPr>
          <w:lang w:val="en-GB"/>
        </w:rPr>
        <w:t>5.3.13.9</w:t>
      </w:r>
      <w:r>
        <w:rPr>
          <w:lang w:val="en-GB"/>
        </w:rPr>
        <w:tab/>
        <w:t xml:space="preserve">Reception of the </w:t>
      </w:r>
      <w:r>
        <w:rPr>
          <w:i/>
          <w:lang w:val="en-GB"/>
        </w:rPr>
        <w:t>RRCRelease</w:t>
      </w:r>
      <w:r>
        <w:rPr>
          <w:lang w:val="en-GB"/>
        </w:rPr>
        <w:t xml:space="preserve"> by the UE</w:t>
      </w:r>
      <w:bookmarkEnd w:id="689"/>
      <w:bookmarkEnd w:id="690"/>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w:t>
      </w:r>
      <w:r>
        <w:rPr>
          <w:lang w:val="en-GB"/>
        </w:rPr>
        <w:t xml:space="preserve"> as specified in 5.3.8.</w:t>
      </w:r>
    </w:p>
    <w:p w14:paraId="2457FF92" w14:textId="77777777" w:rsidR="007A18AB" w:rsidRDefault="00840174">
      <w:pPr>
        <w:pStyle w:val="4"/>
        <w:rPr>
          <w:lang w:val="en-GB"/>
        </w:rPr>
      </w:pPr>
      <w:bookmarkStart w:id="691" w:name="_Toc20425764"/>
      <w:bookmarkStart w:id="692" w:name="_Toc29321160"/>
      <w:r>
        <w:rPr>
          <w:lang w:val="en-GB"/>
        </w:rPr>
        <w:t>5.3.13.10</w:t>
      </w:r>
      <w:r>
        <w:rPr>
          <w:lang w:val="en-GB"/>
        </w:rPr>
        <w:tab/>
        <w:t xml:space="preserve">Reception of the </w:t>
      </w:r>
      <w:r>
        <w:rPr>
          <w:i/>
          <w:lang w:val="en-GB"/>
        </w:rPr>
        <w:t>RRCReject</w:t>
      </w:r>
      <w:r>
        <w:rPr>
          <w:lang w:val="en-GB"/>
        </w:rPr>
        <w:t xml:space="preserve"> by the UE</w:t>
      </w:r>
      <w:bookmarkEnd w:id="691"/>
      <w:bookmarkEnd w:id="692"/>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4"/>
        <w:rPr>
          <w:lang w:val="en-GB"/>
        </w:rPr>
      </w:pPr>
      <w:bookmarkStart w:id="693" w:name="_Toc20425765"/>
      <w:bookmarkStart w:id="694" w:name="_Toc29321161"/>
      <w:r>
        <w:rPr>
          <w:lang w:val="en-GB"/>
        </w:rPr>
        <w:t>5.3.13.11</w:t>
      </w:r>
      <w:r>
        <w:rPr>
          <w:lang w:val="en-GB"/>
        </w:rPr>
        <w:tab/>
      </w:r>
      <w:r>
        <w:rPr>
          <w:rFonts w:eastAsia="宋体"/>
          <w:lang w:val="en-GB"/>
        </w:rPr>
        <w:t xml:space="preserve">Inability to comply with </w:t>
      </w:r>
      <w:r>
        <w:rPr>
          <w:rFonts w:eastAsia="宋体"/>
          <w:i/>
          <w:lang w:val="en-GB"/>
        </w:rPr>
        <w:t>RRCResume</w:t>
      </w:r>
      <w:bookmarkEnd w:id="693"/>
      <w:bookmarkEnd w:id="694"/>
    </w:p>
    <w:p w14:paraId="043CF95E" w14:textId="77777777" w:rsidR="007A18AB" w:rsidRDefault="00840174">
      <w:pPr>
        <w:rPr>
          <w:rFonts w:eastAsia="宋体"/>
          <w:lang w:eastAsia="zh-CN"/>
        </w:rPr>
      </w:pPr>
      <w:r>
        <w:rPr>
          <w:rFonts w:eastAsia="宋体"/>
          <w:lang w:eastAsia="zh-CN"/>
        </w:rPr>
        <w:t>The UE shall:</w:t>
      </w:r>
    </w:p>
    <w:p w14:paraId="32373CD4" w14:textId="77777777" w:rsidR="007A18AB" w:rsidRDefault="00840174">
      <w:pPr>
        <w:pStyle w:val="B1"/>
        <w:rPr>
          <w:lang w:val="en-GB"/>
        </w:rPr>
      </w:pPr>
      <w:r>
        <w:rPr>
          <w:lang w:val="en-GB"/>
        </w:rPr>
        <w:t>1&gt;</w:t>
      </w:r>
      <w:r>
        <w:rPr>
          <w:lang w:val="en-GB"/>
        </w:rPr>
        <w:tab/>
        <w:t>if the UE is unable to comply with (part of) the configuration</w:t>
      </w:r>
      <w:r>
        <w:rPr>
          <w:lang w:val="en-GB"/>
        </w:rPr>
        <w:t xml:space="preserve"> included in the </w:t>
      </w:r>
      <w:r>
        <w:rPr>
          <w:i/>
          <w:lang w:val="en-GB"/>
        </w:rPr>
        <w:t>RRCResume</w:t>
      </w:r>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w:t>
      </w:r>
      <w:r>
        <w:rPr>
          <w:lang w:val="en-GB"/>
        </w:rPr>
        <w:t xml:space="preserve">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w:t>
      </w:r>
      <w:r>
        <w:rPr>
          <w:lang w:val="en-GB"/>
        </w:rPr>
        <w:t>re.</w:t>
      </w:r>
    </w:p>
    <w:p w14:paraId="5E8C9E77" w14:textId="77777777" w:rsidR="007A18AB" w:rsidRDefault="00840174">
      <w:pPr>
        <w:pStyle w:val="4"/>
        <w:rPr>
          <w:rFonts w:eastAsia="Malgun Gothic"/>
          <w:lang w:val="en-GB"/>
        </w:rPr>
      </w:pPr>
      <w:bookmarkStart w:id="695" w:name="_Toc20425766"/>
      <w:bookmarkStart w:id="696" w:name="_Toc29321162"/>
      <w:r>
        <w:rPr>
          <w:rFonts w:eastAsia="Malgun Gothic"/>
          <w:lang w:val="en-GB"/>
        </w:rPr>
        <w:t>5.3.13.12</w:t>
      </w:r>
      <w:r>
        <w:rPr>
          <w:rFonts w:eastAsia="Malgun Gothic"/>
          <w:lang w:val="en-GB"/>
        </w:rPr>
        <w:tab/>
        <w:t>Inter RAT cell reselection</w:t>
      </w:r>
      <w:bookmarkEnd w:id="695"/>
      <w:bookmarkEnd w:id="696"/>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3"/>
        <w:rPr>
          <w:rFonts w:eastAsia="Malgun Gothic"/>
          <w:lang w:val="en-GB"/>
        </w:rPr>
      </w:pPr>
      <w:bookmarkStart w:id="697" w:name="_Toc20425767"/>
      <w:bookmarkStart w:id="698" w:name="_Toc29321163"/>
      <w:r>
        <w:rPr>
          <w:rFonts w:eastAsia="Malgun Gothic"/>
          <w:lang w:val="en-GB"/>
        </w:rPr>
        <w:t>5.3.14</w:t>
      </w:r>
      <w:r>
        <w:rPr>
          <w:rFonts w:eastAsia="Malgun Gothic"/>
          <w:lang w:val="en-GB"/>
        </w:rPr>
        <w:tab/>
        <w:t>Unified Access Control</w:t>
      </w:r>
      <w:bookmarkEnd w:id="697"/>
      <w:bookmarkEnd w:id="698"/>
    </w:p>
    <w:p w14:paraId="7C8A9BE6" w14:textId="77777777" w:rsidR="007A18AB" w:rsidRDefault="00840174">
      <w:pPr>
        <w:pStyle w:val="4"/>
        <w:rPr>
          <w:lang w:val="en-GB"/>
        </w:rPr>
      </w:pPr>
      <w:bookmarkStart w:id="699" w:name="_Toc20425768"/>
      <w:bookmarkStart w:id="700" w:name="_Toc29321164"/>
      <w:r>
        <w:rPr>
          <w:lang w:val="en-GB"/>
        </w:rPr>
        <w:t>5.3.14.1</w:t>
      </w:r>
      <w:r>
        <w:rPr>
          <w:lang w:val="en-GB"/>
        </w:rPr>
        <w:tab/>
        <w:t>General</w:t>
      </w:r>
      <w:bookmarkEnd w:id="699"/>
      <w:bookmarkEnd w:id="700"/>
    </w:p>
    <w:p w14:paraId="6C8BBD77" w14:textId="77777777" w:rsidR="007A18AB" w:rsidRDefault="00840174">
      <w:r>
        <w:t xml:space="preserve">The purpose of </w:t>
      </w:r>
      <w:r>
        <w:t>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After a PCell change in RRC_CONNE</w:t>
      </w:r>
      <w:r>
        <w:t xml:space="preserve">CTED the UE shall defer access barring checks until it has obtained </w:t>
      </w:r>
      <w:r>
        <w:rPr>
          <w:i/>
        </w:rPr>
        <w:t>SIB1</w:t>
      </w:r>
      <w:r>
        <w:t xml:space="preserve"> (as specified in 5.2.2.2) from the target cell.</w:t>
      </w:r>
    </w:p>
    <w:p w14:paraId="6BF66AB2" w14:textId="77777777" w:rsidR="007A18AB" w:rsidRDefault="00840174">
      <w:pPr>
        <w:pStyle w:val="4"/>
        <w:rPr>
          <w:lang w:val="en-GB"/>
        </w:rPr>
      </w:pPr>
      <w:bookmarkStart w:id="701" w:name="_Toc20425769"/>
      <w:bookmarkStart w:id="702" w:name="_Toc29321165"/>
      <w:r>
        <w:rPr>
          <w:lang w:val="en-GB"/>
        </w:rPr>
        <w:t>5.3.14.2</w:t>
      </w:r>
      <w:r>
        <w:rPr>
          <w:lang w:val="en-GB"/>
        </w:rPr>
        <w:tab/>
        <w:t>Initiation</w:t>
      </w:r>
      <w:bookmarkEnd w:id="701"/>
      <w:bookmarkEnd w:id="702"/>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w:t>
      </w:r>
      <w:r>
        <w:rPr>
          <w:lang w:val="en-GB"/>
        </w:rPr>
        <w:t>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lastRenderedPageBreak/>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w:t>
      </w:r>
      <w:r>
        <w:rPr>
          <w:lang w:val="en-GB"/>
        </w:rPr>
        <w:t xml:space="preserve">and </w:t>
      </w:r>
      <w:r>
        <w:rPr>
          <w:lang w:val="en-GB"/>
        </w:rPr>
        <w:t xml:space="preserve">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w:t>
      </w:r>
      <w:r>
        <w:rPr>
          <w:i/>
          <w:lang w:val="en-GB"/>
        </w:rPr>
        <w:t>-IdentityIndex</w:t>
      </w:r>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w:t>
      </w:r>
      <w:r>
        <w:rPr>
          <w:i/>
          <w:lang w:val="en-GB"/>
        </w:rPr>
        <w:t>on</w:t>
      </w:r>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r>
      <w:r>
        <w:rPr>
          <w:lang w:val="en-GB"/>
        </w:rPr>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UAC-Ba</w:t>
      </w:r>
      <w:r>
        <w:rPr>
          <w:i/>
          <w:lang w:val="en-GB"/>
        </w:rPr>
        <w:t xml:space="preserve">rringPerCat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28103823" w14:textId="77777777" w:rsidR="007A18AB" w:rsidRDefault="00840174">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1465BBA" w14:textId="77777777" w:rsidR="007A18AB" w:rsidRDefault="00840174">
      <w:pPr>
        <w:pStyle w:val="B6"/>
        <w:rPr>
          <w:lang w:val="en-GB"/>
        </w:rPr>
      </w:pPr>
      <w:r>
        <w:rPr>
          <w:lang w:val="en-GB"/>
        </w:rPr>
        <w:t>6&gt;</w:t>
      </w:r>
      <w:r>
        <w:rPr>
          <w:lang w:val="en-GB"/>
        </w:rPr>
        <w:tab/>
        <w:t>perform access barring check for the Access C</w:t>
      </w:r>
      <w:r>
        <w:rPr>
          <w:lang w:val="en-GB"/>
        </w:rPr>
        <w:t xml:space="preserve">ategory as specified in 5.3.14.5, using the selected </w:t>
      </w:r>
      <w:r>
        <w:rPr>
          <w:i/>
          <w:lang w:val="en-GB"/>
        </w:rPr>
        <w:t>UAC-BarringInfoSet</w:t>
      </w:r>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036D7270" w14:textId="77777777" w:rsidR="007A18AB" w:rsidRDefault="0084017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 xml:space="preserve">the access attempt as </w:t>
      </w:r>
      <w:r>
        <w:rPr>
          <w:lang w:val="en-GB"/>
        </w:rPr>
        <w:t>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lastRenderedPageBreak/>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w:t>
      </w:r>
      <w:r>
        <w:rPr>
          <w:lang w:val="en-GB"/>
        </w:rPr>
        <w:t>&gt;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w:t>
      </w:r>
      <w:r>
        <w:rPr>
          <w:lang w:val="en-GB"/>
        </w:rPr>
        <w:t>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w:t>
      </w:r>
      <w:r>
        <w:rPr>
          <w:lang w:val="en-GB" w:eastAsia="zh-TW"/>
        </w:rPr>
        <w:t>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4"/>
        <w:rPr>
          <w:rFonts w:eastAsia="Malgun Gothic"/>
          <w:lang w:val="en-GB"/>
        </w:rPr>
      </w:pPr>
      <w:bookmarkStart w:id="703" w:name="_Toc29321166"/>
      <w:bookmarkStart w:id="704" w:name="_Toc20425770"/>
      <w:r>
        <w:rPr>
          <w:rFonts w:eastAsia="Malgun Gothic"/>
          <w:lang w:val="en-GB"/>
        </w:rPr>
        <w:t>5.3.14.3</w:t>
      </w:r>
      <w:r>
        <w:rPr>
          <w:rFonts w:eastAsia="Malgun Gothic"/>
          <w:lang w:val="en-GB"/>
        </w:rPr>
        <w:tab/>
        <w:t>Void</w:t>
      </w:r>
      <w:bookmarkEnd w:id="703"/>
      <w:bookmarkEnd w:id="704"/>
    </w:p>
    <w:p w14:paraId="1DBD8195" w14:textId="77777777" w:rsidR="007A18AB" w:rsidRDefault="00840174">
      <w:pPr>
        <w:pStyle w:val="4"/>
        <w:rPr>
          <w:rFonts w:eastAsia="Malgun Gothic"/>
          <w:lang w:val="en-GB" w:eastAsia="ko-KR"/>
        </w:rPr>
      </w:pPr>
      <w:bookmarkStart w:id="705" w:name="_Toc20425771"/>
      <w:bookmarkStart w:id="706" w:name="_Toc29321167"/>
      <w:r>
        <w:rPr>
          <w:rFonts w:eastAsia="Malgun Gothic"/>
          <w:lang w:val="en-GB"/>
        </w:rPr>
        <w:t>5.3.14.4</w:t>
      </w:r>
      <w:r>
        <w:rPr>
          <w:rFonts w:eastAsia="Malgun Gothic"/>
          <w:lang w:val="en-GB"/>
        </w:rPr>
        <w:tab/>
        <w:t>T302, T390 expiry or stop (Barring alleviation)</w:t>
      </w:r>
      <w:bookmarkEnd w:id="705"/>
      <w:bookmarkEnd w:id="706"/>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 xml:space="preserve">consider </w:t>
      </w:r>
      <w:r>
        <w:rPr>
          <w:lang w:val="en-GB"/>
        </w:rPr>
        <w:t>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w:t>
      </w:r>
      <w:r>
        <w:rPr>
          <w:lang w:val="en-GB"/>
        </w:rPr>
        <w:t>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 xml:space="preserve">if the Access Category was </w:t>
      </w:r>
      <w:r>
        <w:rPr>
          <w:lang w:val="en-GB"/>
        </w:rPr>
        <w:t>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4"/>
        <w:rPr>
          <w:rFonts w:eastAsia="Malgun Gothic"/>
          <w:lang w:val="en-GB" w:eastAsia="ko-KR"/>
        </w:rPr>
      </w:pPr>
      <w:bookmarkStart w:id="707" w:name="_Toc20425772"/>
      <w:bookmarkStart w:id="708" w:name="_Toc29321168"/>
      <w:r>
        <w:rPr>
          <w:rFonts w:eastAsia="Malgun Gothic"/>
          <w:lang w:val="en-GB"/>
        </w:rPr>
        <w:t>5.3.14.5</w:t>
      </w:r>
      <w:r>
        <w:rPr>
          <w:rFonts w:eastAsia="Malgun Gothic"/>
          <w:lang w:val="en-GB"/>
        </w:rPr>
        <w:tab/>
        <w:t>Access barring check</w:t>
      </w:r>
      <w:bookmarkEnd w:id="707"/>
      <w:bookmarkEnd w:id="708"/>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w:t>
      </w:r>
      <w:r>
        <w:rPr>
          <w:lang w:val="en-GB"/>
        </w:rPr>
        <w:t>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lastRenderedPageBreak/>
        <w:t>2&gt;</w:t>
      </w:r>
      <w:r>
        <w:rPr>
          <w:lang w:val="en-GB"/>
        </w:rPr>
        <w:tab/>
        <w:t>consider the acc</w:t>
      </w:r>
      <w:r>
        <w:rPr>
          <w:lang w:val="en-GB"/>
        </w:rPr>
        <w:t>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w:t>
      </w:r>
      <w:r>
        <w:rPr>
          <w:lang w:val="en-GB"/>
        </w:rPr>
        <w:t>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start timer T390 for the Access Category with the timer va</w:t>
      </w:r>
      <w:r>
        <w:rPr>
          <w:lang w:val="en-GB"/>
        </w:rPr>
        <w:t xml:space="preserve">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42DEEBC3" w14:textId="77777777" w:rsidR="007A18AB" w:rsidRDefault="00840174">
      <w:pPr>
        <w:pStyle w:val="3"/>
        <w:rPr>
          <w:rFonts w:eastAsia="Malgun Gothic"/>
          <w:lang w:val="en-GB"/>
        </w:rPr>
      </w:pPr>
      <w:bookmarkStart w:id="709" w:name="_Toc20425773"/>
      <w:bookmarkStart w:id="710" w:name="_Toc29321169"/>
      <w:r>
        <w:rPr>
          <w:rFonts w:eastAsia="Malgun Gothic"/>
          <w:lang w:val="en-GB"/>
        </w:rPr>
        <w:t>5.3.15</w:t>
      </w:r>
      <w:r>
        <w:rPr>
          <w:rFonts w:eastAsia="Malgun Gothic"/>
          <w:lang w:val="en-GB"/>
        </w:rPr>
        <w:tab/>
        <w:t>RRC connection reject</w:t>
      </w:r>
      <w:bookmarkEnd w:id="709"/>
      <w:bookmarkEnd w:id="710"/>
    </w:p>
    <w:p w14:paraId="7D077A5E" w14:textId="77777777" w:rsidR="007A18AB" w:rsidRDefault="00840174">
      <w:pPr>
        <w:pStyle w:val="4"/>
        <w:rPr>
          <w:lang w:val="en-GB"/>
        </w:rPr>
      </w:pPr>
      <w:bookmarkStart w:id="711" w:name="_Toc20425774"/>
      <w:bookmarkStart w:id="712" w:name="_Toc29321170"/>
      <w:r>
        <w:rPr>
          <w:lang w:val="en-GB"/>
        </w:rPr>
        <w:t>5.3.15.1</w:t>
      </w:r>
      <w:r>
        <w:rPr>
          <w:lang w:val="en-GB"/>
        </w:rPr>
        <w:tab/>
        <w:t>Initiation</w:t>
      </w:r>
      <w:bookmarkEnd w:id="711"/>
      <w:bookmarkEnd w:id="712"/>
    </w:p>
    <w:p w14:paraId="22EE62E2" w14:textId="77777777" w:rsidR="007A18AB" w:rsidRDefault="00840174">
      <w:r>
        <w:t xml:space="preserve">The UE initiates the procedure upon the reception of </w:t>
      </w:r>
      <w:r>
        <w:rPr>
          <w:i/>
        </w:rPr>
        <w:t>RRCReject</w:t>
      </w:r>
      <w:r>
        <w:t xml:space="preserve"> when the UE tries to establish or resume an RRC connection.</w:t>
      </w:r>
    </w:p>
    <w:p w14:paraId="2E543FF6" w14:textId="77777777" w:rsidR="007A18AB" w:rsidRDefault="00840174">
      <w:pPr>
        <w:pStyle w:val="4"/>
        <w:rPr>
          <w:lang w:val="en-GB"/>
        </w:rPr>
      </w:pPr>
      <w:bookmarkStart w:id="713" w:name="_Toc20425775"/>
      <w:bookmarkStart w:id="714" w:name="_Toc29321171"/>
      <w:r>
        <w:rPr>
          <w:lang w:val="en-GB"/>
        </w:rPr>
        <w:t>5.3.15.2</w:t>
      </w:r>
      <w:r>
        <w:rPr>
          <w:lang w:val="en-GB"/>
        </w:rPr>
        <w:tab/>
        <w:t xml:space="preserve">Reception of the </w:t>
      </w:r>
      <w:r>
        <w:rPr>
          <w:i/>
          <w:lang w:val="en-GB"/>
        </w:rPr>
        <w:t>RRCReject</w:t>
      </w:r>
      <w:r>
        <w:rPr>
          <w:lang w:val="en-GB"/>
        </w:rPr>
        <w:t xml:space="preserve"> by the UE</w:t>
      </w:r>
      <w:bookmarkEnd w:id="713"/>
      <w:bookmarkEnd w:id="714"/>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w:t>
      </w:r>
      <w:r>
        <w:rPr>
          <w:lang w:val="en-GB"/>
        </w:rPr>
        <w:t>02</w:t>
      </w:r>
      <w:r>
        <w:rPr>
          <w:lang w:val="en-GB"/>
        </w:rPr>
        <w:t>, if running;</w:t>
      </w:r>
    </w:p>
    <w:p w14:paraId="1ED15D56" w14:textId="77777777" w:rsidR="007A18AB" w:rsidRDefault="00840174">
      <w:pPr>
        <w:pStyle w:val="B1"/>
        <w:rPr>
          <w:lang w:val="en-GB"/>
        </w:rPr>
      </w:pPr>
      <w:r>
        <w:rPr>
          <w:lang w:val="en-GB"/>
        </w:rPr>
        <w:t>1&gt;</w:t>
      </w:r>
      <w:r>
        <w:rPr>
          <w:lang w:val="en-GB"/>
        </w:rPr>
        <w:tab/>
        <w:t>reset MAC and release the default MA</w:t>
      </w:r>
      <w:r>
        <w:rPr>
          <w:lang w:val="en-GB"/>
        </w:rPr>
        <w:t>C Cell Group configuration;</w:t>
      </w:r>
    </w:p>
    <w:p w14:paraId="60F66DCE" w14:textId="77777777" w:rsidR="007A18AB" w:rsidRDefault="0084017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59EE4FC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 xml:space="preserve">inform the upper layer that access barring </w:t>
      </w:r>
      <w:r>
        <w:rPr>
          <w:lang w:val="en-GB"/>
        </w:rPr>
        <w:t>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r>
        <w:rPr>
          <w:i/>
          <w:lang w:val="en-GB"/>
        </w:rPr>
        <w:t>RRCReject</w:t>
      </w:r>
      <w:r>
        <w:rPr>
          <w:lang w:val="en-GB"/>
        </w:rPr>
        <w:t xml:space="preserve"> </w:t>
      </w:r>
      <w:r>
        <w:rPr>
          <w:lang w:val="en-GB"/>
        </w:rPr>
        <w:t xml:space="preserve">is received in response to an </w:t>
      </w:r>
      <w:r>
        <w:rPr>
          <w:i/>
          <w:lang w:val="en-GB"/>
        </w:rPr>
        <w:t>RRCResumeRequest</w:t>
      </w:r>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r>
        <w:rPr>
          <w:i/>
          <w:lang w:val="en-GB"/>
        </w:rPr>
        <w:t>pe</w:t>
      </w:r>
      <w:r>
        <w:rPr>
          <w:i/>
          <w:lang w:val="en-GB"/>
        </w:rPr>
        <w:t>ndingRNA-Update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w:t>
      </w:r>
      <w:r>
        <w:rPr>
          <w:lang w:val="en-GB"/>
        </w:rPr>
        <w:t xml:space="preserve">and the </w:t>
      </w:r>
      <w:r>
        <w:rPr>
          <w:lang w:val="en-GB"/>
        </w:rPr>
        <w:t>K</w:t>
      </w:r>
      <w:r>
        <w:rPr>
          <w:vertAlign w:val="subscript"/>
          <w:lang w:val="en-GB"/>
        </w:rPr>
        <w:t>UPenc</w:t>
      </w:r>
      <w:r>
        <w:rPr>
          <w:lang w:val="en-GB"/>
        </w:rPr>
        <w:t xml:space="preserve"> key</w:t>
      </w:r>
      <w:r>
        <w:rPr>
          <w:lang w:val="en-GB"/>
        </w:rPr>
        <w:t xml:space="preserve">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lastRenderedPageBreak/>
        <w:t>The RRC_INACTIVE UE shall continue to monitor</w:t>
      </w:r>
      <w:r>
        <w:t xml:space="preserve"> paging while the timer T302 is running.</w:t>
      </w:r>
    </w:p>
    <w:p w14:paraId="3EF264FF" w14:textId="77777777" w:rsidR="007A18AB" w:rsidRDefault="00840174">
      <w:pPr>
        <w:pStyle w:val="2"/>
        <w:rPr>
          <w:rFonts w:eastAsia="MS Mincho"/>
          <w:lang w:val="en-GB"/>
        </w:rPr>
      </w:pPr>
      <w:bookmarkStart w:id="715" w:name="_Toc29321172"/>
      <w:bookmarkStart w:id="716" w:name="_Toc20425776"/>
      <w:r>
        <w:rPr>
          <w:rFonts w:eastAsia="MS Mincho"/>
          <w:lang w:val="en-GB"/>
        </w:rPr>
        <w:t>5.4</w:t>
      </w:r>
      <w:r>
        <w:rPr>
          <w:rFonts w:eastAsia="MS Mincho"/>
          <w:lang w:val="en-GB"/>
        </w:rPr>
        <w:tab/>
      </w:r>
      <w:bookmarkStart w:id="717" w:name="_Hlk1068185"/>
      <w:r>
        <w:rPr>
          <w:rFonts w:eastAsia="MS Mincho"/>
          <w:lang w:val="en-GB"/>
        </w:rPr>
        <w:t>Inter-RAT mobility</w:t>
      </w:r>
      <w:bookmarkEnd w:id="715"/>
      <w:bookmarkEnd w:id="716"/>
    </w:p>
    <w:p w14:paraId="741967B2" w14:textId="77777777" w:rsidR="007A18AB" w:rsidRDefault="00840174">
      <w:pPr>
        <w:pStyle w:val="3"/>
        <w:rPr>
          <w:rFonts w:eastAsia="等线"/>
          <w:lang w:val="en-GB"/>
        </w:rPr>
      </w:pPr>
      <w:bookmarkStart w:id="718" w:name="_Toc20425777"/>
      <w:bookmarkStart w:id="719" w:name="_Toc29321173"/>
      <w:r>
        <w:rPr>
          <w:rFonts w:eastAsia="等线"/>
          <w:lang w:val="en-GB"/>
        </w:rPr>
        <w:t>5.4.1</w:t>
      </w:r>
      <w:bookmarkEnd w:id="717"/>
      <w:r>
        <w:rPr>
          <w:rFonts w:eastAsia="等线"/>
          <w:lang w:val="en-GB"/>
        </w:rPr>
        <w:tab/>
        <w:t>Introduction</w:t>
      </w:r>
      <w:bookmarkEnd w:id="718"/>
      <w:bookmarkEnd w:id="719"/>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3"/>
        <w:rPr>
          <w:rFonts w:eastAsia="等线"/>
          <w:lang w:val="en-GB"/>
        </w:rPr>
      </w:pPr>
      <w:bookmarkStart w:id="720" w:name="_Toc20425778"/>
      <w:bookmarkStart w:id="721" w:name="_Toc29321174"/>
      <w:r>
        <w:rPr>
          <w:rFonts w:eastAsia="等线"/>
          <w:lang w:val="en-GB"/>
        </w:rPr>
        <w:t>5.4.2</w:t>
      </w:r>
      <w:r>
        <w:rPr>
          <w:rFonts w:eastAsia="等线"/>
          <w:lang w:val="en-GB"/>
        </w:rPr>
        <w:tab/>
        <w:t>Handover to NR</w:t>
      </w:r>
      <w:bookmarkEnd w:id="720"/>
      <w:bookmarkEnd w:id="721"/>
    </w:p>
    <w:p w14:paraId="078DDA94" w14:textId="77777777" w:rsidR="007A18AB" w:rsidRDefault="00840174">
      <w:pPr>
        <w:pStyle w:val="4"/>
        <w:rPr>
          <w:rFonts w:eastAsia="等线"/>
          <w:lang w:val="en-GB"/>
        </w:rPr>
      </w:pPr>
      <w:bookmarkStart w:id="722" w:name="_Toc20425779"/>
      <w:bookmarkStart w:id="723" w:name="_Toc29321175"/>
      <w:r>
        <w:rPr>
          <w:rFonts w:eastAsia="等线"/>
          <w:lang w:val="en-GB"/>
        </w:rPr>
        <w:t>5.4.2.1</w:t>
      </w:r>
      <w:r>
        <w:rPr>
          <w:rFonts w:eastAsia="等线"/>
          <w:lang w:val="en-GB"/>
        </w:rPr>
        <w:tab/>
        <w:t>General</w:t>
      </w:r>
      <w:bookmarkEnd w:id="722"/>
      <w:bookmarkEnd w:id="723"/>
    </w:p>
    <w:p w14:paraId="6807030E" w14:textId="77777777" w:rsidR="007A18AB" w:rsidRDefault="00840174">
      <w:pPr>
        <w:pStyle w:val="TH"/>
        <w:rPr>
          <w:rFonts w:eastAsia="等线"/>
          <w:lang w:val="en-GB"/>
        </w:rPr>
      </w:pPr>
      <w:r>
        <w:rPr>
          <w:lang w:val="en-GB"/>
        </w:rPr>
        <w:object w:dxaOrig="5460" w:dyaOrig="2130" w14:anchorId="082C4382">
          <v:shape id="_x0000_i1044" type="#_x0000_t75" style="width:273pt;height:106.5pt" o:ole="">
            <v:imagedata r:id="rId52" o:title=""/>
          </v:shape>
          <o:OLEObject Type="Embed" ProgID="Mscgen.Chart" ShapeID="_x0000_i1044" DrawAspect="Content" ObjectID="_1644785419" r:id="rId53"/>
        </w:object>
      </w:r>
    </w:p>
    <w:p w14:paraId="4FDBD378" w14:textId="77777777" w:rsidR="007A18AB" w:rsidRDefault="00840174">
      <w:pPr>
        <w:pStyle w:val="TF"/>
        <w:rPr>
          <w:rFonts w:eastAsia="等线"/>
          <w:lang w:eastAsia="zh-CN"/>
        </w:rPr>
      </w:pPr>
      <w:r>
        <w:rPr>
          <w:rFonts w:eastAsia="等线"/>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 xml:space="preserve">The handover to NR procedure </w:t>
      </w:r>
      <w:r>
        <w:t>applies when SRBs, possibly in combination with DRBs, are established in another RAT. Handover from E-UTRA to NR applies only after integrity has been activated in E-UTRA.</w:t>
      </w:r>
    </w:p>
    <w:p w14:paraId="355A9CDD" w14:textId="77777777" w:rsidR="007A18AB" w:rsidRDefault="00840174">
      <w:pPr>
        <w:pStyle w:val="4"/>
        <w:rPr>
          <w:rFonts w:eastAsia="等线"/>
          <w:lang w:val="en-GB"/>
        </w:rPr>
      </w:pPr>
      <w:bookmarkStart w:id="724" w:name="_Toc20425780"/>
      <w:bookmarkStart w:id="725" w:name="_Toc29321176"/>
      <w:r>
        <w:rPr>
          <w:rFonts w:eastAsia="等线"/>
          <w:lang w:val="en-GB"/>
        </w:rPr>
        <w:t>5.4.2.2</w:t>
      </w:r>
      <w:r>
        <w:rPr>
          <w:rFonts w:eastAsia="等线"/>
          <w:lang w:val="en-GB"/>
        </w:rPr>
        <w:tab/>
        <w:t>Initiation</w:t>
      </w:r>
      <w:bookmarkEnd w:id="724"/>
      <w:bookmarkEnd w:id="725"/>
    </w:p>
    <w:p w14:paraId="70409EBA" w14:textId="77777777" w:rsidR="007A18AB" w:rsidRDefault="00840174">
      <w:r>
        <w:t>The RAN using another RAT initiates the handover to NR procedure,</w:t>
      </w:r>
      <w:r>
        <w:t xml:space="preserve"> in accordance with the specifications applicable for the other RAT, by sending the </w:t>
      </w:r>
      <w:r>
        <w:rPr>
          <w:i/>
        </w:rPr>
        <w:t>RRCReconfiguration</w:t>
      </w:r>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w:t>
      </w:r>
      <w:r>
        <w:rPr>
          <w:lang w:val="en-GB"/>
        </w:rPr>
        <w:t>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4"/>
        <w:rPr>
          <w:rFonts w:eastAsia="等线"/>
          <w:lang w:val="en-GB"/>
        </w:rPr>
      </w:pPr>
      <w:bookmarkStart w:id="726" w:name="_Toc20425781"/>
      <w:bookmarkStart w:id="727" w:name="_Toc29321177"/>
      <w:r>
        <w:rPr>
          <w:rFonts w:eastAsia="等线"/>
          <w:lang w:val="en-GB"/>
        </w:rPr>
        <w:t>5.4.2.3</w:t>
      </w:r>
      <w:r>
        <w:rPr>
          <w:rFonts w:eastAsia="等线"/>
          <w:lang w:val="en-GB"/>
        </w:rPr>
        <w:tab/>
        <w:t xml:space="preserve">Reception of the </w:t>
      </w:r>
      <w:r>
        <w:rPr>
          <w:rFonts w:eastAsia="等线"/>
          <w:i/>
          <w:lang w:val="en-GB"/>
        </w:rPr>
        <w:t>RRCReconfiguration</w:t>
      </w:r>
      <w:r>
        <w:rPr>
          <w:rFonts w:eastAsia="等线"/>
          <w:lang w:val="en-GB"/>
        </w:rPr>
        <w:t xml:space="preserve"> by the UE</w:t>
      </w:r>
      <w:bookmarkEnd w:id="726"/>
      <w:bookmarkEnd w:id="727"/>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apply the default L1 parameter values as specified in correspond</w:t>
      </w:r>
      <w:r>
        <w:rPr>
          <w:lang w:val="en-GB"/>
        </w:rPr>
        <w:t xml:space="preserve">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 xml:space="preserve">If the UE is </w:t>
      </w:r>
      <w:r>
        <w:rPr>
          <w:lang w:val="en-GB"/>
        </w:rPr>
        <w:t>connected to 5GC of the source E-UTRA cell, the delta configuration for PDCP and SDAP can be used for intra-system inter-RAT handover. For other cases, source RAT configuration is not considered when the UE applies the reconfiguration message of target RAT</w:t>
      </w:r>
      <w:r>
        <w:rPr>
          <w:lang w:val="en-GB"/>
        </w:rPr>
        <w:t>.</w:t>
      </w:r>
    </w:p>
    <w:p w14:paraId="0B496C0B" w14:textId="77777777" w:rsidR="007A18AB" w:rsidRDefault="00840174">
      <w:pPr>
        <w:pStyle w:val="3"/>
        <w:rPr>
          <w:rFonts w:eastAsia="等线"/>
          <w:lang w:val="en-GB"/>
        </w:rPr>
      </w:pPr>
      <w:bookmarkStart w:id="728" w:name="_Toc29321178"/>
      <w:bookmarkStart w:id="729" w:name="_Toc20425782"/>
      <w:r>
        <w:rPr>
          <w:rFonts w:eastAsia="等线"/>
          <w:lang w:val="en-GB"/>
        </w:rPr>
        <w:lastRenderedPageBreak/>
        <w:t>5.4.3</w:t>
      </w:r>
      <w:r>
        <w:rPr>
          <w:rFonts w:eastAsia="等线"/>
          <w:lang w:val="en-GB"/>
        </w:rPr>
        <w:tab/>
        <w:t>Mobility from NR</w:t>
      </w:r>
      <w:bookmarkEnd w:id="728"/>
      <w:bookmarkEnd w:id="729"/>
    </w:p>
    <w:p w14:paraId="1AC28BE2" w14:textId="77777777" w:rsidR="007A18AB" w:rsidRDefault="00840174">
      <w:pPr>
        <w:pStyle w:val="4"/>
        <w:rPr>
          <w:rFonts w:eastAsia="等线"/>
          <w:lang w:val="en-GB"/>
        </w:rPr>
      </w:pPr>
      <w:bookmarkStart w:id="730" w:name="_Toc20425783"/>
      <w:bookmarkStart w:id="731" w:name="_Toc29321179"/>
      <w:r>
        <w:rPr>
          <w:rFonts w:eastAsia="等线"/>
          <w:lang w:val="en-GB"/>
        </w:rPr>
        <w:t>5.4.3.1</w:t>
      </w:r>
      <w:r>
        <w:rPr>
          <w:rFonts w:eastAsia="等线"/>
          <w:lang w:val="en-GB"/>
        </w:rPr>
        <w:tab/>
        <w:t>General</w:t>
      </w:r>
      <w:bookmarkEnd w:id="730"/>
      <w:bookmarkEnd w:id="731"/>
    </w:p>
    <w:p w14:paraId="347D252F" w14:textId="77777777" w:rsidR="007A18AB" w:rsidRDefault="00840174">
      <w:pPr>
        <w:pStyle w:val="TH"/>
        <w:rPr>
          <w:rFonts w:eastAsia="等线"/>
          <w:lang w:val="en-GB"/>
        </w:rPr>
      </w:pPr>
      <w:r>
        <w:rPr>
          <w:lang w:val="en-GB"/>
        </w:rPr>
        <w:object w:dxaOrig="4160" w:dyaOrig="1570" w14:anchorId="6BC2DD4A">
          <v:shape id="_x0000_i1045" type="#_x0000_t75" style="width:208pt;height:78.5pt" o:ole="">
            <v:imagedata r:id="rId54" o:title=""/>
          </v:shape>
          <o:OLEObject Type="Embed" ProgID="Mscgen.Chart" ShapeID="_x0000_i1045" DrawAspect="Content" ObjectID="_1644785420" r:id="rId55"/>
        </w:object>
      </w:r>
    </w:p>
    <w:p w14:paraId="6026F766" w14:textId="77777777" w:rsidR="007A18AB" w:rsidRDefault="00840174">
      <w:pPr>
        <w:pStyle w:val="TF"/>
        <w:rPr>
          <w:rFonts w:eastAsia="等线"/>
        </w:rPr>
      </w:pPr>
      <w:r>
        <w:rPr>
          <w:rFonts w:eastAsia="等线"/>
        </w:rPr>
        <w:t>Figure 5.4.3.1-1: Mobility from NR, successful</w:t>
      </w:r>
    </w:p>
    <w:p w14:paraId="51EDEBE8" w14:textId="77777777" w:rsidR="007A18AB" w:rsidRDefault="00840174">
      <w:pPr>
        <w:pStyle w:val="TH"/>
        <w:rPr>
          <w:rFonts w:eastAsia="等线"/>
          <w:lang w:val="en-GB"/>
        </w:rPr>
      </w:pPr>
      <w:r>
        <w:rPr>
          <w:lang w:val="en-GB"/>
        </w:rPr>
        <w:object w:dxaOrig="4590" w:dyaOrig="2130" w14:anchorId="3EDF6D83">
          <v:shape id="_x0000_i1046" type="#_x0000_t75" style="width:229.5pt;height:106.5pt" o:ole="">
            <v:imagedata r:id="rId56" o:title=""/>
          </v:shape>
          <o:OLEObject Type="Embed" ProgID="Mscgen.Chart" ShapeID="_x0000_i1046" DrawAspect="Content" ObjectID="_1644785421" r:id="rId57"/>
        </w:object>
      </w:r>
    </w:p>
    <w:p w14:paraId="6DE05CCF" w14:textId="77777777" w:rsidR="007A18AB" w:rsidRDefault="00840174">
      <w:pPr>
        <w:pStyle w:val="TF"/>
        <w:rPr>
          <w:rFonts w:eastAsia="等线"/>
        </w:rPr>
      </w:pPr>
      <w:r>
        <w:rPr>
          <w:rFonts w:eastAsia="等线"/>
        </w:rPr>
        <w:t>Figure 5.4.3.1-2: Mobility from NR, failure</w:t>
      </w:r>
    </w:p>
    <w:p w14:paraId="535565A3" w14:textId="77777777" w:rsidR="007A18AB" w:rsidRDefault="00840174">
      <w:r>
        <w:t>The purpose of this procedure is to move a UE in RRC_CONNECTED to a cell u</w:t>
      </w:r>
      <w:r>
        <w:t>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565370A7" w14:textId="77777777" w:rsidR="007A18AB" w:rsidRDefault="00840174">
      <w:pPr>
        <w:pStyle w:val="4"/>
        <w:rPr>
          <w:rFonts w:eastAsia="等线"/>
          <w:lang w:val="en-GB"/>
        </w:rPr>
      </w:pPr>
      <w:bookmarkStart w:id="732" w:name="_Toc20425784"/>
      <w:bookmarkStart w:id="733" w:name="_Toc29321180"/>
      <w:r>
        <w:rPr>
          <w:rFonts w:eastAsia="等线"/>
          <w:lang w:val="en-GB"/>
        </w:rPr>
        <w:t>5.4.3.2</w:t>
      </w:r>
      <w:r>
        <w:rPr>
          <w:rFonts w:eastAsia="等线"/>
          <w:lang w:val="en-GB"/>
        </w:rPr>
        <w:tab/>
        <w:t>Initiation</w:t>
      </w:r>
      <w:bookmarkEnd w:id="732"/>
      <w:bookmarkEnd w:id="733"/>
    </w:p>
    <w:p w14:paraId="5A158E8F" w14:textId="77777777" w:rsidR="007A18AB" w:rsidRDefault="00840174">
      <w:r>
        <w:t>The ne</w:t>
      </w:r>
      <w:r>
        <w:t xml:space="preserv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w:t>
      </w:r>
      <w:r>
        <w:rPr>
          <w:lang w:val="en-GB"/>
        </w:rPr>
        <w:t>S security has been activated, and SRB2 with at least one DRB are setup and not suspended.</w:t>
      </w:r>
    </w:p>
    <w:p w14:paraId="244A3BCA" w14:textId="77777777" w:rsidR="007A18AB" w:rsidRDefault="00840174">
      <w:pPr>
        <w:pStyle w:val="4"/>
        <w:rPr>
          <w:lang w:val="en-GB"/>
        </w:rPr>
      </w:pPr>
      <w:bookmarkStart w:id="734" w:name="_Toc20425785"/>
      <w:bookmarkStart w:id="735" w:name="_Toc29321181"/>
      <w:r>
        <w:rPr>
          <w:lang w:val="en-GB"/>
        </w:rPr>
        <w:t>5.4.3.3</w:t>
      </w:r>
      <w:r>
        <w:rPr>
          <w:lang w:val="en-GB"/>
        </w:rPr>
        <w:tab/>
        <w:t xml:space="preserve">Reception of the </w:t>
      </w:r>
      <w:r>
        <w:rPr>
          <w:i/>
          <w:lang w:val="en-GB"/>
        </w:rPr>
        <w:t>MobilityFromNRCommand</w:t>
      </w:r>
      <w:r>
        <w:rPr>
          <w:lang w:val="en-GB"/>
        </w:rPr>
        <w:t xml:space="preserve"> by the UE</w:t>
      </w:r>
      <w:bookmarkEnd w:id="734"/>
      <w:bookmarkEnd w:id="735"/>
    </w:p>
    <w:p w14:paraId="4EE478DE" w14:textId="77777777" w:rsidR="007A18AB" w:rsidRDefault="00840174">
      <w:r>
        <w:t>The UE shall:</w:t>
      </w:r>
    </w:p>
    <w:p w14:paraId="2DFDB73D" w14:textId="77777777" w:rsidR="007A18AB" w:rsidRDefault="00840174">
      <w:pPr>
        <w:pStyle w:val="B1"/>
        <w:rPr>
          <w:rFonts w:eastAsia="等线"/>
          <w:lang w:val="en-GB" w:eastAsia="zh-TW"/>
        </w:rPr>
      </w:pPr>
      <w:r>
        <w:rPr>
          <w:rFonts w:eastAsia="等线"/>
          <w:lang w:val="en-GB" w:eastAsia="zh-TW"/>
        </w:rPr>
        <w:t>1&gt;</w:t>
      </w:r>
      <w:r>
        <w:rPr>
          <w:rFonts w:eastAsia="等线"/>
          <w:lang w:val="en-GB" w:eastAsia="zh-TW"/>
        </w:rPr>
        <w:tab/>
        <w:t>if T390 is running:</w:t>
      </w:r>
    </w:p>
    <w:p w14:paraId="796B69C9" w14:textId="77777777" w:rsidR="007A18AB" w:rsidRDefault="00840174">
      <w:pPr>
        <w:pStyle w:val="B2"/>
        <w:rPr>
          <w:rFonts w:eastAsia="等线"/>
          <w:lang w:val="en-GB"/>
        </w:rPr>
      </w:pPr>
      <w:r>
        <w:rPr>
          <w:rFonts w:eastAsia="等线"/>
          <w:lang w:val="en-GB"/>
        </w:rPr>
        <w:t>2&gt;</w:t>
      </w:r>
      <w:r>
        <w:rPr>
          <w:rFonts w:eastAsia="等线"/>
          <w:lang w:val="en-GB"/>
        </w:rPr>
        <w:tab/>
        <w:t>stop timer T390 for all access categories;</w:t>
      </w:r>
    </w:p>
    <w:p w14:paraId="28C640ED" w14:textId="77777777" w:rsidR="007A18AB" w:rsidRDefault="00840174">
      <w:pPr>
        <w:pStyle w:val="B2"/>
        <w:rPr>
          <w:rFonts w:eastAsia="等线"/>
          <w:lang w:val="en-GB"/>
        </w:rPr>
      </w:pPr>
      <w:r>
        <w:rPr>
          <w:rFonts w:eastAsia="等线"/>
          <w:lang w:val="en-GB"/>
        </w:rPr>
        <w:t>2&gt;</w:t>
      </w:r>
      <w:r>
        <w:rPr>
          <w:rFonts w:eastAsia="等线"/>
          <w:lang w:val="en-GB"/>
        </w:rPr>
        <w:tab/>
        <w:t>perform the actions as</w:t>
      </w:r>
      <w:r>
        <w:rPr>
          <w:rFonts w:eastAsia="等线"/>
          <w:lang w:val="en-GB"/>
        </w:rPr>
        <w:t xml:space="preserve"> specified in 5.3.14.4;</w:t>
      </w:r>
    </w:p>
    <w:p w14:paraId="58B59625" w14:textId="77777777" w:rsidR="007A18AB" w:rsidRDefault="00840174">
      <w:pPr>
        <w:pStyle w:val="B1"/>
        <w:rPr>
          <w:rFonts w:eastAsia="等线"/>
          <w:lang w:val="en-GB" w:eastAsia="zh-TW"/>
        </w:rPr>
      </w:pPr>
      <w:r>
        <w:rPr>
          <w:rFonts w:eastAsia="等线"/>
          <w:lang w:val="en-GB" w:eastAsia="zh-TW"/>
        </w:rPr>
        <w:t>1&gt;</w:t>
      </w:r>
      <w:r>
        <w:rPr>
          <w:rFonts w:eastAsia="等线"/>
          <w:lang w:val="en-GB" w:eastAsia="zh-TW"/>
        </w:rPr>
        <w:tab/>
        <w:t xml:space="preserve">if the </w:t>
      </w:r>
      <w:r>
        <w:rPr>
          <w:rFonts w:eastAsia="等线"/>
          <w:i/>
          <w:lang w:val="en-GB" w:eastAsia="zh-TW"/>
        </w:rPr>
        <w:t>targetRAT-Type</w:t>
      </w:r>
      <w:r>
        <w:rPr>
          <w:rFonts w:eastAsia="等线"/>
          <w:lang w:val="en-GB" w:eastAsia="zh-TW"/>
        </w:rPr>
        <w:t xml:space="preserve"> is set to </w:t>
      </w:r>
      <w:r>
        <w:rPr>
          <w:rFonts w:eastAsia="等线"/>
          <w:i/>
          <w:lang w:val="en-GB" w:eastAsia="zh-TW"/>
        </w:rPr>
        <w:t>eutra</w:t>
      </w:r>
      <w:r>
        <w:rPr>
          <w:rFonts w:eastAsia="等线"/>
          <w:lang w:val="en-GB" w:eastAsia="zh-TW"/>
        </w:rPr>
        <w:t>:</w:t>
      </w:r>
    </w:p>
    <w:p w14:paraId="494DDF4F" w14:textId="77777777" w:rsidR="007A18AB" w:rsidRDefault="00840174">
      <w:pPr>
        <w:pStyle w:val="B2"/>
        <w:rPr>
          <w:rFonts w:eastAsia="等线"/>
          <w:lang w:val="en-GB" w:eastAsia="zh-TW"/>
        </w:rPr>
      </w:pPr>
      <w:r>
        <w:rPr>
          <w:rFonts w:eastAsia="等线"/>
          <w:lang w:val="en-GB" w:eastAsia="zh-TW"/>
        </w:rPr>
        <w:t>2&gt;</w:t>
      </w:r>
      <w:r>
        <w:rPr>
          <w:rFonts w:eastAsia="等线"/>
          <w:lang w:val="en-GB" w:eastAsia="zh-TW"/>
        </w:rPr>
        <w:tab/>
        <w:t>consider inter-RAT mobility as initiated towards E-UTRA;</w:t>
      </w:r>
    </w:p>
    <w:p w14:paraId="4B7CB9AF" w14:textId="77777777" w:rsidR="007A18AB" w:rsidRDefault="00840174">
      <w:pPr>
        <w:pStyle w:val="B2"/>
        <w:rPr>
          <w:rFonts w:eastAsia="等线"/>
          <w:lang w:val="en-GB" w:eastAsia="zh-TW"/>
        </w:rPr>
      </w:pPr>
      <w:r>
        <w:rPr>
          <w:rFonts w:eastAsia="等线"/>
          <w:lang w:val="en-GB" w:eastAsia="zh-TW"/>
        </w:rPr>
        <w:t>2&gt;</w:t>
      </w:r>
      <w:r>
        <w:rPr>
          <w:rFonts w:eastAsia="等线"/>
          <w:lang w:val="en-GB" w:eastAsia="zh-TW"/>
        </w:rPr>
        <w:tab/>
        <w:t xml:space="preserve">forward the </w:t>
      </w:r>
      <w:r>
        <w:rPr>
          <w:rFonts w:eastAsia="等线"/>
          <w:i/>
          <w:lang w:val="en-GB" w:eastAsia="zh-TW"/>
        </w:rPr>
        <w:t>nas-SecurityParamFromNR</w:t>
      </w:r>
      <w:r>
        <w:rPr>
          <w:rFonts w:eastAsia="等线"/>
          <w:lang w:val="en-GB" w:eastAsia="zh-TW"/>
        </w:rPr>
        <w:t xml:space="preserve"> to the upper layers, if included;</w:t>
      </w:r>
    </w:p>
    <w:p w14:paraId="0AEC3C34" w14:textId="77777777" w:rsidR="007A18AB" w:rsidRDefault="00840174">
      <w:pPr>
        <w:pStyle w:val="B1"/>
        <w:rPr>
          <w:lang w:val="en-GB"/>
        </w:rPr>
      </w:pPr>
      <w:r>
        <w:rPr>
          <w:rFonts w:eastAsia="等线"/>
          <w:lang w:val="en-GB"/>
        </w:rPr>
        <w:t>1&gt;</w:t>
      </w:r>
      <w:r>
        <w:rPr>
          <w:rFonts w:eastAsia="等线"/>
          <w:lang w:val="en-GB"/>
        </w:rPr>
        <w:tab/>
        <w:t xml:space="preserve">access the target cell indicated in the inter-RAT </w:t>
      </w:r>
      <w:r>
        <w:rPr>
          <w:rFonts w:eastAsia="等线"/>
          <w:lang w:val="en-GB"/>
        </w:rPr>
        <w:t>message in accordance with the specifications of the target RAT.</w:t>
      </w:r>
    </w:p>
    <w:p w14:paraId="23CE5143" w14:textId="77777777" w:rsidR="007A18AB" w:rsidRDefault="00840174">
      <w:pPr>
        <w:pStyle w:val="4"/>
        <w:rPr>
          <w:lang w:val="en-GB"/>
        </w:rPr>
      </w:pPr>
      <w:bookmarkStart w:id="736" w:name="_Toc20425786"/>
      <w:bookmarkStart w:id="737" w:name="_Toc29321182"/>
      <w:r>
        <w:rPr>
          <w:lang w:val="en-GB"/>
        </w:rPr>
        <w:t>5.4.3.4</w:t>
      </w:r>
      <w:r>
        <w:rPr>
          <w:lang w:val="en-GB"/>
        </w:rPr>
        <w:tab/>
        <w:t>Successful completion of the mobility from NR</w:t>
      </w:r>
      <w:bookmarkEnd w:id="736"/>
      <w:bookmarkEnd w:id="737"/>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lastRenderedPageBreak/>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release</w:t>
      </w:r>
      <w:r>
        <w:rPr>
          <w:lang w:val="en-GB"/>
        </w:rPr>
        <w:t xml:space="preserve"> </w:t>
      </w:r>
      <w:r>
        <w:rPr>
          <w:i/>
          <w:lang w:val="en-GB"/>
        </w:rPr>
        <w:t>ran-NotificationAreaInfo</w:t>
      </w:r>
      <w:r>
        <w:rPr>
          <w:lang w:val="en-GB"/>
        </w:rPr>
        <w:t>, if stored;</w:t>
      </w:r>
    </w:p>
    <w:p w14:paraId="7097E16B" w14:textId="77777777" w:rsidR="007A18AB" w:rsidRDefault="0084017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r>
        <w:rPr>
          <w:lang w:val="en-GB"/>
        </w:rPr>
        <w:t>;</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r>
        <w:rPr>
          <w:lang w:val="en-GB"/>
        </w:rPr>
        <w:t>NOTE :</w:t>
      </w:r>
      <w:r>
        <w:rPr>
          <w:lang w:val="en-GB"/>
        </w:rPr>
        <w:tab/>
        <w:t>PDCP and SDAP configured by the source RAT prior to the handover that are reconfigured and re-used by target RAT when delta signalling (i.e., during inter-RAT intra-sys</w:t>
      </w:r>
      <w:r>
        <w:rPr>
          <w:lang w:val="en-GB"/>
        </w:rPr>
        <w:t xml:space="preserve">tem handover when </w:t>
      </w:r>
      <w:r>
        <w:rPr>
          <w:i/>
          <w:lang w:val="en-GB"/>
        </w:rPr>
        <w:t>fullConfig</w:t>
      </w:r>
      <w:r>
        <w:rPr>
          <w:lang w:val="en-GB"/>
        </w:rPr>
        <w:t xml:space="preserve"> is not present) is used, are not released as part of this procedure.</w:t>
      </w:r>
    </w:p>
    <w:p w14:paraId="5DCE5A34" w14:textId="77777777" w:rsidR="007A18AB" w:rsidRDefault="00840174">
      <w:pPr>
        <w:pStyle w:val="B1"/>
        <w:rPr>
          <w:lang w:val="en-GB"/>
        </w:rPr>
      </w:pPr>
      <w:r>
        <w:rPr>
          <w:rFonts w:eastAsia="等线"/>
          <w:lang w:val="en-GB"/>
        </w:rPr>
        <w:t>1&gt;</w:t>
      </w:r>
      <w:r>
        <w:rPr>
          <w:rFonts w:eastAsia="等线"/>
          <w:lang w:val="en-GB"/>
        </w:rPr>
        <w:tab/>
        <w:t xml:space="preserve">if the </w:t>
      </w:r>
      <w:r>
        <w:rPr>
          <w:rFonts w:eastAsia="等线"/>
          <w:i/>
          <w:lang w:val="en-GB"/>
        </w:rPr>
        <w:t>targetRAT-Type</w:t>
      </w:r>
      <w:r>
        <w:rPr>
          <w:rFonts w:eastAsia="等线"/>
          <w:lang w:val="en-GB"/>
        </w:rPr>
        <w:t xml:space="preserve"> is set to </w:t>
      </w:r>
      <w:r>
        <w:rPr>
          <w:rFonts w:eastAsia="等线"/>
          <w:i/>
          <w:lang w:val="en-GB"/>
        </w:rPr>
        <w:t>eutra</w:t>
      </w:r>
      <w:r>
        <w:rPr>
          <w:rFonts w:eastAsia="等线"/>
          <w:lang w:val="en-GB"/>
        </w:rPr>
        <w:t xml:space="preserve"> and the </w:t>
      </w:r>
      <w:r>
        <w:rPr>
          <w:rFonts w:eastAsia="等线"/>
          <w:i/>
          <w:lang w:val="en-GB"/>
        </w:rPr>
        <w:t>nas-SecurityParamFromNR</w:t>
      </w:r>
      <w:r>
        <w:rPr>
          <w:lang w:val="en-GB"/>
        </w:rPr>
        <w:t xml:space="preserve"> is included</w:t>
      </w:r>
      <w:r>
        <w:rPr>
          <w:rFonts w:eastAsia="等线"/>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w:t>
      </w:r>
      <w:r>
        <w:rPr>
          <w:lang w:val="en-GB"/>
        </w:rPr>
        <w:t>ith the release cause 'other'.</w:t>
      </w:r>
    </w:p>
    <w:p w14:paraId="26CA9D5E" w14:textId="77777777" w:rsidR="007A18AB" w:rsidRDefault="00840174">
      <w:pPr>
        <w:pStyle w:val="4"/>
        <w:rPr>
          <w:lang w:val="en-GB"/>
        </w:rPr>
      </w:pPr>
      <w:bookmarkStart w:id="738" w:name="_Toc20425787"/>
      <w:bookmarkStart w:id="739" w:name="_Toc29321183"/>
      <w:r>
        <w:rPr>
          <w:lang w:val="en-GB"/>
        </w:rPr>
        <w:t>5.4.3.5</w:t>
      </w:r>
      <w:r>
        <w:rPr>
          <w:lang w:val="en-GB"/>
        </w:rPr>
        <w:tab/>
        <w:t>Mobility from NR failure</w:t>
      </w:r>
      <w:bookmarkEnd w:id="738"/>
      <w:bookmarkEnd w:id="739"/>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if the UE is unable to comply with any part of the configuration include</w:t>
      </w:r>
      <w:r>
        <w:rPr>
          <w:lang w:val="en-GB"/>
        </w:rPr>
        <w:t xml:space="preserve">d in the </w:t>
      </w:r>
      <w:r>
        <w:rPr>
          <w:i/>
          <w:lang w:val="en-GB"/>
        </w:rPr>
        <w:t>MobilityFromNRCommand</w:t>
      </w:r>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re</w:t>
      </w:r>
      <w:r>
        <w:rPr>
          <w:lang w:val="en-GB"/>
        </w:rPr>
        <w:t>vert back to the configuration used in the source PCell;</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2"/>
        <w:rPr>
          <w:lang w:val="en-GB"/>
        </w:rPr>
      </w:pPr>
      <w:bookmarkStart w:id="740" w:name="_Toc20425788"/>
      <w:bookmarkStart w:id="741" w:name="_Toc29321184"/>
      <w:r>
        <w:rPr>
          <w:lang w:val="en-GB"/>
        </w:rPr>
        <w:t>5.5</w:t>
      </w:r>
      <w:r>
        <w:rPr>
          <w:lang w:val="en-GB"/>
        </w:rPr>
        <w:tab/>
        <w:t>Measurements</w:t>
      </w:r>
      <w:bookmarkEnd w:id="740"/>
      <w:bookmarkEnd w:id="741"/>
    </w:p>
    <w:p w14:paraId="4DD7C976" w14:textId="77777777" w:rsidR="007A18AB" w:rsidRDefault="00840174">
      <w:pPr>
        <w:pStyle w:val="3"/>
        <w:rPr>
          <w:lang w:val="en-GB"/>
        </w:rPr>
      </w:pPr>
      <w:bookmarkStart w:id="742" w:name="_Toc20425789"/>
      <w:bookmarkStart w:id="743" w:name="_Toc29321185"/>
      <w:r>
        <w:rPr>
          <w:lang w:val="en-GB"/>
        </w:rPr>
        <w:t>5.5.1</w:t>
      </w:r>
      <w:r>
        <w:rPr>
          <w:lang w:val="en-GB"/>
        </w:rPr>
        <w:tab/>
        <w:t>Introduction</w:t>
      </w:r>
      <w:bookmarkEnd w:id="742"/>
      <w:bookmarkEnd w:id="743"/>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w:t>
      </w:r>
      <w:r>
        <w:rPr>
          <w:i/>
        </w:rPr>
        <w:t>e.</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 xml:space="preserve">The network may configure the UE to report the following measurement information based on SS/PBCH </w:t>
      </w:r>
      <w:r>
        <w:t>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w:t>
      </w:r>
      <w:r>
        <w:rPr>
          <w:lang w:val="en-GB"/>
        </w:rPr>
        <w:t>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lastRenderedPageBreak/>
        <w:t>1.</w:t>
      </w:r>
      <w:r>
        <w:rPr>
          <w:b/>
          <w:lang w:val="en-GB"/>
        </w:rPr>
        <w:tab/>
        <w:t>Measurement objects:</w:t>
      </w:r>
      <w:r>
        <w:rPr>
          <w:lang w:val="en-GB"/>
        </w:rPr>
        <w:t xml:space="preserve"> A list of objects on which the U</w:t>
      </w:r>
      <w:r>
        <w:rPr>
          <w:lang w:val="en-GB"/>
        </w:rPr>
        <w:t>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t>
      </w:r>
      <w:r>
        <w:rPr>
          <w:lang w:val="en-GB"/>
        </w:rPr>
        <w:t xml:space="preserve">work may configure a list of cell specific offsets, a list of 'blacklisted' cells and a list of 'whitelisted' cells. Blacklisted cells are not applicable in event evaluation or measurement reporting. Whitelisted cells are the only ones applicable in event </w:t>
      </w:r>
      <w:r>
        <w:rPr>
          <w:lang w:val="en-GB"/>
        </w:rPr>
        <w:t>evaluation or measurement reporting.</w:t>
      </w:r>
    </w:p>
    <w:p w14:paraId="7564FA3D" w14:textId="77777777" w:rsidR="007A18AB" w:rsidRDefault="0084017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For inter-RAT E-UTRA measurements a measurement object is a single E-UTRA carrie</w:t>
      </w:r>
      <w:r>
        <w:rPr>
          <w:lang w:val="en-GB"/>
        </w:rPr>
        <w:t xml:space="preserve">r frequency. Associated with this E-UTRA carrier frequency, the network can configure a list of cell specific offsets, a list of 'blacklisted' cells and a list of 'whitelisted' cells. Blacklisted cells are not applicable in event evaluation or measurement </w:t>
      </w:r>
      <w:r>
        <w:rPr>
          <w:lang w:val="en-GB"/>
        </w:rPr>
        <w:t>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w:t>
      </w:r>
      <w:r>
        <w:rPr>
          <w:lang w:val="en-GB"/>
        </w:rPr>
        <w:t xml:space="preserve">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w:t>
      </w:r>
      <w:r>
        <w:rPr>
          <w:lang w:val="en-GB"/>
        </w:rPr>
        <w:t>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w:t>
      </w:r>
      <w:r>
        <w:rPr>
          <w:lang w:val="en-GB"/>
        </w:rPr>
        <w:t>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w:t>
      </w:r>
      <w:r>
        <w:rPr>
          <w:lang w:val="en-GB"/>
        </w:rPr>
        <w:t>an one measurement object to the same reporting configuration, as well as to link more than one reporting configuration to the same measurement object. The measurement identity is also included in the measurement report that triggered the reporting, servin</w:t>
      </w:r>
      <w:r>
        <w:rPr>
          <w:lang w:val="en-GB"/>
        </w:rPr>
        <w:t>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w:t>
      </w:r>
      <w:r>
        <w:rPr>
          <w:lang w:val="en-GB"/>
        </w:rPr>
        <w:t>ts, the network may configure up to 2 quantity configurations with a reference in the NR measurement object to the configuration that is to be used. In each configuration, different filter coefficients can be configured for different measurement quantities</w:t>
      </w:r>
      <w:r>
        <w:rPr>
          <w:lang w:val="en-GB"/>
        </w:rPr>
        <w:t>,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w:t>
      </w:r>
      <w:r>
        <w:t>ntities list according to signalling and procedures in this specification. The measurement object list possibly includes NR measurement object(s) and inter-RAT objects. Similarly, the reporting configuration list includes NR and inter-RAT reporting configu</w:t>
      </w:r>
      <w:r>
        <w:t>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w:t>
      </w:r>
      <w:r>
        <w:t>he measurement procedures distinguish the following types of cells:</w:t>
      </w:r>
    </w:p>
    <w:p w14:paraId="3D72DA9F" w14:textId="77777777" w:rsidR="007A18AB" w:rsidRDefault="00840174">
      <w:pPr>
        <w:pStyle w:val="B1"/>
        <w:rPr>
          <w:lang w:val="en-GB"/>
        </w:rPr>
      </w:pPr>
      <w:r>
        <w:rPr>
          <w:lang w:val="en-GB"/>
        </w:rPr>
        <w:t>1.</w:t>
      </w:r>
      <w:r>
        <w:rPr>
          <w:lang w:val="en-GB"/>
        </w:rPr>
        <w:tab/>
        <w:t>The NR serving cell(s) – these are the SpCell and one or more SCells.</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w:t>
      </w:r>
      <w:r>
        <w:rPr>
          <w:lang w:val="en-GB"/>
        </w:rPr>
        <w:t xml:space="preserve"> are not listed within the measurement object(s) but are detected by the UE on the SSB frequency(ies) and subcarrier spacing(s) indicated by the measurement object(s).</w:t>
      </w:r>
    </w:p>
    <w:p w14:paraId="7362BE8E" w14:textId="77777777" w:rsidR="007A18AB" w:rsidRDefault="00840174">
      <w:r>
        <w:t>For NR measurement object(s), the UE measures and reports on the serving cell(s), listed</w:t>
      </w:r>
      <w:r>
        <w:t xml:space="preserve"> cells and/or detected cells. For inter-RAT measurements object(s) of E-UTRA, the UE measures and reports on listed cells and detected cells.</w:t>
      </w:r>
    </w:p>
    <w:p w14:paraId="2E35561B" w14:textId="77777777" w:rsidR="007A18AB" w:rsidRDefault="00840174">
      <w:r>
        <w:lastRenderedPageBreak/>
        <w:t>Whenever the procedural specification, other than contained in sub-clause 5.5.2, refers to a field it concerns a f</w:t>
      </w:r>
      <w:r>
        <w:t xml:space="preserve">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4F3521D9" w14:textId="77777777" w:rsidR="007A18AB" w:rsidRDefault="00840174">
      <w:r>
        <w:t xml:space="preserve">In NR-DC, the UE may receive two independent </w:t>
      </w:r>
      <w:r>
        <w:rPr>
          <w:i/>
        </w:rPr>
        <w:t>measConfig</w:t>
      </w:r>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w:t>
      </w:r>
      <w:r>
        <w:rPr>
          <w:rFonts w:eastAsia="MS Mincho"/>
          <w:i/>
          <w:lang w:val="en-GB"/>
        </w:rPr>
        <w: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14:paraId="40BB18FA" w14:textId="77777777" w:rsidR="007A18AB" w:rsidRDefault="00840174">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and independently performs all the procedures in clause 5.5 for</w:t>
      </w:r>
      <w:r>
        <w:rPr>
          <w:rFonts w:eastAsia="宋体"/>
        </w:rPr>
        <w:t xml:space="preserve">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64BA025D" w14:textId="77777777" w:rsidR="007A18AB" w:rsidRDefault="00840174">
      <w:pPr>
        <w:pStyle w:val="3"/>
        <w:rPr>
          <w:lang w:val="en-GB"/>
        </w:rPr>
      </w:pPr>
      <w:bookmarkStart w:id="744" w:name="_Toc20425790"/>
      <w:bookmarkStart w:id="745" w:name="_Toc29321186"/>
      <w:r>
        <w:rPr>
          <w:lang w:val="en-GB"/>
        </w:rPr>
        <w:t>5.5.2</w:t>
      </w:r>
      <w:r>
        <w:rPr>
          <w:lang w:val="en-GB"/>
        </w:rPr>
        <w:tab/>
        <w:t>Measurement configuration</w:t>
      </w:r>
      <w:bookmarkEnd w:id="744"/>
      <w:bookmarkEnd w:id="745"/>
    </w:p>
    <w:p w14:paraId="4EF997EE" w14:textId="77777777" w:rsidR="007A18AB" w:rsidRDefault="00840174">
      <w:pPr>
        <w:pStyle w:val="4"/>
        <w:rPr>
          <w:lang w:val="en-GB"/>
        </w:rPr>
      </w:pPr>
      <w:bookmarkStart w:id="746" w:name="_Toc20425791"/>
      <w:bookmarkStart w:id="747" w:name="_Toc29321187"/>
      <w:r>
        <w:rPr>
          <w:lang w:val="en-GB"/>
        </w:rPr>
        <w:t>5.5.2.1</w:t>
      </w:r>
      <w:r>
        <w:rPr>
          <w:lang w:val="en-GB"/>
        </w:rPr>
        <w:tab/>
        <w:t>General</w:t>
      </w:r>
      <w:bookmarkEnd w:id="746"/>
      <w:bookmarkEnd w:id="747"/>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w:t>
      </w:r>
      <w:r>
        <w:rPr>
          <w:iCs/>
          <w:lang w:val="en-GB"/>
        </w:rPr>
        <w:t>sociated with a CG</w:t>
      </w:r>
      <w:r>
        <w:rPr>
          <w:lang w:val="en-GB"/>
        </w:rPr>
        <w:t xml:space="preserve">, it includes a </w:t>
      </w:r>
      <w:r>
        <w:rPr>
          <w:i/>
          <w:lang w:val="en-GB"/>
        </w:rPr>
        <w:t>measObject</w:t>
      </w:r>
      <w:r>
        <w:rPr>
          <w:lang w:val="en-GB"/>
        </w:rPr>
        <w:t xml:space="preserve"> for the SpCell and for each NR SCell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6422152" w14:textId="77777777" w:rsidR="007A18AB" w:rsidRDefault="00840174">
      <w:pPr>
        <w:pStyle w:val="B1"/>
        <w:rPr>
          <w:ins w:id="748" w:author="Huawei_RAN2-109-e_1" w:date="2020-02-27T00:31:00Z"/>
          <w:i/>
          <w:lang w:val="en-US"/>
        </w:rPr>
      </w:pPr>
      <w:ins w:id="749" w:author="Huawei_RAN2-109-e_1" w:date="2020-02-27T00:31:00Z">
        <w:r>
          <w:rPr>
            <w:lang w:val="en-US"/>
          </w:rPr>
          <w:t>-</w:t>
        </w:r>
        <w:r>
          <w:rPr>
            <w:lang w:val="en-US"/>
          </w:rPr>
          <w:tab/>
          <w:t xml:space="preserve">to configure </w:t>
        </w:r>
        <w:r>
          <w:rPr>
            <w:lang w:val="en-US"/>
          </w:rPr>
          <w:t xml:space="preserve">at most one measurement identity </w:t>
        </w:r>
      </w:ins>
      <w:ins w:id="750" w:author="Huawei_RAN2-109-e_3" w:date="2020-03-02T11:25:00Z">
        <w:r>
          <w:rPr>
            <w:lang w:val="en-US"/>
          </w:rPr>
          <w:t>per CG</w:t>
        </w:r>
      </w:ins>
      <w:ins w:id="751" w:author="Huawei_RAN2-109-e_1" w:date="2020-02-27T00:31:00Z">
        <w:del w:id="752" w:author="Huawei_RAN2-109-e_3" w:date="2020-03-02T11:25:00Z">
          <w:r>
            <w:rPr>
              <w:lang w:val="en-US"/>
            </w:rPr>
            <w:delText>(</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commentRangeStart w:id="753"/>
        <w:r>
          <w:rPr>
            <w:i/>
            <w:lang w:val="en-US"/>
          </w:rPr>
          <w:t>DelayRatioConfig</w:t>
        </w:r>
      </w:ins>
      <w:commentRangeEnd w:id="753"/>
      <w:r w:rsidR="003E71E7">
        <w:rPr>
          <w:rStyle w:val="ae"/>
          <w:rFonts w:eastAsiaTheme="minorEastAsia"/>
          <w:lang w:val="en-GB" w:eastAsia="en-US"/>
        </w:rPr>
        <w:commentReference w:id="753"/>
      </w:r>
      <w:ins w:id="754" w:author="Huawei_RAN2-109-e_1" w:date="2020-02-27T00:31:00Z">
        <w:r>
          <w:rPr>
            <w:i/>
            <w:lang w:val="en-US"/>
          </w:rPr>
          <w:t>;</w:t>
        </w:r>
      </w:ins>
    </w:p>
    <w:p w14:paraId="720523C6" w14:textId="77777777" w:rsidR="007A18AB" w:rsidRDefault="00840174">
      <w:pPr>
        <w:pStyle w:val="B1"/>
        <w:rPr>
          <w:ins w:id="755" w:author="Huawei_RAN2-109-e_1" w:date="2020-02-27T00:31:00Z"/>
          <w:i/>
          <w:lang w:val="en-GB"/>
        </w:rPr>
      </w:pPr>
      <w:ins w:id="756" w:author="Huawei_RAN2-109-e_1" w:date="2020-02-27T00:31:00Z">
        <w:r>
          <w:rPr>
            <w:lang w:val="en-US"/>
          </w:rPr>
          <w:t>-</w:t>
        </w:r>
        <w:r>
          <w:rPr>
            <w:lang w:val="en-US"/>
          </w:rPr>
          <w:tab/>
          <w:t>to configure at most one measurement identity</w:t>
        </w:r>
      </w:ins>
      <w:ins w:id="757" w:author="Huawei_RAN2-109-e_3" w:date="2020-03-02T11:25:00Z">
        <w:r>
          <w:rPr>
            <w:lang w:val="en-US"/>
          </w:rPr>
          <w:t xml:space="preserve"> per CG</w:t>
        </w:r>
      </w:ins>
      <w:ins w:id="758" w:author="Huawei_RAN2-109-e_1" w:date="2020-02-27T00:31:00Z">
        <w:del w:id="759"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r>
          <w:rPr>
            <w:i/>
            <w:lang w:val="en-US"/>
          </w:rPr>
          <w:t>DelayValueConfig</w:t>
        </w:r>
        <w:r>
          <w:rPr>
            <w:i/>
            <w:lang w:val="en-US"/>
          </w:rPr>
          <w:t>;</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0CFCCF44" w14:textId="77777777" w:rsidR="007A18AB" w:rsidRDefault="0084017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w:t>
      </w:r>
      <w:r>
        <w:rPr>
          <w:lang w:val="en-GB"/>
        </w:rPr>
        <w:t xml:space="preserve">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w:t>
      </w:r>
      <w:r>
        <w:rPr>
          <w:i/>
          <w:lang w:val="en-GB"/>
        </w:rPr>
        <w:t>bSubcarrierSpacing</w:t>
      </w:r>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w:t>
      </w:r>
      <w:r>
        <w:rPr>
          <w:lang w:val="en-GB"/>
        </w:rPr>
        <w:t xml:space="preserve">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w:t>
      </w:r>
      <w:r>
        <w:rPr>
          <w:i/>
          <w:lang w:val="en-GB"/>
        </w:rPr>
        <w:t>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r>
      <w:r>
        <w:rPr>
          <w:lang w:val="en-GB"/>
        </w:rPr>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w:t>
      </w:r>
      <w:r>
        <w:rPr>
          <w:lang w:val="en-GB"/>
        </w:rPr>
        <w:t>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BE644F3" w14:textId="77777777" w:rsidR="007A18AB" w:rsidRDefault="00840174">
      <w:pPr>
        <w:pStyle w:val="B1"/>
        <w:rPr>
          <w:lang w:val="en-GB"/>
        </w:rPr>
      </w:pPr>
      <w:r>
        <w:rPr>
          <w:lang w:val="en-GB"/>
        </w:rPr>
        <w:lastRenderedPageBreak/>
        <w:t>-</w:t>
      </w:r>
      <w:r>
        <w:rPr>
          <w:lang w:val="en-GB"/>
        </w:rPr>
        <w:tab/>
        <w:t>when the UE is in NE-</w:t>
      </w:r>
      <w:r>
        <w:rPr>
          <w:lang w:val="en-GB"/>
        </w:rPr>
        <w:t xml:space="preserv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to ensure that all CSI-RS</w:t>
      </w:r>
      <w:r>
        <w:rPr>
          <w:lang w:val="en-GB"/>
        </w:rPr>
        <w:t xml:space="preserve"> resources configured in each measurement object have the same center frequency, (</w:t>
      </w:r>
      <w:r>
        <w:rPr>
          <w:i/>
          <w:lang w:val="en-GB"/>
        </w:rPr>
        <w:t>startPRB</w:t>
      </w:r>
      <w:r>
        <w:rPr>
          <w:lang w:val="en-GB"/>
        </w:rPr>
        <w:t>+floor(</w:t>
      </w:r>
      <w:r>
        <w:rPr>
          <w:i/>
          <w:lang w:val="en-GB"/>
        </w:rPr>
        <w:t>nrofPRBs</w:t>
      </w:r>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635FB799" w14:textId="77777777" w:rsidR="007A18AB" w:rsidRDefault="00840174">
      <w:pPr>
        <w:pStyle w:val="B2"/>
        <w:rPr>
          <w:lang w:val="en-GB"/>
        </w:rPr>
      </w:pPr>
      <w:r>
        <w:rPr>
          <w:lang w:val="en-GB"/>
        </w:rPr>
        <w:t>2&gt;</w:t>
      </w:r>
      <w:r>
        <w:rPr>
          <w:lang w:val="en-GB"/>
        </w:rPr>
        <w:tab/>
        <w:t xml:space="preserve">perform the measurement object removal procedure as specified </w:t>
      </w:r>
      <w:r>
        <w:rPr>
          <w:lang w:val="en-GB"/>
        </w:rPr>
        <w:t>in 5.5.2.4;</w:t>
      </w:r>
    </w:p>
    <w:p w14:paraId="6A1357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5EEDA07C" w14:textId="77777777" w:rsidR="007A18AB" w:rsidRDefault="00840174">
      <w:pPr>
        <w:pStyle w:val="B2"/>
        <w:rPr>
          <w:lang w:val="en-GB"/>
        </w:rPr>
      </w:pPr>
      <w:r>
        <w:rPr>
          <w:lang w:val="en-GB"/>
        </w:rPr>
        <w:t>2&gt;</w:t>
      </w:r>
      <w:r>
        <w:rPr>
          <w:lang w:val="en-GB"/>
        </w:rPr>
        <w:tab/>
        <w:t xml:space="preserve">perform the </w:t>
      </w:r>
      <w:r>
        <w:rPr>
          <w:lang w:val="en-GB"/>
        </w:rPr>
        <w:t>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r>
        <w:rPr>
          <w:i/>
          <w:lang w:val="en-GB"/>
        </w:rPr>
        <w:t>measC</w:t>
      </w:r>
      <w:r>
        <w:rPr>
          <w:i/>
          <w:lang w:val="en-GB"/>
        </w:rPr>
        <w:t>onfig</w:t>
      </w:r>
      <w:r>
        <w:rPr>
          <w:lang w:val="en-GB"/>
        </w:rPr>
        <w:t xml:space="preserve"> includes the </w:t>
      </w:r>
      <w:r>
        <w:rPr>
          <w:i/>
          <w:lang w:val="en-GB"/>
        </w:rPr>
        <w:t>quantityConfig</w:t>
      </w:r>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w:t>
      </w:r>
      <w:r>
        <w:rPr>
          <w:lang w:val="en-GB"/>
        </w:rPr>
        <w:t xml:space="preserve">the received </w:t>
      </w:r>
      <w:r>
        <w:rPr>
          <w:i/>
          <w:lang w:val="en-GB"/>
        </w:rPr>
        <w:t>measConfig</w:t>
      </w:r>
      <w:r>
        <w:rPr>
          <w:lang w:val="en-GB"/>
        </w:rPr>
        <w:t xml:space="preserve"> includes the </w:t>
      </w:r>
      <w:r>
        <w:rPr>
          <w:i/>
          <w:lang w:val="en-GB"/>
        </w:rPr>
        <w:t>measIdToAddModList</w:t>
      </w:r>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0353565B" w14:textId="77777777" w:rsidR="007A18AB" w:rsidRDefault="00840174">
      <w:pPr>
        <w:pStyle w:val="B2"/>
        <w:rPr>
          <w:lang w:val="en-GB"/>
        </w:rPr>
      </w:pPr>
      <w:r>
        <w:rPr>
          <w:lang w:val="en-GB"/>
        </w:rPr>
        <w:t>2&gt;</w:t>
      </w:r>
      <w:r>
        <w:rPr>
          <w:lang w:val="en-GB"/>
        </w:rPr>
        <w:tab/>
        <w:t xml:space="preserve">perform the measurement gap configuration </w:t>
      </w:r>
      <w:r>
        <w:rPr>
          <w:lang w:val="en-GB"/>
        </w:rPr>
        <w:t>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w:t>
      </w:r>
      <w:r>
        <w:rPr>
          <w:i/>
          <w:lang w:val="en-GB"/>
        </w:rPr>
        <w:t>-MeasureConfig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50C82C1B" w14:textId="77777777" w:rsidR="007A18AB" w:rsidRDefault="0084017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w:t>
      </w:r>
      <w:r>
        <w:rPr>
          <w:i/>
          <w:lang w:val="en-GB"/>
        </w:rPr>
        <w:t>nfig</w:t>
      </w:r>
      <w:r>
        <w:rPr>
          <w:lang w:val="en-GB"/>
        </w:rPr>
        <w:t xml:space="preserve"> to the lowest value of the RSRP ranges indicated by the received value of </w:t>
      </w:r>
      <w:r>
        <w:rPr>
          <w:i/>
          <w:lang w:val="en-GB"/>
        </w:rPr>
        <w:t>s-MeasureConfig</w:t>
      </w:r>
      <w:r>
        <w:rPr>
          <w:lang w:val="en-GB"/>
        </w:rPr>
        <w:t>.</w:t>
      </w:r>
    </w:p>
    <w:p w14:paraId="2A50F940" w14:textId="77777777" w:rsidR="007A18AB" w:rsidRDefault="00840174">
      <w:pPr>
        <w:pStyle w:val="4"/>
        <w:rPr>
          <w:lang w:val="en-GB"/>
        </w:rPr>
      </w:pPr>
      <w:bookmarkStart w:id="760" w:name="_Toc29321188"/>
      <w:bookmarkStart w:id="761" w:name="_Toc20425792"/>
      <w:r>
        <w:rPr>
          <w:lang w:val="en-GB"/>
        </w:rPr>
        <w:t>5.5.2.2</w:t>
      </w:r>
      <w:r>
        <w:rPr>
          <w:lang w:val="en-GB"/>
        </w:rPr>
        <w:tab/>
        <w:t>Measurement identity removal</w:t>
      </w:r>
      <w:bookmarkEnd w:id="760"/>
      <w:bookmarkEnd w:id="761"/>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w:t>
      </w:r>
      <w:r>
        <w:rPr>
          <w:lang w:val="en-GB"/>
        </w:rPr>
        <w:t xml:space="preserve">n </w:t>
      </w:r>
      <w:r>
        <w:rPr>
          <w:i/>
          <w:lang w:val="en-GB"/>
        </w:rPr>
        <w:t>VarMeasConfig</w:t>
      </w:r>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A9B1737" w14:textId="77777777" w:rsidR="007A18AB" w:rsidRDefault="00840174">
      <w:pPr>
        <w:pStyle w:val="B2"/>
        <w:rPr>
          <w:lang w:val="en-GB"/>
        </w:rPr>
      </w:pPr>
      <w:r>
        <w:rPr>
          <w:lang w:val="en-GB"/>
        </w:rPr>
        <w:t>2&gt;</w:t>
      </w:r>
      <w:r>
        <w:rPr>
          <w:lang w:val="en-GB"/>
        </w:rPr>
        <w:tab/>
        <w:t>stop the periodical reporting timer or timer T</w:t>
      </w:r>
      <w:r>
        <w:rPr>
          <w:lang w:val="en-GB"/>
        </w:rPr>
        <w:t xml:space="preserve">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7AD6622F" w14:textId="77777777" w:rsidR="007A18AB" w:rsidRDefault="00840174">
      <w:pPr>
        <w:pStyle w:val="NO"/>
        <w:rPr>
          <w:lang w:val="en-GB"/>
        </w:rPr>
      </w:pPr>
      <w:r>
        <w:rPr>
          <w:lang w:val="en-GB"/>
        </w:rPr>
        <w:lastRenderedPageBreak/>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w:t>
      </w:r>
      <w:r>
        <w:rPr>
          <w:lang w:val="en-GB"/>
        </w:rPr>
        <w:t>ent UE configuration.</w:t>
      </w:r>
    </w:p>
    <w:p w14:paraId="0D8190AD" w14:textId="77777777" w:rsidR="007A18AB" w:rsidRDefault="00840174">
      <w:pPr>
        <w:pStyle w:val="4"/>
        <w:rPr>
          <w:lang w:val="en-GB"/>
        </w:rPr>
      </w:pPr>
      <w:bookmarkStart w:id="762" w:name="_Toc20425793"/>
      <w:bookmarkStart w:id="763" w:name="_Toc29321189"/>
      <w:r>
        <w:rPr>
          <w:lang w:val="en-GB"/>
        </w:rPr>
        <w:t>5.5.2.3</w:t>
      </w:r>
      <w:r>
        <w:rPr>
          <w:lang w:val="en-GB"/>
        </w:rPr>
        <w:tab/>
        <w:t>Measurement identity addition/modification</w:t>
      </w:r>
      <w:bookmarkEnd w:id="762"/>
      <w:bookmarkEnd w:id="763"/>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2B2A3C77" w14:textId="77777777" w:rsidR="007A18AB" w:rsidRDefault="00840174">
      <w:pPr>
        <w:pStyle w:val="B2"/>
        <w:rPr>
          <w:lang w:val="en-GB"/>
        </w:rPr>
      </w:pPr>
      <w:r>
        <w:rPr>
          <w:lang w:val="en-GB"/>
        </w:rPr>
        <w:t>2&gt;</w:t>
      </w:r>
      <w:r>
        <w:rPr>
          <w:lang w:val="en-GB"/>
        </w:rPr>
        <w:tab/>
      </w:r>
      <w:r>
        <w:rPr>
          <w:lang w:val="en-GB"/>
        </w:rPr>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583CE360" w14:textId="77777777" w:rsidR="007A18AB" w:rsidRDefault="00840174">
      <w:pPr>
        <w:pStyle w:val="B2"/>
        <w:rPr>
          <w:lang w:val="en-GB"/>
        </w:rPr>
      </w:pPr>
      <w:r>
        <w:rPr>
          <w:lang w:val="en-GB"/>
        </w:rPr>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w:t>
      </w:r>
      <w:r>
        <w:rPr>
          <w:lang w:val="en-GB"/>
        </w:rPr>
        <w:t xml:space="preserve">entry for this </w:t>
      </w:r>
      <w:r>
        <w:rPr>
          <w:i/>
          <w:lang w:val="en-GB"/>
        </w:rPr>
        <w:t>measId</w:t>
      </w:r>
      <w:r>
        <w:rPr>
          <w:lang w:val="en-GB"/>
        </w:rPr>
        <w:t xml:space="preserve"> from the </w:t>
      </w:r>
      <w:r>
        <w:rPr>
          <w:i/>
          <w:lang w:val="en-GB"/>
        </w:rPr>
        <w:t>VarMeasReportList</w:t>
      </w:r>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B82715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w:t>
      </w:r>
      <w:r>
        <w:rPr>
          <w:lang w:val="en-GB"/>
        </w:rPr>
        <w:t xml:space="preserve">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0643D9B3"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4133260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w:t>
      </w:r>
      <w:r>
        <w:rPr>
          <w:lang w:val="en-GB"/>
        </w:rPr>
        <w:t>oncerns NR:</w:t>
      </w:r>
    </w:p>
    <w:p w14:paraId="62464530"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7174B213"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24E0649C" w14:textId="77777777" w:rsidR="007A18AB" w:rsidRDefault="00840174">
      <w:pPr>
        <w:pStyle w:val="B5"/>
        <w:rPr>
          <w:lang w:val="en-GB"/>
        </w:rPr>
      </w:pPr>
      <w:r>
        <w:rPr>
          <w:lang w:val="en-GB"/>
        </w:rPr>
        <w:t>5&gt;</w:t>
      </w:r>
      <w:r>
        <w:rPr>
          <w:lang w:val="en-GB"/>
        </w:rPr>
        <w:tab/>
        <w:t>start timer T321 with the timer value se</w:t>
      </w:r>
      <w:r>
        <w:rPr>
          <w:lang w:val="en-GB"/>
        </w:rPr>
        <w:t xml:space="preserve">t to 16 seconds for this </w:t>
      </w:r>
      <w:r>
        <w:rPr>
          <w:i/>
          <w:lang w:val="en-GB"/>
        </w:rPr>
        <w:t>measId</w:t>
      </w:r>
      <w:r>
        <w:rPr>
          <w:lang w:val="en-GB"/>
        </w:rPr>
        <w:t>.</w:t>
      </w:r>
    </w:p>
    <w:p w14:paraId="4F80891E" w14:textId="77777777" w:rsidR="007A18AB" w:rsidRDefault="00840174">
      <w:pPr>
        <w:pStyle w:val="B2"/>
        <w:rPr>
          <w:lang w:val="en-GB"/>
        </w:rPr>
      </w:pPr>
      <w:bookmarkStart w:id="764"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9EA609B" w14:textId="77777777" w:rsidR="007A18AB" w:rsidRDefault="00840174">
      <w:pPr>
        <w:pStyle w:val="B4"/>
        <w:rPr>
          <w:lang w:val="en-GB"/>
        </w:rPr>
      </w:pPr>
      <w:r>
        <w:rPr>
          <w:lang w:val="en-GB"/>
        </w:rPr>
        <w:t>4&gt;</w:t>
      </w:r>
      <w:r>
        <w:rPr>
          <w:lang w:val="en-GB"/>
        </w:rPr>
        <w:tab/>
      </w:r>
      <w:r>
        <w:rPr>
          <w:lang w:val="en-GB"/>
        </w:rPr>
        <w:t xml:space="preserve">start timer T322 with the timer value set to 3 seconds for this </w:t>
      </w:r>
      <w:r>
        <w:rPr>
          <w:i/>
          <w:lang w:val="en-GB"/>
        </w:rPr>
        <w:t>measId</w:t>
      </w:r>
      <w:r>
        <w:rPr>
          <w:lang w:val="en-GB"/>
        </w:rPr>
        <w:t>;</w:t>
      </w:r>
    </w:p>
    <w:p w14:paraId="7F88CD8E"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234F4718" w14:textId="77777777" w:rsidR="007A18AB" w:rsidRDefault="00840174">
      <w:pPr>
        <w:pStyle w:val="4"/>
        <w:rPr>
          <w:lang w:val="en-GB"/>
        </w:rPr>
      </w:pPr>
      <w:bookmarkStart w:id="765" w:name="_Toc29321190"/>
      <w:r>
        <w:rPr>
          <w:lang w:val="en-GB"/>
        </w:rPr>
        <w:t>5.5.2.4</w:t>
      </w:r>
      <w:r>
        <w:rPr>
          <w:lang w:val="en-GB"/>
        </w:rPr>
        <w:tab/>
        <w:t>Measurement object removal</w:t>
      </w:r>
      <w:bookmarkEnd w:id="764"/>
      <w:bookmarkEnd w:id="765"/>
    </w:p>
    <w:p w14:paraId="336737CA" w14:textId="77777777" w:rsidR="007A18AB" w:rsidRDefault="00840174">
      <w:r>
        <w:t>The UE sha</w:t>
      </w:r>
      <w:r>
        <w:t>ll:</w:t>
      </w:r>
    </w:p>
    <w:p w14:paraId="19D41295"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723207C7"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w:t>
      </w:r>
      <w:r>
        <w:rPr>
          <w:lang w:val="en-GB"/>
        </w:rPr>
        <w:t xml:space="preserve">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0461521C"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B42B914" w14:textId="77777777" w:rsidR="007A18AB" w:rsidRDefault="00840174">
      <w:pPr>
        <w:pStyle w:val="B3"/>
        <w:rPr>
          <w:lang w:val="en-GB"/>
        </w:rPr>
      </w:pPr>
      <w:r>
        <w:rPr>
          <w:lang w:val="en-GB"/>
        </w:rPr>
        <w:lastRenderedPageBreak/>
        <w:t>3&gt;</w:t>
      </w:r>
      <w:r>
        <w:rPr>
          <w:lang w:val="en-GB"/>
        </w:rPr>
        <w:tab/>
      </w:r>
      <w:r>
        <w:rPr>
          <w:lang w:val="en-GB"/>
        </w:rPr>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w:t>
      </w:r>
      <w:r>
        <w:rPr>
          <w:lang w:val="en-GB"/>
        </w:rPr>
        <w:t xml:space="preserve"> any </w:t>
      </w:r>
      <w:r>
        <w:rPr>
          <w:i/>
          <w:lang w:val="en-GB"/>
        </w:rPr>
        <w:t>measObjectId</w:t>
      </w:r>
      <w:r>
        <w:rPr>
          <w:lang w:val="en-GB"/>
        </w:rPr>
        <w:t xml:space="preserve"> value that is not part of the current UE configuration.</w:t>
      </w:r>
    </w:p>
    <w:p w14:paraId="4B9C2C92" w14:textId="77777777" w:rsidR="007A18AB" w:rsidRDefault="00840174">
      <w:pPr>
        <w:pStyle w:val="4"/>
        <w:rPr>
          <w:lang w:val="en-GB"/>
        </w:rPr>
      </w:pPr>
      <w:bookmarkStart w:id="766" w:name="_Toc29321191"/>
      <w:bookmarkStart w:id="767" w:name="_Toc20425795"/>
      <w:r>
        <w:rPr>
          <w:lang w:val="en-GB"/>
        </w:rPr>
        <w:t>5.5.2.5</w:t>
      </w:r>
      <w:r>
        <w:rPr>
          <w:lang w:val="en-GB"/>
        </w:rPr>
        <w:tab/>
        <w:t>Measurement object addition/modification</w:t>
      </w:r>
      <w:bookmarkEnd w:id="766"/>
      <w:bookmarkEnd w:id="767"/>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16251C86"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w:t>
      </w:r>
      <w:r>
        <w:rPr>
          <w:i/>
          <w:lang w:val="en-GB"/>
        </w:rPr>
        <w:t>ellsToRemoveList</w:t>
      </w:r>
      <w:r>
        <w:rPr>
          <w:lang w:val="en-GB"/>
        </w:rPr>
        <w:t xml:space="preserve"> and </w:t>
      </w:r>
      <w:r>
        <w:rPr>
          <w:i/>
          <w:lang w:val="en-GB"/>
        </w:rPr>
        <w:t>whiteCellsToRemoveList</w:t>
      </w:r>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01942789"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18EEF442" w14:textId="77777777" w:rsidR="007A18AB" w:rsidRDefault="00840174">
      <w:pPr>
        <w:pStyle w:val="B3"/>
        <w:rPr>
          <w:lang w:val="en-GB"/>
        </w:rPr>
      </w:pPr>
      <w:r>
        <w:rPr>
          <w:lang w:val="en-GB"/>
        </w:rPr>
        <w:t>3&gt;</w:t>
      </w:r>
      <w:r>
        <w:rPr>
          <w:lang w:val="en-GB"/>
        </w:rPr>
        <w:tab/>
        <w:t>if the rece</w:t>
      </w:r>
      <w:r>
        <w:rPr>
          <w:lang w:val="en-GB"/>
        </w:rPr>
        <w:t xml:space="preserve">ived </w:t>
      </w:r>
      <w:r>
        <w:rPr>
          <w:i/>
          <w:lang w:val="en-GB"/>
        </w:rPr>
        <w:t>measObject</w:t>
      </w:r>
      <w:r>
        <w:rPr>
          <w:lang w:val="en-GB"/>
        </w:rPr>
        <w:t xml:space="preserve"> includes the </w:t>
      </w:r>
      <w:r>
        <w:rPr>
          <w:i/>
          <w:lang w:val="en-GB"/>
        </w:rPr>
        <w:t>cellsToAddModList</w:t>
      </w:r>
      <w:r>
        <w:rPr>
          <w:lang w:val="en-GB"/>
        </w:rPr>
        <w:t>:</w:t>
      </w:r>
    </w:p>
    <w:p w14:paraId="221D3905"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C9DD651" w14:textId="77777777" w:rsidR="007A18AB" w:rsidRDefault="00840174">
      <w:pPr>
        <w:pStyle w:val="B5"/>
        <w:rPr>
          <w:lang w:val="en-GB"/>
        </w:rPr>
      </w:pPr>
      <w:r>
        <w:rPr>
          <w:lang w:val="en-GB"/>
        </w:rPr>
        <w:t>5</w:t>
      </w:r>
      <w:r>
        <w:rPr>
          <w:lang w:val="en-GB"/>
        </w:rPr>
        <w:t>&gt;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35C3D9A8"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r>
        <w:rPr>
          <w:i/>
          <w:lang w:val="en-GB"/>
        </w:rPr>
        <w:t>pci</w:t>
      </w:r>
      <w:r>
        <w:rPr>
          <w:i/>
          <w:lang w:val="en-GB"/>
        </w:rPr>
        <w:t xml:space="preserve">-RangeIndex </w:t>
      </w:r>
      <w:r>
        <w:rPr>
          <w:lang w:val="en-GB"/>
        </w:rPr>
        <w:t xml:space="preserve">from the </w:t>
      </w:r>
      <w:r>
        <w:rPr>
          <w:i/>
          <w:lang w:val="en-GB"/>
        </w:rPr>
        <w:t>blackCellsToAddModList</w:t>
      </w:r>
      <w:r>
        <w:rPr>
          <w:lang w:val="en-GB"/>
        </w:rPr>
        <w:t>;</w:t>
      </w:r>
    </w:p>
    <w:p w14:paraId="5052FD67" w14:textId="77777777" w:rsidR="007A18AB" w:rsidRDefault="0084017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r>
      <w:r>
        <w:rPr>
          <w:lang w:val="en-GB"/>
        </w:rPr>
        <w:t xml:space="preserve">if the received </w:t>
      </w:r>
      <w:r>
        <w:rPr>
          <w:i/>
          <w:lang w:val="en-GB"/>
        </w:rPr>
        <w:t>measObject</w:t>
      </w:r>
      <w:r>
        <w:rPr>
          <w:lang w:val="en-GB"/>
        </w:rPr>
        <w:t xml:space="preserve"> includes the </w:t>
      </w:r>
      <w:r>
        <w:rPr>
          <w:i/>
          <w:lang w:val="en-GB"/>
        </w:rPr>
        <w:t>blackCellsToAddModList</w:t>
      </w:r>
      <w:r>
        <w:rPr>
          <w:lang w:val="en-GB"/>
        </w:rPr>
        <w:t>:</w:t>
      </w:r>
    </w:p>
    <w:p w14:paraId="3E72D32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15E47846" w14:textId="77777777" w:rsidR="007A18AB" w:rsidRDefault="00840174">
      <w:pPr>
        <w:pStyle w:val="B6"/>
        <w:rPr>
          <w:lang w:val="en-GB"/>
        </w:rPr>
      </w:pPr>
      <w:r>
        <w:rPr>
          <w:lang w:val="en-GB"/>
        </w:rPr>
        <w:t>6&gt;</w:t>
      </w:r>
      <w:r>
        <w:rPr>
          <w:lang w:val="en-GB"/>
        </w:rPr>
        <w:tab/>
        <w:t>replace the entry with the valu</w:t>
      </w:r>
      <w:r>
        <w:rPr>
          <w:lang w:val="en-GB"/>
        </w:rPr>
        <w:t xml:space="preserve">e received for this </w:t>
      </w:r>
      <w:r>
        <w:rPr>
          <w:i/>
          <w:lang w:val="en-GB"/>
        </w:rPr>
        <w:t>pci-RangeIndex</w:t>
      </w:r>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394A8B4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whiteCellsToRemoveList:</w:t>
      </w:r>
    </w:p>
    <w:p w14:paraId="7BCEEE59"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6843E559"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w:t>
      </w:r>
      <w:r>
        <w:rPr>
          <w:i/>
          <w:lang w:val="en-GB"/>
        </w:rPr>
        <w:t>ist</w:t>
      </w:r>
      <w:r>
        <w:rPr>
          <w:lang w:val="en-GB"/>
        </w:rPr>
        <w:t>:</w:t>
      </w:r>
    </w:p>
    <w:p w14:paraId="0FC268E4" w14:textId="77777777" w:rsidR="007A18AB" w:rsidRDefault="00840174">
      <w:pPr>
        <w:pStyle w:val="B5"/>
        <w:rPr>
          <w:lang w:val="en-GB"/>
        </w:rPr>
      </w:pPr>
      <w:r>
        <w:rPr>
          <w:lang w:val="en-GB"/>
        </w:rPr>
        <w:lastRenderedPageBreak/>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954FEB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440DF37" w14:textId="77777777" w:rsidR="007A18AB" w:rsidRDefault="00840174">
      <w:pPr>
        <w:pStyle w:val="B4"/>
        <w:rPr>
          <w:lang w:val="en-GB"/>
        </w:rPr>
      </w:pPr>
      <w:r>
        <w:rPr>
          <w:lang w:val="en-GB"/>
        </w:rPr>
        <w:t>4&gt;</w:t>
      </w:r>
      <w:r>
        <w:rPr>
          <w:lang w:val="en-GB"/>
        </w:rPr>
        <w:tab/>
      </w:r>
      <w:r>
        <w:rPr>
          <w:lang w:val="en-GB"/>
        </w:rPr>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w:t>
      </w:r>
      <w:r>
        <w:rPr>
          <w:i/>
          <w:lang w:val="en-GB"/>
        </w:rPr>
        <w:t>asConfig</w:t>
      </w:r>
      <w:r>
        <w:rPr>
          <w:lang w:val="en-GB"/>
        </w:rPr>
        <w:t>.</w:t>
      </w:r>
    </w:p>
    <w:p w14:paraId="60144667" w14:textId="77777777" w:rsidR="007A18AB" w:rsidRDefault="00840174">
      <w:pPr>
        <w:pStyle w:val="4"/>
        <w:rPr>
          <w:lang w:val="en-GB"/>
        </w:rPr>
      </w:pPr>
      <w:bookmarkStart w:id="768" w:name="_Toc20425796"/>
      <w:bookmarkStart w:id="769" w:name="_Toc29321192"/>
      <w:r>
        <w:rPr>
          <w:lang w:val="en-GB"/>
        </w:rPr>
        <w:t>5.5.2.6</w:t>
      </w:r>
      <w:r>
        <w:rPr>
          <w:lang w:val="en-GB"/>
        </w:rPr>
        <w:tab/>
        <w:t>Reporting configuration removal</w:t>
      </w:r>
      <w:bookmarkEnd w:id="768"/>
      <w:bookmarkEnd w:id="769"/>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333D9E49"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5DEE34DA"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w:t>
      </w:r>
      <w:r>
        <w:rPr>
          <w:lang w:val="en-GB"/>
        </w:rPr>
        <w:t xml:space="preserve">this </w:t>
      </w:r>
      <w:r>
        <w:rPr>
          <w:i/>
          <w:lang w:val="en-GB"/>
        </w:rPr>
        <w:t>measId</w:t>
      </w:r>
      <w:r>
        <w:rPr>
          <w:lang w:val="en-GB"/>
        </w:rPr>
        <w:t xml:space="preserve"> from the </w:t>
      </w:r>
      <w:r>
        <w:rPr>
          <w:i/>
          <w:lang w:val="en-GB"/>
        </w:rPr>
        <w:t>VarMeasReportList</w:t>
      </w:r>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3352D990" w14:textId="77777777" w:rsidR="007A18AB" w:rsidRDefault="00840174">
      <w:pPr>
        <w:pStyle w:val="NO"/>
        <w:rPr>
          <w:lang w:val="en-GB"/>
        </w:rPr>
      </w:pPr>
      <w:r>
        <w:rPr>
          <w:lang w:val="en-GB"/>
        </w:rPr>
        <w:t>NOTE:</w:t>
      </w:r>
      <w:r>
        <w:rPr>
          <w:lang w:val="en-GB"/>
        </w:rPr>
        <w:tab/>
        <w:t>The UE does not consider the</w:t>
      </w:r>
      <w:r>
        <w:rPr>
          <w:lang w:val="en-GB"/>
        </w:rPr>
        <w:t xml:space="preserv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0C7147F3" w14:textId="77777777" w:rsidR="007A18AB" w:rsidRDefault="00840174">
      <w:pPr>
        <w:pStyle w:val="4"/>
        <w:rPr>
          <w:lang w:val="en-GB"/>
        </w:rPr>
      </w:pPr>
      <w:bookmarkStart w:id="770" w:name="_Toc20425797"/>
      <w:bookmarkStart w:id="771" w:name="_Toc29321193"/>
      <w:r>
        <w:rPr>
          <w:lang w:val="en-GB"/>
        </w:rPr>
        <w:t>5.5.2.7</w:t>
      </w:r>
      <w:r>
        <w:rPr>
          <w:lang w:val="en-GB"/>
        </w:rPr>
        <w:tab/>
        <w:t>Reporting configuration addition/modification</w:t>
      </w:r>
      <w:bookmarkEnd w:id="770"/>
      <w:bookmarkEnd w:id="771"/>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w:t>
      </w:r>
      <w:r>
        <w:rPr>
          <w:lang w:val="en-GB"/>
        </w:rPr>
        <w:t xml:space="preserve">d </w:t>
      </w:r>
      <w:r>
        <w:rPr>
          <w:i/>
          <w:lang w:val="en-GB"/>
        </w:rPr>
        <w:t>reportConfigToAddModList</w:t>
      </w:r>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22E0E80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FFCB0D" w14:textId="77777777" w:rsidR="007A18AB" w:rsidRDefault="00840174">
      <w:pPr>
        <w:pStyle w:val="B4"/>
        <w:rPr>
          <w:lang w:val="en-GB"/>
        </w:rPr>
      </w:pPr>
      <w:r>
        <w:rPr>
          <w:lang w:val="en-GB"/>
        </w:rPr>
        <w:t>4&gt;</w:t>
      </w:r>
      <w:r>
        <w:rPr>
          <w:lang w:val="en-GB"/>
        </w:rPr>
        <w:tab/>
        <w:t>stop the periodical reporting timer or timer T321 or tim</w:t>
      </w:r>
      <w:r>
        <w:rPr>
          <w:lang w:val="en-GB"/>
        </w:rPr>
        <w:t xml:space="preserve">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51E3C826" w14:textId="77777777" w:rsidR="007A18AB" w:rsidRDefault="00840174">
      <w:pPr>
        <w:pStyle w:val="4"/>
        <w:rPr>
          <w:lang w:val="en-GB"/>
        </w:rPr>
      </w:pPr>
      <w:bookmarkStart w:id="772" w:name="_Toc20425798"/>
      <w:bookmarkStart w:id="773" w:name="_Toc29321194"/>
      <w:r>
        <w:rPr>
          <w:lang w:val="en-GB"/>
        </w:rPr>
        <w:t>5.5.2.8</w:t>
      </w:r>
      <w:r>
        <w:rPr>
          <w:lang w:val="en-GB"/>
        </w:rPr>
        <w:tab/>
        <w:t>Quantity configuration</w:t>
      </w:r>
      <w:bookmarkEnd w:id="772"/>
      <w:bookmarkEnd w:id="773"/>
    </w:p>
    <w:p w14:paraId="2A823718" w14:textId="77777777" w:rsidR="007A18AB" w:rsidRDefault="00840174">
      <w:r>
        <w:t xml:space="preserve">The UE </w:t>
      </w:r>
      <w:r>
        <w:t>shall:</w:t>
      </w:r>
    </w:p>
    <w:p w14:paraId="60884CAA" w14:textId="77777777" w:rsidR="007A18AB" w:rsidRDefault="0084017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67F1F165" w14:textId="77777777" w:rsidR="007A18AB" w:rsidRDefault="00840174">
      <w:pPr>
        <w:pStyle w:val="B2"/>
        <w:rPr>
          <w:lang w:val="en-GB"/>
        </w:rPr>
      </w:pPr>
      <w:r>
        <w:rPr>
          <w:lang w:val="en-GB"/>
        </w:rPr>
        <w:lastRenderedPageBreak/>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w:t>
      </w:r>
      <w:r>
        <w:rPr>
          <w:i/>
          <w:lang w:val="en-GB"/>
        </w:rPr>
        <w:t>asIdList</w:t>
      </w:r>
      <w:r>
        <w:rPr>
          <w:lang w:val="en-GB"/>
        </w:rPr>
        <w:t xml:space="preserve"> within </w:t>
      </w:r>
      <w:r>
        <w:rPr>
          <w:i/>
          <w:lang w:val="en-GB"/>
        </w:rPr>
        <w:t>VarMeasConfig</w:t>
      </w:r>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758F674" w14:textId="77777777" w:rsidR="007A18AB" w:rsidRDefault="00840174">
      <w:pPr>
        <w:pStyle w:val="B2"/>
        <w:rPr>
          <w:lang w:val="en-GB"/>
        </w:rPr>
      </w:pPr>
      <w:r>
        <w:rPr>
          <w:lang w:val="en-GB"/>
        </w:rPr>
        <w:t>2&gt;</w:t>
      </w:r>
      <w:r>
        <w:rPr>
          <w:lang w:val="en-GB"/>
        </w:rPr>
        <w:tab/>
        <w:t>stop the periodical reporting timer or timer T321 or timer T322, whichever one is running, and reset the associated informa</w:t>
      </w:r>
      <w:r>
        <w:rPr>
          <w:lang w:val="en-GB"/>
        </w:rPr>
        <w:t xml:space="preserve">tion (e.g. </w:t>
      </w:r>
      <w:r>
        <w:rPr>
          <w:i/>
          <w:lang w:val="en-GB"/>
        </w:rPr>
        <w:t>timeToTrigger</w:t>
      </w:r>
      <w:r>
        <w:rPr>
          <w:lang w:val="en-GB"/>
        </w:rPr>
        <w:t xml:space="preserve">) for this </w:t>
      </w:r>
      <w:r>
        <w:rPr>
          <w:i/>
          <w:lang w:val="en-GB"/>
        </w:rPr>
        <w:t>measId</w:t>
      </w:r>
      <w:r>
        <w:rPr>
          <w:lang w:val="en-GB"/>
        </w:rPr>
        <w:t>.</w:t>
      </w:r>
    </w:p>
    <w:p w14:paraId="0AF3AA78" w14:textId="77777777" w:rsidR="007A18AB" w:rsidRDefault="00840174">
      <w:pPr>
        <w:pStyle w:val="4"/>
        <w:rPr>
          <w:lang w:val="en-GB"/>
        </w:rPr>
      </w:pPr>
      <w:bookmarkStart w:id="774" w:name="_Toc29321195"/>
      <w:bookmarkStart w:id="775" w:name="_Toc20425799"/>
      <w:r>
        <w:rPr>
          <w:lang w:val="en-GB"/>
        </w:rPr>
        <w:t>5.5.2.9</w:t>
      </w:r>
      <w:r>
        <w:rPr>
          <w:lang w:val="en-GB"/>
        </w:rPr>
        <w:tab/>
        <w:t>Measurement gap configuration</w:t>
      </w:r>
      <w:bookmarkEnd w:id="774"/>
      <w:bookmarkEnd w:id="775"/>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setup the FR1 measur</w:t>
      </w:r>
      <w:r>
        <w:rPr>
          <w:lang w:val="en-GB"/>
        </w:rPr>
        <w:t xml:space="preserve">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3F523BC"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r>
        <w:rPr>
          <w:i/>
          <w:lang w:val="en-GB"/>
        </w:rPr>
        <w:t>me</w:t>
      </w:r>
      <w:r>
        <w:rPr>
          <w:i/>
          <w:lang w:val="en-GB"/>
        </w:rPr>
        <w:t>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396DCF53"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w:t>
      </w:r>
      <w:r>
        <w:rPr>
          <w:lang w:val="en-GB"/>
        </w:rPr>
        <w:t>e FR2 measurement gap configuration;</w:t>
      </w:r>
    </w:p>
    <w:p w14:paraId="3D925EF4" w14:textId="77777777" w:rsidR="007A18AB" w:rsidRDefault="0084017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t>2&gt;</w:t>
      </w:r>
      <w:r>
        <w:rPr>
          <w:lang w:val="en-GB"/>
        </w:rPr>
        <w:tab/>
        <w:t xml:space="preserve">setup the per UE measurement gap configuration indicated by the </w:t>
      </w:r>
      <w:r>
        <w:rPr>
          <w:i/>
          <w:lang w:val="en-GB"/>
        </w:rPr>
        <w:t>measGapCo</w:t>
      </w:r>
      <w:r>
        <w:rPr>
          <w:i/>
          <w:lang w:val="en-GB"/>
        </w:rPr>
        <w:t>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6BD8999"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0054824F" w14:textId="77777777" w:rsidR="007A18AB" w:rsidRDefault="00840174">
      <w:pPr>
        <w:pStyle w:val="B3"/>
        <w:rPr>
          <w:lang w:val="en-GB"/>
        </w:rPr>
      </w:pPr>
      <w:r>
        <w:rPr>
          <w:lang w:val="en-GB"/>
        </w:rPr>
        <w:lastRenderedPageBreak/>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D54B26F" w14:textId="77777777" w:rsidR="007A18AB" w:rsidRDefault="0084017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w:t>
      </w:r>
      <w:r>
        <w:rPr>
          <w:lang w:val="en-GB"/>
        </w:rPr>
        <w:t>sed in the gap calculation</w:t>
      </w:r>
    </w:p>
    <w:p w14:paraId="270B67A1" w14:textId="77777777" w:rsidR="007A18AB" w:rsidRDefault="00840174">
      <w:pPr>
        <w:pStyle w:val="NO"/>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w:t>
      </w:r>
      <w:r>
        <w:rPr>
          <w:lang w:val="en-GB"/>
        </w:rPr>
        <w:t>he SFN and subframe of the PCell is used in the gap calculation.</w:t>
      </w:r>
    </w:p>
    <w:p w14:paraId="7B9350DE" w14:textId="77777777" w:rsidR="007A18AB" w:rsidRDefault="00840174">
      <w:pPr>
        <w:pStyle w:val="4"/>
        <w:rPr>
          <w:lang w:val="en-GB"/>
        </w:rPr>
      </w:pPr>
      <w:bookmarkStart w:id="776" w:name="_Toc29321196"/>
      <w:bookmarkStart w:id="777" w:name="_Toc20425800"/>
      <w:r>
        <w:rPr>
          <w:lang w:val="en-GB"/>
        </w:rPr>
        <w:t>5.5.2.10</w:t>
      </w:r>
      <w:r>
        <w:rPr>
          <w:lang w:val="en-GB"/>
        </w:rPr>
        <w:tab/>
        <w:t>Reference signal measurement timing configuration</w:t>
      </w:r>
      <w:bookmarkEnd w:id="776"/>
      <w:bookmarkEnd w:id="777"/>
    </w:p>
    <w:p w14:paraId="5D925C7E" w14:textId="77777777" w:rsidR="007A18AB" w:rsidRDefault="00840174">
      <w:r>
        <w:t xml:space="preserve">The UE shall setup the first SS/PBCH block measurement timing configuration (SMTC) in accordance with the received </w:t>
      </w:r>
      <w:r>
        <w:rPr>
          <w:i/>
        </w:rPr>
        <w:t>periodicityAndOff</w:t>
      </w:r>
      <w:r>
        <w:rPr>
          <w:i/>
        </w:rPr>
        <w:t>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w:t>
      </w:r>
      <w:r>
        <w:rPr>
          <w:i/>
          <w:lang w:val="en-GB"/>
        </w:rPr>
        <w:t>et</w:t>
      </w:r>
      <w:r>
        <w:rPr>
          <w:lang w:val="en-GB"/>
        </w:rPr>
        <w:t>/10)</w:t>
      </w:r>
      <w:r>
        <w:rPr>
          <w:lang w:val="en-GB"/>
        </w:rPr>
        <w:t>)</w:t>
      </w:r>
      <w:r>
        <w:rPr>
          <w:lang w:val="en-GB"/>
        </w:rPr>
        <w:t>;</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the UE sh</w:t>
      </w:r>
      <w:r>
        <w:t xml:space="preserve">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4874DD4" w14:textId="77777777" w:rsidR="007A18AB" w:rsidRDefault="00840174">
      <w:r>
        <w:t xml:space="preserve">On the indicated </w:t>
      </w:r>
      <w:r>
        <w:rPr>
          <w:i/>
        </w:rPr>
        <w:t>ssbFrequency</w:t>
      </w:r>
      <w:r>
        <w:t>, the UE shall not consider SS/PBCH block transmission in subframes outside the SMTC occa</w:t>
      </w:r>
      <w:r>
        <w:t>sion for RRM measurements based on SS/PBCH blocks and for RRM measurements based on CSI-RS except for SFTD measurement (see TS 38.133 [14], subclause 9.3.8).</w:t>
      </w:r>
    </w:p>
    <w:p w14:paraId="75C19168" w14:textId="77777777" w:rsidR="007A18AB" w:rsidRDefault="00840174">
      <w:pPr>
        <w:pStyle w:val="4"/>
        <w:rPr>
          <w:lang w:val="en-GB" w:eastAsia="en-US"/>
        </w:rPr>
      </w:pPr>
      <w:bookmarkStart w:id="778" w:name="_Toc29321197"/>
      <w:bookmarkStart w:id="779" w:name="_Toc20425801"/>
      <w:r>
        <w:rPr>
          <w:lang w:val="en-GB" w:eastAsia="en-US"/>
        </w:rPr>
        <w:t>5.5.2.11</w:t>
      </w:r>
      <w:r>
        <w:rPr>
          <w:lang w:val="en-GB" w:eastAsia="en-US"/>
        </w:rPr>
        <w:tab/>
        <w:t>Measurement gap sharing configuration</w:t>
      </w:r>
      <w:bookmarkEnd w:id="778"/>
      <w:bookmarkEnd w:id="779"/>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w:t>
      </w:r>
      <w:r>
        <w:rPr>
          <w:i/>
          <w:lang w:val="en-GB" w:eastAsia="en-US"/>
        </w:rPr>
        <w:t>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lastRenderedPageBreak/>
        <w:t>3&gt;</w:t>
      </w:r>
      <w:r>
        <w:rPr>
          <w:lang w:val="en-GB"/>
        </w:rPr>
        <w:tab/>
        <w:t>relea</w:t>
      </w:r>
      <w:r>
        <w:rPr>
          <w:lang w:val="en-GB"/>
        </w:rPr>
        <w:t>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w:t>
      </w:r>
      <w:r>
        <w:rPr>
          <w:i/>
          <w:lang w:val="en-GB"/>
        </w:rPr>
        <w:t>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setup the per UE mea</w:t>
      </w:r>
      <w:r>
        <w:rPr>
          <w:lang w:val="en-GB" w:eastAsia="en-US"/>
        </w:rPr>
        <w:t xml:space="preserve">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3"/>
        <w:rPr>
          <w:lang w:val="en-GB"/>
        </w:rPr>
      </w:pPr>
      <w:bookmarkStart w:id="780" w:name="_Toc29321198"/>
      <w:bookmarkStart w:id="781" w:name="_Toc20425802"/>
      <w:r>
        <w:rPr>
          <w:lang w:val="en-GB"/>
        </w:rPr>
        <w:t>5.5.3</w:t>
      </w:r>
      <w:r>
        <w:rPr>
          <w:lang w:val="en-GB"/>
        </w:rPr>
        <w:tab/>
        <w:t>Performing measurements</w:t>
      </w:r>
      <w:bookmarkEnd w:id="780"/>
      <w:bookmarkEnd w:id="781"/>
    </w:p>
    <w:p w14:paraId="69847B81" w14:textId="77777777" w:rsidR="007A18AB" w:rsidRDefault="00840174">
      <w:pPr>
        <w:pStyle w:val="4"/>
        <w:rPr>
          <w:lang w:val="en-GB"/>
        </w:rPr>
      </w:pPr>
      <w:bookmarkStart w:id="782" w:name="_Toc29321199"/>
      <w:bookmarkStart w:id="783" w:name="_Toc20425803"/>
      <w:r>
        <w:rPr>
          <w:lang w:val="en-GB"/>
        </w:rPr>
        <w:t>5.5.3.1</w:t>
      </w:r>
      <w:r>
        <w:rPr>
          <w:lang w:val="en-GB"/>
        </w:rPr>
        <w:tab/>
        <w:t>General</w:t>
      </w:r>
      <w:bookmarkEnd w:id="782"/>
      <w:bookmarkEnd w:id="783"/>
    </w:p>
    <w:p w14:paraId="1A82E6B2" w14:textId="77777777" w:rsidR="007A18AB" w:rsidRDefault="00840174">
      <w:r>
        <w:t>An RRC_CONNECTED UE shall derive cell measurement results by measuring one or multiple beams associated per cell as configured by the network, as described in 5.5.3.3. For all cell measurement results in RRC_CO</w:t>
      </w:r>
      <w:r>
        <w:t>NNECTED the UE applies the layer 3 filtering as specified in 5.5.3.2, before using the measured results for evaluation of reporting criteria and measurement reporting. For cell measurements, the network can configure RSRP, RSRQ or SINR as trigger quantity.</w:t>
      </w:r>
      <w:r>
        <w:t xml:space="preserve"> </w:t>
      </w:r>
      <w:bookmarkStart w:id="784" w:name="_Hlk2926019"/>
      <w:r>
        <w:t>Reporting quantities can be any combination of quantities (i.e. only RSRP; only RSRQ; only SINR; RSRP and RSRQ; RSRP and SINR; RSRQ and SINR; RSRP, RSRQ and SINR), irrespective of the trigger quantity.</w:t>
      </w:r>
    </w:p>
    <w:bookmarkEnd w:id="784"/>
    <w:p w14:paraId="2AD9048C" w14:textId="77777777" w:rsidR="007A18AB" w:rsidRDefault="00840174">
      <w:r>
        <w:t>The network may also configure the UE to report measu</w:t>
      </w:r>
      <w:r>
        <w:t>rement information per beam (which can either be measurement results per beam with respective beam identifier(s) or only beam identifier(s)), derived as described in 5.5.3.3a. If beam measurement information is configured to be included in measurement repo</w:t>
      </w:r>
      <w:r>
        <w:t>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r>
        <w:rPr>
          <w:i/>
          <w:lang w:val="en-GB"/>
        </w:rPr>
        <w:t>measConfig</w:t>
      </w:r>
      <w:r>
        <w:rPr>
          <w:lang w:val="en-GB"/>
        </w:rPr>
        <w:t>, p</w:t>
      </w:r>
      <w:r>
        <w:rPr>
          <w:lang w:val="en-GB"/>
        </w:rPr>
        <w:t xml:space="preserve">erform RSRP and RSRQ measurements for each serving cell for which </w:t>
      </w:r>
      <w:r>
        <w:rPr>
          <w:i/>
          <w:lang w:val="en-GB"/>
        </w:rPr>
        <w:t>servingCellMO</w:t>
      </w:r>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w:t>
      </w:r>
      <w:r>
        <w:rPr>
          <w:i/>
          <w:lang w:val="en-GB" w:eastAsia="ja-JP"/>
        </w:rPr>
        <w:t>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579AC16B"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w:t>
      </w:r>
      <w:r>
        <w:rPr>
          <w:lang w:val="en-GB"/>
        </w:rPr>
        <w:t xml:space="preserve">ins an </w:t>
      </w:r>
      <w:r>
        <w:rPr>
          <w:i/>
          <w:lang w:val="en-GB"/>
        </w:rPr>
        <w:t>rsType</w:t>
      </w:r>
      <w:r>
        <w:rPr>
          <w:lang w:val="en-GB"/>
        </w:rPr>
        <w:t xml:space="preserve"> set to </w:t>
      </w:r>
      <w:r>
        <w:rPr>
          <w:i/>
          <w:lang w:val="en-GB"/>
        </w:rPr>
        <w:t>ssb</w:t>
      </w:r>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t>2&gt;</w:t>
      </w:r>
      <w:r>
        <w:rPr>
          <w:lang w:val="en-GB"/>
        </w:rPr>
        <w:tab/>
        <w:t xml:space="preserve">if the </w:t>
      </w:r>
      <w:r>
        <w:rPr>
          <w:i/>
          <w:lang w:val="en-GB"/>
        </w:rPr>
        <w:t>reportC</w:t>
      </w:r>
      <w:r>
        <w:rPr>
          <w:i/>
          <w:lang w:val="en-GB"/>
        </w:rPr>
        <w:t>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0B03EF06"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w:t>
      </w:r>
      <w:r>
        <w:rPr>
          <w:lang w:val="en-GB"/>
        </w:rPr>
        <w:t>ell based on CSI-RS, as described in 5.5.3.3a;</w:t>
      </w:r>
    </w:p>
    <w:p w14:paraId="54CE9E40" w14:textId="77777777" w:rsidR="007A18AB" w:rsidRDefault="00840174">
      <w:pPr>
        <w:pStyle w:val="B3"/>
        <w:rPr>
          <w:lang w:val="en-GB"/>
        </w:rPr>
      </w:pPr>
      <w:r>
        <w:rPr>
          <w:lang w:val="en-GB"/>
        </w:rPr>
        <w:lastRenderedPageBreak/>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w:t>
      </w:r>
      <w:r>
        <w:rPr>
          <w:lang w:val="en-GB"/>
        </w:rPr>
        <w:t xml:space="preserve">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32A2B109"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w:t>
      </w:r>
      <w:r>
        <w:rPr>
          <w:i/>
          <w:lang w:val="en-GB"/>
        </w:rPr>
        <w:t>ntityRS-Indexes</w:t>
      </w:r>
      <w:r>
        <w:rPr>
          <w:lang w:val="en-GB"/>
        </w:rPr>
        <w:t xml:space="preserve"> and </w:t>
      </w:r>
      <w:r>
        <w:rPr>
          <w:i/>
          <w:lang w:val="en-GB"/>
        </w:rPr>
        <w:t>maxNrofRS-IndexesToReport</w:t>
      </w:r>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r>
        <w:rPr>
          <w:i/>
          <w:lang w:val="en-GB"/>
        </w:rPr>
        <w:t>reportConf</w:t>
      </w:r>
      <w:r>
        <w:rPr>
          <w:i/>
          <w:lang w:val="en-GB"/>
        </w:rPr>
        <w:t>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5A4F559A"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3093DB4C" w14:textId="77777777" w:rsidR="007A18AB" w:rsidRDefault="00840174">
      <w:pPr>
        <w:pStyle w:val="B4"/>
        <w:rPr>
          <w:lang w:val="en-GB"/>
        </w:rPr>
      </w:pPr>
      <w:r>
        <w:rPr>
          <w:lang w:val="en-GB"/>
        </w:rPr>
        <w:t>4&gt;</w:t>
      </w:r>
      <w:r>
        <w:rPr>
          <w:lang w:val="en-GB"/>
        </w:rPr>
        <w:tab/>
        <w:t xml:space="preserve">derive layer 3 filtered SINR per beam for the serving cell </w:t>
      </w:r>
      <w:r>
        <w:rPr>
          <w:lang w:val="en-GB"/>
        </w:rPr>
        <w:t>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5109F63"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w:t>
      </w:r>
      <w:r>
        <w:rPr>
          <w:lang w:val="en-GB"/>
        </w:rPr>
        <w:t>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w:t>
      </w:r>
      <w:r>
        <w:rPr>
          <w:lang w:val="en-GB"/>
        </w:rPr>
        <w:t xml:space="preserve">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77777777" w:rsidR="007A18AB" w:rsidRDefault="00840174">
      <w:pPr>
        <w:pStyle w:val="B2"/>
        <w:rPr>
          <w:ins w:id="785" w:author="Huawei_RAN2-109-e_1" w:date="2020-02-27T00:33:00Z"/>
          <w:lang w:val="en-US"/>
        </w:rPr>
      </w:pPr>
      <w:ins w:id="786" w:author="Huawei_RAN2-109-e_1" w:date="2020-02-27T00:33:00Z">
        <w:r>
          <w:rPr>
            <w:rFonts w:eastAsia="等线" w:hint="eastAsia"/>
            <w:lang w:val="en-GB"/>
          </w:rPr>
          <w:t>2&gt;</w:t>
        </w:r>
        <w:r>
          <w:rPr>
            <w:rFonts w:eastAsia="等线" w:hint="eastAsia"/>
            <w:lang w:val="en-GB"/>
          </w:rPr>
          <w:tab/>
          <w:t>if t</w:t>
        </w:r>
        <w:r>
          <w:rPr>
            <w:rFonts w:eastAsia="等线" w:hint="eastAsia"/>
            <w:lang w:val="en-GB"/>
          </w:rPr>
          <w:t xml:space="preserve">he </w:t>
        </w:r>
        <w:r>
          <w:rPr>
            <w:rFonts w:eastAsia="等线" w:hint="eastAsia"/>
            <w:i/>
            <w:lang w:val="en-GB"/>
          </w:rPr>
          <w:t>ul-</w:t>
        </w:r>
        <w:r>
          <w:rPr>
            <w:rFonts w:eastAsia="等线"/>
            <w:i/>
            <w:lang w:val="en-GB"/>
          </w:rPr>
          <w:t>DelayRatioConfig</w:t>
        </w:r>
        <w:r>
          <w:rPr>
            <w:rFonts w:eastAsia="等线"/>
            <w:lang w:val="en-GB"/>
          </w:rPr>
          <w:t xml:space="preserve"> is configured for the </w:t>
        </w:r>
        <w:r>
          <w:rPr>
            <w:lang w:val="en-US"/>
          </w:rPr>
          <w:t xml:space="preserve">associated </w:t>
        </w:r>
        <w:r>
          <w:rPr>
            <w:i/>
            <w:lang w:val="en-US"/>
          </w:rPr>
          <w:t>reportConfig</w:t>
        </w:r>
        <w:r>
          <w:rPr>
            <w:lang w:val="en-US"/>
          </w:rPr>
          <w:t>:</w:t>
        </w:r>
      </w:ins>
    </w:p>
    <w:p w14:paraId="1F68B60C" w14:textId="77777777" w:rsidR="007A18AB" w:rsidRDefault="00840174">
      <w:pPr>
        <w:pStyle w:val="B3"/>
        <w:rPr>
          <w:ins w:id="787" w:author="Huawei_RAN2-109-e_1" w:date="2020-02-27T00:33:00Z"/>
          <w:i/>
          <w:lang w:val="en-US"/>
        </w:rPr>
      </w:pPr>
      <w:ins w:id="788" w:author="Huawei_RAN2-109-e_1" w:date="2020-02-27T00:33:00Z">
        <w:r>
          <w:rPr>
            <w:rFonts w:eastAsia="等线" w:hint="eastAsia"/>
            <w:lang w:val="en-US"/>
          </w:rPr>
          <w:t xml:space="preserve">3&gt; ignore the </w:t>
        </w:r>
        <w:r>
          <w:rPr>
            <w:i/>
            <w:lang w:val="en-US"/>
          </w:rPr>
          <w:t>measObject;</w:t>
        </w:r>
      </w:ins>
    </w:p>
    <w:p w14:paraId="0F1CB12C" w14:textId="77777777" w:rsidR="007A18AB" w:rsidRDefault="00840174">
      <w:pPr>
        <w:pStyle w:val="B3"/>
        <w:rPr>
          <w:ins w:id="789" w:author="Huawei_RAN2-109-e_1" w:date="2020-02-27T00:33:00Z"/>
          <w:lang w:val="en-US"/>
        </w:rPr>
      </w:pPr>
      <w:ins w:id="790" w:author="Huawei_RAN2-109-e_1" w:date="2020-02-27T00:33:00Z">
        <w:r>
          <w:rPr>
            <w:rFonts w:eastAsia="等线"/>
            <w:lang w:val="en-GB"/>
          </w:rPr>
          <w:t>3&gt;</w:t>
        </w:r>
        <w:r>
          <w:rPr>
            <w:rFonts w:eastAsia="等线"/>
            <w:lang w:val="en-GB"/>
          </w:rPr>
          <w:tab/>
        </w:r>
        <w:r>
          <w:rPr>
            <w:lang w:val="en-US"/>
          </w:rPr>
          <w:t>for each of the configured DRBs</w:t>
        </w:r>
        <w:r>
          <w:rPr>
            <w:i/>
            <w:lang w:val="en-US"/>
          </w:rPr>
          <w:t>,</w:t>
        </w:r>
        <w:r>
          <w:rPr>
            <w:lang w:val="en-US"/>
          </w:rPr>
          <w:t xml:space="preserve"> configure the PDCP layer to perform corresponding UL PDCP packet excess delay measurement per DRB;</w:t>
        </w:r>
      </w:ins>
    </w:p>
    <w:p w14:paraId="5AC58B0C" w14:textId="77777777" w:rsidR="007A18AB" w:rsidRDefault="00840174">
      <w:pPr>
        <w:pStyle w:val="B2"/>
        <w:rPr>
          <w:ins w:id="791" w:author="Huawei_RAN2-109-e_1" w:date="2020-02-27T00:33:00Z"/>
          <w:lang w:val="en-US"/>
        </w:rPr>
      </w:pPr>
      <w:ins w:id="792"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DelayValueConfig</w:t>
        </w:r>
        <w:r>
          <w:rPr>
            <w:rFonts w:eastAsia="等线"/>
            <w:lang w:val="en-GB"/>
          </w:rPr>
          <w:t xml:space="preserve"> is configured for the </w:t>
        </w:r>
        <w:r>
          <w:rPr>
            <w:lang w:val="en-US"/>
          </w:rPr>
          <w:t xml:space="preserve">associated </w:t>
        </w:r>
        <w:r>
          <w:rPr>
            <w:i/>
            <w:lang w:val="en-US"/>
          </w:rPr>
          <w:t>reportConfig</w:t>
        </w:r>
        <w:r>
          <w:rPr>
            <w:lang w:val="en-US"/>
          </w:rPr>
          <w:t>:</w:t>
        </w:r>
      </w:ins>
    </w:p>
    <w:p w14:paraId="67742FB0" w14:textId="77777777" w:rsidR="007A18AB" w:rsidRDefault="00840174">
      <w:pPr>
        <w:pStyle w:val="B3"/>
        <w:rPr>
          <w:ins w:id="793" w:author="Huawei_RAN2-109-e_1" w:date="2020-02-27T00:33:00Z"/>
          <w:i/>
          <w:lang w:val="en-US"/>
        </w:rPr>
      </w:pPr>
      <w:ins w:id="794" w:author="Huawei_RAN2-109-e_1" w:date="2020-02-27T00:33:00Z">
        <w:r>
          <w:rPr>
            <w:rFonts w:eastAsia="等线" w:hint="eastAsia"/>
            <w:lang w:val="en-US"/>
          </w:rPr>
          <w:t xml:space="preserve">3&gt; ignore the </w:t>
        </w:r>
        <w:r>
          <w:rPr>
            <w:i/>
            <w:lang w:val="en-US"/>
          </w:rPr>
          <w:t>measObject;</w:t>
        </w:r>
      </w:ins>
    </w:p>
    <w:p w14:paraId="6F565517" w14:textId="77777777" w:rsidR="007A18AB" w:rsidRDefault="00840174">
      <w:pPr>
        <w:pStyle w:val="B3"/>
        <w:rPr>
          <w:ins w:id="795" w:author="Huawei_RAN2-109-e_1" w:date="2020-02-27T00:33:00Z"/>
          <w:rFonts w:eastAsia="等线"/>
          <w:lang w:val="en-GB"/>
        </w:rPr>
      </w:pPr>
      <w:ins w:id="796"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w:t>
      </w:r>
      <w:r>
        <w:rPr>
          <w:lang w:val="en-GB"/>
        </w:rPr>
        <w:t xml:space="preserve">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22AE8A25" w14:textId="77777777" w:rsidR="007A18AB" w:rsidRDefault="00840174">
      <w:pPr>
        <w:pStyle w:val="B5"/>
        <w:rPr>
          <w:lang w:val="en-GB"/>
        </w:rPr>
      </w:pPr>
      <w:r>
        <w:rPr>
          <w:lang w:val="en-GB"/>
        </w:rPr>
        <w:lastRenderedPageBreak/>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1CF6693D"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342FFAB0" w14:textId="77777777" w:rsidR="007A18AB" w:rsidRDefault="00840174">
      <w:pPr>
        <w:pStyle w:val="B7"/>
        <w:rPr>
          <w:lang w:val="en-GB"/>
        </w:rPr>
      </w:pPr>
      <w:r>
        <w:rPr>
          <w:lang w:val="en-GB"/>
        </w:rPr>
        <w:t>7&gt;</w:t>
      </w:r>
      <w:r>
        <w:rPr>
          <w:lang w:val="en-GB"/>
        </w:rPr>
        <w:tab/>
        <w:t>derive layer 3 filtered beam measurements only based on CSI-</w:t>
      </w:r>
      <w:r>
        <w:rPr>
          <w:lang w:val="en-GB"/>
        </w:rPr>
        <w:t xml:space="preserve">RS for each measurement quantity indicated in </w:t>
      </w:r>
      <w:r>
        <w:rPr>
          <w:i/>
          <w:lang w:val="en-GB"/>
        </w:rPr>
        <w:t>reportQuantityRS-Indexes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w:t>
      </w:r>
      <w:r>
        <w:rPr>
          <w:lang w:val="en-GB"/>
        </w:rPr>
        <w:t xml:space="preserve">m the associated </w:t>
      </w:r>
      <w:r>
        <w:rPr>
          <w:i/>
          <w:lang w:val="en-GB"/>
        </w:rPr>
        <w:t>measObject</w:t>
      </w:r>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61155D83"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0BB1452F" w14:textId="77777777" w:rsidR="007A18AB" w:rsidRDefault="00840174">
      <w:pPr>
        <w:pStyle w:val="B7"/>
        <w:rPr>
          <w:lang w:val="en-GB"/>
        </w:rPr>
      </w:pPr>
      <w:r>
        <w:rPr>
          <w:lang w:val="en-GB"/>
        </w:rPr>
        <w:t>7&gt;</w:t>
      </w:r>
      <w:r>
        <w:rPr>
          <w:lang w:val="en-GB"/>
        </w:rPr>
        <w:tab/>
        <w:t>derive layer 3 beam</w:t>
      </w:r>
      <w:r>
        <w:rPr>
          <w:lang w:val="en-GB"/>
        </w:rPr>
        <w:t xml:space="preserve"> measurements only based on SS/PBCH block for each measurement quantity indicated in </w:t>
      </w:r>
      <w:r>
        <w:rPr>
          <w:i/>
          <w:lang w:val="en-GB"/>
        </w:rPr>
        <w:t>reportQuantityRS-Indexes</w:t>
      </w:r>
      <w:r>
        <w:rPr>
          <w:lang w:val="en-GB"/>
        </w:rPr>
        <w:t>, as described in 5.5.3.3a;</w:t>
      </w:r>
    </w:p>
    <w:p w14:paraId="2AB7C057" w14:textId="77777777" w:rsidR="007A18AB" w:rsidRDefault="00840174">
      <w:pPr>
        <w:pStyle w:val="B6"/>
        <w:rPr>
          <w:lang w:val="en-GB"/>
        </w:rPr>
      </w:pPr>
      <w:r>
        <w:rPr>
          <w:lang w:val="en-GB"/>
        </w:rPr>
        <w:t>6&gt;</w:t>
      </w:r>
      <w:r>
        <w:rPr>
          <w:lang w:val="en-GB"/>
        </w:rPr>
        <w:tab/>
        <w:t>derive cell measurement results based on SS/PBCH block for the trigger quantity and each measurement quantity indica</w:t>
      </w:r>
      <w:r>
        <w:rPr>
          <w:lang w:val="en-GB"/>
        </w:rPr>
        <w:t xml:space="preserve">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perform the corresponding measurements associated to neighbouring cells on the frequencies indicated in the</w:t>
      </w:r>
      <w:r>
        <w:rPr>
          <w:lang w:val="en-GB"/>
        </w:rPr>
        <w:t xml:space="preserve"> concerned </w:t>
      </w:r>
      <w:r>
        <w:rPr>
          <w:i/>
          <w:lang w:val="en-GB"/>
        </w:rPr>
        <w:t>measObject</w:t>
      </w:r>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237BB3E8" w14:textId="77777777" w:rsidR="007A18AB" w:rsidRDefault="0084017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 xml:space="preserve">perform SFTD measurements between the </w:t>
      </w:r>
      <w:r>
        <w:rPr>
          <w:lang w:val="en-GB"/>
        </w:rPr>
        <w:t>PCell and the E-UTRA PSCell;</w:t>
      </w:r>
    </w:p>
    <w:p w14:paraId="6A229794"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perform RSRP measurements for the E-UTRA PSCell;</w:t>
      </w:r>
    </w:p>
    <w:p w14:paraId="379E4004" w14:textId="77777777" w:rsidR="007A18AB" w:rsidRDefault="0084017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4D0AAE6C" w14:textId="77777777" w:rsidR="007A18AB" w:rsidRDefault="00840174">
      <w:pPr>
        <w:pStyle w:val="B5"/>
        <w:rPr>
          <w:lang w:val="en-GB"/>
        </w:rPr>
      </w:pPr>
      <w:r>
        <w:rPr>
          <w:lang w:val="en-GB"/>
        </w:rPr>
        <w:t>5&gt;</w:t>
      </w:r>
      <w:r>
        <w:rPr>
          <w:lang w:val="en-GB"/>
        </w:rPr>
        <w:tab/>
        <w:t>perform SFTD measurements between the PCell and the NR PSCell;</w:t>
      </w:r>
    </w:p>
    <w:p w14:paraId="2DD23E53"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w:t>
      </w:r>
      <w:r>
        <w:rPr>
          <w:lang w:val="en-GB"/>
        </w:rPr>
        <w:t xml:space="preserve">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B841A6B" w14:textId="77777777" w:rsidR="007A18AB" w:rsidRDefault="00840174">
      <w:pPr>
        <w:pStyle w:val="B6"/>
        <w:rPr>
          <w:lang w:val="en-GB"/>
        </w:rPr>
      </w:pPr>
      <w:r>
        <w:rPr>
          <w:lang w:val="en-GB"/>
        </w:rPr>
        <w:t>6&gt;</w:t>
      </w:r>
      <w:r>
        <w:rPr>
          <w:lang w:val="en-GB"/>
        </w:rPr>
        <w:tab/>
        <w:t>perform SFTD measurements between the PCell and</w:t>
      </w:r>
      <w:r>
        <w:rPr>
          <w:lang w:val="en-GB"/>
        </w:rPr>
        <w:t xml:space="preserve"> the NR neighbouring cell(s) detected based on parameters in the associated </w:t>
      </w:r>
      <w:r>
        <w:rPr>
          <w:i/>
          <w:lang w:val="en-GB"/>
        </w:rPr>
        <w:t xml:space="preserve">measObject </w:t>
      </w:r>
      <w:r>
        <w:rPr>
          <w:lang w:val="en-GB"/>
        </w:rPr>
        <w:t>using available idle periods;</w:t>
      </w:r>
    </w:p>
    <w:p w14:paraId="15F66FC3" w14:textId="77777777" w:rsidR="007A18AB" w:rsidRDefault="00840174">
      <w:pPr>
        <w:pStyle w:val="B5"/>
        <w:rPr>
          <w:lang w:val="en-GB"/>
        </w:rPr>
      </w:pPr>
      <w:r>
        <w:rPr>
          <w:lang w:val="en-GB"/>
        </w:rPr>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3DCC04D"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514657F" w14:textId="77777777" w:rsidR="007A18AB" w:rsidRDefault="00840174">
      <w:pPr>
        <w:pStyle w:val="B2"/>
        <w:rPr>
          <w:lang w:val="en-GB"/>
        </w:rPr>
      </w:pPr>
      <w:r>
        <w:rPr>
          <w:lang w:val="en-GB"/>
        </w:rPr>
        <w:lastRenderedPageBreak/>
        <w:t>2&gt;</w:t>
      </w:r>
      <w:r>
        <w:rPr>
          <w:lang w:val="en-GB"/>
        </w:rPr>
        <w:tab/>
        <w:t>perform the evaluation of reporting criteria as specified in 5.5.4.</w:t>
      </w:r>
    </w:p>
    <w:p w14:paraId="7A8662B8" w14:textId="77777777" w:rsidR="007A18AB" w:rsidRDefault="00840174">
      <w:pPr>
        <w:pStyle w:val="4"/>
        <w:rPr>
          <w:lang w:val="en-GB"/>
        </w:rPr>
      </w:pPr>
      <w:bookmarkStart w:id="797" w:name="_Toc20425804"/>
      <w:bookmarkStart w:id="798" w:name="_Toc29321200"/>
      <w:r>
        <w:rPr>
          <w:lang w:val="en-GB"/>
        </w:rPr>
        <w:t>5.5</w:t>
      </w:r>
      <w:r>
        <w:rPr>
          <w:lang w:val="en-GB"/>
        </w:rPr>
        <w:t>.3.2</w:t>
      </w:r>
      <w:r>
        <w:rPr>
          <w:lang w:val="en-GB"/>
        </w:rPr>
        <w:tab/>
        <w:t>Layer 3 filtering</w:t>
      </w:r>
      <w:bookmarkEnd w:id="797"/>
      <w:bookmarkEnd w:id="798"/>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w:t>
      </w:r>
      <w:r>
        <w:rPr>
          <w:lang w:val="en-GB"/>
        </w:rPr>
        <w:t>r measurement reporting, by the following formula:</w:t>
      </w:r>
    </w:p>
    <w:p w14:paraId="4983ECF2" w14:textId="77777777" w:rsidR="007A18AB" w:rsidRDefault="0084017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799"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w:t>
      </w:r>
      <w:r>
        <w:rPr>
          <w:lang w:val="en-GB"/>
        </w:rPr>
        <w:t xml:space="preserve">eived; and </w:t>
      </w:r>
      <w:r>
        <w:rPr>
          <w:lang w:val="en-GB"/>
        </w:rPr>
        <w:t xml:space="preserve">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799"/>
      <w:r>
        <w:rPr>
          <w:lang w:val="en-GB"/>
        </w:rPr>
        <w:t xml:space="preserve"> </w:t>
      </w:r>
      <w:r>
        <w:rPr>
          <w:lang w:val="en-GB"/>
        </w:rPr>
        <w:t>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t>
      </w:r>
      <w:r>
        <w:rPr>
          <w:lang w:val="en-GB"/>
        </w:rPr>
        <w:t>where</w:t>
      </w:r>
      <w:r>
        <w:rPr>
          <w:lang w:val="en-GB"/>
        </w:rPr>
        <w:t xml:space="preserv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w:t>
      </w:r>
      <w:r>
        <w:rPr>
          <w:lang w:val="en-GB"/>
        </w:rPr>
        <w:t xml:space="preserve">in </w:t>
      </w:r>
      <w:r>
        <w:rPr>
          <w:lang w:val="en-GB"/>
        </w:rPr>
        <w:t xml:space="preserve">the </w:t>
      </w:r>
      <w:r>
        <w:rPr>
          <w:i/>
          <w:lang w:val="en-GB"/>
        </w:rPr>
        <w:t>quantityConfig</w:t>
      </w:r>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w:t>
      </w:r>
      <w:r>
        <w:rPr>
          <w:lang w:val="en-GB"/>
        </w:rPr>
        <w:t xml:space="preserve">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w:t>
      </w:r>
      <w:r>
        <w:rPr>
          <w:lang w:val="en-GB"/>
        </w:rPr>
        <w:t>tion dependent, to fulfil the performance requirements set in TS 38.133 [14]. For further details about the physical layer measurements, see TS 38.133 [14].</w:t>
      </w:r>
    </w:p>
    <w:p w14:paraId="0DDB8BE4" w14:textId="77777777" w:rsidR="007A18AB" w:rsidRDefault="00840174">
      <w:pPr>
        <w:pStyle w:val="4"/>
        <w:rPr>
          <w:lang w:val="en-GB"/>
        </w:rPr>
      </w:pPr>
      <w:bookmarkStart w:id="800" w:name="_Toc29321201"/>
      <w:bookmarkStart w:id="801" w:name="_Toc20425805"/>
      <w:r>
        <w:rPr>
          <w:lang w:val="en-GB"/>
        </w:rPr>
        <w:t>5.5.3.3</w:t>
      </w:r>
      <w:r>
        <w:rPr>
          <w:lang w:val="en-GB"/>
        </w:rPr>
        <w:tab/>
        <w:t>Derivation of cell measurement results</w:t>
      </w:r>
      <w:bookmarkEnd w:id="800"/>
      <w:bookmarkEnd w:id="801"/>
    </w:p>
    <w:p w14:paraId="3A927030" w14:textId="77777777" w:rsidR="007A18AB" w:rsidRDefault="00840174">
      <w:r>
        <w:t>The network may configure the UE to derive RSRP, RSR</w:t>
      </w:r>
      <w:r>
        <w:t xml:space="preserve">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w:t>
      </w:r>
      <w:r>
        <w:t>/PBCH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w:t>
      </w:r>
      <w:r>
        <w:rPr>
          <w:i/>
          <w:lang w:val="en-GB"/>
        </w:rPr>
        <w:t>ject</w:t>
      </w:r>
      <w:r>
        <w:rPr>
          <w:lang w:val="en-GB"/>
        </w:rPr>
        <w:t xml:space="preserve"> is not configured; or</w:t>
      </w:r>
    </w:p>
    <w:p w14:paraId="110F7AA4"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absThreshSS-BlocksConsolidation</w:t>
      </w:r>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w:t>
      </w:r>
      <w:r>
        <w:rPr>
          <w:lang w:val="en-GB"/>
        </w:rPr>
        <w:t>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w:t>
      </w:r>
      <w:r>
        <w:rPr>
          <w:lang w:val="en-GB"/>
        </w:rPr>
        <w:t xml:space="preserve">e total number of averaged beams shall not exceed </w:t>
      </w:r>
      <w:r>
        <w:rPr>
          <w:i/>
          <w:lang w:val="en-GB"/>
        </w:rPr>
        <w:t>nrofSS-BlocksToAverage</w:t>
      </w:r>
      <w:r>
        <w:rPr>
          <w:lang w:val="en-GB"/>
        </w:rPr>
        <w:t>;</w:t>
      </w:r>
    </w:p>
    <w:p w14:paraId="5CCC1BF8" w14:textId="77777777" w:rsidR="007A18AB" w:rsidRDefault="00840174">
      <w:pPr>
        <w:pStyle w:val="B2"/>
        <w:rPr>
          <w:lang w:val="en-GB"/>
        </w:rPr>
      </w:pPr>
      <w:r>
        <w:rPr>
          <w:lang w:val="en-GB"/>
        </w:rPr>
        <w:lastRenderedPageBreak/>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r>
      <w:r>
        <w:rPr>
          <w:lang w:val="en-GB"/>
        </w:rPr>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03D0818A" w14:textId="77777777" w:rsidR="007A18AB" w:rsidRDefault="00840174">
      <w:pPr>
        <w:pStyle w:val="B2"/>
        <w:rPr>
          <w:lang w:val="en-GB"/>
        </w:rPr>
      </w:pPr>
      <w:r>
        <w:rPr>
          <w:lang w:val="en-GB"/>
        </w:rPr>
        <w:t>2&gt;</w:t>
      </w:r>
      <w:r>
        <w:rPr>
          <w:lang w:val="en-GB"/>
        </w:rPr>
        <w:tab/>
        <w:t>i</w:t>
      </w:r>
      <w:r>
        <w:rPr>
          <w:lang w:val="en-GB"/>
        </w:rPr>
        <w:t xml:space="preserve">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absThreshCSI-RS</w:t>
      </w:r>
      <w:r>
        <w:rPr>
          <w:i/>
          <w:lang w:val="en-GB"/>
        </w:rPr>
        <w:t>-Consolidation</w:t>
      </w:r>
      <w:r>
        <w:rPr>
          <w:lang w:val="en-GB"/>
        </w:rPr>
        <w:t>:</w:t>
      </w:r>
    </w:p>
    <w:p w14:paraId="7420A863" w14:textId="77777777" w:rsidR="007A18AB" w:rsidRDefault="00840174">
      <w:pPr>
        <w:pStyle w:val="B3"/>
        <w:rPr>
          <w:lang w:val="en-GB"/>
        </w:rPr>
      </w:pPr>
      <w:r>
        <w:rPr>
          <w:lang w:val="en-GB"/>
        </w:rPr>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derive each cell meas</w:t>
      </w:r>
      <w:r>
        <w:rPr>
          <w:lang w:val="en-GB"/>
        </w:rPr>
        <w:t xml:space="preserve">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53D0F0EC" w14:textId="77777777" w:rsidR="007A18AB" w:rsidRDefault="00840174">
      <w:pPr>
        <w:pStyle w:val="B2"/>
        <w:rPr>
          <w:lang w:val="en-GB"/>
        </w:rPr>
      </w:pPr>
      <w:r>
        <w:rPr>
          <w:lang w:val="en-GB"/>
        </w:rPr>
        <w:t>2&gt;</w:t>
      </w:r>
      <w:r>
        <w:rPr>
          <w:lang w:val="en-GB"/>
        </w:rPr>
        <w:tab/>
        <w:t>apply layer 3</w:t>
      </w:r>
      <w:r>
        <w:rPr>
          <w:lang w:val="en-GB"/>
        </w:rPr>
        <w:t xml:space="preserve"> cell filtering as described in 5.5.3.2.</w:t>
      </w:r>
    </w:p>
    <w:p w14:paraId="11B7603C" w14:textId="77777777" w:rsidR="007A18AB" w:rsidRDefault="00840174">
      <w:pPr>
        <w:pStyle w:val="4"/>
        <w:rPr>
          <w:lang w:val="en-GB"/>
        </w:rPr>
      </w:pPr>
      <w:bookmarkStart w:id="802" w:name="_Toc20425806"/>
      <w:bookmarkStart w:id="803" w:name="_Toc29321202"/>
      <w:r>
        <w:rPr>
          <w:lang w:val="en-GB"/>
        </w:rPr>
        <w:t>5.5.3.3a</w:t>
      </w:r>
      <w:r>
        <w:rPr>
          <w:lang w:val="en-GB"/>
        </w:rPr>
        <w:tab/>
        <w:t>Derivation of layer 3 beam filtered measurement</w:t>
      </w:r>
      <w:bookmarkEnd w:id="802"/>
      <w:bookmarkEnd w:id="803"/>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w:t>
      </w:r>
      <w:r>
        <w:rPr>
          <w:lang w:val="en-GB"/>
        </w:rPr>
        <w:t xml:space="preserve">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 xml:space="preserve">derive each configured beam measurement quantity based </w:t>
      </w:r>
      <w:r>
        <w:rPr>
          <w:lang w:val="en-GB"/>
        </w:rPr>
        <w:t>on CSI-RS as described in TS 38.215 [9], and apply layer 3 beam filtering as described in 5.5.3.2.</w:t>
      </w:r>
    </w:p>
    <w:p w14:paraId="4053E656" w14:textId="77777777" w:rsidR="007A18AB" w:rsidRDefault="00840174">
      <w:pPr>
        <w:pStyle w:val="3"/>
        <w:rPr>
          <w:lang w:val="en-GB"/>
        </w:rPr>
      </w:pPr>
      <w:bookmarkStart w:id="804" w:name="_Toc29321203"/>
      <w:bookmarkStart w:id="805" w:name="_Toc20425807"/>
      <w:r>
        <w:rPr>
          <w:lang w:val="en-GB"/>
        </w:rPr>
        <w:t>5.5.4</w:t>
      </w:r>
      <w:r>
        <w:rPr>
          <w:lang w:val="en-GB"/>
        </w:rPr>
        <w:tab/>
        <w:t>Measurement report triggering</w:t>
      </w:r>
      <w:bookmarkEnd w:id="804"/>
      <w:bookmarkEnd w:id="805"/>
    </w:p>
    <w:p w14:paraId="6DB840E3" w14:textId="77777777" w:rsidR="007A18AB" w:rsidRDefault="00840174">
      <w:pPr>
        <w:pStyle w:val="4"/>
        <w:rPr>
          <w:lang w:val="en-GB"/>
        </w:rPr>
      </w:pPr>
      <w:bookmarkStart w:id="806" w:name="_Toc29321204"/>
      <w:bookmarkStart w:id="807" w:name="_Toc20425808"/>
      <w:r>
        <w:rPr>
          <w:lang w:val="en-GB"/>
        </w:rPr>
        <w:t>5.5.4.1</w:t>
      </w:r>
      <w:r>
        <w:rPr>
          <w:lang w:val="en-GB"/>
        </w:rPr>
        <w:tab/>
        <w:t>General</w:t>
      </w:r>
      <w:bookmarkEnd w:id="806"/>
      <w:bookmarkEnd w:id="807"/>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w:t>
      </w:r>
      <w:r>
        <w:rPr>
          <w:i/>
          <w:lang w:val="en-GB"/>
        </w:rPr>
        <w:t>st</w:t>
      </w:r>
      <w:r>
        <w:rPr>
          <w:lang w:val="en-GB"/>
        </w:rPr>
        <w:t xml:space="preserve"> within </w:t>
      </w:r>
      <w:r>
        <w:rPr>
          <w:i/>
          <w:lang w:val="en-GB"/>
        </w:rPr>
        <w:t>VarMeasConfig</w:t>
      </w:r>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07F80708" w14:textId="77777777" w:rsidR="007A18AB" w:rsidRDefault="00840174">
      <w:pPr>
        <w:pStyle w:val="B5"/>
        <w:rPr>
          <w:lang w:val="en-GB"/>
        </w:rPr>
      </w:pPr>
      <w:r>
        <w:rPr>
          <w:lang w:val="en-GB"/>
        </w:rPr>
        <w:t>5&gt;</w:t>
      </w:r>
      <w:r>
        <w:rPr>
          <w:lang w:val="en-GB"/>
        </w:rPr>
        <w:tab/>
        <w:t>consid</w:t>
      </w:r>
      <w:r>
        <w:rPr>
          <w:lang w:val="en-GB"/>
        </w:rPr>
        <w:t>er only the serving cell to be applicable;</w:t>
      </w:r>
    </w:p>
    <w:p w14:paraId="51327966" w14:textId="77777777" w:rsidR="007A18AB" w:rsidRDefault="00840174">
      <w:pPr>
        <w:pStyle w:val="B4"/>
        <w:rPr>
          <w:lang w:val="en-GB"/>
        </w:rPr>
      </w:pPr>
      <w:bookmarkStart w:id="808"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18682070" w14:textId="77777777" w:rsidR="007A18AB" w:rsidRDefault="00840174">
      <w:pPr>
        <w:pStyle w:val="B5"/>
        <w:rPr>
          <w:lang w:val="en-GB"/>
        </w:rPr>
      </w:pPr>
      <w:r>
        <w:rPr>
          <w:lang w:val="en-GB"/>
        </w:rPr>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consider any serving ce</w:t>
      </w:r>
      <w:r>
        <w:rPr>
          <w:lang w:val="en-GB"/>
        </w:rPr>
        <w:t xml:space="preserve">ll associated with the other </w:t>
      </w:r>
      <w:r>
        <w:rPr>
          <w:i/>
          <w:lang w:val="en-GB"/>
        </w:rPr>
        <w:t>measObjectNR</w:t>
      </w:r>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808"/>
    <w:p w14:paraId="089B5244" w14:textId="77777777" w:rsidR="007A18AB" w:rsidRDefault="0084017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lastRenderedPageBreak/>
        <w:t>6&gt;</w:t>
      </w:r>
      <w:r>
        <w:rPr>
          <w:lang w:val="en-GB"/>
        </w:rPr>
        <w:tab/>
      </w:r>
      <w:r>
        <w:rPr>
          <w:lang w:val="en-GB"/>
        </w:rPr>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consider any neighbo</w:t>
      </w:r>
      <w:r>
        <w:rPr>
          <w:lang w:val="en-GB"/>
        </w:rPr>
        <w:t xml:space="preserve">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w:t>
      </w:r>
      <w:r>
        <w:rPr>
          <w:lang w:val="en-GB"/>
        </w:rPr>
        <w:t xml:space="preserve">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9AEC5D8" w14:textId="77777777" w:rsidR="007A18AB" w:rsidRDefault="00840174">
      <w:pPr>
        <w:pStyle w:val="B5"/>
        <w:rPr>
          <w:lang w:val="en-GB"/>
        </w:rPr>
      </w:pPr>
      <w:r>
        <w:rPr>
          <w:lang w:val="en-GB"/>
        </w:rPr>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w:t>
      </w:r>
      <w:r>
        <w:rPr>
          <w:lang w:val="en-GB"/>
        </w:rPr>
        <w:t xml:space="preserve">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677BAA3C" w14:textId="77777777" w:rsidR="007A18AB" w:rsidRDefault="00840174">
      <w:pPr>
        <w:pStyle w:val="B3"/>
        <w:rPr>
          <w:lang w:val="en-GB"/>
        </w:rPr>
      </w:pPr>
      <w:r>
        <w:rPr>
          <w:lang w:val="en-GB"/>
        </w:rPr>
        <w:t>3&gt;</w:t>
      </w:r>
      <w:r>
        <w:rPr>
          <w:lang w:val="en-GB"/>
        </w:rPr>
        <w:tab/>
        <w:t>consider the cell detected on t</w:t>
      </w:r>
      <w:r>
        <w:rPr>
          <w:lang w:val="en-GB"/>
        </w:rPr>
        <w:t xml:space="preserve">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w:t>
      </w:r>
      <w:r>
        <w:rPr>
          <w:i/>
          <w:lang w:val="en-GB"/>
        </w:rPr>
        <w:t>ype</w:t>
      </w:r>
      <w:r>
        <w:rPr>
          <w:lang w:val="en-GB"/>
        </w:rPr>
        <w:t xml:space="preserve"> set to </w:t>
      </w:r>
      <w:r>
        <w:rPr>
          <w:i/>
          <w:lang w:val="en-GB"/>
        </w:rPr>
        <w:t>reportSFTD</w:t>
      </w:r>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consider the NR PSCell to be applicable;</w:t>
      </w:r>
    </w:p>
    <w:p w14:paraId="119C04FF" w14:textId="77777777" w:rsidR="007A18AB" w:rsidRDefault="0084017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29786F7F" w14:textId="77777777" w:rsidR="007A18AB" w:rsidRDefault="00840174">
      <w:pPr>
        <w:pStyle w:val="B5"/>
        <w:rPr>
          <w:rFonts w:eastAsia="宋体"/>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consider up to</w:t>
      </w:r>
      <w:r>
        <w:rPr>
          <w:lang w:val="en-GB"/>
        </w:rPr>
        <w:t xml:space="preserve">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59FCFA" w14:textId="77777777" w:rsidR="007A18AB" w:rsidRDefault="00840174">
      <w:pPr>
        <w:pStyle w:val="B3"/>
        <w:rPr>
          <w:lang w:val="en-GB"/>
        </w:rPr>
      </w:pPr>
      <w:r>
        <w:rPr>
          <w:lang w:val="en-GB"/>
        </w:rPr>
        <w:t>3&gt;</w:t>
      </w:r>
      <w:r>
        <w:rPr>
          <w:lang w:val="en-GB"/>
        </w:rPr>
        <w:tab/>
        <w:t>else if the corresp</w:t>
      </w:r>
      <w:r>
        <w:rPr>
          <w:lang w:val="en-GB"/>
        </w:rPr>
        <w:t xml:space="preserve">onding </w:t>
      </w:r>
      <w:r>
        <w:rPr>
          <w:i/>
          <w:lang w:val="en-GB"/>
        </w:rPr>
        <w:t>measObject</w:t>
      </w:r>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consider the E-UTRA PSCell to be applicable;</w:t>
      </w:r>
    </w:p>
    <w:p w14:paraId="1F954EB0" w14:textId="77777777" w:rsidR="007A18AB" w:rsidRDefault="0084017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w:t>
      </w:r>
      <w:r>
        <w:rPr>
          <w:lang w:val="en-GB"/>
        </w:rPr>
        <w:t xml:space="preserve">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w:t>
      </w:r>
      <w:r>
        <w:rPr>
          <w:i/>
          <w:lang w:val="en-GB"/>
        </w:rPr>
        <w:t>eportList</w:t>
      </w:r>
      <w:r>
        <w:rPr>
          <w:lang w:val="en-GB"/>
        </w:rPr>
        <w:t xml:space="preserve"> does not include a measurement reporting entry for this </w:t>
      </w:r>
      <w:r>
        <w:rPr>
          <w:i/>
          <w:lang w:val="en-GB"/>
        </w:rPr>
        <w:t xml:space="preserve">measId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018E6F8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w:t>
      </w:r>
      <w:r>
        <w:rPr>
          <w:i/>
          <w:lang w:val="en-GB"/>
        </w:rPr>
        <w:t>rtList</w:t>
      </w:r>
      <w:r>
        <w:rPr>
          <w:lang w:val="en-GB"/>
        </w:rPr>
        <w:t xml:space="preserve"> for this </w:t>
      </w:r>
      <w:r>
        <w:rPr>
          <w:i/>
          <w:lang w:val="en-GB"/>
        </w:rPr>
        <w:t>measId</w:t>
      </w:r>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EBCFBF7" w14:textId="77777777" w:rsidR="007A18AB" w:rsidRDefault="00840174">
      <w:pPr>
        <w:pStyle w:val="B3"/>
        <w:rPr>
          <w:lang w:val="en-GB"/>
        </w:rPr>
      </w:pPr>
      <w:r>
        <w:rPr>
          <w:lang w:val="en-GB"/>
        </w:rPr>
        <w:lastRenderedPageBreak/>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FC6E9C" w14:textId="77777777" w:rsidR="007A18AB" w:rsidRDefault="00840174">
      <w:pPr>
        <w:pStyle w:val="B3"/>
        <w:rPr>
          <w:lang w:val="en-GB"/>
        </w:rPr>
      </w:pPr>
      <w:r>
        <w:rPr>
          <w:lang w:val="en-GB"/>
        </w:rPr>
        <w:t>3&gt;</w:t>
      </w:r>
      <w:r>
        <w:rPr>
          <w:lang w:val="en-GB"/>
        </w:rPr>
        <w:tab/>
        <w:t>in</w:t>
      </w:r>
      <w:r>
        <w:rPr>
          <w:lang w:val="en-GB"/>
        </w:rPr>
        <w:t xml:space="preserve">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292BF95E" w14:textId="77777777" w:rsidR="007A18AB" w:rsidRDefault="00840174">
      <w:pPr>
        <w:pStyle w:val="B3"/>
        <w:rPr>
          <w:lang w:val="en-GB"/>
        </w:rPr>
      </w:pPr>
      <w:r>
        <w:rPr>
          <w:lang w:val="en-GB"/>
        </w:rPr>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and if the leaving condit</w:t>
      </w:r>
      <w:r>
        <w:rPr>
          <w:lang w:val="en-GB"/>
        </w:rPr>
        <w:t xml:space="preserve">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VarMe</w:t>
      </w:r>
      <w:r>
        <w:rPr>
          <w:i/>
          <w:lang w:val="en-GB"/>
        </w:rPr>
        <w:t xml:space="preserve">asConfig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51F56938" w14:textId="77777777" w:rsidR="007A18AB" w:rsidRDefault="0084017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w:t>
      </w:r>
      <w:r>
        <w:rPr>
          <w:lang w:val="en-GB"/>
        </w:rPr>
        <w:t xml:space="preserve"> procedure, as specified in 5.5.5;</w:t>
      </w:r>
    </w:p>
    <w:p w14:paraId="7975C542" w14:textId="77777777" w:rsidR="007A18AB" w:rsidRDefault="0084017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22E5FA4E" w14:textId="77777777" w:rsidR="007A18AB" w:rsidRDefault="00840174">
      <w:pPr>
        <w:pStyle w:val="B4"/>
        <w:rPr>
          <w:lang w:val="en-GB"/>
        </w:rPr>
      </w:pPr>
      <w:r>
        <w:rPr>
          <w:lang w:val="en-GB"/>
        </w:rPr>
        <w:t>4&gt;</w:t>
      </w:r>
      <w:r>
        <w:rPr>
          <w:lang w:val="en-GB"/>
        </w:rPr>
        <w:tab/>
        <w:t>stop the periodical reporting timer fo</w:t>
      </w:r>
      <w:r>
        <w:rPr>
          <w:lang w:val="en-GB"/>
        </w:rPr>
        <w:t xml:space="preserve">r this </w:t>
      </w:r>
      <w:r>
        <w:rPr>
          <w:i/>
          <w:lang w:val="en-GB"/>
        </w:rPr>
        <w:t>measId</w:t>
      </w:r>
      <w:r>
        <w:rPr>
          <w:lang w:val="en-GB"/>
        </w:rPr>
        <w:t>, if running;</w:t>
      </w:r>
    </w:p>
    <w:p w14:paraId="6BC04A44" w14:textId="77777777" w:rsidR="007A18AB" w:rsidRDefault="0084017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6C0496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0FB30324"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18C303A" w14:textId="77777777" w:rsidR="007A18AB" w:rsidRDefault="00840174">
      <w:pPr>
        <w:pStyle w:val="B3"/>
        <w:rPr>
          <w:lang w:val="en-GB"/>
        </w:rPr>
      </w:pPr>
      <w:r>
        <w:rPr>
          <w:lang w:val="en-GB"/>
        </w:rPr>
        <w:t>3&gt;</w:t>
      </w:r>
      <w:r>
        <w:rPr>
          <w:lang w:val="en-GB"/>
        </w:rPr>
        <w:tab/>
        <w:t xml:space="preserve">else (i.e. the </w:t>
      </w:r>
      <w:r>
        <w:rPr>
          <w:i/>
          <w:lang w:val="en-GB"/>
        </w:rPr>
        <w:t>reportAmo</w:t>
      </w:r>
      <w:r>
        <w:rPr>
          <w:i/>
          <w:lang w:val="en-GB"/>
        </w:rPr>
        <w:t>unt</w:t>
      </w:r>
      <w:r>
        <w:rPr>
          <w:lang w:val="en-GB"/>
        </w:rPr>
        <w:t xml:space="preserve"> is equal to 1):</w:t>
      </w:r>
    </w:p>
    <w:p w14:paraId="5A230B18"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D6D7263" w14:textId="77777777" w:rsidR="007A18AB" w:rsidRDefault="00840174">
      <w:pPr>
        <w:pStyle w:val="B2"/>
        <w:rPr>
          <w:lang w:val="en-GB"/>
        </w:rPr>
      </w:pPr>
      <w:r>
        <w:rPr>
          <w:lang w:val="en-GB"/>
        </w:rPr>
        <w:t>2&gt;</w:t>
      </w:r>
      <w:r>
        <w:rPr>
          <w:lang w:val="en-GB"/>
        </w:rPr>
        <w:tab/>
        <w:t>upon expiry of the perio</w:t>
      </w:r>
      <w:r>
        <w:rPr>
          <w:lang w:val="en-GB"/>
        </w:rPr>
        <w:t xml:space="preserve">dical reporting timer for this </w:t>
      </w:r>
      <w:r>
        <w:rPr>
          <w:i/>
          <w:iCs/>
          <w:lang w:val="en-GB"/>
        </w:rPr>
        <w:t>measId</w:t>
      </w:r>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49A7CE94" w14:textId="77777777" w:rsidR="007A18AB" w:rsidRDefault="00840174">
      <w:pPr>
        <w:pStyle w:val="B4"/>
        <w:rPr>
          <w:lang w:val="en-GB"/>
        </w:rPr>
      </w:pPr>
      <w:r>
        <w:rPr>
          <w:lang w:val="en-GB"/>
        </w:rPr>
        <w:t>4&gt;</w:t>
      </w:r>
      <w:r>
        <w:rPr>
          <w:lang w:val="en-GB"/>
        </w:rPr>
        <w:tab/>
        <w:t xml:space="preserve">if the </w:t>
      </w:r>
      <w:r>
        <w:rPr>
          <w:i/>
          <w:lang w:val="en-GB"/>
        </w:rPr>
        <w:t>drx-S</w:t>
      </w:r>
      <w:r>
        <w:rPr>
          <w:i/>
          <w:lang w:val="en-GB"/>
        </w:rPr>
        <w:t>FTD-NeighMeas</w:t>
      </w:r>
      <w:r>
        <w:rPr>
          <w:lang w:val="en-GB"/>
        </w:rPr>
        <w:t xml:space="preserve"> is included:</w:t>
      </w:r>
    </w:p>
    <w:p w14:paraId="45ACDA3C" w14:textId="77777777" w:rsidR="007A18AB" w:rsidRDefault="00840174">
      <w:pPr>
        <w:pStyle w:val="B5"/>
        <w:rPr>
          <w:lang w:val="en-GB"/>
        </w:rPr>
      </w:pPr>
      <w:r>
        <w:rPr>
          <w:lang w:val="en-GB"/>
        </w:rPr>
        <w:t>5&gt;</w:t>
      </w:r>
      <w:r>
        <w:rPr>
          <w:lang w:val="en-GB"/>
        </w:rPr>
        <w:tab/>
        <w:t>if the quantity to be reported becomes available for each requested pair of PCell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lastRenderedPageBreak/>
        <w:t>5&gt;</w:t>
      </w:r>
      <w:r>
        <w:rPr>
          <w:lang w:val="en-GB"/>
        </w:rPr>
        <w:tab/>
        <w:t xml:space="preserve">initiate the measurement </w:t>
      </w:r>
      <w:r>
        <w:rPr>
          <w:lang w:val="en-GB"/>
        </w:rPr>
        <w:t>reporting procedure, as specified in 5.5.5, immediately after the quantity to be reported becomes available for each requested pair of PCell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70A3D581"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w:t>
      </w:r>
      <w:r>
        <w:rPr>
          <w:lang w:val="en-GB"/>
        </w:rPr>
        <w:t>fied in TS 38.133 [14];</w:t>
      </w:r>
    </w:p>
    <w:p w14:paraId="5842AA73" w14:textId="77777777" w:rsidR="007A18AB" w:rsidRDefault="0084017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4B767C3F" w14:textId="77777777" w:rsidR="007A18AB" w:rsidRDefault="0084017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w:t>
      </w:r>
      <w:r>
        <w:rPr>
          <w:lang w:val="en-GB"/>
        </w:rPr>
        <w:t>ied in 5.5.5;</w:t>
      </w:r>
    </w:p>
    <w:p w14:paraId="7C9AA8B7" w14:textId="77777777" w:rsidR="007A18AB" w:rsidRDefault="00840174">
      <w:pPr>
        <w:pStyle w:val="B2"/>
        <w:rPr>
          <w:ins w:id="809" w:author="Huawei_RAN2-109-e_1" w:date="2020-02-27T00:34:00Z"/>
          <w:lang w:val="en-US"/>
        </w:rPr>
      </w:pPr>
      <w:ins w:id="810" w:author="Huawei_RAN2-109-e_1" w:date="2020-02-27T00:34:00Z">
        <w:r>
          <w:rPr>
            <w:lang w:val="en-US"/>
          </w:rPr>
          <w:t>2&gt;</w:t>
        </w:r>
        <w:r>
          <w:rPr>
            <w:lang w:val="en-US"/>
          </w:rPr>
          <w:tab/>
          <w:t xml:space="preserve">if the corresponding </w:t>
        </w:r>
        <w:r>
          <w:rPr>
            <w:i/>
            <w:lang w:val="en-US"/>
          </w:rPr>
          <w:t>reportConfig</w:t>
        </w:r>
        <w:r>
          <w:rPr>
            <w:lang w:val="en-US"/>
          </w:rPr>
          <w:t xml:space="preserve"> includes the </w:t>
        </w:r>
        <w:r>
          <w:rPr>
            <w:i/>
            <w:lang w:val="en-US"/>
          </w:rPr>
          <w:t xml:space="preserve">ul-DelayRatioConfig </w:t>
        </w:r>
        <w:r>
          <w:rPr>
            <w:lang w:val="en-US"/>
          </w:rPr>
          <w:t>or</w:t>
        </w:r>
        <w:r>
          <w:rPr>
            <w:i/>
            <w:lang w:val="en-US"/>
          </w:rPr>
          <w:t xml:space="preserve"> </w:t>
        </w:r>
        <w:r>
          <w:rPr>
            <w:rFonts w:eastAsia="等线"/>
            <w:i/>
            <w:lang w:val="en-US"/>
          </w:rPr>
          <w:t>ul-DelayValueConfig</w:t>
        </w:r>
        <w:r>
          <w:rPr>
            <w:lang w:val="en-US"/>
          </w:rPr>
          <w:t>:</w:t>
        </w:r>
      </w:ins>
    </w:p>
    <w:p w14:paraId="54477A74" w14:textId="77777777" w:rsidR="007A18AB" w:rsidRDefault="00840174">
      <w:pPr>
        <w:pStyle w:val="B3"/>
        <w:rPr>
          <w:ins w:id="811" w:author="Huawei_RAN2-109-e_1" w:date="2020-02-27T00:34:00Z"/>
          <w:lang w:val="en-US"/>
        </w:rPr>
      </w:pPr>
      <w:ins w:id="812" w:author="Huawei_RAN2-109-e_1" w:date="2020-02-27T00:34:00Z">
        <w:r>
          <w:rPr>
            <w:lang w:val="en-US"/>
          </w:rPr>
          <w:t>3&gt;</w:t>
        </w:r>
        <w:r>
          <w:rPr>
            <w:lang w:val="en-US"/>
          </w:rPr>
          <w:tab/>
          <w:t>initiate the measurement reporting procedure, as specified in 5.5.5, immediately after a first measurement result is provided by all lower layers</w:t>
        </w:r>
        <w:r>
          <w:rPr>
            <w:lang w:val="en-US"/>
          </w:rPr>
          <w:t xml:space="preserve">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r>
        <w:rPr>
          <w:i/>
          <w:lang w:val="en-GB"/>
        </w:rPr>
        <w:t>measId</w:t>
      </w:r>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CEC5AA2"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r>
        <w:rPr>
          <w:i/>
          <w:lang w:val="en-GB"/>
        </w:rPr>
        <w:t>measId</w:t>
      </w:r>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4"/>
        <w:rPr>
          <w:lang w:val="en-GB"/>
        </w:rPr>
      </w:pPr>
      <w:bookmarkStart w:id="813" w:name="_Toc29321205"/>
      <w:bookmarkStart w:id="814" w:name="_Toc20425809"/>
      <w:r>
        <w:rPr>
          <w:lang w:val="en-GB"/>
        </w:rPr>
        <w:t>5.5.4.2</w:t>
      </w:r>
      <w:r>
        <w:rPr>
          <w:lang w:val="en-GB"/>
        </w:rPr>
        <w:tab/>
        <w:t>Event A1 (Serving becomes better than threshold)</w:t>
      </w:r>
      <w:bookmarkEnd w:id="813"/>
      <w:bookmarkEnd w:id="814"/>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for this me</w:t>
      </w:r>
      <w:r>
        <w:rPr>
          <w:lang w:val="en-GB"/>
        </w:rPr>
        <w:t xml:space="preserve">asurement, consider the NR serving cell corresponding to the associated </w:t>
      </w:r>
      <w:r>
        <w:rPr>
          <w:i/>
          <w:lang w:val="en-GB"/>
        </w:rPr>
        <w:t>measObjectNR</w:t>
      </w:r>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Ms – Hys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t>Ms + Hys &lt; Thresh</w:t>
      </w:r>
    </w:p>
    <w:p w14:paraId="6A133DDA" w14:textId="77777777" w:rsidR="007A18AB" w:rsidRDefault="00840174">
      <w:r>
        <w:t xml:space="preserve">The variables in the formula are </w:t>
      </w:r>
      <w:r>
        <w:t>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276422E2" w14:textId="77777777" w:rsidR="007A18AB" w:rsidRDefault="00840174">
      <w:pPr>
        <w:pStyle w:val="B1"/>
        <w:rPr>
          <w:lang w:val="en-GB"/>
        </w:rPr>
      </w:pPr>
      <w:r>
        <w:rPr>
          <w:b/>
          <w:i/>
          <w:lang w:val="en-GB"/>
        </w:rPr>
        <w:lastRenderedPageBreak/>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r>
        <w:rPr>
          <w:b/>
          <w:i/>
          <w:lang w:val="en-GB"/>
        </w:rPr>
        <w:t xml:space="preserve">Hys </w:t>
      </w:r>
      <w:r>
        <w:rPr>
          <w:lang w:val="en-GB"/>
        </w:rPr>
        <w:t>is expressed in dB.</w:t>
      </w:r>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4"/>
        <w:rPr>
          <w:lang w:val="en-GB"/>
        </w:rPr>
      </w:pPr>
      <w:bookmarkStart w:id="815" w:name="_Toc20425810"/>
      <w:bookmarkStart w:id="816" w:name="_Toc29321206"/>
      <w:r>
        <w:rPr>
          <w:lang w:val="en-GB"/>
        </w:rPr>
        <w:t>5.5.4.3</w:t>
      </w:r>
      <w:r>
        <w:rPr>
          <w:lang w:val="en-GB"/>
        </w:rPr>
        <w:tab/>
        <w:t>Event A2 (Serving becomes worse than threshold)</w:t>
      </w:r>
      <w:bookmarkEnd w:id="815"/>
      <w:bookmarkEnd w:id="816"/>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w:t>
      </w:r>
      <w:r>
        <w:rPr>
          <w:lang w:val="en-GB"/>
        </w:rPr>
        <w:t>d when condition A2-2, as specified below, is fulfilled;</w:t>
      </w:r>
    </w:p>
    <w:p w14:paraId="2DE38F84" w14:textId="77777777" w:rsidR="007A18AB" w:rsidRDefault="00840174">
      <w:pPr>
        <w:pStyle w:val="B1"/>
        <w:rPr>
          <w:lang w:val="en-GB"/>
        </w:rPr>
      </w:pPr>
      <w:r>
        <w:rPr>
          <w:lang w:val="en-GB"/>
        </w:rPr>
        <w:t>1&gt;</w:t>
      </w:r>
      <w:r>
        <w:rPr>
          <w:lang w:val="en-GB"/>
        </w:rPr>
        <w:tab/>
        <w:t xml:space="preserve">for this measurement, consider the serving cell indicated by the </w:t>
      </w:r>
      <w:r>
        <w:rPr>
          <w:i/>
          <w:lang w:val="en-GB"/>
        </w:rPr>
        <w:t xml:space="preserve">measObjectNR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Ms + Hys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M</w:t>
      </w:r>
      <w:r>
        <w:rPr>
          <w:i/>
        </w:rPr>
        <w:t>s – Hys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w:t>
      </w:r>
      <w:r>
        <w:rPr>
          <w:lang w:val="en-GB"/>
        </w:rPr>
        <w:t>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r>
        <w:rPr>
          <w:b/>
          <w:i/>
          <w:lang w:val="en-GB"/>
        </w:rPr>
        <w:t xml:space="preserve">Hys </w:t>
      </w:r>
      <w:r>
        <w:rPr>
          <w:lang w:val="en-GB"/>
        </w:rPr>
        <w:t>is expressed in dB.</w:t>
      </w:r>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w:t>
      </w:r>
      <w:r>
        <w:rPr>
          <w:lang w:val="en-GB"/>
        </w:rPr>
        <w:t xml:space="preserve">n the same unit as </w:t>
      </w:r>
      <w:r>
        <w:rPr>
          <w:b/>
          <w:i/>
          <w:lang w:val="en-GB"/>
        </w:rPr>
        <w:t>Ms</w:t>
      </w:r>
      <w:r>
        <w:rPr>
          <w:lang w:val="en-GB"/>
        </w:rPr>
        <w:t>.</w:t>
      </w:r>
    </w:p>
    <w:p w14:paraId="6D56029B" w14:textId="77777777" w:rsidR="007A18AB" w:rsidRDefault="00840174">
      <w:pPr>
        <w:pStyle w:val="4"/>
        <w:rPr>
          <w:lang w:val="en-GB"/>
        </w:rPr>
      </w:pPr>
      <w:bookmarkStart w:id="817" w:name="_Toc20425811"/>
      <w:bookmarkStart w:id="818" w:name="_Toc29321207"/>
      <w:r>
        <w:rPr>
          <w:lang w:val="en-GB"/>
        </w:rPr>
        <w:t>5.5.4.4</w:t>
      </w:r>
      <w:r>
        <w:rPr>
          <w:lang w:val="en-GB"/>
        </w:rPr>
        <w:tab/>
        <w:t>Event A3 (Neighbour becomes offset better than SpCell)</w:t>
      </w:r>
      <w:bookmarkEnd w:id="817"/>
      <w:bookmarkEnd w:id="818"/>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 xml:space="preserve">consider the leaving condition </w:t>
      </w:r>
      <w:r>
        <w:rPr>
          <w:lang w:val="en-GB"/>
        </w:rPr>
        <w:t>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Mn + Ofn + Ocn – Hys &gt; Mp + Ofp + Ocp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Mn + Ofn + Ocn + Hys &lt; Mp + Ofp + Ocp + Off</w:t>
      </w:r>
    </w:p>
    <w:p w14:paraId="4528932A" w14:textId="77777777" w:rsidR="007A18AB" w:rsidRDefault="00840174">
      <w:r>
        <w:t xml:space="preserve">The variables </w:t>
      </w:r>
      <w:r>
        <w:t>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00F6A0EE"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w:t>
      </w:r>
      <w:r>
        <w:rPr>
          <w:lang w:val="en-GB"/>
        </w:rPr>
        <w:t>the neighbour cell.</w:t>
      </w:r>
    </w:p>
    <w:p w14:paraId="10886D75" w14:textId="77777777" w:rsidR="007A18AB" w:rsidRDefault="00840174">
      <w:pPr>
        <w:pStyle w:val="B1"/>
        <w:rPr>
          <w:lang w:val="en-GB"/>
        </w:rPr>
      </w:pPr>
      <w:r>
        <w:rPr>
          <w:b/>
          <w:i/>
          <w:lang w:val="en-GB"/>
        </w:rPr>
        <w:lastRenderedPageBreak/>
        <w:t xml:space="preserve">Mp </w:t>
      </w:r>
      <w:r>
        <w:rPr>
          <w:lang w:val="en-GB"/>
        </w:rPr>
        <w:t>is the measurement result of the SpCell, not taking into account any offsets.</w:t>
      </w:r>
    </w:p>
    <w:p w14:paraId="5CDBCE50" w14:textId="77777777" w:rsidR="007A18AB" w:rsidRDefault="0084017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786A9DD" w14:textId="77777777" w:rsidR="007A18AB" w:rsidRDefault="00840174">
      <w:pPr>
        <w:pStyle w:val="B1"/>
        <w:rPr>
          <w:lang w:val="en-GB"/>
        </w:rPr>
      </w:pPr>
      <w:r>
        <w:rPr>
          <w:b/>
          <w:i/>
          <w:lang w:val="en-GB"/>
        </w:rPr>
        <w:t xml:space="preserve">Ocp </w:t>
      </w:r>
      <w:r>
        <w:rPr>
          <w:lang w:val="en-GB"/>
        </w:rPr>
        <w:t>is the cell spe</w:t>
      </w:r>
      <w:r>
        <w:rPr>
          <w:lang w:val="en-GB"/>
        </w:rPr>
        <w:t xml:space="preserv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042F80DE"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report</w:t>
      </w:r>
      <w:r>
        <w:rPr>
          <w:i/>
          <w:lang w:val="en-GB"/>
        </w:rPr>
        <w:t xml:space="preserve">ConfigNR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2AD898D9"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272880D6" w14:textId="77777777" w:rsidR="007A18AB" w:rsidRDefault="00840174">
      <w:pPr>
        <w:pStyle w:val="4"/>
        <w:rPr>
          <w:lang w:val="en-GB"/>
        </w:rPr>
      </w:pPr>
      <w:bookmarkStart w:id="819" w:name="_Toc20425812"/>
      <w:bookmarkStart w:id="820" w:name="_Toc29321208"/>
      <w:r>
        <w:rPr>
          <w:lang w:val="en-GB"/>
        </w:rPr>
        <w:t>5.5.4.5</w:t>
      </w:r>
      <w:r>
        <w:rPr>
          <w:lang w:val="en-GB"/>
        </w:rPr>
        <w:tab/>
        <w:t>Event A4 (Neighbour becomes better than threshold)</w:t>
      </w:r>
      <w:bookmarkEnd w:id="819"/>
      <w:bookmarkEnd w:id="820"/>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w:t>
      </w:r>
      <w:r>
        <w:rPr>
          <w:lang w:val="en-GB"/>
        </w:rPr>
        <w:t>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Mn + Ofn + Ocn – Hys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Mn + Ofn + Ocn + Hys &lt; Thresh</w:t>
      </w:r>
    </w:p>
    <w:p w14:paraId="73A871C6" w14:textId="77777777" w:rsidR="007A18AB" w:rsidRDefault="00840174">
      <w:r>
        <w:t>The variables in the formula are defined as</w:t>
      </w:r>
      <w:r>
        <w:t xml:space="preserve">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11BF980E" w14:textId="77777777" w:rsidR="007A18AB" w:rsidRDefault="00840174">
      <w:pPr>
        <w:pStyle w:val="B1"/>
        <w:rPr>
          <w:lang w:val="en-GB"/>
        </w:rPr>
      </w:pPr>
      <w:r>
        <w:rPr>
          <w:b/>
          <w:i/>
          <w:lang w:val="en-GB"/>
        </w:rPr>
        <w:t>Oc</w:t>
      </w:r>
      <w:r>
        <w:rPr>
          <w:b/>
          <w:i/>
          <w:lang w:val="en-GB"/>
        </w:rPr>
        <w:t xml:space="preserve">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7E390D66"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w:t>
      </w:r>
      <w:r>
        <w:rPr>
          <w:lang w:val="en-GB" w:eastAsia="ko-KR"/>
        </w:rPr>
        <w:t>ase of RSRP, or in dB in case of RSRQ</w:t>
      </w:r>
      <w:r>
        <w:rPr>
          <w:lang w:val="en-GB"/>
        </w:rPr>
        <w:t xml:space="preserve"> and RS-SINR.</w:t>
      </w:r>
    </w:p>
    <w:p w14:paraId="60B7CA6A" w14:textId="77777777" w:rsidR="007A18AB" w:rsidRDefault="00840174">
      <w:pPr>
        <w:pStyle w:val="B1"/>
        <w:rPr>
          <w:lang w:val="en-GB"/>
        </w:rPr>
      </w:pPr>
      <w:r>
        <w:rPr>
          <w:b/>
          <w:i/>
          <w:lang w:val="en-GB"/>
        </w:rPr>
        <w:t xml:space="preserve">Ofn, Ocn, Hys </w:t>
      </w:r>
      <w:r>
        <w:rPr>
          <w:lang w:val="en-GB"/>
        </w:rPr>
        <w:t>are expressed in dB.</w:t>
      </w:r>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4"/>
        <w:rPr>
          <w:lang w:val="en-GB"/>
        </w:rPr>
      </w:pPr>
      <w:bookmarkStart w:id="821" w:name="_Toc29321209"/>
      <w:bookmarkStart w:id="822" w:name="_Toc20425813"/>
      <w:r>
        <w:rPr>
          <w:lang w:val="en-GB"/>
        </w:rPr>
        <w:t>5.5.4.6</w:t>
      </w:r>
      <w:r>
        <w:rPr>
          <w:lang w:val="en-GB"/>
        </w:rPr>
        <w:tab/>
        <w:t>Event A5 (SpCell becomes worse than threshold1 and neighbour becomes better than threshold2)</w:t>
      </w:r>
      <w:bookmarkEnd w:id="821"/>
      <w:bookmarkEnd w:id="822"/>
    </w:p>
    <w:p w14:paraId="30C65CBD" w14:textId="77777777" w:rsidR="007A18AB" w:rsidRDefault="00840174">
      <w:r>
        <w:t>The UE shall:</w:t>
      </w:r>
    </w:p>
    <w:p w14:paraId="44E08983" w14:textId="77777777" w:rsidR="007A18AB" w:rsidRDefault="00840174">
      <w:pPr>
        <w:pStyle w:val="B1"/>
        <w:rPr>
          <w:lang w:val="en-GB"/>
        </w:rPr>
      </w:pPr>
      <w:r>
        <w:rPr>
          <w:lang w:val="en-GB"/>
        </w:rPr>
        <w:t>1&gt;</w:t>
      </w:r>
      <w:r>
        <w:rPr>
          <w:lang w:val="en-GB"/>
        </w:rPr>
        <w:tab/>
        <w:t>consider</w:t>
      </w:r>
      <w:r>
        <w:rPr>
          <w:lang w:val="en-GB"/>
        </w:rPr>
        <w:t xml:space="preserve">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w:t>
      </w:r>
      <w:r>
        <w:rPr>
          <w:lang w:val="en-GB"/>
        </w:rPr>
        <w:t xml:space="preserve"> of the two, as specified below, is fulfilled;</w:t>
      </w:r>
    </w:p>
    <w:p w14:paraId="5B400F3D"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w:t>
      </w:r>
      <w:r>
        <w:rPr>
          <w:i/>
          <w:lang w:val="en-GB" w:eastAsia="ko-KR"/>
        </w:rPr>
        <w:t>jectNR</w:t>
      </w:r>
      <w:r>
        <w:rPr>
          <w:lang w:val="en-GB" w:eastAsia="ko-KR"/>
        </w:rPr>
        <w:t xml:space="preserve"> of the NR SpCell.</w:t>
      </w:r>
    </w:p>
    <w:p w14:paraId="5B66ED45" w14:textId="77777777" w:rsidR="007A18AB" w:rsidRDefault="00840174">
      <w:r>
        <w:rPr>
          <w:lang w:eastAsia="ko-KR"/>
        </w:rPr>
        <w:lastRenderedPageBreak/>
        <w:t>Inequality</w:t>
      </w:r>
      <w:r>
        <w:t xml:space="preserve"> A5-1 (Entering condition 1)</w:t>
      </w:r>
    </w:p>
    <w:p w14:paraId="16A9481C" w14:textId="77777777" w:rsidR="007A18AB" w:rsidRDefault="00840174">
      <w:pPr>
        <w:pStyle w:val="EQ"/>
        <w:rPr>
          <w:i/>
          <w:iCs/>
        </w:rPr>
      </w:pPr>
      <w:r>
        <w:rPr>
          <w:i/>
          <w:iCs/>
        </w:rPr>
        <w:t>Mp + Hys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Mn + Ofn + Ocn – Hys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r>
        <w:rPr>
          <w:i/>
          <w:iCs/>
        </w:rPr>
        <w:t>Mp – Hys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t>Mn + Ofn</w:t>
      </w:r>
      <w:r>
        <w:rPr>
          <w:i/>
          <w:iCs/>
        </w:rPr>
        <w:t xml:space="preserve"> + Ocn + Hys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r>
        <w:rPr>
          <w:b/>
          <w:i/>
          <w:lang w:val="en-GB"/>
        </w:rPr>
        <w:t xml:space="preserve">Mp </w:t>
      </w:r>
      <w:r>
        <w:rPr>
          <w:lang w:val="en-GB"/>
        </w:rPr>
        <w:t>is the measurement result of the NR SpCell,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A68045B"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w:t>
      </w:r>
      <w:r>
        <w:rPr>
          <w:i/>
          <w:lang w:val="en-GB"/>
        </w:rPr>
        <w:t>tNR</w:t>
      </w:r>
      <w:r>
        <w:rPr>
          <w:lang w:val="en-GB"/>
        </w:rPr>
        <w:t xml:space="preserve"> corresponding to the neighbour cell), and set to zero if not configured for the neighbour cell.</w:t>
      </w:r>
    </w:p>
    <w:p w14:paraId="137C040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2A6283CD" w14:textId="77777777" w:rsidR="007A18AB" w:rsidRDefault="00840174">
      <w:pPr>
        <w:pStyle w:val="B1"/>
        <w:rPr>
          <w:lang w:val="en-GB"/>
        </w:rPr>
      </w:pPr>
      <w:r>
        <w:rPr>
          <w:b/>
          <w:i/>
          <w:lang w:val="en-GB"/>
        </w:rPr>
        <w:t xml:space="preserve">Mn, Mp </w:t>
      </w:r>
      <w:r>
        <w:rPr>
          <w:lang w:val="en-GB"/>
        </w:rPr>
        <w:t>are expressed in</w:t>
      </w:r>
      <w:r>
        <w:rPr>
          <w:lang w:val="en-GB"/>
        </w:rPr>
        <w:t xml:space="preserve">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r>
        <w:rPr>
          <w:b/>
          <w:i/>
          <w:lang w:val="en-GB"/>
        </w:rPr>
        <w:t xml:space="preserve">Ofn, Ocn, Hys </w:t>
      </w:r>
      <w:r>
        <w:rPr>
          <w:lang w:val="en-GB"/>
        </w:rPr>
        <w:t>are expressed in dB.</w:t>
      </w:r>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4"/>
        <w:rPr>
          <w:lang w:val="en-GB"/>
        </w:rPr>
      </w:pPr>
      <w:bookmarkStart w:id="823" w:name="_Toc20425814"/>
      <w:bookmarkStart w:id="824" w:name="_Toc29321210"/>
      <w:r>
        <w:rPr>
          <w:lang w:val="en-GB"/>
        </w:rPr>
        <w:t>5.5.4.7</w:t>
      </w:r>
      <w:r>
        <w:rPr>
          <w:lang w:val="en-GB"/>
        </w:rPr>
        <w:tab/>
        <w:t>Event A6 (Neighbour becomes offset better than SCell)</w:t>
      </w:r>
      <w:bookmarkEnd w:id="823"/>
      <w:bookmarkEnd w:id="824"/>
    </w:p>
    <w:p w14:paraId="20BE3B85" w14:textId="77777777" w:rsidR="007A18AB" w:rsidRDefault="00840174">
      <w:r>
        <w:t xml:space="preserve">The UE </w:t>
      </w:r>
      <w:r>
        <w:t>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for t</w:t>
      </w:r>
      <w:r>
        <w:rPr>
          <w:lang w:val="en-GB"/>
        </w:rPr>
        <w:t xml:space="preserve">his measurement, consider the (secondary) cell corresponding to the </w:t>
      </w:r>
      <w:r>
        <w:rPr>
          <w:i/>
          <w:lang w:val="en-GB"/>
        </w:rPr>
        <w:t xml:space="preserve">measObjectNR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The reference signal(s) of the neighbour(s) and the reference signal(s) of the SCell are both indicated in the associate</w:t>
      </w:r>
      <w:r>
        <w:rPr>
          <w:lang w:val="en-GB" w:eastAsia="ko-KR"/>
        </w:rPr>
        <w:t xml:space="preserve">d </w:t>
      </w:r>
      <w:r>
        <w:rPr>
          <w:i/>
          <w:lang w:val="en-GB" w:eastAsia="ko-KR"/>
        </w:rPr>
        <w:t>measObjectNR</w:t>
      </w:r>
      <w:r>
        <w:rPr>
          <w:lang w:val="en-GB" w:eastAsia="ko-KR"/>
        </w:rPr>
        <w:t>.</w:t>
      </w:r>
    </w:p>
    <w:p w14:paraId="379BC7DF" w14:textId="77777777" w:rsidR="007A18AB" w:rsidRDefault="00840174">
      <w:r>
        <w:rPr>
          <w:lang w:eastAsia="ko-KR"/>
        </w:rPr>
        <w:t>Inequality</w:t>
      </w:r>
      <w:r>
        <w:t xml:space="preserve"> A6-1 (Entering condition)</w:t>
      </w:r>
    </w:p>
    <w:p w14:paraId="6E4F8F19" w14:textId="77777777" w:rsidR="007A18AB" w:rsidRDefault="00840174">
      <w:pPr>
        <w:pStyle w:val="EQ"/>
        <w:rPr>
          <w:i/>
          <w:iCs/>
        </w:rPr>
      </w:pPr>
      <w:r>
        <w:rPr>
          <w:i/>
          <w:iCs/>
        </w:rPr>
        <w:t>Mn + Ocn – Hys &gt; Ms + Ocs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Mn + Ocn + Hys &lt; Ms + Ocs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lastRenderedPageBreak/>
        <w:t xml:space="preserve">Mn </w:t>
      </w:r>
      <w:r>
        <w:rPr>
          <w:lang w:val="en-GB"/>
        </w:rPr>
        <w:t>is the measurement result of the neighbouring c</w:t>
      </w:r>
      <w:r>
        <w:rPr>
          <w:lang w:val="en-GB"/>
        </w:rPr>
        <w:t>ell, not taking into account any offsets.</w:t>
      </w:r>
    </w:p>
    <w:p w14:paraId="251EE686"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 xml:space="preserve">is the measurement </w:t>
      </w:r>
      <w:r>
        <w:rPr>
          <w:lang w:val="en-GB"/>
        </w:rPr>
        <w:t>result of the serving cell, not taking into account any offsets.</w:t>
      </w:r>
    </w:p>
    <w:p w14:paraId="662BA6A1" w14:textId="77777777" w:rsidR="007A18AB" w:rsidRDefault="0084017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33A44CD3" w14:textId="77777777" w:rsidR="007A18AB" w:rsidRDefault="00840174">
      <w:pPr>
        <w:pStyle w:val="B1"/>
        <w:rPr>
          <w:lang w:val="en-GB"/>
        </w:rPr>
      </w:pPr>
      <w:r>
        <w:rPr>
          <w:b/>
          <w:i/>
          <w:lang w:val="en-GB"/>
        </w:rPr>
        <w:t>Hys</w:t>
      </w:r>
      <w:r>
        <w:rPr>
          <w:lang w:val="en-GB"/>
        </w:rPr>
        <w:t xml:space="preserve"> i</w:t>
      </w:r>
      <w:r>
        <w:rPr>
          <w:lang w:val="en-GB"/>
        </w:rPr>
        <w:t xml:space="preserve">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1E642C45" w14:textId="77777777" w:rsidR="007A18AB" w:rsidRDefault="00840174">
      <w:pPr>
        <w:pStyle w:val="B1"/>
        <w:rPr>
          <w:lang w:val="en-GB"/>
        </w:rPr>
      </w:pPr>
      <w:r>
        <w:rPr>
          <w:b/>
          <w:i/>
          <w:lang w:val="en-GB"/>
        </w:rPr>
        <w:t xml:space="preserve">Mn, Ms </w:t>
      </w:r>
      <w:r>
        <w:rPr>
          <w:lang w:val="en-GB"/>
        </w:rPr>
        <w:t>are expressed in dBm</w:t>
      </w:r>
      <w:r>
        <w:rPr>
          <w:lang w:val="en-GB" w:eastAsia="ko-KR"/>
        </w:rPr>
        <w:t xml:space="preserve"> in case of</w:t>
      </w:r>
      <w:r>
        <w:rPr>
          <w:lang w:val="en-GB" w:eastAsia="ko-KR"/>
        </w:rPr>
        <w:t xml:space="preserve"> RSRP, or in dB in case of RSRQ</w:t>
      </w:r>
      <w:r>
        <w:rPr>
          <w:lang w:val="en-GB"/>
        </w:rPr>
        <w:t xml:space="preserve"> and RS-SINR.</w:t>
      </w:r>
    </w:p>
    <w:p w14:paraId="04031169" w14:textId="77777777" w:rsidR="007A18AB" w:rsidRDefault="00840174">
      <w:pPr>
        <w:pStyle w:val="B1"/>
        <w:rPr>
          <w:lang w:val="en-GB"/>
        </w:rPr>
      </w:pPr>
      <w:r>
        <w:rPr>
          <w:b/>
          <w:i/>
          <w:lang w:val="en-GB"/>
        </w:rPr>
        <w:t>Ocn, Ocs, Hys, Off</w:t>
      </w:r>
      <w:r>
        <w:rPr>
          <w:lang w:val="en-GB"/>
        </w:rPr>
        <w:t xml:space="preserve"> are expressed in dB.</w:t>
      </w:r>
    </w:p>
    <w:p w14:paraId="04BFA16B" w14:textId="77777777" w:rsidR="007A18AB" w:rsidRDefault="00840174">
      <w:pPr>
        <w:pStyle w:val="4"/>
        <w:rPr>
          <w:lang w:val="en-GB"/>
        </w:rPr>
      </w:pPr>
      <w:bookmarkStart w:id="825" w:name="_Toc29321211"/>
      <w:bookmarkStart w:id="826" w:name="_Toc20425815"/>
      <w:r>
        <w:rPr>
          <w:lang w:val="en-GB"/>
        </w:rPr>
        <w:t>5.5.4.8</w:t>
      </w:r>
      <w:r>
        <w:rPr>
          <w:lang w:val="en-GB"/>
        </w:rPr>
        <w:tab/>
        <w:t>Event B1 (Inter RAT neighbour becomes better than threshold)</w:t>
      </w:r>
      <w:bookmarkEnd w:id="825"/>
      <w:bookmarkEnd w:id="826"/>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w:t>
      </w:r>
      <w:r>
        <w:rPr>
          <w:lang w:val="en-GB"/>
        </w:rPr>
        <w:t>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Mn + Ofn + Ocn – Hys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Mn + Ofn + Ocn + Hys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r>
        <w:rPr>
          <w:b/>
          <w:i/>
          <w:lang w:val="en-GB"/>
        </w:rPr>
        <w:t xml:space="preserve">Ofn </w:t>
      </w:r>
      <w:r>
        <w:rPr>
          <w:lang w:val="en-GB"/>
        </w:rPr>
        <w:t>is the measurement object specific offset of the frequency of the inte</w:t>
      </w:r>
      <w:r>
        <w:rPr>
          <w:lang w:val="en-GB"/>
        </w:rPr>
        <w:t xml:space="preserv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610967CA" w14:textId="77777777" w:rsidR="007A18AB" w:rsidRDefault="0084017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w:t>
      </w:r>
      <w:r>
        <w:rPr>
          <w:lang w:val="en-GB"/>
        </w:rPr>
        <w:t xml:space="preserve">in the </w:t>
      </w:r>
      <w:r>
        <w:rPr>
          <w:i/>
          <w:lang w:val="en-GB"/>
        </w:rPr>
        <w:t>measObjectEUTRA</w:t>
      </w:r>
      <w:r>
        <w:rPr>
          <w:lang w:val="en-GB"/>
        </w:rPr>
        <w:t xml:space="preserve"> corresponding to the neighbour inter-RAT cell), and set to zero if not configured for the neighbour cell.</w:t>
      </w:r>
    </w:p>
    <w:p w14:paraId="40DF9B28"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r>
        <w:rPr>
          <w:b/>
          <w:i/>
          <w:lang w:val="en-GB"/>
        </w:rPr>
        <w:t xml:space="preserve">Ofn, Ocn, Hys </w:t>
      </w:r>
      <w:r>
        <w:rPr>
          <w:lang w:val="en-GB"/>
        </w:rPr>
        <w:t>are expressed i</w:t>
      </w:r>
      <w:r>
        <w:rPr>
          <w:lang w:val="en-GB"/>
        </w:rPr>
        <w:t>n dB.</w:t>
      </w:r>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4"/>
        <w:rPr>
          <w:lang w:val="en-GB"/>
        </w:rPr>
      </w:pPr>
      <w:bookmarkStart w:id="827" w:name="_Toc20425816"/>
      <w:bookmarkStart w:id="828" w:name="_Toc29321212"/>
      <w:r>
        <w:rPr>
          <w:lang w:val="en-GB"/>
        </w:rPr>
        <w:t>5.5.4.9</w:t>
      </w:r>
      <w:r>
        <w:rPr>
          <w:lang w:val="en-GB"/>
        </w:rPr>
        <w:tab/>
        <w:t>Event B2 (PCell becomes worse than threshold1 and inter RAT neighbour becomes better than threshold2)</w:t>
      </w:r>
      <w:bookmarkEnd w:id="827"/>
      <w:bookmarkEnd w:id="828"/>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consider the entering condition for this event to be satisfied when both condit</w:t>
      </w:r>
      <w:r>
        <w:rPr>
          <w:lang w:val="en-GB"/>
        </w:rPr>
        <w:t xml:space="preserve">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lastRenderedPageBreak/>
        <w:t>Inequality</w:t>
      </w:r>
      <w:r>
        <w:t xml:space="preserve"> B2-1 (Enterin</w:t>
      </w:r>
      <w:r>
        <w:t>g condition 1)</w:t>
      </w:r>
    </w:p>
    <w:p w14:paraId="17FFFACF" w14:textId="77777777" w:rsidR="007A18AB" w:rsidRDefault="00840174">
      <w:pPr>
        <w:pStyle w:val="EQ"/>
        <w:rPr>
          <w:i/>
          <w:iCs/>
        </w:rPr>
      </w:pPr>
      <w:r>
        <w:rPr>
          <w:i/>
          <w:iCs/>
        </w:rPr>
        <w:t>Mp + Hys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Mn + Ofn + Ocn – Hys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r>
        <w:rPr>
          <w:i/>
          <w:iCs/>
        </w:rPr>
        <w:t>Mp – Hys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t>Mn + Ofn + Ocn + Hys &lt; Thresh2</w:t>
      </w:r>
    </w:p>
    <w:p w14:paraId="45614208" w14:textId="77777777" w:rsidR="007A18AB" w:rsidRDefault="00840174">
      <w:r>
        <w:t>The variables in the formu</w:t>
      </w:r>
      <w:r>
        <w:t>la are defined as follows:</w:t>
      </w:r>
    </w:p>
    <w:p w14:paraId="3F2F0938" w14:textId="77777777" w:rsidR="007A18AB" w:rsidRDefault="00840174">
      <w:pPr>
        <w:pStyle w:val="B1"/>
        <w:rPr>
          <w:lang w:val="en-GB"/>
        </w:rPr>
      </w:pPr>
      <w:r>
        <w:rPr>
          <w:b/>
          <w:i/>
          <w:lang w:val="en-GB"/>
        </w:rPr>
        <w:t>Mp</w:t>
      </w:r>
      <w:r>
        <w:rPr>
          <w:b/>
          <w:lang w:val="en-GB"/>
        </w:rPr>
        <w:t xml:space="preserve"> </w:t>
      </w:r>
      <w:r>
        <w:rPr>
          <w:lang w:val="en-GB"/>
        </w:rPr>
        <w:t>is the measurement result of the PCell,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3FA0EC06" w14:textId="77777777" w:rsidR="007A18AB" w:rsidRDefault="00840174">
      <w:pPr>
        <w:pStyle w:val="B1"/>
        <w:rPr>
          <w:lang w:val="en-GB"/>
        </w:rPr>
      </w:pPr>
      <w:r>
        <w:rPr>
          <w:b/>
          <w:i/>
          <w:lang w:val="en-GB"/>
        </w:rPr>
        <w:t xml:space="preserve">Ocn </w:t>
      </w:r>
      <w:r>
        <w:rPr>
          <w:lang w:val="en-GB"/>
        </w:rPr>
        <w:t>is the cell specific offset of t</w:t>
      </w:r>
      <w:r>
        <w:rPr>
          <w:lang w:val="en-GB"/>
        </w:rPr>
        <w:t xml:space="preserve">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1B8B6CD0"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b2-Thre</w:t>
      </w:r>
      <w:r>
        <w:rPr>
          <w:i/>
          <w:lang w:val="en-GB"/>
        </w:rPr>
        <w:t xml:space="preserve">shold2EUTRA </w:t>
      </w:r>
      <w:r>
        <w:rPr>
          <w:lang w:val="en-GB"/>
        </w:rPr>
        <w:t>as defined within</w:t>
      </w:r>
      <w:r>
        <w:rPr>
          <w:i/>
          <w:lang w:val="en-GB"/>
        </w:rPr>
        <w:t xml:space="preserve"> reportConfigInterRAT </w:t>
      </w:r>
      <w:r>
        <w:rPr>
          <w:lang w:val="en-GB"/>
        </w:rPr>
        <w:t>for this event).</w:t>
      </w:r>
    </w:p>
    <w:p w14:paraId="2F65F68A" w14:textId="77777777" w:rsidR="007A18AB" w:rsidRDefault="0084017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r>
        <w:rPr>
          <w:b/>
          <w:i/>
          <w:lang w:val="en-GB"/>
        </w:rPr>
        <w:t>Ofn, Ocn, Hy</w:t>
      </w:r>
      <w:r>
        <w:rPr>
          <w:b/>
          <w:i/>
          <w:lang w:val="en-GB"/>
        </w:rPr>
        <w:t xml:space="preserve">s </w:t>
      </w:r>
      <w:r>
        <w:rPr>
          <w:lang w:val="en-GB"/>
        </w:rPr>
        <w:t>are expressed in dB.</w:t>
      </w:r>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3"/>
        <w:rPr>
          <w:lang w:val="en-GB"/>
        </w:rPr>
      </w:pPr>
      <w:bookmarkStart w:id="829" w:name="_Toc20425817"/>
      <w:bookmarkStart w:id="830" w:name="_Toc29321213"/>
      <w:r>
        <w:rPr>
          <w:lang w:val="en-GB"/>
        </w:rPr>
        <w:t>5.5.5</w:t>
      </w:r>
      <w:r>
        <w:rPr>
          <w:lang w:val="en-GB"/>
        </w:rPr>
        <w:tab/>
        <w:t>Measurement reporting</w:t>
      </w:r>
      <w:bookmarkEnd w:id="829"/>
      <w:bookmarkEnd w:id="830"/>
    </w:p>
    <w:p w14:paraId="6A1B87C7" w14:textId="77777777" w:rsidR="007A18AB" w:rsidRDefault="00840174">
      <w:pPr>
        <w:pStyle w:val="4"/>
        <w:rPr>
          <w:lang w:val="en-GB"/>
        </w:rPr>
      </w:pPr>
      <w:bookmarkStart w:id="831" w:name="_Toc20425818"/>
      <w:bookmarkStart w:id="832" w:name="_Toc29321214"/>
      <w:r>
        <w:rPr>
          <w:lang w:val="en-GB"/>
        </w:rPr>
        <w:t>5.5.5.1</w:t>
      </w:r>
      <w:r>
        <w:rPr>
          <w:lang w:val="en-GB"/>
        </w:rPr>
        <w:tab/>
        <w:t>General</w:t>
      </w:r>
      <w:bookmarkEnd w:id="831"/>
      <w:bookmarkEnd w:id="832"/>
    </w:p>
    <w:p w14:paraId="3D34D361" w14:textId="77777777" w:rsidR="007A18AB" w:rsidRDefault="00840174">
      <w:pPr>
        <w:pStyle w:val="TH"/>
        <w:rPr>
          <w:lang w:val="en-GB"/>
        </w:rPr>
      </w:pPr>
      <w:r>
        <w:rPr>
          <w:lang w:val="en-GB"/>
        </w:rPr>
        <w:object w:dxaOrig="3450" w:dyaOrig="1590" w14:anchorId="775B0AB5">
          <v:shape id="_x0000_i1047" type="#_x0000_t75" style="width:172.5pt;height:79.5pt" o:ole="">
            <v:imagedata r:id="rId58" o:title=""/>
          </v:shape>
          <o:OLEObject Type="Embed" ProgID="Mscgen.Chart" ShapeID="_x0000_i1047" DrawAspect="Content" ObjectID="_1644785422" r:id="rId59"/>
        </w:object>
      </w:r>
    </w:p>
    <w:p w14:paraId="50164782" w14:textId="77777777" w:rsidR="007A18AB" w:rsidRDefault="00840174">
      <w:pPr>
        <w:pStyle w:val="TF"/>
      </w:pPr>
      <w:r>
        <w:t>Figure 5.5.5.1-1: Measurement reporting</w:t>
      </w:r>
    </w:p>
    <w:p w14:paraId="01C2167B" w14:textId="77777777" w:rsidR="007A18AB" w:rsidRDefault="00840174">
      <w:r>
        <w:t xml:space="preserve">The purpose of this procedure is </w:t>
      </w:r>
      <w:r>
        <w:t>to transfer measurement results from the UE to the network. The UE shall initiate this procedure only after successful AS security activation.</w:t>
      </w:r>
    </w:p>
    <w:p w14:paraId="0DE50E68" w14:textId="77777777" w:rsidR="007A18AB" w:rsidRDefault="00840174">
      <w:bookmarkStart w:id="833" w:name="_Hlk946016"/>
      <w:r>
        <w:t xml:space="preserve">For the </w:t>
      </w:r>
      <w:r>
        <w:rPr>
          <w:i/>
        </w:rPr>
        <w:t>measId</w:t>
      </w:r>
      <w:r>
        <w:t xml:space="preserve"> for which the measurement reporting procedure was triggered, the UE shall set the </w:t>
      </w:r>
      <w:r>
        <w:rPr>
          <w:i/>
        </w:rPr>
        <w:t>measResults</w:t>
      </w:r>
      <w:r>
        <w:t xml:space="preserve"> with</w:t>
      </w:r>
      <w:r>
        <w:t xml:space="preserve">in the </w:t>
      </w:r>
      <w:r>
        <w:rPr>
          <w:i/>
        </w:rPr>
        <w:t>MeasurementReport</w:t>
      </w:r>
      <w:r>
        <w:t xml:space="preserve"> message as follows:</w:t>
      </w:r>
    </w:p>
    <w:p w14:paraId="27665539" w14:textId="77777777" w:rsidR="007A18AB" w:rsidRDefault="00840174">
      <w:pPr>
        <w:pStyle w:val="B1"/>
        <w:rPr>
          <w:lang w:val="en-GB"/>
        </w:rPr>
      </w:pPr>
      <w:r>
        <w:rPr>
          <w:lang w:val="en-GB"/>
        </w:rPr>
        <w:lastRenderedPageBreak/>
        <w:t>1&gt;</w:t>
      </w:r>
      <w:r>
        <w:rPr>
          <w:lang w:val="en-GB"/>
        </w:rPr>
        <w:tab/>
        <w:t xml:space="preserve">set the </w:t>
      </w:r>
      <w:r>
        <w:rPr>
          <w:i/>
          <w:lang w:val="en-GB"/>
        </w:rPr>
        <w:t>measId</w:t>
      </w:r>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w:t>
      </w:r>
      <w:r>
        <w:rPr>
          <w:lang w:val="en-GB"/>
        </w:rPr>
        <w:t>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w:t>
      </w:r>
      <w:r>
        <w:rPr>
          <w:rFonts w:eastAsia="MS PGothic"/>
          <w:lang w:val="en-GB"/>
        </w:rPr>
        <w:t xml:space="preserve">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w:t>
      </w:r>
      <w:r>
        <w:rPr>
          <w:rFonts w:eastAsia="MS PGothic"/>
          <w:lang w:val="en-GB"/>
        </w:rPr>
        <w:t>,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227507CA" w14:textId="77777777" w:rsidR="007A18AB" w:rsidRDefault="0084017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w:t>
      </w:r>
      <w:r>
        <w:rPr>
          <w:i/>
          <w:lang w:val="en-GB"/>
        </w:rPr>
        <w:t>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w:t>
      </w:r>
      <w:r>
        <w:rPr>
          <w:lang w:val="en-GB"/>
        </w:rPr>
        <w:t>n 5.5.5.2;</w:t>
      </w:r>
    </w:p>
    <w:p w14:paraId="0B677567" w14:textId="77777777" w:rsidR="007A18AB" w:rsidRDefault="00840174">
      <w:pPr>
        <w:pStyle w:val="B1"/>
        <w:rPr>
          <w:lang w:val="en-GB"/>
        </w:rPr>
      </w:pPr>
      <w:bookmarkStart w:id="834"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B0FA818" w14:textId="77777777" w:rsidR="007A18AB" w:rsidRDefault="0084017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42B0529F" w14:textId="77777777" w:rsidR="007A18AB" w:rsidRDefault="00840174">
      <w:pPr>
        <w:pStyle w:val="B3"/>
        <w:rPr>
          <w:lang w:val="en-GB"/>
        </w:rPr>
      </w:pPr>
      <w:r>
        <w:rPr>
          <w:lang w:val="en-GB"/>
        </w:rPr>
        <w:t>3</w:t>
      </w:r>
      <w:r>
        <w:rPr>
          <w:lang w:val="en-GB"/>
        </w:rPr>
        <w:t>&gt;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015E768E" w14:textId="77777777" w:rsidR="007A18AB" w:rsidRDefault="00840174">
      <w:pPr>
        <w:pStyle w:val="B4"/>
        <w:rPr>
          <w:lang w:val="en-GB"/>
        </w:rPr>
      </w:pPr>
      <w:r>
        <w:rPr>
          <w:lang w:val="en-GB"/>
        </w:rPr>
        <w:t>4&gt;</w:t>
      </w:r>
      <w:r>
        <w:rPr>
          <w:lang w:val="en-GB"/>
        </w:rPr>
        <w:tab/>
        <w:t xml:space="preserve">set the </w:t>
      </w:r>
      <w:r>
        <w:rPr>
          <w:i/>
          <w:lang w:val="en-GB"/>
        </w:rPr>
        <w:t>measResu</w:t>
      </w:r>
      <w:r>
        <w:rPr>
          <w:i/>
          <w:lang w:val="en-GB"/>
        </w:rPr>
        <w:t>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宋体"/>
          <w:i/>
          <w:lang w:val="en-GB"/>
        </w:rPr>
        <w:t>reportQuantityCell</w:t>
      </w:r>
      <w:r>
        <w:rPr>
          <w:rFonts w:eastAsia="宋体"/>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otherwis</w:t>
      </w:r>
      <w:r>
        <w:rPr>
          <w:lang w:val="en-GB"/>
        </w:rPr>
        <w:t xml:space="preserve">e with the highest measured </w:t>
      </w:r>
      <w:r>
        <w:rPr>
          <w:rFonts w:eastAsia="等线"/>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D595C51" w14:textId="77777777" w:rsidR="007A18AB" w:rsidRDefault="00840174">
      <w:pPr>
        <w:pStyle w:val="B5"/>
        <w:rPr>
          <w:lang w:val="en-GB"/>
        </w:rPr>
      </w:pPr>
      <w:r>
        <w:rPr>
          <w:lang w:val="en-GB"/>
        </w:rPr>
        <w:t>5&gt;</w:t>
      </w:r>
      <w:r>
        <w:rPr>
          <w:lang w:val="en-GB"/>
        </w:rPr>
        <w:tab/>
        <w:t>for each best non-serving cell included in the measurement repo</w:t>
      </w:r>
      <w:r>
        <w:rPr>
          <w:lang w:val="en-GB"/>
        </w:rPr>
        <w:t>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833"/>
    <w:bookmarkEnd w:id="834"/>
    <w:p w14:paraId="15C05E5F" w14:textId="77777777" w:rsidR="007A18AB" w:rsidRDefault="0084017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w:t>
      </w:r>
      <w:r>
        <w:rPr>
          <w:lang w:val="en-GB"/>
        </w:rPr>
        <w:t>G serving frequency with the following:</w:t>
      </w:r>
    </w:p>
    <w:p w14:paraId="31880928" w14:textId="77777777" w:rsidR="007A18AB" w:rsidRDefault="00840174">
      <w:pPr>
        <w:pStyle w:val="B4"/>
        <w:rPr>
          <w:lang w:val="en-GB"/>
        </w:rPr>
      </w:pPr>
      <w:r>
        <w:rPr>
          <w:lang w:val="en-GB"/>
        </w:rPr>
        <w:lastRenderedPageBreak/>
        <w:t>4&gt;</w:t>
      </w:r>
      <w:r>
        <w:rPr>
          <w:lang w:val="en-GB"/>
        </w:rPr>
        <w:tab/>
        <w:t xml:space="preserve">include </w:t>
      </w:r>
      <w:r>
        <w:rPr>
          <w:i/>
          <w:lang w:val="en-GB"/>
        </w:rPr>
        <w:t>carrierFreq</w:t>
      </w:r>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w:t>
      </w:r>
      <w:r>
        <w:rPr>
          <w:lang w:val="en-GB"/>
        </w:rPr>
        <w:t>d with the SCG;</w:t>
      </w:r>
    </w:p>
    <w:p w14:paraId="44191279"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0E67889" w14:textId="77777777" w:rsidR="007A18AB" w:rsidRDefault="0084017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w:t>
      </w:r>
      <w:r>
        <w:rPr>
          <w:lang w:val="en-GB"/>
        </w:rPr>
        <w:t>cell, based on RSRP, on the concerned serving frequency;</w:t>
      </w:r>
    </w:p>
    <w:p w14:paraId="74AAEBAB" w14:textId="77777777" w:rsidR="007A18AB" w:rsidRDefault="00840174">
      <w:pPr>
        <w:pStyle w:val="B1"/>
        <w:rPr>
          <w:lang w:val="en-GB"/>
        </w:rPr>
      </w:pPr>
      <w:r>
        <w:rPr>
          <w:lang w:val="en-GB"/>
        </w:rPr>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w:t>
      </w:r>
      <w:r>
        <w:rPr>
          <w:lang w:val="en-GB"/>
        </w:rPr>
        <w:t xml:space="preserv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r>
        <w:rPr>
          <w:i/>
          <w:lang w:val="en-GB"/>
        </w:rPr>
        <w:t>reportConf</w:t>
      </w:r>
      <w:r>
        <w:rPr>
          <w:i/>
          <w:lang w:val="en-GB"/>
        </w:rPr>
        <w:t>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w:t>
      </w:r>
      <w:r>
        <w:rPr>
          <w:lang w:val="en-GB"/>
        </w:rPr>
        <w:t>nfiguration associated with the SCG:</w:t>
      </w:r>
    </w:p>
    <w:p w14:paraId="18AEFDD5"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w:t>
      </w:r>
      <w:r>
        <w:rPr>
          <w:lang w:val="en-GB"/>
        </w:rPr>
        <w:t>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w:t>
      </w:r>
      <w:r>
        <w:rPr>
          <w:lang w:val="en-GB"/>
        </w:rPr>
        <w:t>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w:t>
      </w:r>
      <w:r>
        <w:rPr>
          <w:lang w:val="en-GB"/>
        </w:rPr>
        <w:t>e RSRP, RSRQ and the available SINR of the serving cell, derived based on CSI-RS;</w:t>
      </w:r>
    </w:p>
    <w:p w14:paraId="08E08FC8" w14:textId="77777777" w:rsidR="007A18AB" w:rsidRDefault="00840174">
      <w:pPr>
        <w:pStyle w:val="B4"/>
        <w:rPr>
          <w:lang w:val="en-GB"/>
        </w:rPr>
      </w:pPr>
      <w:r>
        <w:rPr>
          <w:lang w:val="en-GB"/>
        </w:rPr>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w:t>
      </w:r>
      <w:r>
        <w:rPr>
          <w:lang w:val="en-GB"/>
        </w:rPr>
        <w:t>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w:t>
      </w:r>
      <w:r>
        <w:rPr>
          <w:lang w:val="en-GB"/>
        </w:rPr>
        <w:t xml:space="preserve">bed in 5.5.5.2, </w:t>
      </w:r>
      <w:r>
        <w:rPr>
          <w:rFonts w:eastAsia="等线"/>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CF55D68" w14:textId="77777777" w:rsidR="007A18AB" w:rsidRDefault="00840174">
      <w:pPr>
        <w:pStyle w:val="B5"/>
        <w:rPr>
          <w:lang w:val="en-GB"/>
        </w:rPr>
      </w:pPr>
      <w:r>
        <w:rPr>
          <w:lang w:val="en-GB"/>
        </w:rPr>
        <w:lastRenderedPageBreak/>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5C0D2EBA" w14:textId="77777777" w:rsidR="007A18AB" w:rsidRDefault="0084017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w:t>
      </w:r>
      <w:r>
        <w:rPr>
          <w:lang w:val="en-GB"/>
        </w:rPr>
        <w:t xml:space="preserve">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with the highest measured RSRP if RSRP measurement results are available for cells cor</w:t>
      </w:r>
      <w:r>
        <w:rPr>
          <w:lang w:val="en-GB"/>
        </w:rPr>
        <w:t xml:space="preserve">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w:t>
      </w:r>
      <w:r>
        <w:rPr>
          <w:lang w:val="en-GB"/>
        </w:rPr>
        <w:t>asurement configuration associated with the SCG;</w:t>
      </w:r>
    </w:p>
    <w:p w14:paraId="00C68E82" w14:textId="77777777" w:rsidR="007A18AB" w:rsidRDefault="00840174">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C55CB25" w14:textId="77777777" w:rsidR="007A18AB" w:rsidRDefault="00840174">
      <w:pPr>
        <w:pStyle w:val="B8"/>
        <w:rPr>
          <w:lang w:val="en-GB"/>
        </w:rPr>
      </w:pPr>
      <w:r>
        <w:rPr>
          <w:lang w:val="en-GB"/>
        </w:rPr>
        <w:t>8&gt;</w:t>
      </w:r>
      <w:r>
        <w:rPr>
          <w:lang w:val="en-GB"/>
        </w:rPr>
        <w:tab/>
        <w:t>for each best non-serving cell included in the m</w:t>
      </w:r>
      <w:r>
        <w:rPr>
          <w:lang w:val="en-GB"/>
        </w:rPr>
        <w:t>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w:t>
      </w:r>
      <w:r>
        <w:rPr>
          <w:lang w:val="en-GB"/>
        </w:rPr>
        <w:t>plicable neighbouring cell to report:</w:t>
      </w:r>
    </w:p>
    <w:p w14:paraId="533D70C4"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 xml:space="preserve">include the applicable cells for which the new measurement results became available since the last periodical </w:t>
      </w:r>
      <w:r>
        <w:rPr>
          <w:lang w:val="en-GB"/>
        </w:rPr>
        <w:t>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5F838127"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for each included cell, include the layer 3 fi</w:t>
      </w:r>
      <w:r>
        <w:rPr>
          <w:lang w:val="en-GB"/>
        </w:rPr>
        <w:t xml:space="preserve">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62D04F4" w14:textId="77777777" w:rsidR="007A18AB" w:rsidRDefault="00840174">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0823AA1C" w14:textId="77777777" w:rsidR="007A18AB" w:rsidRDefault="0084017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w:t>
      </w:r>
      <w:r>
        <w:rPr>
          <w:i/>
          <w:lang w:val="en-GB"/>
        </w:rPr>
        <w:t>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r>
        <w:rPr>
          <w:i/>
          <w:lang w:val="en-GB"/>
        </w:rPr>
        <w:t>repo</w:t>
      </w:r>
      <w:r>
        <w:rPr>
          <w:i/>
          <w:lang w:val="en-GB"/>
        </w:rPr>
        <w:t>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26B2AE45" w14:textId="77777777" w:rsidR="007A18AB" w:rsidRDefault="0084017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w:t>
      </w:r>
      <w:r>
        <w:rPr>
          <w:lang w:val="en-GB"/>
        </w:rPr>
        <w:t xml:space="preserve">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w:t>
      </w:r>
      <w:r>
        <w:rPr>
          <w:i/>
          <w:lang w:val="en-GB" w:eastAsia="ko-KR"/>
        </w:rPr>
        <w:t xml:space="preserve">axNrofRS-IndexesToReport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lastRenderedPageBreak/>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r>
        <w:rPr>
          <w:i/>
          <w:lang w:val="en-GB"/>
        </w:rPr>
        <w:t>plmn-Identit</w:t>
      </w:r>
      <w:r>
        <w:rPr>
          <w:i/>
          <w:lang w:val="en-GB"/>
        </w:rPr>
        <w:t>yInfoList</w:t>
      </w:r>
      <w:r>
        <w:rPr>
          <w:lang w:val="en-GB"/>
        </w:rPr>
        <w:t xml:space="preserve"> of the </w:t>
      </w:r>
      <w:r>
        <w:rPr>
          <w:i/>
          <w:lang w:val="en-GB"/>
        </w:rPr>
        <w:t>cgi-Info</w:t>
      </w:r>
      <w:r>
        <w:rPr>
          <w:lang w:val="en-GB"/>
        </w:rPr>
        <w:t xml:space="preserve"> for the concerned cell has been obtained:</w:t>
      </w:r>
    </w:p>
    <w:p w14:paraId="56A9835D" w14:textId="77777777" w:rsidR="007A18AB" w:rsidRDefault="00840174">
      <w:pPr>
        <w:pStyle w:val="B5"/>
        <w:rPr>
          <w:lang w:val="en-GB"/>
        </w:rPr>
      </w:pPr>
      <w:r>
        <w:rPr>
          <w:lang w:val="en-GB"/>
        </w:rPr>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w:t>
      </w:r>
      <w:r>
        <w:rPr>
          <w:i/>
          <w:lang w:val="en-GB"/>
        </w:rPr>
        <w:t>lmn-IdentityInfoList</w:t>
      </w:r>
      <w:r>
        <w:rPr>
          <w:lang w:val="en-GB"/>
        </w:rPr>
        <w:t>;</w:t>
      </w:r>
    </w:p>
    <w:p w14:paraId="40216768" w14:textId="77777777" w:rsidR="007A18AB" w:rsidRDefault="0084017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if the cell indic</w:t>
      </w:r>
      <w:r>
        <w:rPr>
          <w:lang w:val="en-GB"/>
        </w:rPr>
        <w:t xml:space="preserve">ated by </w:t>
      </w:r>
      <w:r>
        <w:rPr>
          <w:i/>
          <w:lang w:val="en-GB"/>
        </w:rPr>
        <w:t>cellForWhichToReportCGI</w:t>
      </w:r>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i</w:t>
      </w:r>
      <w:r>
        <w:rPr>
          <w:lang w:val="en-GB"/>
        </w:rPr>
        <w:t xml:space="preserve">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r>
      <w:r>
        <w:rPr>
          <w:lang w:val="en-GB"/>
        </w:rPr>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r>
        <w:rPr>
          <w:i/>
          <w:lang w:val="en-GB"/>
        </w:rPr>
        <w:t>freqBandIndicator</w:t>
      </w:r>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w:t>
      </w:r>
      <w:r>
        <w:rPr>
          <w:i/>
          <w:lang w:val="en-GB"/>
        </w:rPr>
        <w:t>nfoList</w:t>
      </w:r>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A8DF664" w14:textId="77777777" w:rsidR="007A18AB" w:rsidRDefault="0084017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333250DE" w14:textId="77777777" w:rsidR="007A18AB" w:rsidRDefault="00840174">
      <w:pPr>
        <w:pStyle w:val="B3"/>
        <w:rPr>
          <w:lang w:val="en-GB"/>
        </w:rPr>
      </w:pPr>
      <w:r>
        <w:rPr>
          <w:lang w:val="en-GB"/>
        </w:rPr>
        <w:t>3&gt;</w:t>
      </w:r>
      <w:r>
        <w:rPr>
          <w:lang w:val="en-GB"/>
        </w:rPr>
        <w:tab/>
        <w:t>se</w:t>
      </w:r>
      <w:r>
        <w:rPr>
          <w:lang w:val="en-GB"/>
        </w:rPr>
        <w:t xml:space="preserve">t the </w:t>
      </w:r>
      <w:r>
        <w:rPr>
          <w:i/>
          <w:lang w:val="en-GB"/>
        </w:rPr>
        <w:t xml:space="preserve">measResultSFTD-NR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NR PSCell</w:t>
      </w:r>
      <w:r>
        <w:rPr>
          <w:lang w:val="en-GB"/>
        </w:rPr>
        <w:t xml:space="preserve"> </w:t>
      </w:r>
      <w:r>
        <w:rPr>
          <w:rFonts w:eastAsia="MS PGothic"/>
          <w:lang w:val="en-GB"/>
        </w:rPr>
        <w:t>derive</w:t>
      </w:r>
      <w:r>
        <w:rPr>
          <w:rFonts w:eastAsia="MS PGothic"/>
          <w:lang w:val="en-GB"/>
        </w:rPr>
        <w:t>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宋体"/>
          <w:lang w:val="en-GB"/>
        </w:rPr>
        <w:t xml:space="preserve">if the </w:t>
      </w:r>
      <w:r>
        <w:rPr>
          <w:rFonts w:eastAsia="宋体"/>
          <w:i/>
          <w:lang w:val="en-GB"/>
        </w:rPr>
        <w:t>reportSFTD-NeighMeas</w:t>
      </w:r>
      <w:r>
        <w:rPr>
          <w:rFonts w:eastAsia="宋体"/>
          <w:lang w:val="en-GB"/>
        </w:rPr>
        <w:t xml:space="preserve"> is </w:t>
      </w:r>
      <w:r>
        <w:rPr>
          <w:lang w:val="en-GB"/>
        </w:rPr>
        <w:t>included</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w:t>
      </w:r>
      <w:r>
        <w:rPr>
          <w:lang w:val="en-GB"/>
        </w:rPr>
        <w:t>ents as follows:</w:t>
      </w:r>
    </w:p>
    <w:p w14:paraId="094C116B" w14:textId="77777777" w:rsidR="007A18AB" w:rsidRDefault="0084017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4644EFC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DB001E1" w14:textId="77777777" w:rsidR="007A18AB" w:rsidRDefault="00840174">
      <w:pPr>
        <w:pStyle w:val="B4"/>
        <w:rPr>
          <w:lang w:val="en-GB"/>
        </w:rPr>
      </w:pPr>
      <w:r>
        <w:rPr>
          <w:lang w:val="en-GB"/>
        </w:rPr>
        <w:lastRenderedPageBreak/>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reportConfigInterRAT</w:t>
      </w:r>
      <w:r>
        <w:rPr>
          <w:rFonts w:eastAsia="宋体"/>
          <w:lang w:val="en-GB"/>
        </w:rPr>
        <w:t xml:space="preserve"> for this </w:t>
      </w:r>
      <w:r>
        <w:rPr>
          <w:rFonts w:eastAsia="宋体"/>
          <w:i/>
          <w:lang w:val="en-GB"/>
        </w:rPr>
        <w:t>measId</w:t>
      </w:r>
      <w:r>
        <w:rPr>
          <w:lang w:val="en-GB"/>
        </w:rPr>
        <w:t>:</w:t>
      </w:r>
    </w:p>
    <w:p w14:paraId="0C5DD25B" w14:textId="77777777" w:rsidR="007A18AB" w:rsidRDefault="00840174">
      <w:pPr>
        <w:pStyle w:val="B3"/>
        <w:rPr>
          <w:lang w:val="en-GB"/>
        </w:rPr>
      </w:pPr>
      <w:r>
        <w:rPr>
          <w:lang w:val="en-GB"/>
        </w:rPr>
        <w:t>3&gt;</w:t>
      </w:r>
      <w:r>
        <w:rPr>
          <w:lang w:val="en-GB"/>
        </w:rPr>
        <w:tab/>
        <w:t xml:space="preserve">set the </w:t>
      </w:r>
      <w:r>
        <w:rPr>
          <w:i/>
          <w:lang w:val="en-GB"/>
        </w:rPr>
        <w:t>measResultSFTD-E</w:t>
      </w:r>
      <w:r>
        <w:rPr>
          <w:i/>
          <w:lang w:val="en-GB"/>
        </w:rPr>
        <w:t xml:space="preserv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65DE019"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EBACE04" w14:textId="77777777" w:rsidR="007A18AB" w:rsidRDefault="00840174">
      <w:pPr>
        <w:pStyle w:val="B1"/>
        <w:rPr>
          <w:ins w:id="835" w:author="Huawei_RAN2-109-e_1" w:date="2020-02-27T00:35:00Z"/>
          <w:rFonts w:eastAsia="等线"/>
          <w:lang w:val="en-US"/>
        </w:rPr>
      </w:pPr>
      <w:ins w:id="836" w:author="Huawei_RAN2-109-e_1" w:date="2020-02-27T00:35:00Z">
        <w:r>
          <w:rPr>
            <w:rFonts w:eastAsia="等线" w:hint="eastAsia"/>
            <w:lang w:val="en-US"/>
          </w:rPr>
          <w:t>1&gt;</w:t>
        </w:r>
        <w:r>
          <w:rPr>
            <w:rFonts w:eastAsia="等线" w:hint="eastAsia"/>
            <w:lang w:val="en-US"/>
          </w:rPr>
          <w:tab/>
          <w:t>if uplink PDC</w:t>
        </w:r>
        <w:r>
          <w:rPr>
            <w:rFonts w:eastAsia="等线" w:hint="eastAsia"/>
            <w:lang w:val="en-US"/>
          </w:rPr>
          <w:t>P excess delay ratios are available:</w:t>
        </w:r>
      </w:ins>
    </w:p>
    <w:p w14:paraId="6F7E61DE" w14:textId="77777777" w:rsidR="007A18AB" w:rsidRDefault="00840174">
      <w:pPr>
        <w:pStyle w:val="B2"/>
        <w:rPr>
          <w:ins w:id="837" w:author="Huawei_RAN2-109-e_1" w:date="2020-02-27T00:35:00Z"/>
          <w:lang w:val="en-US"/>
        </w:rPr>
      </w:pPr>
      <w:ins w:id="838" w:author="Huawei_RAN2-109-e_1" w:date="2020-02-27T00:35:00Z">
        <w:r>
          <w:rPr>
            <w:rFonts w:eastAsia="等线"/>
            <w:lang w:val="en-US"/>
          </w:rPr>
          <w:t>2&gt;</w:t>
        </w:r>
        <w:r>
          <w:rPr>
            <w:rFonts w:eastAsia="等线"/>
            <w:lang w:val="en-US"/>
          </w:rPr>
          <w:tab/>
          <w:t>s</w:t>
        </w:r>
        <w:r>
          <w:rPr>
            <w:lang w:val="en-US"/>
          </w:rPr>
          <w:t xml:space="preserve">et the </w:t>
        </w:r>
        <w:r>
          <w:rPr>
            <w:i/>
            <w:lang w:val="en-US"/>
          </w:rPr>
          <w:t>ul-PDCP-DelayRatioResultList</w:t>
        </w:r>
        <w:r>
          <w:rPr>
            <w:lang w:val="en-US"/>
          </w:rPr>
          <w:t xml:space="preserve"> to include the corresponding uplink PDCP excess delay results;</w:t>
        </w:r>
      </w:ins>
    </w:p>
    <w:p w14:paraId="5E7D697F" w14:textId="77777777" w:rsidR="007A18AB" w:rsidRDefault="00840174">
      <w:pPr>
        <w:pStyle w:val="B1"/>
        <w:rPr>
          <w:ins w:id="839" w:author="Huawei_RAN2-109-e_1" w:date="2020-02-27T00:35:00Z"/>
          <w:rFonts w:eastAsia="等线"/>
          <w:lang w:val="en-US"/>
        </w:rPr>
      </w:pPr>
      <w:ins w:id="840" w:author="Huawei_RAN2-109-e_1" w:date="2020-02-27T00:35:00Z">
        <w:r>
          <w:rPr>
            <w:rFonts w:eastAsia="等线" w:hint="eastAsia"/>
            <w:lang w:val="en-US"/>
          </w:rPr>
          <w:t>1&gt;</w:t>
        </w:r>
        <w:r>
          <w:rPr>
            <w:rFonts w:eastAsia="等线" w:hint="eastAsia"/>
            <w:lang w:val="en-US"/>
          </w:rPr>
          <w:tab/>
          <w:t xml:space="preserve">if </w:t>
        </w:r>
        <w:r>
          <w:rPr>
            <w:rFonts w:eastAsia="等线"/>
            <w:lang w:val="en-US"/>
          </w:rPr>
          <w:t xml:space="preserve">avareage </w:t>
        </w:r>
        <w:r>
          <w:rPr>
            <w:rFonts w:eastAsia="等线" w:hint="eastAsia"/>
            <w:lang w:val="en-US"/>
          </w:rPr>
          <w:t>uplink PDCP delay</w:t>
        </w:r>
        <w:r>
          <w:rPr>
            <w:rFonts w:eastAsia="等线"/>
            <w:lang w:val="en-US"/>
          </w:rPr>
          <w:t xml:space="preserve"> values</w:t>
        </w:r>
        <w:r>
          <w:rPr>
            <w:rFonts w:eastAsia="等线" w:hint="eastAsia"/>
            <w:lang w:val="en-US"/>
          </w:rPr>
          <w:t xml:space="preserve"> are available:</w:t>
        </w:r>
      </w:ins>
    </w:p>
    <w:p w14:paraId="0C45240D" w14:textId="77777777" w:rsidR="007A18AB" w:rsidRDefault="00840174">
      <w:pPr>
        <w:pStyle w:val="B2"/>
        <w:rPr>
          <w:ins w:id="841" w:author="Huawei_RAN2-109-e_1" w:date="2020-02-27T00:35:00Z"/>
          <w:lang w:val="en-US"/>
        </w:rPr>
      </w:pPr>
      <w:ins w:id="842" w:author="Huawei_RAN2-109-e_1" w:date="2020-02-27T00:35:00Z">
        <w:r>
          <w:rPr>
            <w:rFonts w:eastAsia="等线"/>
            <w:lang w:val="en-US"/>
          </w:rPr>
          <w:t>2&gt;</w:t>
        </w:r>
        <w:r>
          <w:rPr>
            <w:rFonts w:eastAsia="等线"/>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843" w:author="Huawei_RAN2-109-e_1" w:date="2020-02-27T00:35:00Z"/>
          <w:color w:val="000000"/>
          <w:sz w:val="20"/>
          <w:szCs w:val="20"/>
          <w:lang w:val="en-GB"/>
        </w:rPr>
      </w:pPr>
      <w:ins w:id="844"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w:t>
        </w:r>
        <w:r>
          <w:rPr>
            <w:color w:val="000000"/>
            <w:sz w:val="20"/>
            <w:szCs w:val="20"/>
            <w:lang w:val="en-GB"/>
          </w:rPr>
          <w:t>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845" w:author="Huawei_RAN2-109-e_1" w:date="2020-02-27T00:35:00Z"/>
          <w:color w:val="000000"/>
          <w:sz w:val="20"/>
          <w:szCs w:val="20"/>
          <w:lang w:val="en-GB"/>
        </w:rPr>
      </w:pPr>
      <w:ins w:id="846"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p>
    <w:p w14:paraId="78B13D27" w14:textId="77777777" w:rsidR="007A18AB" w:rsidRDefault="00840174">
      <w:pPr>
        <w:pStyle w:val="b20"/>
        <w:spacing w:before="0" w:beforeAutospacing="0" w:after="180" w:afterAutospacing="0"/>
        <w:ind w:left="851" w:hanging="284"/>
        <w:rPr>
          <w:ins w:id="847" w:author="Huawei_RAN2-109-e_1" w:date="2020-02-27T00:35:00Z"/>
          <w:color w:val="000000"/>
          <w:sz w:val="20"/>
          <w:szCs w:val="20"/>
          <w:lang w:val="en-GB"/>
        </w:rPr>
      </w:pPr>
      <w:ins w:id="848" w:author="Huawei_RAN2-109-e_1" w:date="2020-02-27T00:35: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p>
    <w:p w14:paraId="428401F8" w14:textId="77777777" w:rsidR="007A18AB" w:rsidRDefault="00840174">
      <w:pPr>
        <w:pStyle w:val="b20"/>
        <w:spacing w:before="0" w:beforeAutospacing="0" w:after="180" w:afterAutospacing="0"/>
        <w:ind w:left="851" w:hanging="284"/>
        <w:rPr>
          <w:ins w:id="849" w:author="Huawei_RAN2-109-e_1" w:date="2020-02-27T00:35:00Z"/>
          <w:color w:val="000000"/>
          <w:sz w:val="20"/>
          <w:szCs w:val="20"/>
          <w:lang w:val="en-GB"/>
        </w:rPr>
      </w:pPr>
      <w:ins w:id="850"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p>
    <w:p w14:paraId="5D4C6A39" w14:textId="77777777" w:rsidR="007A18AB" w:rsidRDefault="00840174">
      <w:pPr>
        <w:pStyle w:val="b20"/>
        <w:spacing w:before="0" w:beforeAutospacing="0" w:after="180" w:afterAutospacing="0"/>
        <w:ind w:left="851" w:hanging="284"/>
        <w:rPr>
          <w:ins w:id="851" w:author="Huawei_RAN2-109-e_1" w:date="2020-02-27T00:35:00Z"/>
          <w:color w:val="000000"/>
          <w:sz w:val="20"/>
          <w:szCs w:val="20"/>
          <w:lang w:val="en-GB"/>
        </w:rPr>
      </w:pPr>
      <w:ins w:id="852"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p>
    <w:p w14:paraId="5793F275" w14:textId="77777777" w:rsidR="007A18AB" w:rsidRDefault="00840174">
      <w:pPr>
        <w:pStyle w:val="b20"/>
        <w:spacing w:before="0" w:beforeAutospacing="0" w:after="180" w:afterAutospacing="0"/>
        <w:ind w:left="851" w:hanging="284"/>
        <w:rPr>
          <w:ins w:id="853" w:author="Huawei_RAN2-109-e_1" w:date="2020-02-27T00:35:00Z"/>
          <w:color w:val="000000"/>
          <w:sz w:val="20"/>
          <w:szCs w:val="20"/>
          <w:lang w:val="en-GB"/>
        </w:rPr>
      </w:pPr>
      <w:ins w:id="854"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xml:space="preserve">, if </w:t>
        </w:r>
        <w:r>
          <w:rPr>
            <w:color w:val="000000"/>
            <w:sz w:val="20"/>
            <w:szCs w:val="20"/>
            <w:lang w:val="en-GB"/>
          </w:rPr>
          <w:t>available</w:t>
        </w:r>
      </w:ins>
    </w:p>
    <w:p w14:paraId="61C965F7" w14:textId="77777777" w:rsidR="007A18AB" w:rsidRDefault="00840174">
      <w:pPr>
        <w:pStyle w:val="b20"/>
        <w:spacing w:before="0" w:beforeAutospacing="0" w:after="180" w:afterAutospacing="0"/>
        <w:ind w:left="851" w:hanging="284"/>
        <w:rPr>
          <w:ins w:id="855" w:author="Huawei_RAN2-109-e_1" w:date="2020-02-27T00:35:00Z"/>
          <w:color w:val="000000"/>
          <w:sz w:val="20"/>
          <w:szCs w:val="20"/>
          <w:lang w:val="en-US"/>
        </w:rPr>
      </w:pPr>
      <w:ins w:id="856"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857"/>
        <w:r>
          <w:rPr>
            <w:color w:val="000000"/>
            <w:sz w:val="20"/>
            <w:szCs w:val="20"/>
            <w:lang w:val="en-GB"/>
          </w:rPr>
          <w:t>except if</w:t>
        </w:r>
        <w:r>
          <w:rPr>
            <w:rStyle w:val="apple-converted-space"/>
            <w:color w:val="000000"/>
            <w:sz w:val="20"/>
            <w:szCs w:val="20"/>
            <w:lang w:val="en-GB"/>
          </w:rPr>
          <w:t> </w:t>
        </w:r>
        <w:r>
          <w:rPr>
            <w:i/>
            <w:iCs/>
            <w:color w:val="000000"/>
            <w:sz w:val="20"/>
            <w:szCs w:val="20"/>
            <w:lang w:val="en-GB"/>
          </w:rPr>
          <w:t>purpose</w:t>
        </w:r>
        <w:r>
          <w:rPr>
            <w:rStyle w:val="apple-converted-space"/>
            <w:color w:val="000000"/>
            <w:sz w:val="20"/>
            <w:szCs w:val="20"/>
            <w:lang w:val="en-GB"/>
          </w:rPr>
          <w:t> </w:t>
        </w:r>
        <w:r>
          <w:rPr>
            <w:color w:val="000000"/>
            <w:sz w:val="20"/>
            <w:szCs w:val="20"/>
            <w:lang w:val="en-GB"/>
          </w:rPr>
          <w:t>for the</w:t>
        </w:r>
        <w:r>
          <w:rPr>
            <w:rStyle w:val="apple-converted-space"/>
            <w:i/>
            <w:iCs/>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associated with the</w:t>
        </w:r>
        <w:r>
          <w:rPr>
            <w:rStyle w:val="apple-converted-space"/>
            <w:color w:val="000000"/>
            <w:sz w:val="20"/>
            <w:szCs w:val="20"/>
            <w:lang w:val="en-GB"/>
          </w:rPr>
          <w:t> </w:t>
        </w:r>
        <w:r>
          <w:rPr>
            <w:i/>
            <w:color w:val="000000"/>
            <w:sz w:val="20"/>
            <w:szCs w:val="20"/>
            <w:lang w:val="en-GB"/>
          </w:rPr>
          <w:t>measId</w:t>
        </w:r>
        <w:r>
          <w:rPr>
            <w:lang w:val="en-US"/>
          </w:rPr>
          <w:t> </w:t>
        </w:r>
        <w:r>
          <w:rPr>
            <w:color w:val="000000"/>
            <w:sz w:val="20"/>
            <w:szCs w:val="20"/>
            <w:lang w:val="en-GB"/>
          </w:rPr>
          <w:t>that triggered the measurement reporting is set to</w:t>
        </w:r>
        <w:r>
          <w:rPr>
            <w:lang w:val="en-US"/>
          </w:rPr>
          <w:t> </w:t>
        </w:r>
        <w:r>
          <w:rPr>
            <w:i/>
            <w:iCs/>
            <w:color w:val="000000"/>
            <w:sz w:val="20"/>
            <w:szCs w:val="20"/>
            <w:lang w:val="en-GB"/>
          </w:rPr>
          <w:t>reportLocation</w:t>
        </w:r>
        <w:r>
          <w:rPr>
            <w:color w:val="000000"/>
            <w:sz w:val="20"/>
            <w:szCs w:val="20"/>
            <w:lang w:val="en-GB"/>
          </w:rPr>
          <w:t>;</w:t>
        </w:r>
        <w:commentRangeEnd w:id="857"/>
        <w:r>
          <w:rPr>
            <w:rStyle w:val="ae"/>
            <w:rFonts w:eastAsiaTheme="minorEastAsia"/>
            <w:szCs w:val="20"/>
            <w:lang w:val="en-GB" w:eastAsia="en-US"/>
          </w:rPr>
          <w:commentReference w:id="857"/>
        </w:r>
      </w:ins>
    </w:p>
    <w:p w14:paraId="39F7EC93" w14:textId="77777777" w:rsidR="007A18AB" w:rsidRDefault="00840174">
      <w:pPr>
        <w:pStyle w:val="b10"/>
        <w:spacing w:before="0" w:beforeAutospacing="0" w:after="180" w:afterAutospacing="0"/>
        <w:ind w:left="568" w:hanging="284"/>
        <w:rPr>
          <w:ins w:id="858" w:author="Huawei_RAN2-109-e_1" w:date="2020-02-27T00:35:00Z"/>
          <w:color w:val="000000"/>
          <w:sz w:val="20"/>
          <w:szCs w:val="20"/>
          <w:lang w:val="en-US"/>
        </w:rPr>
      </w:pPr>
      <w:ins w:id="859"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860" w:author="Huawei_RAN2-109-e_1" w:date="2020-02-27T00:35:00Z"/>
          <w:color w:val="000000"/>
          <w:sz w:val="20"/>
          <w:szCs w:val="20"/>
          <w:lang w:val="en-US"/>
        </w:rPr>
      </w:pPr>
      <w:ins w:id="861" w:author="Huawei_RAN2-109-e_1" w:date="2020-02-27T00:35: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862" w:author="Huawei_RAN2-109-e_1" w:date="2020-02-27T00:35:00Z"/>
          <w:color w:val="000000"/>
          <w:sz w:val="20"/>
          <w:szCs w:val="20"/>
          <w:lang w:val="en-US"/>
        </w:rPr>
      </w:pPr>
      <w:ins w:id="863"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864" w:author="Huawei_RAN2-109-e_1" w:date="2020-02-27T00:35:00Z"/>
          <w:color w:val="000000"/>
          <w:sz w:val="20"/>
          <w:szCs w:val="20"/>
          <w:lang w:val="en-US"/>
        </w:rPr>
      </w:pPr>
      <w:ins w:id="865"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866" w:author="Huawei_RAN2-109-e_1" w:date="2020-02-27T00:35:00Z"/>
          <w:color w:val="000000"/>
          <w:sz w:val="20"/>
          <w:szCs w:val="20"/>
          <w:lang w:val="en-US"/>
        </w:rPr>
      </w:pPr>
      <w:ins w:id="867"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 xml:space="preserve">is configured in the </w:t>
        </w:r>
        <w:r>
          <w:rPr>
            <w:color w:val="000000"/>
            <w:sz w:val="20"/>
            <w:szCs w:val="20"/>
            <w:lang w:val="en-GB"/>
          </w:rPr>
          <w:t>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868" w:author="Huawei_RAN2-109-e_1" w:date="2020-02-27T00:35:00Z"/>
          <w:color w:val="000000"/>
          <w:sz w:val="20"/>
          <w:szCs w:val="20"/>
          <w:lang w:val="en-GB"/>
        </w:rPr>
      </w:pPr>
      <w:ins w:id="869"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080D56E8" w14:textId="77777777" w:rsidR="007A18AB" w:rsidRDefault="00840174">
      <w:pPr>
        <w:pStyle w:val="b20"/>
        <w:spacing w:before="0" w:beforeAutospacing="0" w:after="180" w:afterAutospacing="0"/>
        <w:ind w:left="851" w:hanging="284"/>
        <w:rPr>
          <w:ins w:id="870" w:author="Huawei_RAN2-109-e_1" w:date="2020-02-27T00:35:00Z"/>
          <w:i/>
          <w:lang w:val="en-GB"/>
        </w:rPr>
      </w:pPr>
      <w:ins w:id="871"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lastRenderedPageBreak/>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w:t>
      </w:r>
      <w:r>
        <w:rPr>
          <w:lang w:val="en-GB"/>
        </w:rPr>
        <w:t xml:space="preserve">ined within the corresponding </w:t>
      </w:r>
      <w:r>
        <w:rPr>
          <w:i/>
          <w:lang w:val="en-GB"/>
        </w:rPr>
        <w:t>reportConfig</w:t>
      </w:r>
      <w:r>
        <w:rPr>
          <w:lang w:val="en-GB"/>
        </w:rPr>
        <w:t xml:space="preserve"> for this </w:t>
      </w:r>
      <w:r>
        <w:rPr>
          <w:i/>
          <w:lang w:val="en-GB"/>
        </w:rPr>
        <w:t>measId</w:t>
      </w:r>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r>
      <w:r>
        <w:rPr>
          <w:lang w:val="en-GB"/>
        </w:rPr>
        <w:t xml:space="preserve">remove the entry within the </w:t>
      </w:r>
      <w:r>
        <w:rPr>
          <w:i/>
          <w:lang w:val="en-GB"/>
        </w:rPr>
        <w:t>VarMeasReportList</w:t>
      </w:r>
      <w:r>
        <w:rPr>
          <w:lang w:val="en-GB"/>
        </w:rPr>
        <w:t xml:space="preserve"> for this </w:t>
      </w:r>
      <w:r>
        <w:rPr>
          <w:i/>
          <w:lang w:val="en-GB"/>
        </w:rPr>
        <w:t>measId</w:t>
      </w:r>
      <w:r>
        <w:rPr>
          <w:lang w:val="en-GB"/>
        </w:rPr>
        <w:t>;</w:t>
      </w:r>
    </w:p>
    <w:p w14:paraId="55FD7A9B" w14:textId="77777777" w:rsidR="007A18AB" w:rsidRDefault="00840174">
      <w:pPr>
        <w:pStyle w:val="B3"/>
        <w:rPr>
          <w:lang w:val="en-GB"/>
        </w:rPr>
      </w:pPr>
      <w:r>
        <w:rPr>
          <w:lang w:val="en-GB"/>
        </w:rPr>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w:t>
      </w:r>
      <w:r>
        <w:rPr>
          <w:lang w:val="en-GB"/>
        </w:rPr>
        <w:t>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w:t>
      </w:r>
      <w:r>
        <w:rPr>
          <w:lang w:val="en-GB"/>
        </w:rPr>
        <w:t>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r>
      <w:r>
        <w:rPr>
          <w:lang w:val="en-GB"/>
        </w:rPr>
        <w:t>else</w:t>
      </w:r>
      <w:r>
        <w:rPr>
          <w:lang w:val="en-GB"/>
        </w:rPr>
        <w:t>:</w:t>
      </w:r>
    </w:p>
    <w:p w14:paraId="056895E1"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w:t>
      </w:r>
      <w:r>
        <w:rPr>
          <w:lang w:val="en-GB"/>
        </w:rPr>
        <w:t xml:space="preserve">via SRB1 </w:t>
      </w:r>
      <w:r>
        <w:rPr>
          <w:lang w:val="en-GB"/>
        </w:rPr>
        <w:t>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t>2&gt;</w:t>
      </w:r>
      <w:r>
        <w:rPr>
          <w:lang w:val="en-GB"/>
        </w:rPr>
        <w:tab/>
        <w:t xml:space="preserve">submit the </w:t>
      </w:r>
      <w:r>
        <w:rPr>
          <w:i/>
          <w:lang w:val="en-GB"/>
        </w:rPr>
        <w:t>Measure</w:t>
      </w:r>
      <w:r>
        <w:rPr>
          <w:i/>
          <w:lang w:val="en-GB"/>
        </w:rPr>
        <w:t>mentReport</w:t>
      </w:r>
      <w:r>
        <w:rPr>
          <w:lang w:val="en-GB"/>
        </w:rPr>
        <w:t xml:space="preserve"> message to lower layers for transmission, upon which the procedure ends.</w:t>
      </w:r>
    </w:p>
    <w:p w14:paraId="607A5899" w14:textId="77777777" w:rsidR="007A18AB" w:rsidRDefault="00840174">
      <w:pPr>
        <w:pStyle w:val="4"/>
        <w:rPr>
          <w:lang w:val="en-GB"/>
        </w:rPr>
      </w:pPr>
      <w:bookmarkStart w:id="872" w:name="_Toc20425819"/>
      <w:bookmarkStart w:id="873" w:name="_Toc29321215"/>
      <w:r>
        <w:rPr>
          <w:lang w:val="en-GB"/>
        </w:rPr>
        <w:t>5.5.5.2</w:t>
      </w:r>
      <w:r>
        <w:rPr>
          <w:lang w:val="en-GB"/>
        </w:rPr>
        <w:tab/>
        <w:t>Reporting of beam measurement information</w:t>
      </w:r>
      <w:bookmarkEnd w:id="872"/>
      <w:bookmarkEnd w:id="873"/>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periodic</w:t>
      </w:r>
      <w:r>
        <w:rPr>
          <w:i/>
          <w:lang w:val="en-GB"/>
        </w:rPr>
        <w:t>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lastRenderedPageBreak/>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w:t>
      </w:r>
      <w:r>
        <w:rPr>
          <w:lang w:val="en-GB"/>
        </w:rPr>
        <w:t xml:space="preserve"> the sorting quantity;</w:t>
      </w:r>
    </w:p>
    <w:p w14:paraId="6A16EC20" w14:textId="77777777" w:rsidR="007A18AB" w:rsidRDefault="0084017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w:t>
      </w:r>
      <w:r>
        <w:rPr>
          <w:lang w:val="en-GB"/>
        </w:rPr>
        <w:t xml:space="preserve">eported, the remaining beams whose sorting quantity is above </w:t>
      </w:r>
      <w:r>
        <w:rPr>
          <w:i/>
          <w:lang w:val="en-GB"/>
        </w:rPr>
        <w:t>absThreshSS-BlocksConsolidation</w:t>
      </w:r>
      <w:r>
        <w:rPr>
          <w:lang w:val="en-GB"/>
        </w:rPr>
        <w:t>;</w:t>
      </w:r>
    </w:p>
    <w:p w14:paraId="414C149E"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w:t>
      </w:r>
      <w:r>
        <w:rPr>
          <w:lang w:val="en-GB"/>
        </w:rPr>
        <w:t>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is include</w:t>
      </w:r>
      <w:r>
        <w:rPr>
          <w:lang w:val="en-GB"/>
        </w:rPr>
        <w:t xml:space="preserv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is configured, include the CSI-RS based me</w:t>
      </w:r>
      <w:r>
        <w:rPr>
          <w:lang w:val="en-GB"/>
        </w:rPr>
        <w:t xml:space="preserv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4"/>
        <w:rPr>
          <w:lang w:val="en-GB"/>
        </w:rPr>
      </w:pPr>
      <w:bookmarkStart w:id="874" w:name="_Toc20425820"/>
      <w:bookmarkStart w:id="875" w:name="_Toc29321216"/>
      <w:r>
        <w:rPr>
          <w:lang w:val="en-GB"/>
        </w:rPr>
        <w:t>5.5.5.3</w:t>
      </w:r>
      <w:r>
        <w:rPr>
          <w:lang w:val="en-GB"/>
        </w:rPr>
        <w:tab/>
        <w:t>Sorting of cell measurement results</w:t>
      </w:r>
      <w:bookmarkEnd w:id="874"/>
      <w:bookmarkEnd w:id="875"/>
    </w:p>
    <w:p w14:paraId="59B71841" w14:textId="77777777" w:rsidR="007A18AB" w:rsidRDefault="0084017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w:t>
      </w:r>
      <w:r>
        <w:rPr>
          <w:lang w:val="en-GB"/>
        </w:rPr>
        <w:t xml:space="preserve">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w:t>
      </w:r>
      <w:r>
        <w:rPr>
          <w:lang w:val="en-GB"/>
        </w:rPr>
        <w:t xml:space="preserve"> cell, and according to </w:t>
      </w:r>
      <w:r>
        <w:rPr>
          <w:i/>
          <w:lang w:val="en-GB"/>
        </w:rPr>
        <w:t>reportQuantity</w:t>
      </w:r>
      <w:r>
        <w:rPr>
          <w:lang w:val="en-GB"/>
        </w:rPr>
        <w:t xml:space="preserve"> for an E-UTRA cell, as below:</w:t>
      </w:r>
    </w:p>
    <w:p w14:paraId="4B4FAAC4" w14:textId="77777777" w:rsidR="007A18AB" w:rsidRDefault="0084017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r>
      <w:r>
        <w:rPr>
          <w:lang w:val="en-GB"/>
        </w:rPr>
        <w:t>consider RSRQ as the sorting quantity.</w:t>
      </w:r>
    </w:p>
    <w:p w14:paraId="1FB3E1DB" w14:textId="77777777" w:rsidR="007A18AB" w:rsidRDefault="00840174">
      <w:pPr>
        <w:pStyle w:val="3"/>
        <w:rPr>
          <w:lang w:val="en-GB"/>
        </w:rPr>
      </w:pPr>
      <w:bookmarkStart w:id="876" w:name="_Toc29321217"/>
      <w:bookmarkStart w:id="877" w:name="_Toc20425821"/>
      <w:r>
        <w:rPr>
          <w:lang w:val="en-GB"/>
        </w:rPr>
        <w:lastRenderedPageBreak/>
        <w:t>5.5.6</w:t>
      </w:r>
      <w:r>
        <w:rPr>
          <w:lang w:val="en-GB"/>
        </w:rPr>
        <w:tab/>
        <w:t>Location measurement indication</w:t>
      </w:r>
      <w:bookmarkEnd w:id="876"/>
      <w:bookmarkEnd w:id="877"/>
    </w:p>
    <w:p w14:paraId="52EC4E9F" w14:textId="77777777" w:rsidR="007A18AB" w:rsidRDefault="00840174">
      <w:pPr>
        <w:pStyle w:val="4"/>
        <w:rPr>
          <w:lang w:val="en-GB"/>
        </w:rPr>
      </w:pPr>
      <w:bookmarkStart w:id="878" w:name="_Toc20425822"/>
      <w:bookmarkStart w:id="879" w:name="_Toc29321218"/>
      <w:r>
        <w:rPr>
          <w:lang w:val="en-GB"/>
        </w:rPr>
        <w:t>5.5.6.1</w:t>
      </w:r>
      <w:r>
        <w:rPr>
          <w:lang w:val="en-GB"/>
        </w:rPr>
        <w:tab/>
        <w:t>General</w:t>
      </w:r>
      <w:bookmarkEnd w:id="878"/>
      <w:bookmarkEnd w:id="879"/>
    </w:p>
    <w:p w14:paraId="4E910F37" w14:textId="77777777" w:rsidR="007A18AB" w:rsidRDefault="00840174">
      <w:pPr>
        <w:pStyle w:val="TH"/>
        <w:rPr>
          <w:lang w:val="en-GB"/>
        </w:rPr>
      </w:pPr>
      <w:r>
        <w:rPr>
          <w:lang w:val="en-GB"/>
        </w:rPr>
        <w:object w:dxaOrig="4620" w:dyaOrig="1590" w14:anchorId="7AD7E512">
          <v:shape id="_x0000_i1048" type="#_x0000_t75" style="width:231pt;height:79.5pt" o:ole="">
            <v:imagedata r:id="rId60" o:title=""/>
          </v:shape>
          <o:OLEObject Type="Embed" ProgID="Mscgen.Chart" ShapeID="_x0000_i1048" DrawAspect="Content" ObjectID="_1644785423" r:id="rId61"/>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 xml:space="preserve">indicate to the network that the UE is going to </w:t>
      </w:r>
      <w:r>
        <w:rPr>
          <w:lang w:eastAsia="zh-CN"/>
        </w:rPr>
        <w:t>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w:t>
      </w:r>
      <w:r>
        <w:t>ccessful AS security activation.</w:t>
      </w:r>
    </w:p>
    <w:p w14:paraId="004354B7" w14:textId="77777777" w:rsidR="007A18AB" w:rsidRDefault="00840174">
      <w:pPr>
        <w:pStyle w:val="NO"/>
        <w:rPr>
          <w:lang w:val="en-GB"/>
        </w:rPr>
      </w:pPr>
      <w:r>
        <w:rPr>
          <w:lang w:val="en-GB"/>
        </w:rPr>
        <w:t>NOTE:</w:t>
      </w:r>
      <w:r>
        <w:rPr>
          <w:lang w:val="en-GB"/>
        </w:rPr>
        <w:tab/>
      </w:r>
      <w:r>
        <w:rPr>
          <w:lang w:val="en-GB"/>
        </w:rPr>
        <w:t>It is a network decision to configure the measurement gap.</w:t>
      </w:r>
    </w:p>
    <w:p w14:paraId="321596B2" w14:textId="77777777" w:rsidR="007A18AB" w:rsidRDefault="00840174">
      <w:pPr>
        <w:pStyle w:val="4"/>
        <w:rPr>
          <w:lang w:val="en-GB"/>
        </w:rPr>
      </w:pPr>
      <w:bookmarkStart w:id="880" w:name="_Toc29321219"/>
      <w:bookmarkStart w:id="881" w:name="_Toc20425823"/>
      <w:r>
        <w:rPr>
          <w:lang w:val="en-GB"/>
        </w:rPr>
        <w:t>5.5.6.2</w:t>
      </w:r>
      <w:r>
        <w:rPr>
          <w:lang w:val="en-GB"/>
        </w:rPr>
        <w:tab/>
        <w:t>Initiation</w:t>
      </w:r>
      <w:bookmarkEnd w:id="880"/>
      <w:bookmarkEnd w:id="881"/>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 xml:space="preserve">if and only if upper layers indicate to start </w:t>
      </w:r>
      <w:r>
        <w:rPr>
          <w:lang w:val="en-GB"/>
        </w:rPr>
        <w:t xml:space="preserve">performing </w:t>
      </w:r>
      <w:r>
        <w:rPr>
          <w:lang w:val="en-GB"/>
        </w:rPr>
        <w:t>location measurements</w:t>
      </w:r>
      <w:r>
        <w:rPr>
          <w:lang w:val="en-GB"/>
        </w:rPr>
        <w:t xml:space="preserve"> or start subframe and slot timing detection</w:t>
      </w:r>
      <w:r>
        <w:rPr>
          <w:lang w:val="en-GB"/>
        </w:rPr>
        <w:t xml:space="preserve"> towards E-UTRA, and the UE requires measurement gaps for these operations while </w:t>
      </w:r>
      <w:r>
        <w:rPr>
          <w:lang w:val="en-GB"/>
        </w:rPr>
        <w:t>measurement gaps are either not configured or not sufficient:</w:t>
      </w:r>
    </w:p>
    <w:p w14:paraId="12044AAB" w14:textId="77777777" w:rsidR="007A18AB" w:rsidRDefault="00840174">
      <w:pPr>
        <w:pStyle w:val="B2"/>
        <w:rPr>
          <w:lang w:val="en-GB"/>
        </w:rPr>
      </w:pPr>
      <w:r>
        <w:rPr>
          <w:lang w:val="en-GB"/>
        </w:rPr>
        <w:t>2&gt;</w:t>
      </w:r>
      <w:r>
        <w:rPr>
          <w:lang w:val="en-GB"/>
        </w:rPr>
        <w:tab/>
      </w:r>
      <w:r>
        <w:rPr>
          <w:lang w:val="en-GB"/>
        </w:rPr>
        <w:t>initiate the procedure to indicate start;</w:t>
      </w:r>
    </w:p>
    <w:p w14:paraId="49B14AE9" w14:textId="77777777" w:rsidR="007A18AB" w:rsidRDefault="00840174">
      <w:pPr>
        <w:pStyle w:val="NO"/>
        <w:rPr>
          <w:lang w:val="en-GB"/>
        </w:rPr>
      </w:pPr>
      <w:r>
        <w:rPr>
          <w:lang w:val="en-GB"/>
        </w:rPr>
        <w:t>NOTE 1:</w:t>
      </w:r>
      <w:r>
        <w:rPr>
          <w:lang w:val="en-GB"/>
        </w:rPr>
        <w:tab/>
        <w:t>The UE verifies the measurement gap situation only upon rece</w:t>
      </w:r>
      <w:r>
        <w:rPr>
          <w:lang w:val="en-GB"/>
        </w:rPr>
        <w:t>iving the indication from upper layers. If at this point in time sufficient gaps are available, the UE does not initiate the procedure. Unless it receives a new indication from upper layers, the UE is only allowed to further repeat the procedure in the sam</w:t>
      </w:r>
      <w:r>
        <w:rPr>
          <w:lang w:val="en-GB"/>
        </w:rPr>
        <w:t>e PCell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 xml:space="preserve">if and only if upper layers indicate to stop </w:t>
      </w:r>
      <w:r>
        <w:rPr>
          <w:lang w:val="en-GB"/>
        </w:rPr>
        <w:t xml:space="preserve">performing </w:t>
      </w:r>
      <w:r>
        <w:rPr>
          <w:lang w:val="en-GB"/>
        </w:rPr>
        <w:t>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r>
      <w:r>
        <w:rPr>
          <w:lang w:val="en-GB"/>
        </w:rPr>
        <w:t>initiate the proc</w:t>
      </w:r>
      <w:r>
        <w:rPr>
          <w:lang w:val="en-GB"/>
        </w:rPr>
        <w:t>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4"/>
        <w:rPr>
          <w:lang w:val="en-GB"/>
        </w:rPr>
      </w:pPr>
      <w:bookmarkStart w:id="882" w:name="_Toc20425824"/>
      <w:bookmarkStart w:id="883" w:name="_Toc29321220"/>
      <w:r>
        <w:rPr>
          <w:lang w:val="en-GB"/>
        </w:rPr>
        <w:t>5.</w:t>
      </w:r>
      <w:r>
        <w:rPr>
          <w:lang w:val="en-GB"/>
        </w:rPr>
        <w:t>5</w:t>
      </w:r>
      <w:r>
        <w:rPr>
          <w:lang w:val="en-GB"/>
        </w:rPr>
        <w:t>.</w:t>
      </w:r>
      <w:r>
        <w:rPr>
          <w:lang w:val="en-GB"/>
        </w:rPr>
        <w:t>6</w:t>
      </w:r>
      <w:r>
        <w:rPr>
          <w:lang w:val="en-GB"/>
        </w:rPr>
        <w:t>.</w:t>
      </w:r>
      <w:r>
        <w:rPr>
          <w:lang w:val="en-GB"/>
        </w:rPr>
        <w:t>3</w:t>
      </w:r>
      <w:r>
        <w:rPr>
          <w:lang w:val="en-GB"/>
        </w:rPr>
        <w:tab/>
      </w:r>
      <w:r>
        <w:rPr>
          <w:lang w:val="en-GB"/>
        </w:rPr>
        <w:t xml:space="preserve">Actions related to transmission of </w:t>
      </w:r>
      <w:r>
        <w:rPr>
          <w:i/>
          <w:lang w:val="en-GB"/>
        </w:rPr>
        <w:t>LocationMeasurementIndication</w:t>
      </w:r>
      <w:r>
        <w:rPr>
          <w:lang w:val="en-GB"/>
        </w:rPr>
        <w:t xml:space="preserve"> message</w:t>
      </w:r>
      <w:bookmarkEnd w:id="882"/>
      <w:bookmarkEnd w:id="883"/>
    </w:p>
    <w:p w14:paraId="41E1DC26" w14:textId="77777777" w:rsidR="007A18AB" w:rsidRDefault="00840174">
      <w:pPr>
        <w:rPr>
          <w:lang w:eastAsia="zh-CN"/>
        </w:rPr>
      </w:pPr>
      <w:r>
        <w:t>The UE shall set the</w:t>
      </w:r>
      <w:r>
        <w:t xml:space="preserve"> contents of </w:t>
      </w:r>
      <w:r>
        <w:rPr>
          <w:i/>
          <w:lang w:eastAsia="zh-CN"/>
        </w:rPr>
        <w:t>LocationMeasurementIndication</w:t>
      </w:r>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4F59E5B5" w14:textId="77777777" w:rsidR="007A18AB" w:rsidRDefault="00840174">
      <w:pPr>
        <w:pStyle w:val="B2"/>
        <w:rPr>
          <w:lang w:val="en-GB"/>
        </w:rPr>
      </w:pPr>
      <w:r>
        <w:rPr>
          <w:lang w:val="en-GB"/>
        </w:rPr>
        <w:t>2&gt;</w:t>
      </w:r>
      <w:r>
        <w:rPr>
          <w:lang w:val="en-GB"/>
        </w:rPr>
        <w:tab/>
        <w:t xml:space="preserve">if the procedure is initiated to indicate start of </w:t>
      </w:r>
      <w:r>
        <w:rPr>
          <w:lang w:val="en-GB"/>
        </w:rPr>
        <w:t>location related measurements</w:t>
      </w:r>
      <w:r>
        <w:rPr>
          <w:lang w:val="en-GB"/>
        </w:rPr>
        <w:t>:</w:t>
      </w:r>
    </w:p>
    <w:p w14:paraId="46CE33A9"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w:t>
      </w:r>
      <w:r>
        <w:rPr>
          <w:i/>
          <w:lang w:val="en-GB"/>
        </w:rPr>
        <w:t>fo</w:t>
      </w:r>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rPr>
        <w:t>;</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w:t>
      </w:r>
      <w:r>
        <w:rPr>
          <w:lang w:val="en-GB"/>
        </w:rPr>
        <w:t>ng detection towards E-UTRA:</w:t>
      </w:r>
    </w:p>
    <w:p w14:paraId="62D3C82F"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71B38E2F" w14:textId="77777777" w:rsidR="007A18AB" w:rsidRDefault="0084017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10629C7C" w14:textId="77777777" w:rsidR="007A18AB" w:rsidRDefault="00840174">
      <w:pPr>
        <w:pStyle w:val="B2"/>
        <w:rPr>
          <w:lang w:val="en-GB"/>
        </w:rPr>
      </w:pPr>
      <w:r>
        <w:rPr>
          <w:lang w:val="en-GB"/>
        </w:rPr>
        <w:lastRenderedPageBreak/>
        <w:t>2&gt;</w:t>
      </w:r>
      <w:r>
        <w:rPr>
          <w:lang w:val="en-GB"/>
        </w:rPr>
        <w:tab/>
        <w:t xml:space="preserve">else if the procedure is initiated to indicate stop of </w:t>
      </w:r>
      <w:r>
        <w:rPr>
          <w:lang w:val="en-GB"/>
        </w:rPr>
        <w:t xml:space="preserve">location related </w:t>
      </w:r>
      <w:r>
        <w:rPr>
          <w:lang w:val="en-GB"/>
        </w:rPr>
        <w:t>measurements or stop of subframe and slot timing detection towards E-UTRA</w:t>
      </w:r>
      <w:r>
        <w:rPr>
          <w:lang w:val="en-GB"/>
        </w:rPr>
        <w:t>:</w:t>
      </w:r>
    </w:p>
    <w:p w14:paraId="3219FAD1"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r>
        <w:rPr>
          <w:lang w:val="en-GB"/>
        </w:rPr>
        <w:t>.</w:t>
      </w:r>
    </w:p>
    <w:p w14:paraId="12D136E7" w14:textId="77777777" w:rsidR="007A18AB" w:rsidRDefault="00840174">
      <w:pPr>
        <w:pStyle w:val="2"/>
        <w:rPr>
          <w:lang w:val="en-GB"/>
        </w:rPr>
      </w:pPr>
      <w:bookmarkStart w:id="884" w:name="_Toc20425825"/>
      <w:bookmarkStart w:id="885" w:name="_Toc29321221"/>
      <w:r>
        <w:rPr>
          <w:lang w:val="en-GB"/>
        </w:rPr>
        <w:t>5.6</w:t>
      </w:r>
      <w:r>
        <w:rPr>
          <w:lang w:val="en-GB"/>
        </w:rPr>
        <w:tab/>
        <w:t>UE capabilities</w:t>
      </w:r>
      <w:bookmarkEnd w:id="884"/>
      <w:bookmarkEnd w:id="885"/>
    </w:p>
    <w:p w14:paraId="7F34033F" w14:textId="77777777" w:rsidR="007A18AB" w:rsidRDefault="00840174">
      <w:pPr>
        <w:pStyle w:val="3"/>
        <w:rPr>
          <w:lang w:val="en-GB"/>
        </w:rPr>
      </w:pPr>
      <w:bookmarkStart w:id="886" w:name="_Toc20425826"/>
      <w:bookmarkStart w:id="887" w:name="_Toc29321222"/>
      <w:r>
        <w:rPr>
          <w:lang w:val="en-GB"/>
        </w:rPr>
        <w:t>5.6.1</w:t>
      </w:r>
      <w:r>
        <w:rPr>
          <w:lang w:val="en-GB"/>
        </w:rPr>
        <w:tab/>
        <w:t>UE capability transfer</w:t>
      </w:r>
      <w:bookmarkEnd w:id="886"/>
      <w:bookmarkEnd w:id="887"/>
    </w:p>
    <w:p w14:paraId="096D8518" w14:textId="77777777" w:rsidR="007A18AB" w:rsidRDefault="00840174">
      <w:pPr>
        <w:pStyle w:val="4"/>
        <w:rPr>
          <w:lang w:val="en-GB"/>
        </w:rPr>
      </w:pPr>
      <w:bookmarkStart w:id="888" w:name="_Toc20425827"/>
      <w:bookmarkStart w:id="889" w:name="_Toc29321223"/>
      <w:r>
        <w:rPr>
          <w:lang w:val="en-GB"/>
        </w:rPr>
        <w:t>5.6.1.1</w:t>
      </w:r>
      <w:r>
        <w:rPr>
          <w:lang w:val="en-GB"/>
        </w:rPr>
        <w:tab/>
        <w:t>General</w:t>
      </w:r>
      <w:bookmarkEnd w:id="888"/>
      <w:bookmarkEnd w:id="889"/>
    </w:p>
    <w:p w14:paraId="4997B146" w14:textId="77777777" w:rsidR="007A18AB" w:rsidRDefault="00840174">
      <w:r>
        <w:t>This clause describes how the UE compiles and transfers its UE capability information upon receiving a UECapabilityEnquiry from the network.</w:t>
      </w:r>
    </w:p>
    <w:p w14:paraId="5B78B62D" w14:textId="77777777" w:rsidR="007A18AB" w:rsidRDefault="00840174">
      <w:pPr>
        <w:pStyle w:val="TH"/>
        <w:rPr>
          <w:lang w:val="en-GB"/>
        </w:rPr>
      </w:pPr>
      <w:r>
        <w:rPr>
          <w:lang w:val="en-GB"/>
        </w:rPr>
        <w:object w:dxaOrig="4050" w:dyaOrig="2010" w14:anchorId="680D2B85">
          <v:shape id="_x0000_i1049" type="#_x0000_t75" style="width:202.5pt;height:100.5pt" o:ole="">
            <v:imagedata r:id="rId62" o:title=""/>
          </v:shape>
          <o:OLEObject Type="Embed" ProgID="Mscgen.Chart" ShapeID="_x0000_i1049" DrawAspect="Content" ObjectID="_1644785424" r:id="rId63"/>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4"/>
        <w:rPr>
          <w:lang w:val="en-GB"/>
        </w:rPr>
      </w:pPr>
      <w:bookmarkStart w:id="890" w:name="_Toc20425828"/>
      <w:bookmarkStart w:id="891" w:name="_Toc29321224"/>
      <w:r>
        <w:rPr>
          <w:lang w:val="en-GB"/>
        </w:rPr>
        <w:t>5.6</w:t>
      </w:r>
      <w:r>
        <w:rPr>
          <w:lang w:val="en-GB"/>
        </w:rPr>
        <w:t>.1.2</w:t>
      </w:r>
      <w:r>
        <w:rPr>
          <w:lang w:val="en-GB"/>
        </w:rPr>
        <w:tab/>
        <w:t>Initiation</w:t>
      </w:r>
      <w:bookmarkEnd w:id="890"/>
      <w:bookmarkEnd w:id="891"/>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w:t>
      </w:r>
      <w:r>
        <w:rPr>
          <w:rFonts w:eastAsia="MS Mincho"/>
        </w:rPr>
        <w:t>ilities that were retrieved before AS security activation to the CN.</w:t>
      </w:r>
    </w:p>
    <w:p w14:paraId="59F442AE" w14:textId="77777777" w:rsidR="007A18AB" w:rsidRDefault="00840174">
      <w:pPr>
        <w:pStyle w:val="4"/>
        <w:rPr>
          <w:lang w:val="en-GB"/>
        </w:rPr>
      </w:pPr>
      <w:bookmarkStart w:id="892" w:name="_Toc20425829"/>
      <w:bookmarkStart w:id="893" w:name="_Toc29321225"/>
      <w:r>
        <w:rPr>
          <w:lang w:val="en-GB"/>
        </w:rPr>
        <w:t>5.6.1.3</w:t>
      </w:r>
      <w:r>
        <w:rPr>
          <w:lang w:val="en-GB"/>
        </w:rPr>
        <w:tab/>
        <w:t xml:space="preserve">Reception of the </w:t>
      </w:r>
      <w:r>
        <w:rPr>
          <w:i/>
          <w:lang w:val="en-GB"/>
        </w:rPr>
        <w:t>UECapabilityEnquiry</w:t>
      </w:r>
      <w:r>
        <w:rPr>
          <w:lang w:val="en-GB"/>
        </w:rPr>
        <w:t xml:space="preserve"> by the UE</w:t>
      </w:r>
      <w:bookmarkEnd w:id="892"/>
      <w:bookmarkEnd w:id="893"/>
    </w:p>
    <w:p w14:paraId="0AAEEB06" w14:textId="77777777" w:rsidR="007A18AB" w:rsidRDefault="00840174">
      <w:r>
        <w:t xml:space="preserve">The UE shall set the contents of </w:t>
      </w:r>
      <w:r>
        <w:rPr>
          <w:i/>
        </w:rPr>
        <w:t>UECapabilityInformation</w:t>
      </w:r>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w:t>
      </w:r>
      <w:r>
        <w:rPr>
          <w:i/>
          <w:lang w:val="en-GB"/>
        </w:rPr>
        <w:t>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w:t>
      </w:r>
      <w:r>
        <w:rPr>
          <w:i/>
          <w:lang w:val="en-GB"/>
        </w:rPr>
        <w:t>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w:t>
      </w:r>
      <w:r>
        <w:rPr>
          <w:i/>
          <w:lang w:val="en-GB"/>
        </w:rPr>
        <w:t>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w:t>
      </w:r>
      <w:r>
        <w:rPr>
          <w:lang w:val="en-GB"/>
        </w:rPr>
        <w:t xml:space="preserve">use 5.6.3.3, according to the </w:t>
      </w:r>
      <w:r>
        <w:rPr>
          <w:i/>
          <w:lang w:val="en-GB"/>
        </w:rPr>
        <w:t>capabilityRequestFilter</w:t>
      </w:r>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252EABEC" w14:textId="77777777" w:rsidR="007A18AB" w:rsidRDefault="00840174">
      <w:pPr>
        <w:pStyle w:val="4"/>
        <w:rPr>
          <w:lang w:val="en-GB"/>
        </w:rPr>
      </w:pPr>
      <w:bookmarkStart w:id="894" w:name="_Toc20425830"/>
      <w:bookmarkStart w:id="895" w:name="_Toc29321226"/>
      <w:r>
        <w:rPr>
          <w:lang w:val="en-GB"/>
        </w:rPr>
        <w:lastRenderedPageBreak/>
        <w:t>5.6.1.4</w:t>
      </w:r>
      <w:r>
        <w:rPr>
          <w:lang w:val="en-GB"/>
        </w:rPr>
        <w:tab/>
        <w:t xml:space="preserve">Setting band combinations, feature set combinations and feature sets </w:t>
      </w:r>
      <w:r>
        <w:rPr>
          <w:lang w:val="en-GB"/>
        </w:rPr>
        <w:t>supported by the UE</w:t>
      </w:r>
      <w:bookmarkEnd w:id="894"/>
      <w:bookmarkEnd w:id="895"/>
    </w:p>
    <w:p w14:paraId="0A863622" w14:textId="77777777" w:rsidR="007A18AB" w:rsidRDefault="0084017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w:t>
      </w:r>
      <w:r>
        <w:t>ork; see TS 36.331 [10], clause 5.6.3.3 for capability enquiry by the E-UTRA network). The UE shall ensure that the feature set IDs are consistent across feature sets, feature set combinations and band combinations in all three UE capability containers tha</w:t>
      </w:r>
      <w:r>
        <w:t>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w:t>
      </w:r>
      <w:r>
        <w:t>cable.</w:t>
      </w:r>
    </w:p>
    <w:p w14:paraId="59D76F12" w14:textId="77777777" w:rsidR="007A18AB" w:rsidRDefault="0084017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38CCF2A3" w14:textId="77777777" w:rsidR="007A18AB" w:rsidRDefault="00840174">
      <w:pPr>
        <w:pStyle w:val="NO"/>
        <w:rPr>
          <w:lang w:val="en-GB"/>
        </w:rPr>
      </w:pPr>
      <w:r>
        <w:rPr>
          <w:lang w:val="en-GB"/>
        </w:rPr>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w:t>
      </w:r>
      <w:r>
        <w:rPr>
          <w:lang w:val="en-GB"/>
        </w:rPr>
        <w:t xml:space="preserve">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w:t>
      </w:r>
      <w:r>
        <w:rPr>
          <w:lang w:val="en-GB"/>
        </w:rPr>
        <w:t>.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w:t>
      </w:r>
      <w:r>
        <w:rPr>
          <w:lang w:val="en-GB"/>
        </w:rPr>
        <w:t>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w:t>
      </w:r>
      <w:r>
        <w:rPr>
          <w:i/>
          <w:lang w:val="en-GB"/>
        </w:rPr>
        <w:t>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w:t>
      </w:r>
      <w:r>
        <w:rPr>
          <w:i/>
          <w:lang w:val="en-GB"/>
        </w:rPr>
        <w:t>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w:t>
      </w:r>
      <w:r>
        <w:rPr>
          <w:lang w:val="en-GB"/>
        </w:rPr>
        <w:t xml:space="preserve">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w:t>
      </w:r>
      <w:r>
        <w:rPr>
          <w:lang w:val="en-GB"/>
        </w:rPr>
        <w:t>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t>3&gt;</w:t>
      </w:r>
      <w:r>
        <w:rPr>
          <w:lang w:val="en-GB"/>
        </w:rPr>
        <w:tab/>
        <w:t>remove the band combination from</w:t>
      </w:r>
      <w:r>
        <w:rPr>
          <w:lang w:val="en-GB"/>
        </w:rPr>
        <w:t xml:space="preserve"> the list of "candidate band combinations";</w:t>
      </w:r>
    </w:p>
    <w:p w14:paraId="13BA8EFD" w14:textId="77777777" w:rsidR="007A18AB" w:rsidRDefault="0084017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2C1EB77D" w14:textId="77777777" w:rsidR="007A18AB" w:rsidRDefault="00840174">
      <w:pPr>
        <w:pStyle w:val="NO"/>
        <w:rPr>
          <w:lang w:val="en-GB"/>
        </w:rPr>
      </w:pPr>
      <w:r>
        <w:rPr>
          <w:lang w:val="en-GB"/>
        </w:rPr>
        <w:t>NOTE 5:</w:t>
      </w:r>
      <w:r>
        <w:rPr>
          <w:lang w:val="en-GB"/>
        </w:rPr>
        <w:tab/>
        <w:t>E</w:t>
      </w:r>
      <w:r>
        <w:rPr>
          <w:lang w:val="en-GB"/>
        </w:rPr>
        <w:t xml:space="preserv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w:t>
      </w:r>
      <w:r>
        <w:rPr>
          <w:lang w:val="en-GB"/>
        </w:rPr>
        <w:t>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lastRenderedPageBreak/>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r>
        <w:rPr>
          <w:i/>
          <w:lang w:val="en-GB"/>
        </w:rPr>
        <w:t>sup</w:t>
      </w:r>
      <w:r>
        <w:rPr>
          <w:i/>
          <w:lang w:val="en-GB"/>
        </w:rPr>
        <w:t>portedBandCombinationList</w:t>
      </w:r>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r>
        <w:rPr>
          <w:i/>
          <w:lang w:val="en-GB"/>
        </w:rPr>
        <w:t>srs-Swit</w:t>
      </w:r>
      <w:r>
        <w:rPr>
          <w:i/>
          <w:lang w:val="en-GB"/>
        </w:rPr>
        <w:t>chingTimesListNR</w:t>
      </w:r>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w:t>
      </w:r>
      <w:r>
        <w:rPr>
          <w:lang w:val="en-GB"/>
        </w:rPr>
        <w:t>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w:t>
      </w:r>
      <w:r>
        <w:rPr>
          <w:lang w:val="en-GB"/>
        </w:rPr>
        <w: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w:t>
      </w:r>
      <w:r>
        <w:rPr>
          <w:i/>
          <w:lang w:val="en-GB"/>
        </w:rPr>
        <w:t>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w:t>
      </w:r>
      <w:r>
        <w:rPr>
          <w:lang w:val="en-GB"/>
        </w:rPr>
        <w:t xml:space="preserve">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w:t>
      </w:r>
      <w:r>
        <w:rPr>
          <w:i/>
          <w:lang w:val="en-GB"/>
        </w:rPr>
        <w:t>at-Type</w:t>
      </w:r>
      <w:r>
        <w:rPr>
          <w:lang w:val="en-GB"/>
        </w:rPr>
        <w:t xml:space="preserve"> is </w:t>
      </w:r>
      <w:r>
        <w:rPr>
          <w:i/>
          <w:lang w:val="en-GB"/>
        </w:rPr>
        <w:t>eutra-nr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r>
        <w:rPr>
          <w:i/>
          <w:lang w:val="en-GB"/>
        </w:rPr>
        <w:t>srs-Switchin</w:t>
      </w:r>
      <w:r>
        <w:rPr>
          <w:i/>
          <w:lang w:val="en-GB"/>
        </w:rPr>
        <w:t>gTimeRequest</w:t>
      </w:r>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0F7CEB4F" w14:textId="77777777" w:rsidR="007A18AB" w:rsidRDefault="00840174">
      <w:pPr>
        <w:pStyle w:val="B2"/>
        <w:rPr>
          <w:lang w:val="en-GB"/>
        </w:rPr>
      </w:pPr>
      <w:r>
        <w:rPr>
          <w:lang w:val="en-GB"/>
        </w:rPr>
        <w:t>2&gt;</w:t>
      </w:r>
      <w:r>
        <w:rPr>
          <w:lang w:val="en-GB"/>
        </w:rPr>
        <w:tab/>
        <w:t>compile a list of "candidate feature set combinations"</w:t>
      </w:r>
      <w:r>
        <w:rPr>
          <w:lang w:val="en-GB"/>
        </w:rPr>
        <w:t xml:space="preserve"> referenced from </w:t>
      </w:r>
      <w:bookmarkStart w:id="896" w:name="_Hlk766898"/>
      <w:r>
        <w:rPr>
          <w:lang w:val="en-GB"/>
        </w:rPr>
        <w:t xml:space="preserve">the list of "candidate band combinations" </w:t>
      </w:r>
      <w:bookmarkEnd w:id="896"/>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w:t>
      </w:r>
      <w:r>
        <w:rPr>
          <w:lang w:val="en-GB"/>
        </w:rPr>
        <w:t xml:space="preserve">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the fea</w:t>
      </w:r>
      <w:r>
        <w:rPr>
          <w:lang w:val="en-GB"/>
        </w:rPr>
        <w:t xml:space="preserve">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w:t>
      </w:r>
      <w:r>
        <w:rPr>
          <w:i/>
          <w:lang w:val="en-GB"/>
        </w:rPr>
        <w:t>UTRA</w:t>
      </w:r>
      <w:r>
        <w:rPr>
          <w:lang w:val="en-GB"/>
        </w:rPr>
        <w:t xml:space="preserve"> or </w:t>
      </w:r>
      <w:r>
        <w:rPr>
          <w:i/>
          <w:lang w:val="en-GB"/>
        </w:rPr>
        <w:t>ca-BandwidthClassUL-EUTRA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w:t>
      </w:r>
      <w:r>
        <w:rPr>
          <w:i/>
          <w:lang w:val="en-GB"/>
        </w:rPr>
        <w:t>nly</w:t>
      </w:r>
      <w:r>
        <w:rPr>
          <w:lang w:val="en-GB"/>
        </w:rPr>
        <w:t xml:space="preserve"> field;</w:t>
      </w:r>
    </w:p>
    <w:p w14:paraId="3A90688A" w14:textId="77777777" w:rsidR="007A18AB" w:rsidRDefault="00840174">
      <w:pPr>
        <w:pStyle w:val="B1"/>
        <w:rPr>
          <w:lang w:val="en-GB"/>
        </w:rPr>
      </w:pPr>
      <w:r>
        <w:rPr>
          <w:lang w:val="en-GB"/>
        </w:rPr>
        <w:lastRenderedPageBreak/>
        <w:t>1&gt;</w:t>
      </w:r>
      <w:r>
        <w:rPr>
          <w:lang w:val="en-GB"/>
        </w:rPr>
        <w:tab/>
        <w:t xml:space="preserve">if the network included </w:t>
      </w:r>
      <w:r>
        <w:rPr>
          <w:i/>
          <w:lang w:val="en-GB"/>
        </w:rPr>
        <w:t>ue-CapabilityEnquiryExt</w:t>
      </w:r>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2023BA2D" w14:textId="77777777" w:rsidR="007A18AB" w:rsidRDefault="00840174">
      <w:pPr>
        <w:pStyle w:val="4"/>
        <w:rPr>
          <w:lang w:val="en-GB"/>
        </w:rPr>
      </w:pPr>
      <w:bookmarkStart w:id="897" w:name="_Toc20425831"/>
      <w:bookmarkStart w:id="898" w:name="_Toc29321227"/>
      <w:r>
        <w:rPr>
          <w:lang w:val="en-GB"/>
        </w:rPr>
        <w:t>5.6.1.5</w:t>
      </w:r>
      <w:r>
        <w:rPr>
          <w:lang w:val="en-GB"/>
        </w:rPr>
        <w:tab/>
        <w:t>Void</w:t>
      </w:r>
      <w:bookmarkEnd w:id="897"/>
      <w:bookmarkEnd w:id="898"/>
    </w:p>
    <w:p w14:paraId="15AA0AA5" w14:textId="77777777" w:rsidR="007A18AB" w:rsidRDefault="00840174">
      <w:pPr>
        <w:pStyle w:val="2"/>
        <w:rPr>
          <w:lang w:val="en-GB"/>
        </w:rPr>
      </w:pPr>
      <w:bookmarkStart w:id="899" w:name="_Toc20425832"/>
      <w:bookmarkStart w:id="900" w:name="_Toc29321228"/>
      <w:r>
        <w:rPr>
          <w:lang w:val="en-GB"/>
        </w:rPr>
        <w:t>5.7</w:t>
      </w:r>
      <w:r>
        <w:rPr>
          <w:lang w:val="en-GB"/>
        </w:rPr>
        <w:tab/>
        <w:t>Other</w:t>
      </w:r>
      <w:bookmarkEnd w:id="899"/>
      <w:bookmarkEnd w:id="900"/>
    </w:p>
    <w:p w14:paraId="37671B8E" w14:textId="77777777" w:rsidR="007A18AB" w:rsidRDefault="00840174">
      <w:pPr>
        <w:pStyle w:val="3"/>
        <w:rPr>
          <w:lang w:val="en-GB"/>
        </w:rPr>
      </w:pPr>
      <w:bookmarkStart w:id="901" w:name="_Toc20425833"/>
      <w:bookmarkStart w:id="902" w:name="_Toc29321229"/>
      <w:r>
        <w:rPr>
          <w:lang w:val="en-GB"/>
        </w:rPr>
        <w:t>5.7.1</w:t>
      </w:r>
      <w:r>
        <w:rPr>
          <w:lang w:val="en-GB"/>
        </w:rPr>
        <w:tab/>
        <w:t>DL information transfer</w:t>
      </w:r>
      <w:bookmarkEnd w:id="901"/>
      <w:bookmarkEnd w:id="902"/>
    </w:p>
    <w:p w14:paraId="0998F899" w14:textId="77777777" w:rsidR="007A18AB" w:rsidRDefault="00840174">
      <w:pPr>
        <w:pStyle w:val="4"/>
        <w:rPr>
          <w:lang w:val="en-GB"/>
        </w:rPr>
      </w:pPr>
      <w:bookmarkStart w:id="903" w:name="_Toc20425834"/>
      <w:bookmarkStart w:id="904" w:name="_Toc29321230"/>
      <w:r>
        <w:rPr>
          <w:lang w:val="en-GB"/>
        </w:rPr>
        <w:t>5.7.1.1</w:t>
      </w:r>
      <w:r>
        <w:rPr>
          <w:lang w:val="en-GB"/>
        </w:rPr>
        <w:tab/>
        <w:t>General</w:t>
      </w:r>
      <w:bookmarkEnd w:id="903"/>
      <w:bookmarkEnd w:id="904"/>
    </w:p>
    <w:p w14:paraId="4C85A92C" w14:textId="77777777" w:rsidR="007A18AB" w:rsidRDefault="00840174">
      <w:pPr>
        <w:pStyle w:val="TH"/>
        <w:rPr>
          <w:lang w:val="en-GB"/>
        </w:rPr>
      </w:pPr>
      <w:r>
        <w:rPr>
          <w:lang w:val="en-GB"/>
        </w:rPr>
        <w:object w:dxaOrig="3720" w:dyaOrig="1590" w14:anchorId="0B91E3BB">
          <v:shape id="_x0000_i1050" type="#_x0000_t75" style="width:186pt;height:79.5pt" o:ole="">
            <v:imagedata r:id="rId64" o:title=""/>
          </v:shape>
          <o:OLEObject Type="Embed" ProgID="Mscgen.Chart" ShapeID="_x0000_i1050" DrawAspect="Content" ObjectID="_1644785425" r:id="rId65"/>
        </w:object>
      </w:r>
    </w:p>
    <w:p w14:paraId="2A8E88AE" w14:textId="77777777" w:rsidR="007A18AB" w:rsidRDefault="00840174">
      <w:pPr>
        <w:pStyle w:val="TF"/>
      </w:pPr>
      <w:r>
        <w:t xml:space="preserve">Figure 5.7.1.1-1: DL </w:t>
      </w:r>
      <w:r>
        <w:t>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4"/>
        <w:rPr>
          <w:lang w:val="en-GB"/>
        </w:rPr>
      </w:pPr>
      <w:bookmarkStart w:id="905" w:name="_Toc20425835"/>
      <w:bookmarkStart w:id="906" w:name="_Toc29321231"/>
      <w:r>
        <w:rPr>
          <w:lang w:val="en-GB"/>
        </w:rPr>
        <w:t>5.7.1.2</w:t>
      </w:r>
      <w:r>
        <w:rPr>
          <w:lang w:val="en-GB"/>
        </w:rPr>
        <w:tab/>
        <w:t>Initiation</w:t>
      </w:r>
      <w:bookmarkEnd w:id="905"/>
      <w:bookmarkEnd w:id="906"/>
    </w:p>
    <w:p w14:paraId="3B563C35" w14:textId="77777777" w:rsidR="007A18AB" w:rsidRDefault="00840174">
      <w:r>
        <w:t>The network initiates the DL information transfer procedure whenever there is a need to transfer NAS dedica</w:t>
      </w:r>
      <w:r>
        <w:t xml:space="preserve">ted information. The network initiates the DL information transfer procedure by sending the </w:t>
      </w:r>
      <w:r>
        <w:rPr>
          <w:i/>
        </w:rPr>
        <w:t>DLInformationTransfer</w:t>
      </w:r>
      <w:r>
        <w:t xml:space="preserve"> message.</w:t>
      </w:r>
    </w:p>
    <w:p w14:paraId="76508E79" w14:textId="77777777" w:rsidR="007A18AB" w:rsidRDefault="00840174">
      <w:pPr>
        <w:pStyle w:val="4"/>
        <w:rPr>
          <w:lang w:val="en-GB"/>
        </w:rPr>
      </w:pPr>
      <w:bookmarkStart w:id="907" w:name="_Toc20425836"/>
      <w:bookmarkStart w:id="908" w:name="_Toc29321232"/>
      <w:r>
        <w:rPr>
          <w:lang w:val="en-GB"/>
        </w:rPr>
        <w:t>5.7.1.3</w:t>
      </w:r>
      <w:r>
        <w:rPr>
          <w:lang w:val="en-GB"/>
        </w:rPr>
        <w:tab/>
        <w:t xml:space="preserve">Reception of the </w:t>
      </w:r>
      <w:r>
        <w:rPr>
          <w:i/>
          <w:lang w:val="en-GB"/>
        </w:rPr>
        <w:t>DLInformationTransfer</w:t>
      </w:r>
      <w:r>
        <w:rPr>
          <w:lang w:val="en-GB"/>
        </w:rPr>
        <w:t xml:space="preserve"> by the UE</w:t>
      </w:r>
      <w:bookmarkEnd w:id="907"/>
      <w:bookmarkEnd w:id="908"/>
    </w:p>
    <w:p w14:paraId="0B76B444" w14:textId="77777777" w:rsidR="007A18AB" w:rsidRDefault="00840174">
      <w:r>
        <w:t xml:space="preserve">Upon receiving </w:t>
      </w:r>
      <w:r>
        <w:rPr>
          <w:i/>
        </w:rPr>
        <w:t>DLInformationTransfer</w:t>
      </w:r>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47EFFBBF" w14:textId="77777777" w:rsidR="007A18AB" w:rsidRDefault="00840174">
      <w:pPr>
        <w:pStyle w:val="3"/>
        <w:rPr>
          <w:lang w:val="en-GB"/>
        </w:rPr>
      </w:pPr>
      <w:bookmarkStart w:id="909" w:name="_Toc20425837"/>
      <w:bookmarkStart w:id="910" w:name="_Toc29321233"/>
      <w:r>
        <w:rPr>
          <w:lang w:val="en-GB"/>
        </w:rPr>
        <w:t>5.7.2</w:t>
      </w:r>
      <w:r>
        <w:rPr>
          <w:lang w:val="en-GB"/>
        </w:rPr>
        <w:tab/>
        <w:t>UL information transfer</w:t>
      </w:r>
      <w:bookmarkEnd w:id="909"/>
      <w:bookmarkEnd w:id="910"/>
    </w:p>
    <w:p w14:paraId="5C99B82F" w14:textId="77777777" w:rsidR="007A18AB" w:rsidRDefault="00840174">
      <w:pPr>
        <w:pStyle w:val="4"/>
        <w:rPr>
          <w:lang w:val="en-GB"/>
        </w:rPr>
      </w:pPr>
      <w:bookmarkStart w:id="911" w:name="_Toc20425838"/>
      <w:bookmarkStart w:id="912" w:name="_Toc29321234"/>
      <w:r>
        <w:rPr>
          <w:lang w:val="en-GB"/>
        </w:rPr>
        <w:t>5.7.2.1</w:t>
      </w:r>
      <w:r>
        <w:rPr>
          <w:lang w:val="en-GB"/>
        </w:rPr>
        <w:tab/>
        <w:t>General</w:t>
      </w:r>
      <w:bookmarkEnd w:id="911"/>
      <w:bookmarkEnd w:id="912"/>
    </w:p>
    <w:p w14:paraId="103BCF33" w14:textId="77777777" w:rsidR="007A18AB" w:rsidRDefault="00840174">
      <w:pPr>
        <w:pStyle w:val="TH"/>
        <w:rPr>
          <w:lang w:val="en-GB"/>
        </w:rPr>
      </w:pPr>
      <w:r>
        <w:rPr>
          <w:lang w:val="en-GB"/>
        </w:rPr>
        <w:object w:dxaOrig="3720" w:dyaOrig="1590" w14:anchorId="15E976D0">
          <v:shape id="_x0000_i1051" type="#_x0000_t75" style="width:186pt;height:79.5pt" o:ole="">
            <v:imagedata r:id="rId66" o:title=""/>
          </v:shape>
          <o:OLEObject Type="Embed" ProgID="Mscgen.Chart" ShapeID="_x0000_i1051" DrawAspect="Content" ObjectID="_1644785426" r:id="rId67"/>
        </w:object>
      </w:r>
    </w:p>
    <w:p w14:paraId="1813B3D7" w14:textId="77777777" w:rsidR="007A18AB" w:rsidRDefault="00840174">
      <w:pPr>
        <w:pStyle w:val="TF"/>
      </w:pPr>
      <w:r>
        <w:t>Figure 5.7.2.1-1: UL information transfer</w:t>
      </w:r>
    </w:p>
    <w:p w14:paraId="46E70A42" w14:textId="77777777" w:rsidR="007A18AB" w:rsidRDefault="00840174">
      <w:r>
        <w:t xml:space="preserve">The purpose of this procedure is to transfer NAS dedicated </w:t>
      </w:r>
      <w:r>
        <w:t>information from the UE to the network.</w:t>
      </w:r>
    </w:p>
    <w:p w14:paraId="288166EF" w14:textId="77777777" w:rsidR="007A18AB" w:rsidRDefault="00840174">
      <w:pPr>
        <w:pStyle w:val="4"/>
        <w:rPr>
          <w:lang w:val="en-GB"/>
        </w:rPr>
      </w:pPr>
      <w:bookmarkStart w:id="913" w:name="_Toc20425839"/>
      <w:bookmarkStart w:id="914" w:name="_Toc29321235"/>
      <w:r>
        <w:rPr>
          <w:lang w:val="en-GB"/>
        </w:rPr>
        <w:t>5.7.2.2</w:t>
      </w:r>
      <w:r>
        <w:rPr>
          <w:lang w:val="en-GB"/>
        </w:rPr>
        <w:tab/>
        <w:t>Initiation</w:t>
      </w:r>
      <w:bookmarkEnd w:id="913"/>
      <w:bookmarkEnd w:id="914"/>
    </w:p>
    <w:p w14:paraId="0756BA51" w14:textId="77777777" w:rsidR="007A18AB" w:rsidRDefault="00840174">
      <w:r>
        <w:t>A UE in RRC_CONNECTED initiates the UL information transfer procedure whenever there is a need to transfer NAS dedicated information. The UE initiates the UL information transfer procedure by sendi</w:t>
      </w:r>
      <w:r>
        <w:t>ng the ULInformationTransfer message.</w:t>
      </w:r>
    </w:p>
    <w:p w14:paraId="25366096" w14:textId="77777777" w:rsidR="007A18AB" w:rsidRDefault="00840174">
      <w:pPr>
        <w:pStyle w:val="4"/>
        <w:rPr>
          <w:lang w:val="en-GB"/>
        </w:rPr>
      </w:pPr>
      <w:bookmarkStart w:id="915" w:name="_Toc20425840"/>
      <w:bookmarkStart w:id="916" w:name="_Toc29321236"/>
      <w:r>
        <w:rPr>
          <w:lang w:val="en-GB"/>
        </w:rPr>
        <w:lastRenderedPageBreak/>
        <w:t>5.7.2.3</w:t>
      </w:r>
      <w:r>
        <w:rPr>
          <w:lang w:val="en-GB"/>
        </w:rPr>
        <w:tab/>
        <w:t>Actions related to transmission of ULInformationTransfer message</w:t>
      </w:r>
      <w:bookmarkEnd w:id="915"/>
      <w:bookmarkEnd w:id="916"/>
    </w:p>
    <w:p w14:paraId="322425F2" w14:textId="77777777" w:rsidR="007A18AB" w:rsidRDefault="00840174">
      <w:r>
        <w:t xml:space="preserve">The UE shall set the contents of the </w:t>
      </w:r>
      <w:r>
        <w:rPr>
          <w:i/>
        </w:rPr>
        <w:t>ULInformationTransfer</w:t>
      </w:r>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t>2&gt;</w:t>
      </w:r>
      <w:r>
        <w:rPr>
          <w:lang w:val="en-GB"/>
        </w:rPr>
        <w:tab/>
        <w:t xml:space="preserve">set the </w:t>
      </w:r>
      <w:r>
        <w:rPr>
          <w:i/>
          <w:lang w:val="en-GB"/>
        </w:rPr>
        <w:t>dedicatedNAS-Me</w:t>
      </w:r>
      <w:r>
        <w:rPr>
          <w:i/>
          <w:lang w:val="en-GB"/>
        </w:rPr>
        <w:t>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556FB43F" w14:textId="77777777" w:rsidR="007A18AB" w:rsidRDefault="00840174">
      <w:pPr>
        <w:pStyle w:val="4"/>
        <w:rPr>
          <w:lang w:val="en-GB"/>
        </w:rPr>
      </w:pPr>
      <w:bookmarkStart w:id="917" w:name="_Toc20425841"/>
      <w:bookmarkStart w:id="918" w:name="_Toc29321237"/>
      <w:r>
        <w:rPr>
          <w:lang w:val="en-GB"/>
        </w:rPr>
        <w:t>5.7.2.4</w:t>
      </w:r>
      <w:r>
        <w:rPr>
          <w:lang w:val="en-GB"/>
        </w:rPr>
        <w:tab/>
        <w:t xml:space="preserve">Failure to deliver </w:t>
      </w:r>
      <w:r>
        <w:rPr>
          <w:i/>
          <w:lang w:val="en-GB"/>
        </w:rPr>
        <w:t>ULInformationTransfer</w:t>
      </w:r>
      <w:r>
        <w:rPr>
          <w:lang w:val="en-GB"/>
        </w:rPr>
        <w:t xml:space="preserve"> message</w:t>
      </w:r>
      <w:bookmarkEnd w:id="917"/>
      <w:bookmarkEnd w:id="918"/>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if AS securit</w:t>
      </w:r>
      <w:r>
        <w:rPr>
          <w:lang w:val="en-GB"/>
        </w:rPr>
        <w:t xml:space="preserve">y is not started and radio link failure occurs before the successful delivery of </w:t>
      </w:r>
      <w:r>
        <w:rPr>
          <w:i/>
          <w:lang w:val="en-GB"/>
        </w:rPr>
        <w:t>ULInformationTransfer</w:t>
      </w:r>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if PDCP re-establishment or release/addition (e.g due to key refresh upon PCell or PSCell change, or R</w:t>
      </w:r>
      <w:r>
        <w:rPr>
          <w:lang w:val="en-GB"/>
        </w:rPr>
        <w:t xml:space="preserve">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inform upper layers about the possible failure to deliv</w:t>
      </w:r>
      <w:r>
        <w:rPr>
          <w:lang w:val="en-GB"/>
        </w:rPr>
        <w:t xml:space="preserve">er the information contained in the concerned </w:t>
      </w:r>
      <w:r>
        <w:rPr>
          <w:i/>
          <w:lang w:val="en-GB"/>
        </w:rPr>
        <w:t>ULInformationTransfer</w:t>
      </w:r>
      <w:r>
        <w:rPr>
          <w:lang w:val="en-GB"/>
        </w:rPr>
        <w:t xml:space="preserve"> messages.</w:t>
      </w:r>
    </w:p>
    <w:p w14:paraId="306BFEE7" w14:textId="77777777" w:rsidR="007A18AB" w:rsidRDefault="00840174">
      <w:pPr>
        <w:pStyle w:val="3"/>
        <w:rPr>
          <w:lang w:val="en-GB"/>
        </w:rPr>
      </w:pPr>
      <w:bookmarkStart w:id="919" w:name="_Toc29321238"/>
      <w:bookmarkStart w:id="920" w:name="_Toc20425842"/>
      <w:r>
        <w:rPr>
          <w:lang w:val="en-GB"/>
        </w:rPr>
        <w:t>5.7.2a</w:t>
      </w:r>
      <w:r>
        <w:rPr>
          <w:lang w:val="en-GB"/>
        </w:rPr>
        <w:tab/>
        <w:t>UL information transfer for MR-DC</w:t>
      </w:r>
      <w:bookmarkEnd w:id="919"/>
      <w:bookmarkEnd w:id="920"/>
    </w:p>
    <w:p w14:paraId="3A1EAF85" w14:textId="77777777" w:rsidR="007A18AB" w:rsidRDefault="00840174">
      <w:pPr>
        <w:pStyle w:val="4"/>
        <w:rPr>
          <w:lang w:val="en-GB"/>
        </w:rPr>
      </w:pPr>
      <w:bookmarkStart w:id="921" w:name="_Toc20425843"/>
      <w:bookmarkStart w:id="922" w:name="_Toc29321239"/>
      <w:r>
        <w:rPr>
          <w:lang w:val="en-GB"/>
        </w:rPr>
        <w:t>5.7.2a.1</w:t>
      </w:r>
      <w:r>
        <w:rPr>
          <w:lang w:val="en-GB"/>
        </w:rPr>
        <w:tab/>
        <w:t>General</w:t>
      </w:r>
      <w:bookmarkEnd w:id="921"/>
      <w:bookmarkEnd w:id="922"/>
    </w:p>
    <w:p w14:paraId="464065B8" w14:textId="77777777" w:rsidR="007A18AB" w:rsidRDefault="00840174">
      <w:pPr>
        <w:pStyle w:val="TH"/>
        <w:rPr>
          <w:lang w:val="en-GB"/>
        </w:rPr>
      </w:pPr>
      <w:r>
        <w:rPr>
          <w:lang w:val="en-GB"/>
        </w:rPr>
        <w:object w:dxaOrig="4420" w:dyaOrig="1560" w14:anchorId="276492D9">
          <v:shape id="_x0000_i1052" type="#_x0000_t75" style="width:221pt;height:78pt" o:ole="">
            <v:imagedata r:id="rId68" o:title=""/>
          </v:shape>
          <o:OLEObject Type="Embed" ProgID="Mscgen.Chart" ShapeID="_x0000_i1052" DrawAspect="Content" ObjectID="_1644785427" r:id="rId69"/>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The purpose of this procedure is to transfer M</w:t>
      </w:r>
      <w:r>
        <w:t xml:space="preserve">R-DC dedicated information from the UE to the network e.g. the NR or E-UTRA RRC </w:t>
      </w:r>
      <w:r>
        <w:rPr>
          <w:i/>
        </w:rPr>
        <w:t>MeasurementReport</w:t>
      </w:r>
      <w:r>
        <w:t xml:space="preserve"> and </w:t>
      </w:r>
      <w:r>
        <w:rPr>
          <w:i/>
        </w:rPr>
        <w:t>FailureInformation</w:t>
      </w:r>
      <w:r>
        <w:t xml:space="preserve"> message.</w:t>
      </w:r>
    </w:p>
    <w:p w14:paraId="2272363E" w14:textId="77777777" w:rsidR="007A18AB" w:rsidRDefault="00840174">
      <w:pPr>
        <w:pStyle w:val="4"/>
        <w:rPr>
          <w:lang w:val="en-GB"/>
        </w:rPr>
      </w:pPr>
      <w:bookmarkStart w:id="923" w:name="_Toc20425844"/>
      <w:bookmarkStart w:id="924" w:name="_Toc29321240"/>
      <w:r>
        <w:rPr>
          <w:lang w:val="en-GB"/>
        </w:rPr>
        <w:t>5.7.2a.2</w:t>
      </w:r>
      <w:r>
        <w:rPr>
          <w:lang w:val="en-GB"/>
        </w:rPr>
        <w:tab/>
        <w:t>Initiation</w:t>
      </w:r>
      <w:bookmarkEnd w:id="923"/>
      <w:bookmarkEnd w:id="924"/>
    </w:p>
    <w:p w14:paraId="1297AC1D" w14:textId="77777777" w:rsidR="007A18AB" w:rsidRDefault="00840174">
      <w:pPr>
        <w:textAlignment w:val="auto"/>
      </w:pPr>
      <w:r>
        <w:t>A UE in RRC_CONNECTED initiates the UL information transfer for MR-DC procedure whenever there is a need t</w:t>
      </w:r>
      <w:r>
        <w:t xml:space="preserve">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5FB281DD" w14:textId="77777777" w:rsidR="007A18AB" w:rsidRDefault="00840174">
      <w:pPr>
        <w:pStyle w:val="4"/>
        <w:rPr>
          <w:lang w:val="en-GB"/>
        </w:rPr>
      </w:pPr>
      <w:bookmarkStart w:id="925" w:name="_Toc20425845"/>
      <w:bookmarkStart w:id="926"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925"/>
      <w:bookmarkEnd w:id="926"/>
    </w:p>
    <w:p w14:paraId="5E2CF75D" w14:textId="77777777" w:rsidR="007A18AB" w:rsidRDefault="00840174">
      <w:pPr>
        <w:textAlignment w:val="auto"/>
      </w:pPr>
      <w:r>
        <w:t xml:space="preserve">The UE shall set the contents of the </w:t>
      </w:r>
      <w:r>
        <w:rPr>
          <w:i/>
        </w:rPr>
        <w:t>ULInformationTransferMRDC</w:t>
      </w:r>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w:t>
      </w:r>
      <w:r>
        <w:rPr>
          <w:i/>
          <w:lang w:val="en-GB"/>
        </w:rPr>
        <w:t>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029920A" w14:textId="77777777" w:rsidR="007A18AB" w:rsidRDefault="00840174">
      <w:pPr>
        <w:pStyle w:val="B1"/>
        <w:rPr>
          <w:lang w:val="en-GB"/>
        </w:rPr>
      </w:pPr>
      <w:r>
        <w:rPr>
          <w:lang w:val="en-GB"/>
        </w:rPr>
        <w:t>1&gt;</w:t>
      </w:r>
      <w:r>
        <w:rPr>
          <w:lang w:val="en-GB"/>
        </w:rPr>
        <w:tab/>
        <w:t>else if there is a need to tranfer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ul-DCCH-MessageEUTR</w:t>
      </w:r>
      <w:r>
        <w:rPr>
          <w:i/>
          <w:lang w:val="en-GB"/>
        </w:rPr>
        <w:t>A</w:t>
      </w:r>
      <w:r>
        <w:rPr>
          <w:lang w:val="en-GB"/>
        </w:rPr>
        <w:t xml:space="preserve"> to include the E-UTRA MR-DC dedicated information to be transferred (e.g., E-UTRA RRC </w:t>
      </w:r>
      <w:r>
        <w:rPr>
          <w:i/>
          <w:lang w:val="en-GB"/>
        </w:rPr>
        <w:t>MeasurementReport</w:t>
      </w:r>
      <w:r>
        <w:rPr>
          <w:lang w:val="en-GB"/>
        </w:rPr>
        <w:t>);</w:t>
      </w:r>
    </w:p>
    <w:p w14:paraId="103B07A8" w14:textId="77777777" w:rsidR="007A18AB" w:rsidRDefault="0084017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43A17F5D" w14:textId="77777777" w:rsidR="007A18AB" w:rsidRDefault="00840174">
      <w:pPr>
        <w:pStyle w:val="3"/>
        <w:rPr>
          <w:lang w:val="en-GB"/>
        </w:rPr>
      </w:pPr>
      <w:bookmarkStart w:id="927" w:name="_Toc29321242"/>
      <w:bookmarkStart w:id="928" w:name="_Toc20425846"/>
      <w:r>
        <w:rPr>
          <w:lang w:val="en-GB"/>
        </w:rPr>
        <w:lastRenderedPageBreak/>
        <w:t>5.7.3</w:t>
      </w:r>
      <w:r>
        <w:rPr>
          <w:lang w:val="en-GB"/>
        </w:rPr>
        <w:tab/>
      </w:r>
      <w:r>
        <w:rPr>
          <w:lang w:val="en-GB"/>
        </w:rPr>
        <w:t>SCG failure information</w:t>
      </w:r>
      <w:bookmarkEnd w:id="927"/>
      <w:bookmarkEnd w:id="928"/>
    </w:p>
    <w:p w14:paraId="259FE9A1" w14:textId="77777777" w:rsidR="007A18AB" w:rsidRDefault="00840174">
      <w:pPr>
        <w:pStyle w:val="4"/>
        <w:rPr>
          <w:lang w:val="en-GB"/>
        </w:rPr>
      </w:pPr>
      <w:bookmarkStart w:id="929" w:name="_Toc20425847"/>
      <w:bookmarkStart w:id="930" w:name="_Toc29321243"/>
      <w:r>
        <w:rPr>
          <w:lang w:val="en-GB"/>
        </w:rPr>
        <w:t>5.7.3.1</w:t>
      </w:r>
      <w:r>
        <w:rPr>
          <w:lang w:val="en-GB"/>
        </w:rPr>
        <w:tab/>
        <w:t>General</w:t>
      </w:r>
      <w:bookmarkEnd w:id="929"/>
      <w:bookmarkEnd w:id="930"/>
    </w:p>
    <w:p w14:paraId="02D28CF9" w14:textId="77777777" w:rsidR="007A18AB" w:rsidRDefault="00840174">
      <w:pPr>
        <w:pStyle w:val="TH"/>
        <w:rPr>
          <w:lang w:val="en-GB"/>
        </w:rPr>
      </w:pPr>
      <w:r>
        <w:rPr>
          <w:lang w:val="en-GB"/>
        </w:rPr>
        <w:object w:dxaOrig="3780" w:dyaOrig="2010" w14:anchorId="3B061A20">
          <v:shape id="_x0000_i1053" type="#_x0000_t75" style="width:189pt;height:100.5pt" o:ole="">
            <v:imagedata r:id="rId70" o:title=""/>
          </v:shape>
          <o:OLEObject Type="Embed" ProgID="Mscgen.Chart" ShapeID="_x0000_i1053" DrawAspect="Content" ObjectID="_1644785428" r:id="rId71"/>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w:t>
      </w:r>
      <w:r>
        <w:t>, SCG configuration failure for RRC message on SRB3 and SCG integrity check failure.</w:t>
      </w:r>
    </w:p>
    <w:p w14:paraId="71B97F5F" w14:textId="77777777" w:rsidR="007A18AB" w:rsidRDefault="00840174">
      <w:pPr>
        <w:pStyle w:val="4"/>
        <w:rPr>
          <w:lang w:val="en-GB"/>
        </w:rPr>
      </w:pPr>
      <w:bookmarkStart w:id="931" w:name="_Toc20425848"/>
      <w:bookmarkStart w:id="932" w:name="_Toc29321244"/>
      <w:r>
        <w:rPr>
          <w:lang w:val="en-GB"/>
        </w:rPr>
        <w:t>5.7.3.2</w:t>
      </w:r>
      <w:r>
        <w:rPr>
          <w:lang w:val="en-GB"/>
        </w:rPr>
        <w:tab/>
        <w:t>Initiation</w:t>
      </w:r>
      <w:bookmarkEnd w:id="931"/>
      <w:bookmarkEnd w:id="932"/>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w:t>
      </w:r>
      <w:r>
        <w:rPr>
          <w:lang w:val="en-GB"/>
        </w:rPr>
        <w:t>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w:t>
      </w:r>
      <w:r>
        <w:rPr>
          <w:lang w:val="en-GB"/>
        </w:rPr>
        <w:t>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SCGFailureInformationNR</w:t>
      </w:r>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784B5BA" w14:textId="77777777" w:rsidR="007A18AB" w:rsidRDefault="00840174">
      <w:pPr>
        <w:pStyle w:val="4"/>
        <w:rPr>
          <w:lang w:val="en-GB"/>
        </w:rPr>
      </w:pPr>
      <w:bookmarkStart w:id="933" w:name="_Toc20425849"/>
      <w:bookmarkStart w:id="934" w:name="_Toc29321245"/>
      <w:bookmarkStart w:id="935" w:name="_Hlk535948592"/>
      <w:r>
        <w:rPr>
          <w:lang w:val="en-GB"/>
        </w:rPr>
        <w:t>5.7.3.3</w:t>
      </w:r>
      <w:r>
        <w:rPr>
          <w:lang w:val="en-GB"/>
        </w:rPr>
        <w:tab/>
        <w:t>Failure type determination for (NG)EN-D</w:t>
      </w:r>
      <w:r>
        <w:rPr>
          <w:lang w:val="en-GB"/>
        </w:rPr>
        <w:t>C</w:t>
      </w:r>
      <w:bookmarkEnd w:id="933"/>
      <w:bookmarkEnd w:id="934"/>
    </w:p>
    <w:bookmarkEnd w:id="935"/>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w:t>
      </w:r>
      <w:r>
        <w:rPr>
          <w:lang w:val="en-GB"/>
        </w:rPr>
        <w:t>s problem indication from SCG MAC:</w:t>
      </w:r>
    </w:p>
    <w:p w14:paraId="31C4BF38" w14:textId="77777777" w:rsidR="007A18AB" w:rsidRDefault="00840174">
      <w:pPr>
        <w:pStyle w:val="B2"/>
        <w:rPr>
          <w:lang w:val="en-GB"/>
        </w:rPr>
      </w:pPr>
      <w:r>
        <w:rPr>
          <w:lang w:val="en-GB"/>
        </w:rPr>
        <w:lastRenderedPageBreak/>
        <w:t>2&gt;</w:t>
      </w:r>
      <w:r>
        <w:rPr>
          <w:lang w:val="en-GB"/>
        </w:rPr>
        <w:tab/>
        <w:t xml:space="preserve">set the </w:t>
      </w:r>
      <w:r>
        <w:rPr>
          <w:i/>
          <w:lang w:val="en-GB"/>
        </w:rPr>
        <w:t>failureType</w:t>
      </w:r>
      <w:r>
        <w:rPr>
          <w:lang w:val="en-GB"/>
        </w:rPr>
        <w:t xml:space="preserve"> as randomAccessProblem;</w:t>
      </w:r>
    </w:p>
    <w:p w14:paraId="63E887A1"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w:t>
      </w:r>
      <w:r>
        <w:rPr>
          <w:lang w:val="en-GB"/>
        </w:rPr>
        <w:t>ailure:</w:t>
      </w:r>
    </w:p>
    <w:p w14:paraId="30BB446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2F48012B" w14:textId="77777777" w:rsidR="007A18AB" w:rsidRDefault="00840174">
      <w:pPr>
        <w:pStyle w:val="4"/>
        <w:rPr>
          <w:lang w:val="en-GB"/>
        </w:rPr>
      </w:pPr>
      <w:bookmarkStart w:id="936" w:name="_Toc20425850"/>
      <w:bookmarkStart w:id="937" w:name="_Toc29321246"/>
      <w:r>
        <w:rPr>
          <w:lang w:val="en-GB"/>
        </w:rPr>
        <w:t>5.7.3.</w:t>
      </w:r>
      <w:r>
        <w:rPr>
          <w:lang w:val="en-GB"/>
        </w:rPr>
        <w:t>4</w:t>
      </w:r>
      <w:r>
        <w:rPr>
          <w:lang w:val="en-GB"/>
        </w:rPr>
        <w:tab/>
        <w:t xml:space="preserve">Setting the contents of </w:t>
      </w:r>
      <w:r>
        <w:rPr>
          <w:i/>
          <w:lang w:val="en-GB"/>
        </w:rPr>
        <w:t>MeasResultSCG-Failure</w:t>
      </w:r>
      <w:bookmarkEnd w:id="936"/>
      <w:bookmarkEnd w:id="937"/>
    </w:p>
    <w:p w14:paraId="7861907B" w14:textId="77777777" w:rsidR="007A18AB" w:rsidRDefault="00840174">
      <w:r>
        <w:t xml:space="preserve">The UE shall set the contents of the </w:t>
      </w:r>
      <w:r>
        <w:rPr>
          <w:i/>
        </w:rPr>
        <w:t>MeasResultSCG-Failure</w:t>
      </w:r>
      <w:r>
        <w:t>as follows:</w:t>
      </w:r>
    </w:p>
    <w:p w14:paraId="51F0B1EC" w14:textId="77777777" w:rsidR="007A18AB" w:rsidRDefault="0084017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w:t>
      </w:r>
      <w:r>
        <w:rPr>
          <w:lang w:val="en-GB"/>
        </w:rPr>
        <w:t xml:space="preserve">in </w:t>
      </w:r>
      <w:r>
        <w:rPr>
          <w:i/>
          <w:lang w:val="en-GB"/>
        </w:rPr>
        <w:t>measResultPerMOList</w:t>
      </w:r>
      <w:r>
        <w:rPr>
          <w:lang w:val="en-GB"/>
        </w:rPr>
        <w:t>;</w:t>
      </w:r>
    </w:p>
    <w:p w14:paraId="3D9534C3"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2015EEBD"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04749098"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6DBD916"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6A987A3" w14:textId="77777777" w:rsidR="007A18AB" w:rsidRDefault="00840174">
      <w:pPr>
        <w:pStyle w:val="B3"/>
        <w:rPr>
          <w:lang w:val="en-GB"/>
        </w:rPr>
      </w:pPr>
      <w:r>
        <w:rPr>
          <w:lang w:val="en-GB"/>
        </w:rPr>
        <w:t>3&gt;</w:t>
      </w:r>
      <w:r>
        <w:rPr>
          <w:lang w:val="en-GB"/>
        </w:rPr>
        <w:tab/>
        <w:t xml:space="preserve">set </w:t>
      </w:r>
      <w:r>
        <w:rPr>
          <w:i/>
          <w:lang w:val="en-GB"/>
        </w:rPr>
        <w:t>measResultS</w:t>
      </w:r>
      <w:r>
        <w:rPr>
          <w:i/>
          <w:lang w:val="en-GB"/>
        </w:rPr>
        <w:t>erving</w:t>
      </w:r>
      <w:r>
        <w:rPr>
          <w:i/>
          <w:lang w:val="en-GB"/>
        </w:rPr>
        <w:t>Cell</w:t>
      </w:r>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w:t>
      </w:r>
      <w:r>
        <w:rPr>
          <w:lang w:val="en-GB"/>
        </w:rPr>
        <w:t>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t>3&gt;</w:t>
      </w:r>
      <w:r>
        <w:rPr>
          <w:lang w:val="en-GB"/>
        </w:rPr>
        <w:tab/>
        <w:t xml:space="preserve">ordering the cells with </w:t>
      </w:r>
      <w:r>
        <w:rPr>
          <w:lang w:val="en-GB"/>
        </w:rPr>
        <w:t>sorting as follows:</w:t>
      </w:r>
    </w:p>
    <w:p w14:paraId="635F81D4" w14:textId="77777777" w:rsidR="007A18AB" w:rsidRDefault="00840174">
      <w:pPr>
        <w:pStyle w:val="B4"/>
        <w:rPr>
          <w:lang w:val="en-GB"/>
        </w:rPr>
      </w:pPr>
      <w:r>
        <w:rPr>
          <w:lang w:val="en-GB"/>
        </w:rPr>
        <w:t>4&gt;</w:t>
      </w:r>
      <w:r>
        <w:rPr>
          <w:lang w:val="en-GB"/>
        </w:rPr>
        <w:tab/>
        <w:t xml:space="preserve">based on </w:t>
      </w:r>
      <w:r>
        <w:rPr>
          <w:lang w:val="en-GB"/>
        </w:rPr>
        <w:t xml:space="preserve">SS/PBCH block if SS/PBCH block </w:t>
      </w:r>
      <w:r>
        <w:rPr>
          <w:lang w:val="en-GB"/>
        </w:rPr>
        <w:t>measurement results are available</w:t>
      </w:r>
      <w:r>
        <w:rPr>
          <w:lang w:val="en-GB"/>
        </w:rPr>
        <w:t xml:space="preserv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w:t>
      </w:r>
      <w:r>
        <w:rPr>
          <w:lang w:val="en-GB"/>
        </w:rPr>
        <w:t>lable.</w:t>
      </w:r>
    </w:p>
    <w:p w14:paraId="7E98C3DF" w14:textId="77777777" w:rsidR="007A18AB" w:rsidRDefault="00840174">
      <w:pPr>
        <w:pStyle w:val="NO"/>
        <w:rPr>
          <w:ins w:id="938"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w:t>
      </w:r>
      <w:r>
        <w:rPr>
          <w:lang w:val="en-GB"/>
        </w:rPr>
        <w:t xml:space="preserve"> be reported.</w:t>
      </w:r>
    </w:p>
    <w:p w14:paraId="459F4C1B" w14:textId="77777777" w:rsidR="007A18AB" w:rsidRDefault="00840174">
      <w:pPr>
        <w:pStyle w:val="B2"/>
        <w:rPr>
          <w:ins w:id="939" w:author="Huawei_RAN2-109-e_1" w:date="2020-02-27T00:36:00Z"/>
          <w:lang w:val="en-US"/>
        </w:rPr>
      </w:pPr>
      <w:ins w:id="940"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0B3778A9" w14:textId="77777777" w:rsidR="007A18AB" w:rsidRDefault="00840174">
      <w:pPr>
        <w:pStyle w:val="B3"/>
        <w:rPr>
          <w:ins w:id="941" w:author="Huawei_RAN2-109-e_1" w:date="2020-02-27T00:36:00Z"/>
          <w:rFonts w:eastAsiaTheme="minorEastAsia"/>
          <w:lang w:val="en-US"/>
        </w:rPr>
      </w:pPr>
      <w:ins w:id="942"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943" w:author="Huawei_RAN2-109-e_1" w:date="2020-02-27T00:36:00Z"/>
          <w:lang w:val="en-US"/>
        </w:rPr>
      </w:pPr>
      <w:ins w:id="944"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6F94354" w14:textId="77777777" w:rsidR="007A18AB" w:rsidRDefault="00840174">
      <w:pPr>
        <w:pStyle w:val="B3"/>
        <w:rPr>
          <w:ins w:id="945" w:author="Huawei_RAN2-109-e_1" w:date="2020-02-27T00:36:00Z"/>
          <w:lang w:val="en-US"/>
        </w:rPr>
      </w:pPr>
      <w:ins w:id="946" w:author="Huawei_RAN2-109-e_1" w:date="2020-02-27T00:36:00Z">
        <w:r>
          <w:rPr>
            <w:lang w:val="en-US"/>
          </w:rPr>
          <w:lastRenderedPageBreak/>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98DB84" w14:textId="77777777" w:rsidR="007A18AB" w:rsidRDefault="00840174">
      <w:pPr>
        <w:pStyle w:val="B3"/>
        <w:rPr>
          <w:ins w:id="947" w:author="Huawei_RAN2-109-e_1" w:date="2020-02-27T00:36:00Z"/>
          <w:lang w:val="en-GB"/>
        </w:rPr>
      </w:pPr>
      <w:ins w:id="948" w:author="Huawei_RAN2-109-e_1" w:date="2020-02-27T00:36:00Z">
        <w:r>
          <w:rPr>
            <w:lang w:val="en-US"/>
          </w:rPr>
          <w:t>3&gt;</w:t>
        </w:r>
        <w:r>
          <w:rPr>
            <w:lang w:val="en-US"/>
          </w:rPr>
          <w:tab/>
          <w:t xml:space="preserve">if available, set the </w:t>
        </w:r>
        <w:r>
          <w:rPr>
            <w:i/>
            <w:lang w:val="en-US"/>
          </w:rPr>
          <w:t>sensor-</w:t>
        </w:r>
        <w:r>
          <w:rPr>
            <w:i/>
            <w:lang w:val="en-US"/>
          </w:rPr>
          <w:t>LocationInfo</w:t>
        </w:r>
        <w:r>
          <w:rPr>
            <w:lang w:val="en-US"/>
          </w:rPr>
          <w:t xml:space="preserve"> to include the sensor measurement results.</w:t>
        </w:r>
      </w:ins>
    </w:p>
    <w:p w14:paraId="1A29FCF2" w14:textId="77777777" w:rsidR="007A18AB" w:rsidRDefault="00840174">
      <w:pPr>
        <w:pStyle w:val="4"/>
        <w:rPr>
          <w:lang w:val="en-GB"/>
        </w:rPr>
      </w:pPr>
      <w:bookmarkStart w:id="949" w:name="_Toc29321247"/>
      <w:bookmarkStart w:id="950"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949"/>
      <w:bookmarkEnd w:id="950"/>
    </w:p>
    <w:p w14:paraId="57D986E9" w14:textId="77777777" w:rsidR="007A18AB" w:rsidRDefault="00840174">
      <w:pPr>
        <w:rPr>
          <w:lang w:eastAsia="zh-CN"/>
        </w:rPr>
      </w:pPr>
      <w:bookmarkStart w:id="951" w:name="_Hlk535235606"/>
      <w:r>
        <w:rPr>
          <w:lang w:eastAsia="zh-CN"/>
        </w:rPr>
        <w:t xml:space="preserve">The UE shall set the contents of the </w:t>
      </w:r>
      <w:r>
        <w:rPr>
          <w:i/>
          <w:lang w:eastAsia="zh-CN"/>
        </w:rPr>
        <w:t>SCGFailureInformation</w:t>
      </w:r>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r>
        <w:rPr>
          <w:i/>
          <w:lang w:val="en-GB"/>
        </w:rPr>
        <w:t>failureTy</w:t>
      </w:r>
      <w:r>
        <w:rPr>
          <w:i/>
          <w:lang w:val="en-GB"/>
        </w:rPr>
        <w:t>pe</w:t>
      </w:r>
      <w:r>
        <w:rPr>
          <w:lang w:val="en-GB"/>
        </w:rPr>
        <w:t xml:space="preserve"> as </w:t>
      </w:r>
      <w:r>
        <w:rPr>
          <w:i/>
          <w:lang w:val="en-GB"/>
        </w:rPr>
        <w:t>synchReconfigFailure-SCG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2C348FFF" w14:textId="77777777" w:rsidR="007A18AB" w:rsidRDefault="00840174">
      <w:pPr>
        <w:pStyle w:val="B1"/>
        <w:rPr>
          <w:lang w:val="en-GB"/>
        </w:rPr>
      </w:pPr>
      <w:r>
        <w:rPr>
          <w:lang w:val="en-GB"/>
        </w:rPr>
        <w:t>1&gt;</w:t>
      </w:r>
      <w:r>
        <w:rPr>
          <w:lang w:val="en-GB"/>
        </w:rPr>
        <w:tab/>
      </w:r>
      <w:r>
        <w:rPr>
          <w:lang w:val="en-GB"/>
        </w:rPr>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2FD66D9" w14:textId="77777777" w:rsidR="007A18AB" w:rsidRDefault="00840174">
      <w:pPr>
        <w:pStyle w:val="B1"/>
        <w:rPr>
          <w:lang w:val="en-GB"/>
        </w:rPr>
      </w:pPr>
      <w:r>
        <w:rPr>
          <w:lang w:val="en-GB"/>
        </w:rPr>
        <w:t>1&gt;</w:t>
      </w:r>
      <w:r>
        <w:rPr>
          <w:lang w:val="en-GB"/>
        </w:rPr>
        <w:tab/>
        <w:t>else if the UE initiates transmission of</w:t>
      </w:r>
      <w:r>
        <w:rPr>
          <w:lang w:val="en-GB"/>
        </w:rPr>
        <w:t xml:space="preserve"> the </w:t>
      </w:r>
      <w:r>
        <w:rPr>
          <w:i/>
          <w:lang w:val="en-GB"/>
        </w:rPr>
        <w:t>SCGFailureInformation</w:t>
      </w:r>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r>
        <w:rPr>
          <w:lang w:val="en-GB"/>
        </w:rPr>
        <w:t>:</w:t>
      </w:r>
    </w:p>
    <w:p w14:paraId="62AA77D4"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40C3EA0A" w14:textId="77777777" w:rsidR="007A18AB" w:rsidRDefault="00840174">
      <w:pPr>
        <w:pStyle w:val="B1"/>
        <w:rPr>
          <w:lang w:val="en-GB"/>
        </w:rPr>
      </w:pPr>
      <w:r>
        <w:rPr>
          <w:lang w:val="en-GB"/>
        </w:rPr>
        <w:t xml:space="preserve">1&gt; include and set </w:t>
      </w:r>
      <w:r>
        <w:rPr>
          <w:i/>
          <w:lang w:val="en-GB"/>
        </w:rPr>
        <w:t>MeasResultSCG</w:t>
      </w:r>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include a</w:t>
      </w:r>
      <w:r>
        <w:rPr>
          <w:lang w:val="en-GB"/>
        </w:rPr>
        <w:t xml:space="preserve">n entry in </w:t>
      </w:r>
      <w:r>
        <w:rPr>
          <w:rFonts w:eastAsia="Malgun Gothic"/>
          <w:i/>
          <w:iCs/>
          <w:lang w:val="en-GB"/>
        </w:rPr>
        <w:t>measResultFreqList</w:t>
      </w:r>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1575FF32"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ACBEC8A" w14:textId="77777777" w:rsidR="007A18AB" w:rsidRDefault="00840174">
      <w:pPr>
        <w:pStyle w:val="B2"/>
        <w:rPr>
          <w:lang w:val="en-GB"/>
        </w:rPr>
      </w:pPr>
      <w:r>
        <w:rPr>
          <w:lang w:val="en-GB"/>
        </w:rPr>
        <w:t>2&gt;</w:t>
      </w:r>
      <w:r>
        <w:rPr>
          <w:lang w:val="en-GB"/>
        </w:rPr>
        <w:tab/>
        <w:t xml:space="preserve">if </w:t>
      </w:r>
      <w:r>
        <w:rPr>
          <w:lang w:val="en-GB"/>
        </w:rPr>
        <w:t xml:space="preserve">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2C3E5FFF"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r>
      <w:r>
        <w:rPr>
          <w:lang w:val="en-GB"/>
        </w:rPr>
        <w:t xml:space="preserve">if a serving cell is associated with the </w:t>
      </w:r>
      <w:r>
        <w:rPr>
          <w:i/>
          <w:lang w:val="en-GB"/>
        </w:rPr>
        <w:t>MeasObjectNR</w:t>
      </w:r>
      <w:r>
        <w:rPr>
          <w:lang w:val="en-GB"/>
        </w:rPr>
        <w:t>:</w:t>
      </w:r>
    </w:p>
    <w:p w14:paraId="398F535B" w14:textId="77777777" w:rsidR="007A18AB" w:rsidRDefault="00840174">
      <w:pPr>
        <w:pStyle w:val="B3"/>
        <w:rPr>
          <w:lang w:val="en-GB"/>
        </w:rPr>
      </w:pPr>
      <w:r>
        <w:rPr>
          <w:lang w:val="en-GB"/>
        </w:rPr>
        <w:t>3&gt;</w:t>
      </w:r>
      <w:r>
        <w:rPr>
          <w:lang w:val="en-GB"/>
        </w:rPr>
        <w:tab/>
        <w:t xml:space="preserve">set </w:t>
      </w:r>
      <w:r>
        <w:rPr>
          <w:i/>
          <w:lang w:val="en-GB"/>
        </w:rPr>
        <w:t>measResultS</w:t>
      </w:r>
      <w:r>
        <w:rPr>
          <w:i/>
          <w:lang w:val="en-GB"/>
        </w:rPr>
        <w:t>erving</w:t>
      </w:r>
      <w:r>
        <w:rPr>
          <w:i/>
          <w:lang w:val="en-GB"/>
        </w:rPr>
        <w:t>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r>
        <w:rPr>
          <w:i/>
          <w:lang w:val="en-GB"/>
        </w:rPr>
        <w:t>measResult</w:t>
      </w:r>
      <w:r>
        <w:rPr>
          <w:i/>
          <w:lang w:val="en-GB"/>
        </w:rPr>
        <w: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 xml:space="preserve">ordering the cells </w:t>
      </w:r>
      <w:r>
        <w:rPr>
          <w:lang w:val="en-GB"/>
        </w:rPr>
        <w:t xml:space="preserve">with </w:t>
      </w:r>
      <w:r>
        <w:rPr>
          <w:lang w:val="en-GB"/>
        </w:rPr>
        <w:t>sorting as follows:</w:t>
      </w:r>
    </w:p>
    <w:p w14:paraId="453054E7" w14:textId="77777777" w:rsidR="007A18AB" w:rsidRDefault="00840174">
      <w:pPr>
        <w:pStyle w:val="B4"/>
        <w:rPr>
          <w:lang w:val="en-GB"/>
        </w:rPr>
      </w:pPr>
      <w:r>
        <w:rPr>
          <w:lang w:val="en-GB"/>
        </w:rPr>
        <w:t>4&gt;</w:t>
      </w:r>
      <w:r>
        <w:rPr>
          <w:lang w:val="en-GB"/>
        </w:rPr>
        <w:tab/>
        <w:t xml:space="preserve">based on </w:t>
      </w:r>
      <w:r>
        <w:rPr>
          <w:lang w:val="en-GB"/>
        </w:rPr>
        <w:t xml:space="preserve">SS/PBCH block if SS/PBCH block </w:t>
      </w:r>
      <w:r>
        <w:rPr>
          <w:lang w:val="en-GB"/>
        </w:rPr>
        <w:t>measurement results are available</w:t>
      </w:r>
      <w:r>
        <w:rPr>
          <w:lang w:val="en-GB"/>
        </w:rPr>
        <w:t xml:space="preserve"> and otherwise based on CSI-RS;</w:t>
      </w:r>
    </w:p>
    <w:p w14:paraId="6A35F83C" w14:textId="77777777" w:rsidR="007A18AB" w:rsidRDefault="00840174">
      <w:pPr>
        <w:pStyle w:val="B4"/>
        <w:rPr>
          <w:lang w:val="en-GB"/>
        </w:rPr>
      </w:pPr>
      <w:r>
        <w:rPr>
          <w:lang w:val="en-GB"/>
        </w:rPr>
        <w:lastRenderedPageBreak/>
        <w:t>4&gt;</w:t>
      </w:r>
      <w:r>
        <w:rPr>
          <w:lang w:val="en-GB"/>
        </w:rPr>
        <w:tab/>
        <w:t>using RSRP if RSRP measurement results are available, otherwise using RSRQ if RSRQ measurement results are available, ot</w:t>
      </w:r>
      <w:r>
        <w:rPr>
          <w:lang w:val="en-GB"/>
        </w:rPr>
        <w:t xml:space="preserve">herwise using </w:t>
      </w:r>
      <w:r>
        <w:rPr>
          <w:rFonts w:eastAsia="等线"/>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w:t>
      </w:r>
      <w:r>
        <w:rPr>
          <w:lang w:val="en-GB"/>
        </w:rPr>
        <w:t xml:space="preserve">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w:t>
      </w:r>
      <w:r>
        <w:rPr>
          <w:lang w:val="en-GB"/>
        </w:rPr>
        <w:t>lling.</w:t>
      </w:r>
      <w:bookmarkEnd w:id="951"/>
      <w:r>
        <w:rPr>
          <w:lang w:val="en-GB" w:eastAsia="ja-JP"/>
        </w:rPr>
        <w:t xml:space="preserve"> </w:t>
      </w:r>
    </w:p>
    <w:p w14:paraId="6B5116DF" w14:textId="77777777" w:rsidR="007A18AB" w:rsidRDefault="00840174">
      <w:pPr>
        <w:pStyle w:val="B1"/>
        <w:rPr>
          <w:ins w:id="952" w:author="Huawei_RAN2-109-e_1" w:date="2020-02-27T00:36:00Z"/>
          <w:lang w:val="en-US"/>
        </w:rPr>
      </w:pPr>
      <w:ins w:id="953"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20E760D3" w14:textId="77777777" w:rsidR="007A18AB" w:rsidRDefault="00840174">
      <w:pPr>
        <w:pStyle w:val="B2"/>
        <w:rPr>
          <w:ins w:id="954" w:author="Huawei_RAN2-109-e_1" w:date="2020-02-27T00:36:00Z"/>
          <w:rFonts w:eastAsiaTheme="minorEastAsia"/>
          <w:lang w:val="en-US"/>
        </w:rPr>
      </w:pPr>
      <w:ins w:id="955"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956" w:author="Huawei_RAN2-109-e_1" w:date="2020-02-27T00:36:00Z"/>
          <w:lang w:val="en-US"/>
        </w:rPr>
      </w:pPr>
      <w:ins w:id="957"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71502C" w14:textId="77777777" w:rsidR="007A18AB" w:rsidRDefault="00840174">
      <w:pPr>
        <w:pStyle w:val="B2"/>
        <w:rPr>
          <w:ins w:id="958" w:author="Huawei_RAN2-109-e_1" w:date="2020-02-27T00:36:00Z"/>
          <w:lang w:val="en-US"/>
        </w:rPr>
      </w:pPr>
      <w:ins w:id="959"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E1D94DC" w14:textId="77777777" w:rsidR="007A18AB" w:rsidRDefault="00840174">
      <w:pPr>
        <w:pStyle w:val="B2"/>
        <w:rPr>
          <w:ins w:id="960" w:author="Huawei_RAN2-109-e_1" w:date="2020-02-27T00:36:00Z"/>
          <w:lang w:val="en-GB"/>
        </w:rPr>
      </w:pPr>
      <w:ins w:id="961" w:author="Huawei_RAN2-109-e_1" w:date="2020-02-27T00:36:00Z">
        <w:r>
          <w:rPr>
            <w:lang w:val="en-US"/>
          </w:rPr>
          <w:t>2&gt;</w:t>
        </w:r>
        <w:r>
          <w:rPr>
            <w:lang w:val="en-US"/>
          </w:rPr>
          <w:tab/>
          <w:t xml:space="preserve">if available, set the </w:t>
        </w:r>
        <w:r>
          <w:rPr>
            <w:i/>
            <w:lang w:val="en-US"/>
          </w:rPr>
          <w:t>sensor-</w:t>
        </w:r>
        <w:r>
          <w:rPr>
            <w:i/>
            <w:lang w:val="en-US"/>
          </w:rPr>
          <w:t>LocationInfo</w:t>
        </w:r>
        <w:r>
          <w:rPr>
            <w:lang w:val="en-US"/>
          </w:rPr>
          <w:t xml:space="preserve"> to include the sensor measurement results.</w:t>
        </w:r>
      </w:ins>
    </w:p>
    <w:p w14:paraId="1FE46C7A" w14:textId="77777777" w:rsidR="007A18AB" w:rsidRDefault="00840174">
      <w:r>
        <w:t xml:space="preserve">The UE shall submit the </w:t>
      </w:r>
      <w:r>
        <w:rPr>
          <w:i/>
        </w:rPr>
        <w:t>SCGFailureInformation</w:t>
      </w:r>
      <w:r>
        <w:t xml:space="preserve"> message to lower layers for transmission.</w:t>
      </w:r>
    </w:p>
    <w:p w14:paraId="192252C6" w14:textId="77777777" w:rsidR="007A18AB" w:rsidRDefault="00840174">
      <w:pPr>
        <w:pStyle w:val="3"/>
        <w:rPr>
          <w:lang w:val="en-GB"/>
        </w:rPr>
      </w:pPr>
      <w:bookmarkStart w:id="962" w:name="_Toc29321248"/>
      <w:bookmarkStart w:id="963" w:name="_Toc20425852"/>
      <w:r>
        <w:rPr>
          <w:lang w:val="en-GB"/>
        </w:rPr>
        <w:t>5.7.3a</w:t>
      </w:r>
      <w:r>
        <w:rPr>
          <w:lang w:val="en-GB"/>
        </w:rPr>
        <w:tab/>
        <w:t>EUTRA SCG failure information</w:t>
      </w:r>
      <w:bookmarkEnd w:id="962"/>
      <w:bookmarkEnd w:id="963"/>
    </w:p>
    <w:p w14:paraId="54CE3039" w14:textId="77777777" w:rsidR="007A18AB" w:rsidRDefault="00840174">
      <w:pPr>
        <w:pStyle w:val="4"/>
        <w:rPr>
          <w:lang w:val="en-GB"/>
        </w:rPr>
      </w:pPr>
      <w:bookmarkStart w:id="964" w:name="_Toc29321249"/>
      <w:bookmarkStart w:id="965" w:name="_Toc20425853"/>
      <w:r>
        <w:rPr>
          <w:lang w:val="en-GB"/>
        </w:rPr>
        <w:t>5.7.3a.1</w:t>
      </w:r>
      <w:r>
        <w:rPr>
          <w:lang w:val="en-GB"/>
        </w:rPr>
        <w:tab/>
        <w:t>General</w:t>
      </w:r>
      <w:bookmarkEnd w:id="964"/>
      <w:bookmarkEnd w:id="965"/>
    </w:p>
    <w:p w14:paraId="051CE0B0" w14:textId="77777777" w:rsidR="007A18AB" w:rsidRDefault="00840174">
      <w:pPr>
        <w:pStyle w:val="TH"/>
        <w:rPr>
          <w:lang w:val="en-GB"/>
        </w:rPr>
      </w:pPr>
      <w:r>
        <w:rPr>
          <w:lang w:val="en-GB"/>
        </w:rPr>
        <w:object w:dxaOrig="4520" w:dyaOrig="2060" w14:anchorId="1901E176">
          <v:shape id="_x0000_i1054" type="#_x0000_t75" style="width:226pt;height:103pt" o:ole="">
            <v:imagedata r:id="rId72" o:title=""/>
          </v:shape>
          <o:OLEObject Type="Embed" ProgID="Mscgen.Chart" ShapeID="_x0000_i1054" DrawAspect="Content" ObjectID="_1644785429" r:id="rId73"/>
        </w:object>
      </w:r>
    </w:p>
    <w:p w14:paraId="5CD03E6E" w14:textId="77777777" w:rsidR="007A18AB" w:rsidRDefault="00840174">
      <w:pPr>
        <w:pStyle w:val="TF"/>
      </w:pPr>
      <w:r>
        <w:t>Figure 5.7.3a.1-1: EUTRA SCG fail</w:t>
      </w:r>
      <w:r>
        <w:t>ure information</w:t>
      </w:r>
    </w:p>
    <w:p w14:paraId="3BF7FBDF" w14:textId="77777777" w:rsidR="007A18AB" w:rsidRDefault="00840174">
      <w:bookmarkStart w:id="966" w:name="_Hlk535235720"/>
      <w:r>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4"/>
        <w:rPr>
          <w:lang w:val="en-GB"/>
        </w:rPr>
      </w:pPr>
      <w:bookmarkStart w:id="967" w:name="_Toc29321250"/>
      <w:bookmarkStart w:id="968" w:name="_Toc20425854"/>
      <w:bookmarkStart w:id="969" w:name="_Hlk535235743"/>
      <w:bookmarkEnd w:id="966"/>
      <w:r>
        <w:rPr>
          <w:lang w:val="en-GB"/>
        </w:rPr>
        <w:t>5.7.3a.2</w:t>
      </w:r>
      <w:r>
        <w:rPr>
          <w:lang w:val="en-GB"/>
        </w:rPr>
        <w:tab/>
        <w:t>Initiation</w:t>
      </w:r>
      <w:bookmarkEnd w:id="967"/>
      <w:bookmarkEnd w:id="968"/>
    </w:p>
    <w:p w14:paraId="45628309" w14:textId="77777777" w:rsidR="007A18AB" w:rsidRDefault="00840174">
      <w:r>
        <w:t xml:space="preserve">A UE initiates </w:t>
      </w:r>
      <w:r>
        <w:t xml:space="preserve">the procedure to report EUTRA SCG failures when EUTRA SCG transmission is not suspended and in accordance with TS 36.331 [10] clause 5.6.13.2. Actions the UE shall perform upon initiating the procedure, other than related to the transmission of the </w:t>
      </w:r>
      <w:r>
        <w:rPr>
          <w:i/>
        </w:rPr>
        <w:t>SCGFail</w:t>
      </w:r>
      <w:r>
        <w:rPr>
          <w:i/>
        </w:rPr>
        <w:t>ureInformationEUTRA</w:t>
      </w:r>
      <w:r>
        <w:t xml:space="preserve"> message are specified in TS 36.331 [10] clause 5.6.13.2.</w:t>
      </w:r>
    </w:p>
    <w:p w14:paraId="6F49C563" w14:textId="77777777" w:rsidR="007A18AB" w:rsidRDefault="00840174">
      <w:pPr>
        <w:pStyle w:val="4"/>
        <w:rPr>
          <w:lang w:val="en-GB"/>
        </w:rPr>
      </w:pPr>
      <w:bookmarkStart w:id="970" w:name="_Toc20425855"/>
      <w:bookmarkStart w:id="971"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970"/>
      <w:bookmarkEnd w:id="971"/>
    </w:p>
    <w:p w14:paraId="7C264DFD" w14:textId="77777777" w:rsidR="007A18AB" w:rsidRDefault="00840174">
      <w:r>
        <w:t xml:space="preserve">The UE shall set the contents of the </w:t>
      </w:r>
      <w:r>
        <w:rPr>
          <w:i/>
        </w:rPr>
        <w:t>SCGFailureInformationEUTRA</w:t>
      </w:r>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w:t>
      </w:r>
      <w:r>
        <w:rPr>
          <w:lang w:val="en-GB"/>
        </w:rPr>
        <w:t xml:space="preserve">the UE is configured to measure by </w:t>
      </w:r>
      <w:r>
        <w:rPr>
          <w:i/>
          <w:lang w:val="en-GB"/>
        </w:rPr>
        <w:t>measConfig</w:t>
      </w:r>
      <w:r>
        <w:rPr>
          <w:lang w:val="en-GB"/>
        </w:rPr>
        <w:t xml:space="preserve"> for which measurement results are available:</w:t>
      </w:r>
    </w:p>
    <w:p w14:paraId="3088E3EA" w14:textId="77777777" w:rsidR="007A18AB" w:rsidRDefault="00840174">
      <w:pPr>
        <w:pStyle w:val="B2"/>
        <w:rPr>
          <w:lang w:val="en-GB"/>
        </w:rPr>
      </w:pPr>
      <w:r>
        <w:rPr>
          <w:lang w:val="en-GB"/>
        </w:rPr>
        <w:lastRenderedPageBreak/>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w:t>
      </w:r>
      <w:r>
        <w:rPr>
          <w:lang w:val="en-GB"/>
        </w:rPr>
        <w:t xml:space="preserve"> are available for cells on this frequency, otherwise using RSRQ to order if RSRQ measurement results are available for cells on this frequency, otherwise using SINR to order, and based on measurements collected up to the moment the UE detected the failure</w:t>
      </w:r>
      <w:r>
        <w:rPr>
          <w:lang w:val="en-GB"/>
        </w:rPr>
        <w:t>,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972" w:author="Huawei_RAN2-109-e_1" w:date="2020-02-27T00:37:00Z"/>
          <w:lang w:val="en-US"/>
        </w:rPr>
      </w:pPr>
      <w:ins w:id="973" w:author="Huawei_RAN2-109-e_1" w:date="2020-02-27T00:37:00Z">
        <w:r>
          <w:rPr>
            <w:lang w:val="en-US"/>
          </w:rPr>
          <w:t>1&gt;</w:t>
        </w:r>
        <w:r>
          <w:rPr>
            <w:lang w:val="en-US"/>
          </w:rPr>
          <w:tab/>
          <w:t>if availabl</w:t>
        </w:r>
        <w:r>
          <w:rPr>
            <w:lang w:val="en-US"/>
          </w:rPr>
          <w:t xml:space="preserve">e, set the </w:t>
        </w:r>
        <w:r>
          <w:rPr>
            <w:i/>
            <w:lang w:val="en-US"/>
          </w:rPr>
          <w:t xml:space="preserve">locationInfo </w:t>
        </w:r>
        <w:r>
          <w:rPr>
            <w:lang w:val="en-US"/>
          </w:rPr>
          <w:t>as follows:</w:t>
        </w:r>
      </w:ins>
    </w:p>
    <w:p w14:paraId="1A54F5D5" w14:textId="77777777" w:rsidR="007A18AB" w:rsidRDefault="00840174">
      <w:pPr>
        <w:pStyle w:val="B2"/>
        <w:rPr>
          <w:ins w:id="974" w:author="Huawei_RAN2-109-e_1" w:date="2020-02-27T00:37:00Z"/>
          <w:rFonts w:eastAsiaTheme="minorEastAsia"/>
          <w:lang w:val="en-US"/>
        </w:rPr>
      </w:pPr>
      <w:ins w:id="975"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976" w:author="Huawei_RAN2-109-e_1" w:date="2020-02-27T00:37:00Z"/>
          <w:lang w:val="en-US"/>
        </w:rPr>
      </w:pPr>
      <w:ins w:id="977"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w:t>
        </w:r>
        <w:r>
          <w:rPr>
            <w:lang w:val="en-US"/>
          </w:rPr>
          <w:t>eacons;</w:t>
        </w:r>
      </w:ins>
    </w:p>
    <w:p w14:paraId="4F296FA8" w14:textId="77777777" w:rsidR="007A18AB" w:rsidRDefault="00840174">
      <w:pPr>
        <w:pStyle w:val="B2"/>
        <w:rPr>
          <w:ins w:id="978" w:author="Huawei_RAN2-109-e_1" w:date="2020-02-27T00:37:00Z"/>
          <w:lang w:val="en-US"/>
        </w:rPr>
      </w:pPr>
      <w:ins w:id="979"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AD4CB0" w14:textId="77777777" w:rsidR="007A18AB" w:rsidRDefault="00840174">
      <w:pPr>
        <w:pStyle w:val="B2"/>
        <w:rPr>
          <w:ins w:id="980" w:author="Huawei_RAN2-109-e_1" w:date="2020-02-27T00:37:00Z"/>
          <w:lang w:val="en-GB"/>
        </w:rPr>
      </w:pPr>
      <w:ins w:id="981"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2A63A872" w14:textId="77777777" w:rsidR="007A18AB" w:rsidRDefault="00840174">
      <w:r>
        <w:t xml:space="preserve">The UE shall submit the </w:t>
      </w:r>
      <w:r>
        <w:rPr>
          <w:i/>
        </w:rPr>
        <w:t>SCGFailureInformationEUTRA</w:t>
      </w:r>
      <w:r>
        <w:t xml:space="preserve"> message to lower layers for transmission.</w:t>
      </w:r>
    </w:p>
    <w:p w14:paraId="4C41F335" w14:textId="77777777" w:rsidR="007A18AB" w:rsidRDefault="00840174">
      <w:pPr>
        <w:pStyle w:val="3"/>
        <w:rPr>
          <w:lang w:val="en-GB"/>
        </w:rPr>
      </w:pPr>
      <w:bookmarkStart w:id="982" w:name="_Toc20425856"/>
      <w:bookmarkStart w:id="983" w:name="_Toc29321252"/>
      <w:bookmarkEnd w:id="969"/>
      <w:r>
        <w:rPr>
          <w:lang w:val="en-GB"/>
        </w:rPr>
        <w:t>5.</w:t>
      </w:r>
      <w:r>
        <w:rPr>
          <w:lang w:val="en-GB"/>
        </w:rPr>
        <w:t>7</w:t>
      </w:r>
      <w:r>
        <w:rPr>
          <w:lang w:val="en-GB"/>
        </w:rPr>
        <w:t>.</w:t>
      </w:r>
      <w:r>
        <w:rPr>
          <w:lang w:val="en-GB"/>
        </w:rPr>
        <w:t>4</w:t>
      </w:r>
      <w:r>
        <w:rPr>
          <w:lang w:val="en-GB"/>
        </w:rPr>
        <w:tab/>
        <w:t>UE Assistance Information</w:t>
      </w:r>
      <w:bookmarkEnd w:id="982"/>
      <w:bookmarkEnd w:id="983"/>
    </w:p>
    <w:p w14:paraId="191C1145" w14:textId="77777777" w:rsidR="007A18AB" w:rsidRDefault="00840174">
      <w:pPr>
        <w:pStyle w:val="4"/>
        <w:rPr>
          <w:lang w:val="en-GB"/>
        </w:rPr>
      </w:pPr>
      <w:bookmarkStart w:id="984" w:name="_Toc20425857"/>
      <w:bookmarkStart w:id="985" w:name="_Toc29321253"/>
      <w:r>
        <w:rPr>
          <w:lang w:val="en-GB"/>
        </w:rPr>
        <w:t>5.</w:t>
      </w:r>
      <w:r>
        <w:rPr>
          <w:lang w:val="en-GB"/>
        </w:rPr>
        <w:t>7</w:t>
      </w:r>
      <w:r>
        <w:rPr>
          <w:lang w:val="en-GB"/>
        </w:rPr>
        <w:t>.</w:t>
      </w:r>
      <w:r>
        <w:rPr>
          <w:lang w:val="en-GB"/>
        </w:rPr>
        <w:t>4</w:t>
      </w:r>
      <w:r>
        <w:rPr>
          <w:lang w:val="en-GB"/>
        </w:rPr>
        <w:t>.1</w:t>
      </w:r>
      <w:r>
        <w:rPr>
          <w:lang w:val="en-GB"/>
        </w:rPr>
        <w:tab/>
        <w:t>General</w:t>
      </w:r>
      <w:bookmarkEnd w:id="984"/>
      <w:bookmarkEnd w:id="985"/>
    </w:p>
    <w:p w14:paraId="64CF55D0" w14:textId="77777777" w:rsidR="007A18AB" w:rsidRDefault="00840174">
      <w:pPr>
        <w:pStyle w:val="TH"/>
        <w:rPr>
          <w:lang w:val="en-GB"/>
        </w:rPr>
      </w:pPr>
      <w:r>
        <w:rPr>
          <w:lang w:val="en-GB"/>
        </w:rPr>
        <w:object w:dxaOrig="3870" w:dyaOrig="2010" w14:anchorId="2C91470A">
          <v:shape id="_x0000_i1055" type="#_x0000_t75" style="width:193.5pt;height:100.5pt" o:ole="">
            <v:imagedata r:id="rId74" o:title=""/>
          </v:shape>
          <o:OLEObject Type="Embed" ProgID="Mscgen.Chart" ShapeID="_x0000_i1055" DrawAspect="Content" ObjectID="_1644785430" r:id="rId75"/>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w:t>
      </w:r>
      <w:r>
        <w:t>ay budget report carrying desired increment/decrement in the connected mode DRX cycle length, or overheating assistance information.</w:t>
      </w:r>
    </w:p>
    <w:p w14:paraId="0DE847F9" w14:textId="77777777" w:rsidR="007A18AB" w:rsidRDefault="00840174">
      <w:pPr>
        <w:pStyle w:val="4"/>
        <w:rPr>
          <w:lang w:val="en-GB"/>
        </w:rPr>
      </w:pPr>
      <w:bookmarkStart w:id="986" w:name="_Toc20425858"/>
      <w:bookmarkStart w:id="987" w:name="_Toc29321254"/>
      <w:r>
        <w:rPr>
          <w:lang w:val="en-GB"/>
        </w:rPr>
        <w:t>5.</w:t>
      </w:r>
      <w:r>
        <w:rPr>
          <w:lang w:val="en-GB"/>
        </w:rPr>
        <w:t>7</w:t>
      </w:r>
      <w:r>
        <w:rPr>
          <w:lang w:val="en-GB"/>
        </w:rPr>
        <w:t>.</w:t>
      </w:r>
      <w:r>
        <w:rPr>
          <w:lang w:val="en-GB"/>
        </w:rPr>
        <w:t>4</w:t>
      </w:r>
      <w:r>
        <w:rPr>
          <w:lang w:val="en-GB"/>
        </w:rPr>
        <w:t>.2</w:t>
      </w:r>
      <w:r>
        <w:rPr>
          <w:lang w:val="en-GB"/>
        </w:rPr>
        <w:tab/>
        <w:t>Initiation</w:t>
      </w:r>
      <w:bookmarkEnd w:id="986"/>
      <w:bookmarkEnd w:id="987"/>
    </w:p>
    <w:p w14:paraId="231DC92A" w14:textId="77777777" w:rsidR="007A18AB" w:rsidRDefault="00840174">
      <w:r>
        <w:rPr>
          <w:lang w:eastAsia="zh-CN"/>
        </w:rPr>
        <w:t>A UE capable of providing delay budget report in RRC_CONNECTED may initiate the procedure in several cas</w:t>
      </w:r>
      <w:r>
        <w:rPr>
          <w:lang w:eastAsia="zh-CN"/>
        </w:rPr>
        <w:t>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w:t>
      </w:r>
      <w:r>
        <w:t>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w:t>
      </w:r>
      <w:r>
        <w:rPr>
          <w:lang w:val="en-GB"/>
        </w:rPr>
        <w:t>message</w:t>
      </w:r>
      <w:r>
        <w:rPr>
          <w:lang w:val="en-GB"/>
        </w:rPr>
        <w:t xml:space="preserve"> with </w:t>
      </w:r>
      <w:r>
        <w:rPr>
          <w:i/>
          <w:lang w:val="en-GB"/>
        </w:rPr>
        <w:t>delayBudget</w:t>
      </w:r>
      <w:r>
        <w:rPr>
          <w:i/>
          <w:lang w:val="en-GB" w:eastAsia="ko-KR"/>
        </w:rPr>
        <w:t>Report</w:t>
      </w:r>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w:t>
      </w:r>
      <w:r>
        <w:rPr>
          <w:lang w:val="en-GB"/>
        </w:rPr>
        <w:t>er T3</w:t>
      </w:r>
      <w:r>
        <w:rPr>
          <w:lang w:val="en-GB"/>
        </w:rPr>
        <w:t>42</w:t>
      </w:r>
      <w:r>
        <w:rPr>
          <w:lang w:val="en-GB"/>
        </w:rPr>
        <w:t xml:space="preserve">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start or restart timer T3</w:t>
      </w:r>
      <w:r>
        <w:rPr>
          <w:lang w:val="en-GB"/>
        </w:rPr>
        <w:t xml:space="preserve">42 </w:t>
      </w:r>
      <w:r>
        <w:rPr>
          <w:lang w:val="en-GB"/>
        </w:rPr>
        <w:t xml:space="preserve">with the timer value set to the </w:t>
      </w:r>
      <w:r>
        <w:rPr>
          <w:i/>
          <w:iCs/>
          <w:lang w:val="en-GB"/>
        </w:rPr>
        <w:t>delayBudgetReportingProhibitTimer</w:t>
      </w:r>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w:t>
      </w:r>
      <w:r>
        <w:rPr>
          <w:lang w:val="en-GB"/>
        </w:rPr>
        <w:t>7</w:t>
      </w:r>
      <w:r>
        <w:rPr>
          <w:lang w:val="en-GB"/>
        </w:rPr>
        <w:t>.</w:t>
      </w:r>
      <w:r>
        <w:rPr>
          <w:lang w:val="en-GB"/>
        </w:rPr>
        <w:t>4</w:t>
      </w:r>
      <w:r>
        <w:rPr>
          <w:lang w:val="en-GB"/>
        </w:rPr>
        <w:t>.3 to provide a delay budget report;</w:t>
      </w:r>
    </w:p>
    <w:p w14:paraId="3889724D" w14:textId="77777777" w:rsidR="007A18AB" w:rsidRDefault="00840174">
      <w:pPr>
        <w:pStyle w:val="B1"/>
        <w:rPr>
          <w:lang w:val="en-GB"/>
        </w:rPr>
      </w:pPr>
      <w:r>
        <w:rPr>
          <w:lang w:val="en-GB"/>
        </w:rPr>
        <w:lastRenderedPageBreak/>
        <w:t>1&gt;</w:t>
      </w:r>
      <w:r>
        <w:rPr>
          <w:lang w:val="en-GB"/>
        </w:rPr>
        <w:tab/>
        <w:t xml:space="preserve">if </w:t>
      </w:r>
      <w:r>
        <w:rPr>
          <w:lang w:val="en-GB"/>
        </w:rPr>
        <w:t>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if the current overheating assistance information is different from the one indicated in the last transmission of the</w:t>
      </w:r>
      <w:r>
        <w:rPr>
          <w:lang w:val="en-GB"/>
        </w:rPr>
        <w:t xml:space="preserv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w:t>
      </w:r>
      <w:r>
        <w:rPr>
          <w:lang w:val="en-GB"/>
        </w:rPr>
        <w:t>dance with 5.7.4.3 to provide overheating assistance information;</w:t>
      </w:r>
    </w:p>
    <w:p w14:paraId="4550D0B2" w14:textId="77777777" w:rsidR="007A18AB" w:rsidRDefault="00840174">
      <w:pPr>
        <w:pStyle w:val="4"/>
        <w:rPr>
          <w:lang w:val="en-GB"/>
        </w:rPr>
      </w:pPr>
      <w:bookmarkStart w:id="988" w:name="_Toc20425859"/>
      <w:bookmarkStart w:id="989" w:name="_Toc29321255"/>
      <w:r>
        <w:rPr>
          <w:lang w:val="en-GB"/>
        </w:rPr>
        <w:t>5.</w:t>
      </w:r>
      <w:r>
        <w:rPr>
          <w:lang w:val="en-GB"/>
        </w:rPr>
        <w:t>7</w:t>
      </w:r>
      <w:r>
        <w:rPr>
          <w:lang w:val="en-GB"/>
        </w:rPr>
        <w:t>.</w:t>
      </w:r>
      <w:r>
        <w:rPr>
          <w:lang w:val="en-GB"/>
        </w:rPr>
        <w:t>4</w:t>
      </w:r>
      <w:r>
        <w:rPr>
          <w:lang w:val="en-GB"/>
        </w:rPr>
        <w:t>.3</w:t>
      </w:r>
      <w:r>
        <w:rPr>
          <w:lang w:val="en-GB"/>
        </w:rPr>
        <w:tab/>
        <w:t xml:space="preserve">Actions related to transmission of </w:t>
      </w:r>
      <w:r>
        <w:rPr>
          <w:i/>
          <w:lang w:val="en-GB"/>
        </w:rPr>
        <w:t>UEAssistanceInformation</w:t>
      </w:r>
      <w:r>
        <w:rPr>
          <w:lang w:val="en-GB"/>
        </w:rPr>
        <w:t xml:space="preserve"> message</w:t>
      </w:r>
      <w:bookmarkEnd w:id="988"/>
      <w:bookmarkEnd w:id="989"/>
    </w:p>
    <w:p w14:paraId="48631767" w14:textId="77777777" w:rsidR="007A18AB" w:rsidRDefault="00840174">
      <w:r>
        <w:t xml:space="preserve">The UE shall set the contents of the </w:t>
      </w:r>
      <w:r>
        <w:rPr>
          <w:i/>
        </w:rPr>
        <w:t>UEAssistanceInformation</w:t>
      </w:r>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r>
        <w:rPr>
          <w:i/>
          <w:lang w:val="en-GB"/>
        </w:rPr>
        <w:t>UEAssist</w:t>
      </w:r>
      <w:r>
        <w:rPr>
          <w:i/>
          <w:lang w:val="en-GB"/>
        </w:rPr>
        <w:t>anceInformation</w:t>
      </w:r>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r>
        <w:rPr>
          <w:lang w:val="en-GB"/>
        </w:rPr>
        <w:t>;</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w:t>
      </w:r>
      <w:r>
        <w:rPr>
          <w:lang w:val="en-GB"/>
        </w:rPr>
        <w: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include reducedMaxCCs in the OverheatingAssistance IE;</w:t>
      </w:r>
    </w:p>
    <w:p w14:paraId="4C3EF011" w14:textId="77777777" w:rsidR="007A18AB" w:rsidRDefault="00840174">
      <w:pPr>
        <w:pStyle w:val="B4"/>
        <w:rPr>
          <w:lang w:val="en-GB"/>
        </w:rPr>
      </w:pPr>
      <w:r>
        <w:rPr>
          <w:lang w:val="en-GB"/>
        </w:rPr>
        <w:t>4&gt;</w:t>
      </w:r>
      <w:r>
        <w:rPr>
          <w:lang w:val="en-GB"/>
        </w:rPr>
        <w:tab/>
        <w:t xml:space="preserve">set </w:t>
      </w:r>
      <w:r>
        <w:rPr>
          <w:lang w:val="en-GB"/>
        </w:rPr>
        <w:t>reducedCCsDL to the number of maximum SCells the UE prefers to be temporarily configured in downlink;</w:t>
      </w:r>
    </w:p>
    <w:p w14:paraId="258C8922" w14:textId="77777777" w:rsidR="007A18AB" w:rsidRDefault="00840174">
      <w:pPr>
        <w:pStyle w:val="B4"/>
        <w:rPr>
          <w:lang w:val="en-GB"/>
        </w:rPr>
      </w:pPr>
      <w:r>
        <w:rPr>
          <w:lang w:val="en-GB"/>
        </w:rPr>
        <w:t>4&gt;</w:t>
      </w:r>
      <w:r>
        <w:rPr>
          <w:lang w:val="en-GB"/>
        </w:rPr>
        <w:tab/>
        <w:t>set reducedCCsUL to the number of maximum SCells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w:t>
      </w:r>
      <w:r>
        <w:rPr>
          <w:lang w:val="en-GB"/>
        </w:rPr>
        <w:t>mum aggregated bandwidth of FR1:</w:t>
      </w:r>
    </w:p>
    <w:p w14:paraId="09169D1F" w14:textId="77777777" w:rsidR="007A18AB" w:rsidRDefault="00840174">
      <w:pPr>
        <w:pStyle w:val="B4"/>
        <w:rPr>
          <w:lang w:val="en-GB"/>
        </w:rPr>
      </w:pPr>
      <w:r>
        <w:rPr>
          <w:lang w:val="en-GB"/>
        </w:rPr>
        <w:t>4&gt;</w:t>
      </w:r>
      <w:r>
        <w:rPr>
          <w:lang w:val="en-GB"/>
        </w:rPr>
        <w:tab/>
        <w:t>include reducedMaxBW-FR1 in the OverheatingAssistance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t>4&gt;</w:t>
      </w:r>
      <w:r>
        <w:rPr>
          <w:lang w:val="en-GB"/>
        </w:rPr>
        <w:tab/>
        <w:t>set reducedBW-FR1-</w:t>
      </w:r>
      <w:r>
        <w:rPr>
          <w:lang w:val="en-GB"/>
        </w:rPr>
        <w:t>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include reducedMaxBW-FR2 in the OverheatingAssistance I</w:t>
      </w:r>
      <w:r>
        <w:rPr>
          <w:lang w:val="en-GB"/>
        </w:rPr>
        <w:t>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w:t>
      </w:r>
      <w:r>
        <w:rPr>
          <w:lang w:val="en-GB"/>
        </w:rPr>
        <w:t>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include reducedMaxMIMO-LayersFR1 in the OverheatingAssistance IE;</w:t>
      </w:r>
    </w:p>
    <w:p w14:paraId="5F72EB39" w14:textId="77777777" w:rsidR="007A18AB" w:rsidRDefault="00840174">
      <w:pPr>
        <w:pStyle w:val="B4"/>
        <w:rPr>
          <w:lang w:val="en-GB"/>
        </w:rPr>
      </w:pPr>
      <w:r>
        <w:rPr>
          <w:lang w:val="en-GB"/>
        </w:rPr>
        <w:t>4&gt;</w:t>
      </w:r>
      <w:r>
        <w:rPr>
          <w:lang w:val="en-GB"/>
        </w:rPr>
        <w:tab/>
        <w:t>set reducedMIMO-LayersFR1-DL to the numbe</w:t>
      </w:r>
      <w:r>
        <w:rPr>
          <w:lang w:val="en-GB"/>
        </w:rPr>
        <w:t>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w:t>
      </w:r>
      <w:r>
        <w:rPr>
          <w:lang w:val="en-GB"/>
        </w:rPr>
        <w:t>ily configured in uplink;</w:t>
      </w:r>
    </w:p>
    <w:p w14:paraId="40A8D34B" w14:textId="77777777" w:rsidR="007A18AB" w:rsidRDefault="00840174">
      <w:pPr>
        <w:pStyle w:val="B3"/>
        <w:rPr>
          <w:lang w:val="en-GB"/>
        </w:rPr>
      </w:pPr>
      <w:r>
        <w:rPr>
          <w:lang w:val="en-GB"/>
        </w:rPr>
        <w:lastRenderedPageBreak/>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include reducedMaxMIMO-LayersFR2 in the OverheatingAssistance IE;</w:t>
      </w:r>
    </w:p>
    <w:p w14:paraId="5B1948F7" w14:textId="77777777" w:rsidR="007A18AB" w:rsidRDefault="00840174">
      <w:pPr>
        <w:pStyle w:val="B4"/>
        <w:rPr>
          <w:lang w:val="en-GB"/>
        </w:rPr>
      </w:pPr>
      <w:r>
        <w:rPr>
          <w:lang w:val="en-GB"/>
        </w:rPr>
        <w:t>4&gt;</w:t>
      </w:r>
      <w:r>
        <w:rPr>
          <w:lang w:val="en-GB"/>
        </w:rPr>
        <w:tab/>
        <w:t>set reducedMIMO-LayersFR2-DL to the number</w:t>
      </w:r>
      <w:r>
        <w:rPr>
          <w:lang w:val="en-GB"/>
        </w:rPr>
        <w:t xml:space="preserve">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w:t>
      </w:r>
      <w:r>
        <w:rPr>
          <w:lang w:val="en-GB"/>
        </w:rPr>
        <w:t>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6D204013" w14:textId="77777777" w:rsidR="007A18AB" w:rsidRDefault="00840174">
      <w:pPr>
        <w:pStyle w:val="3"/>
        <w:rPr>
          <w:lang w:val="en-GB"/>
        </w:rPr>
      </w:pPr>
      <w:bookmarkStart w:id="990" w:name="_Toc20425860"/>
      <w:bookmarkStart w:id="991" w:name="_Toc29321256"/>
      <w:r>
        <w:rPr>
          <w:lang w:val="en-GB"/>
        </w:rPr>
        <w:t>5.7.5</w:t>
      </w:r>
      <w:r>
        <w:rPr>
          <w:lang w:val="en-GB"/>
        </w:rPr>
        <w:tab/>
        <w:t>Failu</w:t>
      </w:r>
      <w:r>
        <w:rPr>
          <w:lang w:val="en-GB"/>
        </w:rPr>
        <w:t>re information</w:t>
      </w:r>
      <w:bookmarkEnd w:id="990"/>
      <w:bookmarkEnd w:id="991"/>
    </w:p>
    <w:p w14:paraId="09471BF5" w14:textId="77777777" w:rsidR="007A18AB" w:rsidRDefault="00840174">
      <w:pPr>
        <w:pStyle w:val="4"/>
        <w:rPr>
          <w:lang w:val="en-GB"/>
        </w:rPr>
      </w:pPr>
      <w:bookmarkStart w:id="992" w:name="_Toc20425861"/>
      <w:bookmarkStart w:id="993" w:name="_Toc29321257"/>
      <w:r>
        <w:rPr>
          <w:lang w:val="en-GB"/>
        </w:rPr>
        <w:t>5.7.5.1</w:t>
      </w:r>
      <w:r>
        <w:rPr>
          <w:lang w:val="en-GB"/>
        </w:rPr>
        <w:tab/>
        <w:t>General</w:t>
      </w:r>
      <w:bookmarkEnd w:id="992"/>
      <w:bookmarkEnd w:id="993"/>
    </w:p>
    <w:p w14:paraId="08082DA5" w14:textId="77777777" w:rsidR="007A18AB" w:rsidRDefault="00840174">
      <w:pPr>
        <w:pStyle w:val="TH"/>
        <w:rPr>
          <w:lang w:val="en-GB"/>
        </w:rPr>
      </w:pPr>
      <w:r>
        <w:rPr>
          <w:lang w:val="en-GB"/>
        </w:rPr>
        <w:object w:dxaOrig="3130" w:dyaOrig="1440" w14:anchorId="74B1F466">
          <v:shape id="_x0000_i1056" type="#_x0000_t75" style="width:156.5pt;height:1in" o:ole="">
            <v:imagedata r:id="rId76" o:title=""/>
          </v:shape>
          <o:OLEObject Type="Embed" ProgID="Mscgen.Chart" ShapeID="_x0000_i1056" DrawAspect="Content" ObjectID="_1644785431" r:id="rId77"/>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4"/>
        <w:rPr>
          <w:lang w:val="en-GB"/>
        </w:rPr>
      </w:pPr>
      <w:bookmarkStart w:id="994" w:name="_Toc20425862"/>
      <w:bookmarkStart w:id="995" w:name="_Toc29321258"/>
      <w:r>
        <w:rPr>
          <w:lang w:val="en-GB"/>
        </w:rPr>
        <w:t>5.7.5.2</w:t>
      </w:r>
      <w:r>
        <w:rPr>
          <w:lang w:val="en-GB"/>
        </w:rPr>
        <w:tab/>
        <w:t>Initiation</w:t>
      </w:r>
      <w:bookmarkEnd w:id="994"/>
      <w:bookmarkEnd w:id="995"/>
    </w:p>
    <w:p w14:paraId="4C5F80D4" w14:textId="77777777" w:rsidR="007A18AB" w:rsidRDefault="00840174">
      <w:r>
        <w:t xml:space="preserve">A UE initiates the procedure when there is a need </w:t>
      </w:r>
      <w:r>
        <w:t>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5ECB7115" w14:textId="77777777" w:rsidR="007A18AB" w:rsidRDefault="00840174">
      <w:pPr>
        <w:pStyle w:val="4"/>
        <w:rPr>
          <w:lang w:val="en-GB"/>
        </w:rPr>
      </w:pPr>
      <w:bookmarkStart w:id="996" w:name="_Toc20425863"/>
      <w:bookmarkStart w:id="997" w:name="_Toc29321259"/>
      <w:r>
        <w:rPr>
          <w:lang w:val="en-GB"/>
        </w:rPr>
        <w:t>5.7.5.3</w:t>
      </w:r>
      <w:r>
        <w:rPr>
          <w:lang w:val="en-GB"/>
        </w:rPr>
        <w:tab/>
        <w:t xml:space="preserve">Actions related to transmission of </w:t>
      </w:r>
      <w:r>
        <w:rPr>
          <w:i/>
          <w:lang w:val="en-GB"/>
        </w:rPr>
        <w:t>FailureInformation</w:t>
      </w:r>
      <w:r>
        <w:rPr>
          <w:lang w:val="en-GB"/>
        </w:rPr>
        <w:t xml:space="preserve"> message</w:t>
      </w:r>
      <w:bookmarkEnd w:id="996"/>
      <w:bookmarkEnd w:id="997"/>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w:t>
      </w:r>
      <w:r>
        <w:rPr>
          <w:lang w:val="en-GB"/>
        </w:rPr>
        <w:t>s:</w:t>
      </w:r>
    </w:p>
    <w:p w14:paraId="16DA65B4" w14:textId="77777777" w:rsidR="007A18AB" w:rsidRDefault="0084017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w:t>
      </w:r>
      <w:r>
        <w:rPr>
          <w:lang w:val="en-GB"/>
        </w:rPr>
        <w:t xml:space="preserve"> an MCG RLC bearer:</w:t>
      </w:r>
    </w:p>
    <w:p w14:paraId="259474CA" w14:textId="77777777" w:rsidR="007A18AB" w:rsidRDefault="0084017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w:t>
      </w:r>
      <w:r>
        <w:rPr>
          <w:lang w:val="en-GB"/>
        </w:rPr>
        <w:t xml:space="preserve">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lastRenderedPageBreak/>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998"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35FFF8DF" w14:textId="77777777" w:rsidR="007A18AB" w:rsidRDefault="007A18AB">
      <w:pPr>
        <w:pStyle w:val="B4"/>
        <w:rPr>
          <w:ins w:id="999" w:author="Huawei_RAN2-109-e_1" w:date="2020-02-27T00:40:00Z"/>
          <w:lang w:val="en-GB"/>
        </w:rPr>
      </w:pPr>
    </w:p>
    <w:p w14:paraId="37FB5848" w14:textId="77777777" w:rsidR="007A18AB" w:rsidRDefault="00840174">
      <w:pPr>
        <w:pStyle w:val="3"/>
        <w:rPr>
          <w:ins w:id="1000" w:author="Huawei_RAN2-109-e_1" w:date="2020-02-27T00:40:00Z"/>
        </w:rPr>
      </w:pPr>
      <w:bookmarkStart w:id="1001" w:name="_Toc525856526"/>
      <w:ins w:id="1002" w:author="Huawei_RAN2-109-e_1" w:date="2020-02-27T00:40:00Z">
        <w:r>
          <w:t>5.7.x1</w:t>
        </w:r>
        <w:r>
          <w:tab/>
          <w:t>UE Information</w:t>
        </w:r>
        <w:bookmarkEnd w:id="1001"/>
      </w:ins>
    </w:p>
    <w:p w14:paraId="407690C2" w14:textId="77777777" w:rsidR="007A18AB" w:rsidRDefault="00840174">
      <w:pPr>
        <w:pStyle w:val="4"/>
        <w:rPr>
          <w:ins w:id="1003" w:author="Huawei_RAN2-109-e_1" w:date="2020-02-27T00:40:00Z"/>
        </w:rPr>
      </w:pPr>
      <w:bookmarkStart w:id="1004" w:name="_Toc525856527"/>
      <w:ins w:id="1005" w:author="Huawei_RAN2-109-e_1" w:date="2020-02-27T00:40:00Z">
        <w:r>
          <w:t>5.7.x1.1</w:t>
        </w:r>
        <w:r>
          <w:tab/>
          <w:t>General</w:t>
        </w:r>
        <w:bookmarkEnd w:id="1004"/>
      </w:ins>
    </w:p>
    <w:bookmarkStart w:id="1006" w:name="_MON_1317171804"/>
    <w:bookmarkStart w:id="1007" w:name="_MON_1317176891"/>
    <w:bookmarkStart w:id="1008" w:name="_MON_1317177966"/>
    <w:bookmarkStart w:id="1009" w:name="_MON_1317105207"/>
    <w:bookmarkStart w:id="1010" w:name="_MON_1317105592"/>
    <w:bookmarkStart w:id="1011" w:name="_MON_1317105998"/>
    <w:bookmarkStart w:id="1012" w:name="_MON_1317106627"/>
    <w:bookmarkStart w:id="1013" w:name="_MON_1317106956"/>
    <w:bookmarkStart w:id="1014" w:name="_MON_1317170883"/>
    <w:bookmarkEnd w:id="1006"/>
    <w:bookmarkEnd w:id="1007"/>
    <w:bookmarkEnd w:id="1008"/>
    <w:bookmarkEnd w:id="1009"/>
    <w:bookmarkEnd w:id="1010"/>
    <w:bookmarkEnd w:id="1011"/>
    <w:bookmarkEnd w:id="1012"/>
    <w:bookmarkEnd w:id="1013"/>
    <w:bookmarkEnd w:id="1014"/>
    <w:bookmarkStart w:id="1015" w:name="_MON_1317171627"/>
    <w:bookmarkEnd w:id="1015"/>
    <w:p w14:paraId="1F9C2AB6" w14:textId="77777777" w:rsidR="007A18AB" w:rsidRDefault="00840174">
      <w:pPr>
        <w:pStyle w:val="TH"/>
        <w:rPr>
          <w:ins w:id="1016" w:author="Huawei_RAN2-109-e_1" w:date="2020-02-27T00:40:00Z"/>
          <w:sz w:val="22"/>
          <w:szCs w:val="22"/>
        </w:rPr>
      </w:pPr>
      <w:ins w:id="1017" w:author="Huawei_RAN2-109-e_1" w:date="2020-02-27T00:40:00Z">
        <w:r>
          <w:object w:dxaOrig="7060" w:dyaOrig="2490" w14:anchorId="7779DCFA">
            <v:shape id="_x0000_i1057" type="#_x0000_t75" style="width:353pt;height:124.5pt" o:ole="">
              <v:imagedata r:id="rId78" o:title=""/>
            </v:shape>
            <o:OLEObject Type="Embed" ProgID="Word.Picture.8" ShapeID="_x0000_i1057" DrawAspect="Content" ObjectID="_1644785432" r:id="rId79"/>
          </w:object>
        </w:r>
      </w:ins>
    </w:p>
    <w:p w14:paraId="627A7081" w14:textId="77777777" w:rsidR="007A18AB" w:rsidRDefault="00840174">
      <w:pPr>
        <w:pStyle w:val="TF"/>
        <w:rPr>
          <w:ins w:id="1018" w:author="Huawei_RAN2-109-e_1" w:date="2020-02-27T00:40:00Z"/>
          <w:lang w:eastAsia="zh-CN"/>
        </w:rPr>
      </w:pPr>
      <w:ins w:id="1019"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020" w:author="Huawei_RAN2-109-e_1" w:date="2020-02-27T00:40:00Z"/>
        </w:rPr>
      </w:pPr>
      <w:ins w:id="1021" w:author="Huawei_RAN2-109-e_1" w:date="2020-02-27T00:40:00Z">
        <w:r>
          <w:t xml:space="preserve">The </w:t>
        </w:r>
        <w:r>
          <w:t>UE information procedure is used by NG-RAN to request the UE to report information.</w:t>
        </w:r>
      </w:ins>
    </w:p>
    <w:p w14:paraId="087D9784" w14:textId="77777777" w:rsidR="007A18AB" w:rsidRDefault="00840174">
      <w:pPr>
        <w:pStyle w:val="4"/>
        <w:rPr>
          <w:ins w:id="1022" w:author="Huawei_RAN2-109-e_1" w:date="2020-02-27T00:40:00Z"/>
          <w:lang w:val="en-US"/>
        </w:rPr>
      </w:pPr>
      <w:bookmarkStart w:id="1023" w:name="_Toc525856528"/>
      <w:ins w:id="1024" w:author="Huawei_RAN2-109-e_1" w:date="2020-02-27T00:40:00Z">
        <w:r>
          <w:rPr>
            <w:lang w:val="en-US"/>
          </w:rPr>
          <w:t>5.7.x1.2</w:t>
        </w:r>
        <w:r>
          <w:rPr>
            <w:lang w:val="en-US"/>
          </w:rPr>
          <w:tab/>
          <w:t>Initiation</w:t>
        </w:r>
        <w:bookmarkEnd w:id="1023"/>
      </w:ins>
    </w:p>
    <w:p w14:paraId="552A5D8C" w14:textId="77777777" w:rsidR="007A18AB" w:rsidRDefault="00840174">
      <w:pPr>
        <w:rPr>
          <w:ins w:id="1025" w:author="Huawei_RAN2-109-e_1" w:date="2020-02-27T00:40:00Z"/>
          <w:rFonts w:ascii="Arial" w:hAnsi="Arial" w:cs="Arial"/>
          <w:lang w:eastAsia="zh-CN"/>
        </w:rPr>
      </w:pPr>
      <w:ins w:id="1026"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5539F59" w14:textId="77777777" w:rsidR="007A18AB" w:rsidRDefault="00840174">
      <w:pPr>
        <w:pStyle w:val="4"/>
        <w:rPr>
          <w:ins w:id="1027" w:author="Huawei_RAN2-109-e_1" w:date="2020-02-27T00:40:00Z"/>
          <w:lang w:val="en-US"/>
        </w:rPr>
      </w:pPr>
      <w:bookmarkStart w:id="1028" w:name="_Toc525856529"/>
      <w:ins w:id="1029"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028"/>
      </w:ins>
    </w:p>
    <w:p w14:paraId="0414EADC" w14:textId="77777777" w:rsidR="007A18AB" w:rsidRDefault="00840174">
      <w:pPr>
        <w:rPr>
          <w:ins w:id="1030" w:author="Huawei_RAN2-109-e_1" w:date="2020-02-27T00:40:00Z"/>
        </w:rPr>
      </w:pPr>
      <w:ins w:id="1031"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31829F03" w14:textId="77777777" w:rsidR="007A18AB" w:rsidRDefault="00840174">
      <w:pPr>
        <w:pStyle w:val="B1"/>
        <w:rPr>
          <w:ins w:id="1032" w:author="Huawei_RAN2-109-e_1" w:date="2020-02-27T00:40:00Z"/>
          <w:lang w:val="en-US" w:eastAsia="ko-KR"/>
        </w:rPr>
      </w:pPr>
      <w:ins w:id="1033" w:author="Huawei_RAN2-109-e_1" w:date="2020-02-27T00:40:00Z">
        <w:r>
          <w:rPr>
            <w:lang w:val="en-US"/>
          </w:rPr>
          <w:t>1&gt;</w:t>
        </w:r>
        <w:r>
          <w:rPr>
            <w:lang w:val="en-US"/>
          </w:rPr>
          <w:tab/>
          <w:t>i</w:t>
        </w:r>
        <w:r>
          <w:rPr>
            <w:lang w:val="en-US"/>
          </w:rPr>
          <w:t xml:space="preserve">f the </w:t>
        </w:r>
        <w:r>
          <w:rPr>
            <w:i/>
            <w:iCs/>
            <w:lang w:val="en-US"/>
          </w:rPr>
          <w:t>logMeas</w:t>
        </w:r>
        <w:r>
          <w:rPr>
            <w:i/>
            <w:lang w:val="en-US"/>
          </w:rPr>
          <w:t>Re</w:t>
        </w:r>
        <w:r>
          <w:rPr>
            <w:rFonts w:eastAsia="宋体"/>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7B1B0C8E" w14:textId="77777777" w:rsidR="007A18AB" w:rsidRDefault="00840174">
      <w:pPr>
        <w:pStyle w:val="B2"/>
        <w:rPr>
          <w:ins w:id="1034" w:author="Huawei_RAN2-109-e_1" w:date="2020-02-27T00:40:00Z"/>
          <w:lang w:val="en-US" w:eastAsia="ko-KR"/>
        </w:rPr>
      </w:pPr>
      <w:ins w:id="1035"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宋体"/>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57BD94F4" w14:textId="77777777" w:rsidR="007A18AB" w:rsidRDefault="00840174">
      <w:pPr>
        <w:pStyle w:val="B3"/>
        <w:rPr>
          <w:ins w:id="1036" w:author="Huawei_RAN2-109-e_1" w:date="2020-02-27T00:40:00Z"/>
          <w:lang w:val="en-US" w:eastAsia="ko-KR"/>
        </w:rPr>
      </w:pPr>
      <w:ins w:id="1037"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1F0827BD" w14:textId="77777777" w:rsidR="007A18AB" w:rsidRDefault="00840174">
      <w:pPr>
        <w:pStyle w:val="B3"/>
        <w:ind w:left="851" w:firstLine="0"/>
        <w:rPr>
          <w:ins w:id="1038" w:author="Huawei_RAN2-109-e_1" w:date="2020-02-27T00:40:00Z"/>
          <w:lang w:val="en-US" w:eastAsia="ko-KR"/>
        </w:rPr>
      </w:pPr>
      <w:ins w:id="1039"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16E941FF" w14:textId="77777777" w:rsidR="007A18AB" w:rsidRDefault="00840174">
      <w:pPr>
        <w:pStyle w:val="B3"/>
        <w:rPr>
          <w:ins w:id="1040" w:author="Huawei_RAN2-109-e_1" w:date="2020-02-27T00:40:00Z"/>
          <w:i/>
          <w:iCs/>
          <w:lang w:val="en-US" w:eastAsia="ko-KR"/>
        </w:rPr>
      </w:pPr>
      <w:ins w:id="1041" w:author="Huawei_RAN2-109-e_1" w:date="2020-02-27T00:40:00Z">
        <w:r>
          <w:rPr>
            <w:lang w:val="en-US"/>
          </w:rPr>
          <w:t>3&gt;</w:t>
        </w:r>
        <w:r>
          <w:rPr>
            <w:lang w:val="en-US"/>
          </w:rPr>
          <w:tab/>
        </w:r>
        <w:r>
          <w:rPr>
            <w:lang w:val="en-US" w:eastAsia="ko-KR"/>
          </w:rPr>
          <w:t xml:space="preserve">include the </w:t>
        </w:r>
        <w:r>
          <w:rPr>
            <w:i/>
            <w:iCs/>
            <w:lang w:val="en-US" w:eastAsia="ko-KR"/>
          </w:rPr>
          <w:t>traceRecordingSession</w:t>
        </w:r>
        <w:r>
          <w:rPr>
            <w:i/>
            <w:iCs/>
            <w:lang w:val="en-US" w:eastAsia="ko-KR"/>
          </w:rPr>
          <w:t>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0D95A04B" w14:textId="77777777" w:rsidR="007A18AB" w:rsidRDefault="00840174">
      <w:pPr>
        <w:pStyle w:val="B3"/>
        <w:rPr>
          <w:ins w:id="1042" w:author="Huawei_RAN2-109-e_1" w:date="2020-02-27T00:40:00Z"/>
          <w:lang w:val="en-US"/>
        </w:rPr>
      </w:pPr>
      <w:ins w:id="1043"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403309C1" w14:textId="77777777" w:rsidR="007A18AB" w:rsidRDefault="00840174">
      <w:pPr>
        <w:pStyle w:val="B3"/>
        <w:rPr>
          <w:ins w:id="1044" w:author="Huawei_RAN2-109-e_1" w:date="2020-02-27T00:40:00Z"/>
          <w:lang w:val="en-US" w:eastAsia="ko-KR"/>
        </w:rPr>
      </w:pPr>
      <w:ins w:id="1045"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宋体"/>
            <w:lang w:val="en-US"/>
          </w:rPr>
          <w:t>starting from the entries logged first</w:t>
        </w:r>
        <w:r>
          <w:rPr>
            <w:iCs/>
            <w:lang w:val="en-US"/>
          </w:rPr>
          <w:t>;</w:t>
        </w:r>
      </w:ins>
    </w:p>
    <w:p w14:paraId="010A06E9" w14:textId="77777777" w:rsidR="007A18AB" w:rsidRDefault="00840174">
      <w:pPr>
        <w:pStyle w:val="B3"/>
        <w:rPr>
          <w:ins w:id="1046" w:author="Huawei_RAN2-109-e_1" w:date="2020-02-27T00:40:00Z"/>
          <w:lang w:val="en-US"/>
        </w:rPr>
      </w:pPr>
      <w:ins w:id="1047"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B7CB4B" w14:textId="77777777" w:rsidR="007A18AB" w:rsidRDefault="00840174">
      <w:pPr>
        <w:pStyle w:val="B4"/>
        <w:rPr>
          <w:ins w:id="1048" w:author="Huawei_RAN2-109-e_1" w:date="2020-02-27T00:40:00Z"/>
          <w:iCs/>
          <w:lang w:val="en-US"/>
        </w:rPr>
      </w:pPr>
      <w:ins w:id="1049" w:author="Huawei_RAN2-109-e_1" w:date="2020-02-27T00:40:00Z">
        <w:r>
          <w:rPr>
            <w:lang w:val="en-US"/>
          </w:rPr>
          <w:t>4&gt;</w:t>
        </w:r>
        <w:r>
          <w:rPr>
            <w:lang w:val="en-US"/>
          </w:rPr>
          <w:tab/>
          <w:t xml:space="preserve">include the </w:t>
        </w:r>
        <w:r>
          <w:rPr>
            <w:i/>
            <w:lang w:val="en-US"/>
          </w:rPr>
          <w:t>logMeas</w:t>
        </w:r>
        <w:r>
          <w:rPr>
            <w:rFonts w:eastAsia="宋体"/>
            <w:i/>
            <w:lang w:val="en-US"/>
          </w:rPr>
          <w:t>Available</w:t>
        </w:r>
        <w:r>
          <w:rPr>
            <w:iCs/>
            <w:lang w:val="en-US"/>
          </w:rPr>
          <w:t>;</w:t>
        </w:r>
      </w:ins>
    </w:p>
    <w:p w14:paraId="3DFEF45C" w14:textId="77777777" w:rsidR="007A18AB" w:rsidRDefault="00840174">
      <w:pPr>
        <w:pStyle w:val="B3"/>
        <w:rPr>
          <w:ins w:id="1050" w:author="Huawei_RAN2-109-e_1" w:date="2020-02-27T00:40:00Z"/>
          <w:lang w:val="en-US"/>
        </w:rPr>
      </w:pPr>
      <w:ins w:id="1051" w:author="Huawei_RAN2-109-e_1" w:date="2020-02-27T00:40:00Z">
        <w:r>
          <w:rPr>
            <w:lang w:val="en-US"/>
          </w:rPr>
          <w:t>3&gt;</w:t>
        </w:r>
        <w:r>
          <w:rPr>
            <w:lang w:val="en-US"/>
          </w:rPr>
          <w:tab/>
        </w:r>
        <w:r>
          <w:rPr>
            <w:lang w:val="en-US"/>
          </w:rPr>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F13307" w14:textId="77777777" w:rsidR="007A18AB" w:rsidRDefault="00840174">
      <w:pPr>
        <w:pStyle w:val="B4"/>
        <w:rPr>
          <w:ins w:id="1052" w:author="Huawei_RAN2-109-e_1" w:date="2020-02-27T00:40:00Z"/>
          <w:iCs/>
          <w:lang w:val="en-US"/>
        </w:rPr>
      </w:pPr>
      <w:ins w:id="1053" w:author="Huawei_RAN2-109-e_1" w:date="2020-02-27T00:40:00Z">
        <w:r>
          <w:rPr>
            <w:lang w:val="en-US"/>
          </w:rPr>
          <w:lastRenderedPageBreak/>
          <w:t>4&gt;</w:t>
        </w:r>
        <w:r>
          <w:rPr>
            <w:lang w:val="en-US"/>
          </w:rPr>
          <w:tab/>
          <w:t xml:space="preserve">include the </w:t>
        </w:r>
        <w:r>
          <w:rPr>
            <w:i/>
            <w:lang w:val="en-US"/>
          </w:rPr>
          <w:t>logMeasAvailableBT</w:t>
        </w:r>
        <w:r>
          <w:rPr>
            <w:iCs/>
            <w:lang w:val="en-US"/>
          </w:rPr>
          <w:t>;</w:t>
        </w:r>
      </w:ins>
    </w:p>
    <w:p w14:paraId="583F89EE" w14:textId="77777777" w:rsidR="007A18AB" w:rsidRDefault="00840174">
      <w:pPr>
        <w:pStyle w:val="B3"/>
        <w:rPr>
          <w:ins w:id="1054" w:author="Huawei_RAN2-109-e_1" w:date="2020-02-27T00:40:00Z"/>
          <w:lang w:val="en-US"/>
        </w:rPr>
      </w:pPr>
      <w:ins w:id="1055" w:author="Huawei_RAN2-109-e_1" w:date="2020-02-27T00:40:00Z">
        <w:r>
          <w:rPr>
            <w:lang w:val="en-US"/>
          </w:rPr>
          <w:t>3&gt;</w:t>
        </w:r>
        <w:r>
          <w:rPr>
            <w:lang w:val="en-US"/>
          </w:rPr>
          <w:tab/>
          <w:t xml:space="preserve">if the </w:t>
        </w:r>
        <w:r>
          <w:rPr>
            <w:i/>
            <w:iCs/>
            <w:lang w:val="en-US"/>
          </w:rPr>
          <w:t>VarLogMeasReport</w:t>
        </w:r>
        <w:r>
          <w:rPr>
            <w:lang w:val="en-US"/>
          </w:rPr>
          <w:t xml:space="preserve"> includes one o</w:t>
        </w:r>
        <w:r>
          <w:rPr>
            <w:lang w:val="en-US"/>
          </w:rPr>
          <w:t xml:space="preserve">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189B4901" w14:textId="77777777" w:rsidR="007A18AB" w:rsidRDefault="00840174">
      <w:pPr>
        <w:pStyle w:val="B4"/>
        <w:rPr>
          <w:ins w:id="1056" w:author="Huawei_RAN2-109-e_1" w:date="2020-02-27T00:40:00Z"/>
          <w:iCs/>
          <w:lang w:val="en-US"/>
        </w:rPr>
      </w:pPr>
      <w:ins w:id="1057" w:author="Huawei_RAN2-109-e_1" w:date="2020-02-27T00:40:00Z">
        <w:r>
          <w:rPr>
            <w:lang w:val="en-US"/>
          </w:rPr>
          <w:t>4&gt;</w:t>
        </w:r>
        <w:r>
          <w:rPr>
            <w:lang w:val="en-US"/>
          </w:rPr>
          <w:tab/>
          <w:t xml:space="preserve">include the </w:t>
        </w:r>
        <w:r>
          <w:rPr>
            <w:i/>
            <w:lang w:val="en-US"/>
          </w:rPr>
          <w:t>logMeasAvailableWLAN</w:t>
        </w:r>
        <w:r>
          <w:rPr>
            <w:iCs/>
            <w:lang w:val="en-US"/>
          </w:rPr>
          <w:t>;</w:t>
        </w:r>
      </w:ins>
    </w:p>
    <w:p w14:paraId="184C612A" w14:textId="77777777" w:rsidR="007A18AB" w:rsidRDefault="00840174">
      <w:pPr>
        <w:pStyle w:val="B1"/>
        <w:rPr>
          <w:ins w:id="1058" w:author="Huawei_RAN2-109-e_1" w:date="2020-02-27T00:40:00Z"/>
          <w:lang w:val="en-GB" w:eastAsia="ko-KR"/>
        </w:rPr>
      </w:pPr>
      <w:ins w:id="1059"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w:t>
        </w:r>
        <w:r>
          <w:rPr>
            <w:lang w:val="en-GB"/>
          </w:rPr>
          <w:t xml:space="preserve">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45384BC5" w14:textId="77777777" w:rsidR="007A18AB" w:rsidRDefault="00840174">
      <w:pPr>
        <w:pStyle w:val="B2"/>
        <w:rPr>
          <w:ins w:id="1060" w:author="Huawei_RAN2-109-e_1" w:date="2020-02-27T00:40:00Z"/>
          <w:lang w:val="en-GB"/>
        </w:rPr>
      </w:pPr>
      <w:ins w:id="1061"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BBF914C" w14:textId="77777777" w:rsidR="007A18AB" w:rsidRDefault="00840174">
      <w:pPr>
        <w:pStyle w:val="B2"/>
        <w:rPr>
          <w:ins w:id="1062" w:author="Huawei_RAN2-109-e_1" w:date="2020-02-27T00:40:00Z"/>
          <w:lang w:val="en-GB"/>
        </w:rPr>
      </w:pPr>
      <w:ins w:id="1063"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1F35C416" w14:textId="77777777" w:rsidR="007A18AB" w:rsidRDefault="00840174">
      <w:pPr>
        <w:pStyle w:val="B1"/>
        <w:rPr>
          <w:ins w:id="1064" w:author="Huawei_RAN2-109-e_1" w:date="2020-02-27T00:40:00Z"/>
          <w:lang w:val="en-GB"/>
        </w:rPr>
      </w:pPr>
      <w:ins w:id="1065"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r>
          <w:rPr>
            <w:lang w:val="en-GB"/>
          </w:rPr>
          <w:t xml:space="preserve"> and the UE has radio link failure information or handover failure information available in </w:t>
        </w:r>
        <w:r>
          <w:rPr>
            <w:i/>
            <w:lang w:val="en-GB"/>
          </w:rPr>
          <w:t>VarRLF-Report</w:t>
        </w:r>
        <w:r>
          <w:rPr>
            <w:lang w:val="en-GB"/>
          </w:rPr>
          <w:t xml:space="preserve"> and if the RPLMN is includ</w:t>
        </w:r>
        <w:r>
          <w:rPr>
            <w:lang w:val="en-GB"/>
          </w:rPr>
          <w:t xml:space="preserve">ed in </w:t>
        </w:r>
        <w:r>
          <w:rPr>
            <w:i/>
            <w:lang w:val="en-GB"/>
          </w:rPr>
          <w:t>plmn-IdentityList</w:t>
        </w:r>
        <w:r>
          <w:rPr>
            <w:lang w:val="en-GB"/>
          </w:rPr>
          <w:t xml:space="preserve"> stored in </w:t>
        </w:r>
        <w:r>
          <w:rPr>
            <w:i/>
            <w:lang w:val="en-GB"/>
          </w:rPr>
          <w:t>VarRLF-Report</w:t>
        </w:r>
        <w:r>
          <w:rPr>
            <w:lang w:val="en-GB"/>
          </w:rPr>
          <w:t>:</w:t>
        </w:r>
      </w:ins>
    </w:p>
    <w:p w14:paraId="6CB051A9" w14:textId="77777777" w:rsidR="007A18AB" w:rsidRDefault="00840174">
      <w:pPr>
        <w:pStyle w:val="B2"/>
        <w:rPr>
          <w:ins w:id="1066" w:author="Huawei_RAN2-109-e_1" w:date="2020-02-27T00:40:00Z"/>
          <w:lang w:val="en-GB"/>
        </w:rPr>
      </w:pPr>
      <w:ins w:id="1067"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VarRLF-Report</w:t>
        </w:r>
        <w:r>
          <w:rPr>
            <w:lang w:val="en-GB"/>
          </w:rPr>
          <w:t xml:space="preserve"> to the time that elapsed since the last radio link or handover failure in NR;</w:t>
        </w:r>
      </w:ins>
    </w:p>
    <w:p w14:paraId="4339C026" w14:textId="77777777" w:rsidR="007A18AB" w:rsidRDefault="00840174">
      <w:pPr>
        <w:pStyle w:val="B2"/>
        <w:rPr>
          <w:ins w:id="1068" w:author="Huawei_RAN2-109-e_1" w:date="2020-02-27T00:40:00Z"/>
          <w:lang w:val="en-GB"/>
        </w:rPr>
      </w:pPr>
      <w:ins w:id="1069" w:author="Huawei_RAN2-109-e_1" w:date="2020-02-27T00:40:00Z">
        <w:r>
          <w:rPr>
            <w:lang w:val="en-GB"/>
          </w:rPr>
          <w:t>2&gt;</w:t>
        </w:r>
        <w:r>
          <w:rPr>
            <w:lang w:val="en-GB"/>
          </w:rPr>
          <w:tab/>
          <w:t xml:space="preserve">set the </w:t>
        </w:r>
        <w:r>
          <w:rPr>
            <w:i/>
            <w:lang w:val="en-GB"/>
          </w:rPr>
          <w:t>rlf-Report</w:t>
        </w:r>
        <w:r>
          <w:rPr>
            <w:lang w:val="en-GB"/>
          </w:rPr>
          <w:t xml:space="preserve"> in the </w:t>
        </w:r>
        <w:r>
          <w:rPr>
            <w:i/>
            <w:lang w:val="en-GB"/>
          </w:rPr>
          <w:t>UEInformationResponse</w:t>
        </w:r>
        <w:r>
          <w:rPr>
            <w:lang w:val="en-GB"/>
          </w:rPr>
          <w:t xml:space="preserve"> message to the value of </w:t>
        </w:r>
        <w:r>
          <w:rPr>
            <w:i/>
            <w:lang w:val="en-GB"/>
          </w:rPr>
          <w:t>rlf-Report</w:t>
        </w:r>
        <w:r>
          <w:rPr>
            <w:lang w:val="en-GB"/>
          </w:rPr>
          <w:t xml:space="preserve"> in</w:t>
        </w:r>
        <w:r>
          <w:rPr>
            <w:lang w:val="en-GB"/>
          </w:rPr>
          <w:t xml:space="preserve"> </w:t>
        </w:r>
        <w:r>
          <w:rPr>
            <w:i/>
            <w:lang w:val="en-GB"/>
          </w:rPr>
          <w:t>VarRLF-Report</w:t>
        </w:r>
        <w:r>
          <w:rPr>
            <w:lang w:val="en-GB"/>
          </w:rPr>
          <w:t>;</w:t>
        </w:r>
      </w:ins>
    </w:p>
    <w:p w14:paraId="198D401C" w14:textId="77777777" w:rsidR="007A18AB" w:rsidRDefault="00840174">
      <w:pPr>
        <w:pStyle w:val="B2"/>
        <w:rPr>
          <w:ins w:id="1070" w:author="Huawei_RAN2-109-e_1" w:date="2020-02-27T00:40:00Z"/>
          <w:lang w:val="en-GB"/>
        </w:rPr>
      </w:pPr>
      <w:ins w:id="1071" w:author="Huawei_RAN2-109-e_1" w:date="2020-02-27T00:40:00Z">
        <w:r>
          <w:rPr>
            <w:lang w:val="en-GB"/>
          </w:rPr>
          <w:t>2&gt;</w:t>
        </w:r>
        <w:r>
          <w:rPr>
            <w:lang w:val="en-GB"/>
          </w:rPr>
          <w:tab/>
          <w:t xml:space="preserve">discard the </w:t>
        </w:r>
        <w:r>
          <w:rPr>
            <w:i/>
            <w:lang w:val="en-GB"/>
          </w:rPr>
          <w:t>rlf-Report</w:t>
        </w:r>
        <w:r>
          <w:rPr>
            <w:lang w:val="en-GB"/>
          </w:rPr>
          <w:t xml:space="preserve"> from </w:t>
        </w:r>
        <w:r>
          <w:rPr>
            <w:i/>
            <w:lang w:val="en-GB"/>
          </w:rPr>
          <w:t>VarRLF-Report</w:t>
        </w:r>
        <w:r>
          <w:rPr>
            <w:lang w:val="en-GB"/>
          </w:rPr>
          <w:t xml:space="preserve"> upon successful delivery of the </w:t>
        </w:r>
        <w:r>
          <w:rPr>
            <w:i/>
            <w:lang w:val="en-GB"/>
          </w:rPr>
          <w:t>UEInformationResponse</w:t>
        </w:r>
        <w:r>
          <w:rPr>
            <w:lang w:val="en-GB"/>
          </w:rPr>
          <w:t xml:space="preserve"> message confirmed by lower layers;</w:t>
        </w:r>
      </w:ins>
    </w:p>
    <w:p w14:paraId="5AE11E87" w14:textId="77777777" w:rsidR="007A18AB" w:rsidRDefault="00840174">
      <w:pPr>
        <w:pStyle w:val="B1"/>
        <w:rPr>
          <w:ins w:id="1072" w:author="Huawei_RAN2-109-e_1" w:date="2020-02-27T00:40:00Z"/>
          <w:lang w:val="en-GB"/>
        </w:rPr>
      </w:pPr>
      <w:ins w:id="1073"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w:t>
        </w:r>
        <w:r>
          <w:rPr>
            <w:i/>
            <w:lang w:val="en-GB"/>
          </w:rPr>
          <w:t>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95D0F44" w14:textId="77777777" w:rsidR="007A18AB" w:rsidRDefault="00840174">
      <w:pPr>
        <w:pStyle w:val="B2"/>
        <w:rPr>
          <w:ins w:id="1074" w:author="Huawei_RAN2-109-e_1" w:date="2020-02-27T00:40:00Z"/>
          <w:lang w:val="en-GB"/>
        </w:rPr>
      </w:pPr>
      <w:ins w:id="1075"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21F5E99" w14:textId="77777777" w:rsidR="007A18AB" w:rsidRDefault="00840174">
      <w:pPr>
        <w:pStyle w:val="B2"/>
        <w:rPr>
          <w:ins w:id="1076" w:author="Huawei_RAN2-109-e_1" w:date="2020-02-27T00:40:00Z"/>
          <w:lang w:val="en-GB"/>
        </w:rPr>
      </w:pPr>
      <w:ins w:id="1077" w:author="Huawei_RAN2-109-e_1" w:date="2020-02-27T00:40:00Z">
        <w:r>
          <w:rPr>
            <w:lang w:val="en-GB"/>
          </w:rPr>
          <w:t>2&gt;</w:t>
        </w:r>
        <w:r>
          <w:rPr>
            <w:lang w:val="en-GB"/>
          </w:rPr>
          <w:tab/>
          <w:t xml:space="preserve">set the </w:t>
        </w:r>
        <w:r>
          <w:rPr>
            <w:i/>
            <w:lang w:val="en-GB"/>
          </w:rPr>
          <w:t>connEstFailReport</w:t>
        </w:r>
        <w:r>
          <w:rPr>
            <w:lang w:val="en-GB"/>
          </w:rPr>
          <w:t xml:space="preserve"> in t</w:t>
        </w:r>
        <w:r>
          <w:rPr>
            <w:lang w:val="en-GB"/>
          </w:rPr>
          <w:t xml:space="preserve">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87CE495" w14:textId="77777777" w:rsidR="007A18AB" w:rsidRDefault="00840174">
      <w:pPr>
        <w:pStyle w:val="B2"/>
        <w:rPr>
          <w:ins w:id="1078" w:author="Huawei_RAN2-109-e_1" w:date="2020-02-27T00:40:00Z"/>
          <w:lang w:val="en-GB"/>
        </w:rPr>
      </w:pPr>
      <w:ins w:id="1079"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0A59E92C" w14:textId="77777777" w:rsidR="007A18AB" w:rsidRDefault="00840174">
      <w:pPr>
        <w:pStyle w:val="B1"/>
        <w:rPr>
          <w:ins w:id="1080" w:author="Huawei_RAN2-109-e_1" w:date="2020-02-27T00:40:00Z"/>
          <w:lang w:val="en-US"/>
        </w:rPr>
      </w:pPr>
      <w:ins w:id="1081"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3652E393" w14:textId="77777777" w:rsidR="007A18AB" w:rsidRDefault="00840174">
      <w:pPr>
        <w:pStyle w:val="B2"/>
        <w:rPr>
          <w:ins w:id="1082" w:author="Huawei_RAN2-109-e_1" w:date="2020-02-27T00:40:00Z"/>
          <w:lang w:val="en-GB"/>
        </w:rPr>
      </w:pPr>
      <w:ins w:id="1083"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4F146C9" w14:textId="77777777" w:rsidR="007A18AB" w:rsidRDefault="00840174">
      <w:pPr>
        <w:pStyle w:val="B2"/>
        <w:rPr>
          <w:ins w:id="1084" w:author="Huawei_RAN2-109-e_1" w:date="2020-02-27T00:40:00Z"/>
          <w:lang w:val="en-GB"/>
        </w:rPr>
      </w:pPr>
      <w:ins w:id="1085" w:author="Huawei_RAN2-109-e_1" w:date="2020-02-27T00:40: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w:t>
        </w:r>
        <w:r>
          <w:rPr>
            <w:lang w:val="en-GB"/>
          </w:rPr>
          <w:t>quired, and set its fields as follows:</w:t>
        </w:r>
      </w:ins>
    </w:p>
    <w:p w14:paraId="57355254" w14:textId="77777777" w:rsidR="007A18AB" w:rsidRDefault="00840174">
      <w:pPr>
        <w:pStyle w:val="B3"/>
        <w:rPr>
          <w:ins w:id="1086" w:author="Huawei_RAN2-109-e_1" w:date="2020-02-27T00:40:00Z"/>
          <w:lang w:val="en-GB"/>
        </w:rPr>
      </w:pPr>
      <w:ins w:id="1087"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33A43B08" w14:textId="77777777" w:rsidR="007A18AB" w:rsidRDefault="00840174">
      <w:pPr>
        <w:pStyle w:val="B3"/>
        <w:rPr>
          <w:ins w:id="1088" w:author="Huawei_RAN2-109-e_1" w:date="2020-02-27T00:40:00Z"/>
          <w:lang w:val="en-GB"/>
        </w:rPr>
      </w:pPr>
      <w:ins w:id="1089"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3E796591" w14:textId="77777777" w:rsidR="007A18AB" w:rsidRDefault="00840174">
      <w:pPr>
        <w:pStyle w:val="B1"/>
        <w:rPr>
          <w:ins w:id="1090" w:author="Huawei_RAN2-109-e_1" w:date="2020-02-27T00:40:00Z"/>
          <w:lang w:val="en-US"/>
        </w:rPr>
      </w:pPr>
      <w:ins w:id="1091"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23A4657" w14:textId="77777777" w:rsidR="007A18AB" w:rsidRDefault="00840174">
      <w:pPr>
        <w:pStyle w:val="B2"/>
        <w:rPr>
          <w:ins w:id="1092" w:author="Huawei_RAN2-109-e_1" w:date="2020-02-27T00:40:00Z"/>
          <w:lang w:val="en-US"/>
        </w:rPr>
      </w:pPr>
      <w:ins w:id="1093" w:author="Huawei_RAN2-109-e_1" w:date="2020-02-27T00:40:00Z">
        <w:r>
          <w:rPr>
            <w:lang w:val="en-US"/>
          </w:rPr>
          <w:t>2&gt;</w:t>
        </w:r>
        <w:r>
          <w:rPr>
            <w:lang w:val="en-US"/>
          </w:rPr>
          <w:tab/>
          <w:t xml:space="preserve">submit the </w:t>
        </w:r>
        <w:r>
          <w:rPr>
            <w:i/>
            <w:lang w:val="en-US"/>
          </w:rPr>
          <w:t>UEInf</w:t>
        </w:r>
        <w:r>
          <w:rPr>
            <w:i/>
            <w:lang w:val="en-US"/>
          </w:rPr>
          <w:t>ormationResponse</w:t>
        </w:r>
        <w:r>
          <w:rPr>
            <w:lang w:val="en-US"/>
          </w:rPr>
          <w:t xml:space="preserve"> message to lower layers for transmission via SRB2;</w:t>
        </w:r>
      </w:ins>
    </w:p>
    <w:p w14:paraId="20A94934" w14:textId="77777777" w:rsidR="007A18AB" w:rsidRDefault="00840174">
      <w:pPr>
        <w:pStyle w:val="B2"/>
        <w:rPr>
          <w:ins w:id="1094" w:author="Huawei_RAN2-109-e_1" w:date="2020-02-27T00:40:00Z"/>
          <w:lang w:val="en-US"/>
        </w:rPr>
      </w:pPr>
      <w:ins w:id="1095"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196A2250" w14:textId="77777777" w:rsidR="007A18AB" w:rsidRDefault="00840174">
      <w:pPr>
        <w:pStyle w:val="B1"/>
        <w:rPr>
          <w:ins w:id="1096" w:author="Huawei_RAN2-109-e_1" w:date="2020-02-27T00:40:00Z"/>
          <w:lang w:val="en-US"/>
        </w:rPr>
      </w:pPr>
      <w:ins w:id="1097" w:author="Huawei_RAN2-109-e_1" w:date="2020-02-27T00:40:00Z">
        <w:r>
          <w:rPr>
            <w:lang w:val="en-US"/>
          </w:rPr>
          <w:t>1&gt;</w:t>
        </w:r>
        <w:r>
          <w:rPr>
            <w:lang w:val="en-US"/>
          </w:rPr>
          <w:tab/>
        </w:r>
        <w:r>
          <w:rPr>
            <w:lang w:val="en-US"/>
          </w:rPr>
          <w:t>else:</w:t>
        </w:r>
      </w:ins>
    </w:p>
    <w:p w14:paraId="17B32969" w14:textId="77777777" w:rsidR="007A18AB" w:rsidRDefault="00840174">
      <w:pPr>
        <w:pStyle w:val="B2"/>
        <w:rPr>
          <w:ins w:id="1098" w:author="Huawei_RAN2-109-e_1" w:date="2020-02-27T00:40:00Z"/>
          <w:lang w:val="en-US"/>
        </w:rPr>
      </w:pPr>
      <w:ins w:id="1099"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F486C86" w14:textId="77777777" w:rsidR="007A18AB" w:rsidRDefault="00840174">
      <w:pPr>
        <w:pStyle w:val="4"/>
        <w:rPr>
          <w:ins w:id="1100" w:author="Huawei_RAN2-109-e_1" w:date="2020-02-27T00:40:00Z"/>
          <w:lang w:val="en-US"/>
        </w:rPr>
      </w:pPr>
      <w:bookmarkStart w:id="1101" w:name="_Hlk26797390"/>
      <w:commentRangeStart w:id="1102"/>
      <w:ins w:id="1103" w:author="Huawei_RAN2-109-e_1" w:date="2020-02-27T00:40:00Z">
        <w:r>
          <w:rPr>
            <w:lang w:val="en-US"/>
          </w:rPr>
          <w:t>5.7.x1.4</w:t>
        </w:r>
        <w:commentRangeEnd w:id="1102"/>
        <w:r>
          <w:rPr>
            <w:rStyle w:val="ae"/>
            <w:rFonts w:ascii="Times New Roman" w:eastAsiaTheme="minorEastAsia" w:hAnsi="Times New Roman"/>
            <w:lang w:val="en-GB" w:eastAsia="en-US"/>
          </w:rPr>
          <w:commentReference w:id="1102"/>
        </w:r>
        <w:r>
          <w:rPr>
            <w:lang w:val="en-US"/>
          </w:rPr>
          <w:tab/>
          <w:t>Actions upon successful completion of random-access procedure</w:t>
        </w:r>
        <w:commentRangeStart w:id="1104"/>
        <w:commentRangeStart w:id="1105"/>
        <w:r>
          <w:commentReference w:id="1104"/>
        </w:r>
        <w:commentRangeEnd w:id="1104"/>
        <w:commentRangeEnd w:id="1105"/>
        <w:r>
          <w:rPr>
            <w:rStyle w:val="ae"/>
            <w:rFonts w:ascii="Times New Roman" w:eastAsiaTheme="minorEastAsia" w:hAnsi="Times New Roman"/>
            <w:lang w:val="en-GB" w:eastAsia="en-US"/>
          </w:rPr>
          <w:commentReference w:id="1105"/>
        </w:r>
      </w:ins>
    </w:p>
    <w:bookmarkEnd w:id="1101"/>
    <w:p w14:paraId="0239BC38" w14:textId="77777777" w:rsidR="007A18AB" w:rsidRDefault="00840174">
      <w:pPr>
        <w:rPr>
          <w:ins w:id="1106" w:author="Huawei_RAN2-109-e_1" w:date="2020-02-27T00:40:00Z"/>
          <w:lang w:val="en-US"/>
        </w:rPr>
      </w:pPr>
      <w:ins w:id="1107" w:author="Huawei_RAN2-109-e_1" w:date="2020-02-27T00:40:00Z">
        <w:r>
          <w:rPr>
            <w:lang w:val="en-US" w:eastAsia="zh-CN"/>
          </w:rPr>
          <w:t>The UE shall:</w:t>
        </w:r>
      </w:ins>
    </w:p>
    <w:p w14:paraId="7BF66F5B" w14:textId="77777777" w:rsidR="007A18AB" w:rsidRDefault="00840174">
      <w:pPr>
        <w:pStyle w:val="B1"/>
        <w:rPr>
          <w:ins w:id="1108" w:author="Huawei_RAN2-109-e_1" w:date="2020-02-27T00:40:00Z"/>
          <w:lang w:val="en-GB" w:eastAsia="ko-KR"/>
        </w:rPr>
      </w:pPr>
      <w:ins w:id="1109" w:author="Huawei_RAN2-109-e_1" w:date="2020-02-27T00:40:00Z">
        <w:r>
          <w:rPr>
            <w:lang w:val="en-GB"/>
          </w:rPr>
          <w:t>1&gt;</w:t>
        </w:r>
        <w:r>
          <w:rPr>
            <w:lang w:val="en-GB"/>
          </w:rPr>
          <w:tab/>
        </w:r>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381AED0C" w14:textId="77777777" w:rsidR="007A18AB" w:rsidRDefault="00840174">
      <w:pPr>
        <w:pStyle w:val="B2"/>
        <w:rPr>
          <w:ins w:id="1110" w:author="Huawei_RAN2-109-e_1" w:date="2020-02-27T00:40:00Z"/>
          <w:rFonts w:eastAsia="等线"/>
          <w:lang w:val="en-GB"/>
        </w:rPr>
      </w:pPr>
      <w:ins w:id="1111" w:author="Huawei_RAN2-109-e_1" w:date="2020-02-27T00:40:00Z">
        <w:r>
          <w:rPr>
            <w:rFonts w:eastAsia="等线" w:hint="eastAsia"/>
            <w:lang w:val="en-GB"/>
          </w:rPr>
          <w:lastRenderedPageBreak/>
          <w:t>2&gt;</w:t>
        </w:r>
        <w:r>
          <w:rPr>
            <w:rFonts w:eastAsia="等线" w:hint="eastAsia"/>
            <w:lang w:val="en-GB"/>
          </w:rPr>
          <w:tab/>
        </w:r>
        <w:r>
          <w:rPr>
            <w:rFonts w:eastAsia="等线"/>
            <w:lang w:val="en-GB"/>
          </w:rPr>
          <w:t>if the list of EPLMNs has been stored by the UE:</w:t>
        </w:r>
      </w:ins>
    </w:p>
    <w:p w14:paraId="7C04C0FE" w14:textId="77777777" w:rsidR="007A18AB" w:rsidRDefault="00840174">
      <w:pPr>
        <w:pStyle w:val="B3"/>
        <w:rPr>
          <w:ins w:id="1112" w:author="Huawei_RAN2-109-e_1" w:date="2020-02-27T00:40:00Z"/>
          <w:lang w:val="en-US"/>
        </w:rPr>
      </w:pPr>
      <w:ins w:id="1113" w:author="Huawei_RAN2-109-e_1" w:date="2020-02-27T00:40:00Z">
        <w:r>
          <w:rPr>
            <w:rFonts w:eastAsia="等线"/>
            <w:lang w:val="en-US"/>
          </w:rPr>
          <w:t>3</w:t>
        </w:r>
        <w:r>
          <w:rPr>
            <w:lang w:val="en-US"/>
          </w:rPr>
          <w:t>&gt;</w:t>
        </w:r>
        <w:r>
          <w:rPr>
            <w:lang w:val="en-US"/>
          </w:rPr>
          <w:tab/>
          <w:t xml:space="preserve">set the </w:t>
        </w:r>
        <w:r>
          <w:rPr>
            <w:i/>
            <w:lang w:val="en-US"/>
          </w:rPr>
          <w:t xml:space="preserve">plmn-IdentityList </w:t>
        </w:r>
        <w:r>
          <w:rPr>
            <w:lang w:val="en-US"/>
          </w:rPr>
          <w:t xml:space="preserve">to include the list of EPLMNs stored by the </w:t>
        </w:r>
        <w:r>
          <w:rPr>
            <w:lang w:val="en-US"/>
          </w:rPr>
          <w:t>UE (i.e. includes the RPLMN);</w:t>
        </w:r>
      </w:ins>
    </w:p>
    <w:p w14:paraId="5D6CD618" w14:textId="77777777" w:rsidR="007A18AB" w:rsidRDefault="00840174">
      <w:pPr>
        <w:pStyle w:val="B2"/>
        <w:rPr>
          <w:ins w:id="1114" w:author="Huawei_RAN2-109-e_1" w:date="2020-02-27T00:40:00Z"/>
          <w:lang w:val="en-GB"/>
        </w:rPr>
      </w:pPr>
      <w:ins w:id="1115" w:author="Huawei_RAN2-109-e_1" w:date="2020-02-27T00:40:00Z">
        <w:r>
          <w:rPr>
            <w:lang w:val="en-GB"/>
          </w:rPr>
          <w:t>2&gt;</w:t>
        </w:r>
        <w:r>
          <w:rPr>
            <w:lang w:val="en-GB"/>
          </w:rPr>
          <w:tab/>
          <w:t>else:</w:t>
        </w:r>
      </w:ins>
    </w:p>
    <w:p w14:paraId="335E4072" w14:textId="77777777" w:rsidR="007A18AB" w:rsidRDefault="00840174">
      <w:pPr>
        <w:pStyle w:val="B3"/>
        <w:rPr>
          <w:ins w:id="1116" w:author="Huawei_RAN2-109-e_1" w:date="2020-02-27T00:40:00Z"/>
          <w:lang w:val="en-US"/>
        </w:rPr>
      </w:pPr>
      <w:ins w:id="1117"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41DB1434" w14:textId="77777777" w:rsidR="007A18AB" w:rsidRDefault="00840174">
      <w:pPr>
        <w:pStyle w:val="B2"/>
        <w:rPr>
          <w:ins w:id="1118" w:author="Huawei_RAN2-109-e_1" w:date="2020-02-27T00:40:00Z"/>
          <w:lang w:val="en-US"/>
        </w:rPr>
      </w:pPr>
      <w:ins w:id="1119" w:author="Huawei_RAN2-109-e_1" w:date="2020-02-27T00:40:00Z">
        <w:r>
          <w:rPr>
            <w:lang w:val="en-US"/>
          </w:rPr>
          <w:t>2&gt;</w:t>
        </w:r>
        <w:r>
          <w:rPr>
            <w:lang w:val="en-US"/>
          </w:rPr>
          <w:tab/>
          <w:t xml:space="preserve">set the </w:t>
        </w:r>
        <w:r>
          <w:rPr>
            <w:i/>
            <w:lang w:val="en-US"/>
          </w:rPr>
          <w:t>cellId</w:t>
        </w:r>
        <w:r>
          <w:rPr>
            <w:lang w:val="en-US"/>
          </w:rPr>
          <w:t xml:space="preserve"> to the global cell identity of the cell in which the random-access procedure was performed;</w:t>
        </w:r>
      </w:ins>
    </w:p>
    <w:p w14:paraId="0CA2F0FA" w14:textId="77777777" w:rsidR="007A18AB" w:rsidRDefault="00840174">
      <w:pPr>
        <w:pStyle w:val="B2"/>
        <w:rPr>
          <w:ins w:id="1120" w:author="Huawei_RAN2-109-e_1" w:date="2020-02-27T00:40:00Z"/>
          <w:lang w:val="en-GB" w:eastAsia="ko-KR"/>
        </w:rPr>
      </w:pPr>
      <w:ins w:id="1121"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122" w:author="Huawei_RAN2-109-e_1" w:date="2020-02-27T00:40:00Z"/>
          <w:lang w:val="en-GB" w:eastAsia="ko-KR"/>
        </w:rPr>
      </w:pPr>
      <w:ins w:id="1123" w:author="Huawei_RAN2-109-e_1" w:date="2020-02-27T00:40:00Z">
        <w:r>
          <w:rPr>
            <w:lang w:val="en-GB"/>
          </w:rPr>
          <w:t>2&gt;</w:t>
        </w:r>
        <w:r>
          <w:rPr>
            <w:lang w:val="en-GB"/>
          </w:rPr>
          <w:tab/>
        </w:r>
        <w:r>
          <w:rPr>
            <w:lang w:val="en-GB" w:eastAsia="ko-KR"/>
          </w:rPr>
          <w:t xml:space="preserve">set the </w:t>
        </w:r>
        <w:r>
          <w:rPr>
            <w:i/>
            <w:lang w:val="en-GB" w:eastAsia="ko-KR"/>
          </w:rPr>
          <w:t>locatio</w:t>
        </w:r>
        <w:r>
          <w:rPr>
            <w:i/>
            <w:lang w:val="en-GB" w:eastAsia="ko-KR"/>
          </w:rPr>
          <w:t>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3455D6AC" w14:textId="77777777" w:rsidR="007A18AB" w:rsidRDefault="00840174">
      <w:pPr>
        <w:pStyle w:val="B2"/>
        <w:rPr>
          <w:ins w:id="1124" w:author="Huawei_RAN2-109-e_1" w:date="2020-02-27T00:40:00Z"/>
          <w:lang w:val="en-GB" w:eastAsia="ko-KR"/>
        </w:rPr>
      </w:pPr>
      <w:ins w:id="1125" w:author="Huawei_RAN2-109-e_1" w:date="2020-02-27T00:40:00Z">
        <w:r>
          <w:rPr>
            <w:lang w:val="en-GB"/>
          </w:rPr>
          <w:t>2&gt;</w:t>
        </w:r>
        <w:r>
          <w:rPr>
            <w:lang w:val="en-GB"/>
          </w:rPr>
          <w:tab/>
        </w:r>
        <w:r>
          <w:rPr>
            <w:lang w:val="en-GB" w:eastAsia="ko-KR"/>
          </w:rPr>
          <w:t xml:space="preserve">set the </w:t>
        </w:r>
        <w:r>
          <w:rPr>
            <w:i/>
            <w:lang w:val="en-GB" w:eastAsia="ko-KR"/>
          </w:rPr>
          <w:t>msg1-FrequencyStart</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126" w:author="Huawei_RAN2-109-e_1" w:date="2020-02-27T00:40:00Z"/>
          <w:lang w:val="en-GB" w:eastAsia="ko-KR"/>
        </w:rPr>
      </w:pPr>
      <w:ins w:id="1127"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w:t>
        </w:r>
        <w:r>
          <w:rPr>
            <w:lang w:val="en-GB" w:eastAsia="ko-KR"/>
          </w:rPr>
          <w:t>random-access procedure;</w:t>
        </w:r>
      </w:ins>
    </w:p>
    <w:p w14:paraId="52F416F4" w14:textId="77777777" w:rsidR="007A18AB" w:rsidRDefault="00840174">
      <w:pPr>
        <w:pStyle w:val="B2"/>
        <w:rPr>
          <w:ins w:id="1128" w:author="Huawei_RAN2-109-e_1" w:date="2020-02-27T00:40:00Z"/>
          <w:lang w:val="en-US"/>
        </w:rPr>
      </w:pPr>
      <w:ins w:id="1129" w:author="Huawei_RAN2-109-e_1" w:date="2020-02-27T00:40:00Z">
        <w:r>
          <w:rPr>
            <w:rFonts w:eastAsia="等线" w:hint="eastAsia"/>
            <w:lang w:val="en-GB"/>
          </w:rPr>
          <w:t>2</w:t>
        </w:r>
        <w:r>
          <w:rPr>
            <w:rFonts w:eastAsia="等线"/>
            <w:lang w:val="en-GB"/>
          </w:rPr>
          <w:t xml:space="preserve">&gt; set the parameters associated to individual random-access attempt in the chronological order of attmepts </w:t>
        </w:r>
      </w:ins>
      <w:ins w:id="1130" w:author="Ericsson" w:date="2020-02-27T10:02:00Z">
        <w:r>
          <w:rPr>
            <w:rFonts w:eastAsia="等线"/>
            <w:lang w:val="en-US"/>
          </w:rPr>
          <w:t xml:space="preserve">in the </w:t>
        </w:r>
        <w:r>
          <w:rPr>
            <w:rFonts w:eastAsia="等线"/>
            <w:i/>
            <w:iCs/>
            <w:lang w:val="en-US"/>
          </w:rPr>
          <w:t>perRAInfoList</w:t>
        </w:r>
        <w:r>
          <w:rPr>
            <w:rFonts w:eastAsia="等线"/>
            <w:lang w:val="en-US"/>
          </w:rPr>
          <w:t xml:space="preserve"> </w:t>
        </w:r>
      </w:ins>
      <w:ins w:id="1131" w:author="Huawei_RAN2-109-e_1" w:date="2020-02-27T00:40:00Z">
        <w:r>
          <w:rPr>
            <w:rFonts w:eastAsia="等线"/>
            <w:lang w:val="en-GB"/>
          </w:rPr>
          <w:t xml:space="preserve">as </w:t>
        </w:r>
      </w:ins>
      <w:ins w:id="1132" w:author="Ericsson" w:date="2020-02-27T10:02:00Z">
        <w:r>
          <w:rPr>
            <w:rFonts w:eastAsia="等线"/>
            <w:lang w:val="en-GB"/>
          </w:rPr>
          <w:t>specified in 5.3.10.3</w:t>
        </w:r>
      </w:ins>
      <w:ins w:id="1133" w:author="Huawei_RAN2-109-e_1" w:date="2020-02-27T00:40:00Z">
        <w:r>
          <w:rPr>
            <w:rFonts w:eastAsia="等线"/>
            <w:lang w:val="en-GB"/>
          </w:rPr>
          <w:t>:</w:t>
        </w:r>
      </w:ins>
    </w:p>
    <w:p w14:paraId="79217DD5" w14:textId="77777777" w:rsidR="007A18AB" w:rsidRDefault="00840174">
      <w:pPr>
        <w:rPr>
          <w:ins w:id="1134" w:author="Huawei_RAN2-109-e_1" w:date="2020-02-27T00:40:00Z"/>
        </w:rPr>
      </w:pPr>
      <w:bookmarkStart w:id="1135" w:name="_Hlk32223634"/>
      <w:ins w:id="1136" w:author="Huawei_RAN2-109-e_1" w:date="2020-02-27T00:40:00Z">
        <w:r>
          <w:t xml:space="preserve">The UE may discard the random access report information, i.e. release the UE variable </w:t>
        </w:r>
        <w:r>
          <w:rPr>
            <w:i/>
          </w:rPr>
          <w:t>VarRA-Report</w:t>
        </w:r>
        <w:r>
          <w:t>, 48 hours after the last successful random access procedure completion.</w:t>
        </w:r>
      </w:ins>
    </w:p>
    <w:bookmarkEnd w:id="1135"/>
    <w:p w14:paraId="14E54380" w14:textId="77777777" w:rsidR="007A18AB" w:rsidRDefault="007A18AB">
      <w:pPr>
        <w:pStyle w:val="B2"/>
        <w:ind w:left="0" w:firstLine="0"/>
        <w:rPr>
          <w:ins w:id="1137" w:author="Huawei_RAN2-109-e_1" w:date="2020-02-27T00:40:00Z"/>
          <w:lang w:val="en-GB"/>
        </w:rPr>
      </w:pPr>
    </w:p>
    <w:p w14:paraId="3A5B475D" w14:textId="77777777" w:rsidR="007A18AB" w:rsidRDefault="00840174">
      <w:pPr>
        <w:pStyle w:val="3"/>
        <w:rPr>
          <w:ins w:id="1138" w:author="Huawei_RAN2-109-e_1" w:date="2020-02-27T00:40:00Z"/>
          <w:lang w:val="en-US"/>
        </w:rPr>
      </w:pPr>
      <w:bookmarkStart w:id="1139" w:name="_Toc525856530"/>
      <w:ins w:id="1140" w:author="Huawei_RAN2-109-e_1" w:date="2020-02-27T00:40:00Z">
        <w:r>
          <w:rPr>
            <w:lang w:val="en-US"/>
          </w:rPr>
          <w:t>5.7.x2</w:t>
        </w:r>
        <w:r>
          <w:rPr>
            <w:lang w:val="en-US"/>
          </w:rPr>
          <w:tab/>
          <w:t>Logged Measurement Configuration</w:t>
        </w:r>
        <w:bookmarkEnd w:id="1139"/>
      </w:ins>
    </w:p>
    <w:p w14:paraId="5ACD87A9" w14:textId="77777777" w:rsidR="007A18AB" w:rsidRDefault="00840174">
      <w:pPr>
        <w:pStyle w:val="4"/>
        <w:rPr>
          <w:ins w:id="1141" w:author="Huawei_RAN2-109-e_1" w:date="2020-02-27T00:40:00Z"/>
          <w:lang w:val="en-US"/>
        </w:rPr>
      </w:pPr>
      <w:bookmarkStart w:id="1142" w:name="_Toc525856531"/>
      <w:ins w:id="1143" w:author="Huawei_RAN2-109-e_1" w:date="2020-02-27T00:40:00Z">
        <w:r>
          <w:rPr>
            <w:lang w:val="en-US"/>
          </w:rPr>
          <w:t>5.7.x2.1</w:t>
        </w:r>
        <w:r>
          <w:rPr>
            <w:lang w:val="en-US"/>
          </w:rPr>
          <w:tab/>
          <w:t>General</w:t>
        </w:r>
        <w:bookmarkEnd w:id="1142"/>
      </w:ins>
    </w:p>
    <w:p w14:paraId="19DA462C" w14:textId="77777777" w:rsidR="007A18AB" w:rsidRDefault="007A18AB">
      <w:pPr>
        <w:rPr>
          <w:ins w:id="1144" w:author="Huawei_RAN2-109-e_1" w:date="2020-02-27T00:40:00Z"/>
        </w:rPr>
      </w:pPr>
    </w:p>
    <w:bookmarkStart w:id="1145" w:name="_MON_1356257156"/>
    <w:bookmarkEnd w:id="1145"/>
    <w:p w14:paraId="65C2CF6A" w14:textId="77777777" w:rsidR="007A18AB" w:rsidRDefault="00840174">
      <w:pPr>
        <w:pStyle w:val="TH"/>
        <w:rPr>
          <w:ins w:id="1146" w:author="Huawei_RAN2-109-e_1" w:date="2020-02-27T00:40:00Z"/>
        </w:rPr>
      </w:pPr>
      <w:ins w:id="1147" w:author="Huawei_RAN2-109-e_1" w:date="2020-02-27T00:40:00Z">
        <w:r>
          <w:object w:dxaOrig="7060" w:dyaOrig="2490" w14:anchorId="509FB69D">
            <v:shape id="_x0000_i1058" type="#_x0000_t75" style="width:353pt;height:124.5pt" o:ole="">
              <v:imagedata r:id="rId80" o:title=""/>
            </v:shape>
            <o:OLEObject Type="Embed" ProgID="Word.Picture.8" ShapeID="_x0000_i1058" DrawAspect="Content" ObjectID="_1644785433" r:id="rId81"/>
          </w:object>
        </w:r>
      </w:ins>
    </w:p>
    <w:p w14:paraId="6157674B" w14:textId="77777777" w:rsidR="007A18AB" w:rsidRDefault="00840174">
      <w:pPr>
        <w:pStyle w:val="TF"/>
        <w:rPr>
          <w:ins w:id="1148" w:author="Huawei_RAN2-109-e_1" w:date="2020-02-27T00:40:00Z"/>
        </w:rPr>
      </w:pPr>
      <w:ins w:id="1149" w:author="Huawei_RAN2-109-e_1" w:date="2020-02-27T00:40:00Z">
        <w:r>
          <w:t>Figure 5.7.x2.1-1: Logged measurement configuration</w:t>
        </w:r>
      </w:ins>
    </w:p>
    <w:p w14:paraId="71228036" w14:textId="77777777" w:rsidR="007A18AB" w:rsidRDefault="00840174">
      <w:pPr>
        <w:rPr>
          <w:ins w:id="1150" w:author="Huawei_RAN2-109-e_1" w:date="2020-02-27T00:40:00Z"/>
        </w:rPr>
      </w:pPr>
      <w:ins w:id="1151" w:author="Huawei_RAN2-109-e_1" w:date="2020-02-27T00:40:00Z">
        <w:r>
          <w:t>The purpose of this procedure is to configure the UE to perform logging of measurement results while in RRC_IDLE and RRC_INACTIVE. The procedure applies to logged measurements capable UEs that are in RRC</w:t>
        </w:r>
        <w:r>
          <w:t>_CONNECTED.</w:t>
        </w:r>
      </w:ins>
    </w:p>
    <w:p w14:paraId="539D7AE5" w14:textId="77777777" w:rsidR="007A18AB" w:rsidRDefault="00840174">
      <w:pPr>
        <w:pStyle w:val="NO"/>
        <w:rPr>
          <w:ins w:id="1152" w:author="Huawei_RAN2-109-e_1" w:date="2020-02-27T00:40:00Z"/>
          <w:lang w:val="en-US"/>
        </w:rPr>
      </w:pPr>
      <w:ins w:id="1153"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4"/>
        <w:rPr>
          <w:ins w:id="1154" w:author="Huawei_RAN2-109-e_1" w:date="2020-02-27T00:40:00Z"/>
          <w:lang w:val="en-US"/>
        </w:rPr>
      </w:pPr>
      <w:bookmarkStart w:id="1155" w:name="_Toc525856532"/>
      <w:ins w:id="1156" w:author="Huawei_RAN2-109-e_1" w:date="2020-02-27T00:40:00Z">
        <w:r>
          <w:rPr>
            <w:lang w:val="en-US"/>
          </w:rPr>
          <w:t>5.7.x2.2</w:t>
        </w:r>
        <w:r>
          <w:rPr>
            <w:lang w:val="en-US"/>
          </w:rPr>
          <w:tab/>
          <w:t>Initiation</w:t>
        </w:r>
        <w:bookmarkEnd w:id="1155"/>
      </w:ins>
    </w:p>
    <w:p w14:paraId="6F2C00D4" w14:textId="77777777" w:rsidR="007A18AB" w:rsidRDefault="00840174">
      <w:pPr>
        <w:rPr>
          <w:ins w:id="1157" w:author="Huawei_RAN2-109-e_1" w:date="2020-02-27T00:40:00Z"/>
        </w:rPr>
      </w:pPr>
      <w:ins w:id="1158" w:author="Huawei_RAN2-109-e_1" w:date="2020-02-27T00:40:00Z">
        <w:r>
          <w:t xml:space="preserve">NG-RAN initiates the logged measurement configuration procedure to UE in RRC_CONNECTED by sending the </w:t>
        </w:r>
        <w:r>
          <w:rPr>
            <w:i/>
            <w:iCs/>
          </w:rPr>
          <w:t>LoggedMeasuremen</w:t>
        </w:r>
        <w:r>
          <w:rPr>
            <w:i/>
            <w:iCs/>
          </w:rPr>
          <w:t>tConfiguration</w:t>
        </w:r>
        <w:r>
          <w:t xml:space="preserve"> message.</w:t>
        </w:r>
      </w:ins>
    </w:p>
    <w:p w14:paraId="0628BE54" w14:textId="77777777" w:rsidR="007A18AB" w:rsidRDefault="00840174">
      <w:pPr>
        <w:pStyle w:val="4"/>
        <w:rPr>
          <w:ins w:id="1159" w:author="Huawei_RAN2-109-e_1" w:date="2020-02-27T00:40:00Z"/>
          <w:lang w:val="en-US"/>
        </w:rPr>
      </w:pPr>
      <w:bookmarkStart w:id="1160" w:name="_Toc525856533"/>
      <w:ins w:id="1161"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160"/>
      </w:ins>
    </w:p>
    <w:p w14:paraId="641A52FD" w14:textId="77777777" w:rsidR="007A18AB" w:rsidRDefault="00840174">
      <w:pPr>
        <w:rPr>
          <w:ins w:id="1162" w:author="Huawei_RAN2-109-e_1" w:date="2020-02-27T00:40:00Z"/>
        </w:rPr>
      </w:pPr>
      <w:ins w:id="1163" w:author="Huawei_RAN2-109-e_1" w:date="2020-02-27T00:40:00Z">
        <w:r>
          <w:t xml:space="preserve">Upon receiving the </w:t>
        </w:r>
        <w:r>
          <w:rPr>
            <w:i/>
            <w:iCs/>
          </w:rPr>
          <w:t>LoggedMeasurementConfiguration</w:t>
        </w:r>
        <w:r>
          <w:t xml:space="preserve"> message the UE shall:</w:t>
        </w:r>
      </w:ins>
    </w:p>
    <w:p w14:paraId="60EE8FC5" w14:textId="77777777" w:rsidR="007A18AB" w:rsidRDefault="00840174">
      <w:pPr>
        <w:pStyle w:val="B1"/>
        <w:rPr>
          <w:ins w:id="1164" w:author="Huawei_RAN2-109-e_1" w:date="2020-02-27T00:40:00Z"/>
          <w:lang w:val="en-US"/>
        </w:rPr>
      </w:pPr>
      <w:ins w:id="1165" w:author="Huawei_RAN2-109-e_1" w:date="2020-02-27T00:40:00Z">
        <w:r>
          <w:rPr>
            <w:lang w:val="en-US"/>
          </w:rPr>
          <w:t>1&gt;</w:t>
        </w:r>
        <w:r>
          <w:rPr>
            <w:lang w:val="en-US"/>
          </w:rPr>
          <w:tab/>
          <w:t>discard the logged measurement configuration as well as the logged measurement information</w:t>
        </w:r>
        <w:r>
          <w:rPr>
            <w:lang w:val="en-US"/>
          </w:rPr>
          <w:t xml:space="preserve"> as specified in 5.7.x3;</w:t>
        </w:r>
      </w:ins>
    </w:p>
    <w:p w14:paraId="3B0E6CEE" w14:textId="77777777" w:rsidR="007A18AB" w:rsidRDefault="00840174">
      <w:pPr>
        <w:pStyle w:val="B1"/>
        <w:rPr>
          <w:ins w:id="1166" w:author="Huawei_RAN2-109-e_1" w:date="2020-02-27T00:40:00Z"/>
          <w:lang w:val="en-US"/>
        </w:rPr>
      </w:pPr>
      <w:ins w:id="1167" w:author="Huawei_RAN2-109-e_1" w:date="2020-02-27T00:40:00Z">
        <w:r>
          <w:rPr>
            <w:lang w:val="en-US"/>
          </w:rPr>
          <w:lastRenderedPageBreak/>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3375C3AC" w14:textId="77777777" w:rsidR="007A18AB" w:rsidRDefault="00840174">
      <w:pPr>
        <w:pStyle w:val="B1"/>
        <w:rPr>
          <w:ins w:id="1168" w:author="Huawei_RAN2-109-e_1" w:date="2020-02-27T00:40:00Z"/>
          <w:lang w:val="en-US"/>
        </w:rPr>
      </w:pPr>
      <w:ins w:id="1169"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47E075D3" w14:textId="77777777" w:rsidR="007A18AB" w:rsidRDefault="00840174">
      <w:pPr>
        <w:pStyle w:val="B2"/>
        <w:rPr>
          <w:ins w:id="1170" w:author="Huawei_RAN2-109-e_1" w:date="2020-02-27T00:40:00Z"/>
          <w:lang w:val="en-US"/>
        </w:rPr>
      </w:pPr>
      <w:ins w:id="1171"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w:t>
        </w:r>
        <w:r>
          <w:rPr>
            <w:i/>
            <w:iCs/>
            <w:lang w:val="en-US"/>
          </w:rPr>
          <w:t>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0914FF6A" w14:textId="77777777" w:rsidR="007A18AB" w:rsidRDefault="00840174">
      <w:pPr>
        <w:pStyle w:val="B1"/>
        <w:rPr>
          <w:ins w:id="1172" w:author="Huawei_RAN2-109-e_1" w:date="2020-02-27T00:40:00Z"/>
          <w:lang w:val="en-US"/>
        </w:rPr>
      </w:pPr>
      <w:ins w:id="1173" w:author="Huawei_RAN2-109-e_1" w:date="2020-02-27T00:40:00Z">
        <w:r>
          <w:rPr>
            <w:lang w:val="en-US"/>
          </w:rPr>
          <w:t>1&gt;</w:t>
        </w:r>
        <w:r>
          <w:rPr>
            <w:lang w:val="en-US"/>
          </w:rPr>
          <w:tab/>
          <w:t>else:</w:t>
        </w:r>
      </w:ins>
    </w:p>
    <w:p w14:paraId="05973E3C" w14:textId="77777777" w:rsidR="007A18AB" w:rsidRDefault="00840174">
      <w:pPr>
        <w:pStyle w:val="B2"/>
        <w:rPr>
          <w:ins w:id="1174" w:author="Huawei_RAN2-109-e_1" w:date="2020-02-27T00:40:00Z"/>
          <w:lang w:val="en-US"/>
        </w:rPr>
      </w:pPr>
      <w:ins w:id="1175"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163B242B" w14:textId="77777777" w:rsidR="007A18AB" w:rsidRDefault="00840174">
      <w:pPr>
        <w:pStyle w:val="B1"/>
        <w:rPr>
          <w:ins w:id="1176" w:author="Huawei_RAN2-109-e_1" w:date="2020-02-27T00:40:00Z"/>
          <w:lang w:val="en-US"/>
        </w:rPr>
      </w:pPr>
      <w:ins w:id="1177" w:author="Huawei_RAN2-109-e_1" w:date="2020-02-27T00:40:00Z">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w:t>
        </w:r>
        <w:r>
          <w:rPr>
            <w:lang w:val="en-US"/>
          </w:rPr>
          <w:t xml:space="preserve">in </w:t>
        </w:r>
        <w:r>
          <w:rPr>
            <w:i/>
            <w:lang w:val="en-US"/>
          </w:rPr>
          <w:t>VarLogMeasReport</w:t>
        </w:r>
        <w:r>
          <w:rPr>
            <w:lang w:val="en-US"/>
          </w:rPr>
          <w:t>;</w:t>
        </w:r>
      </w:ins>
    </w:p>
    <w:p w14:paraId="75E74B14" w14:textId="77777777" w:rsidR="007A18AB" w:rsidRDefault="00840174">
      <w:pPr>
        <w:pStyle w:val="B1"/>
        <w:rPr>
          <w:ins w:id="1178" w:author="Huawei_RAN2-109-e_1" w:date="2020-02-27T00:40:00Z"/>
          <w:lang w:val="en-US"/>
        </w:rPr>
      </w:pPr>
      <w:ins w:id="1179"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453826B7" w14:textId="77777777" w:rsidR="007A18AB" w:rsidRDefault="00840174">
      <w:pPr>
        <w:pStyle w:val="4"/>
        <w:rPr>
          <w:ins w:id="1180" w:author="Huawei_RAN2-109-e_1" w:date="2020-02-27T00:40:00Z"/>
          <w:lang w:val="en-US"/>
        </w:rPr>
      </w:pPr>
      <w:bookmarkStart w:id="1181" w:name="_Toc525856534"/>
      <w:ins w:id="1182" w:author="Huawei_RAN2-109-e_1" w:date="2020-02-27T00:40:00Z">
        <w:r>
          <w:rPr>
            <w:lang w:val="en-US"/>
          </w:rPr>
          <w:t>5.7.x2.4</w:t>
        </w:r>
        <w:r>
          <w:rPr>
            <w:lang w:val="en-US"/>
          </w:rPr>
          <w:tab/>
          <w:t>T330 expiry</w:t>
        </w:r>
        <w:bookmarkEnd w:id="1181"/>
      </w:ins>
    </w:p>
    <w:p w14:paraId="16321C6A" w14:textId="77777777" w:rsidR="007A18AB" w:rsidRDefault="00840174">
      <w:pPr>
        <w:rPr>
          <w:ins w:id="1183" w:author="Huawei_RAN2-109-e_1" w:date="2020-02-27T00:40:00Z"/>
        </w:rPr>
      </w:pPr>
      <w:ins w:id="1184" w:author="Huawei_RAN2-109-e_1" w:date="2020-02-27T00:40:00Z">
        <w:r>
          <w:t>Upon expiry of T330 the UE shall:</w:t>
        </w:r>
      </w:ins>
    </w:p>
    <w:p w14:paraId="1B78D17F" w14:textId="77777777" w:rsidR="007A18AB" w:rsidRDefault="00840174">
      <w:pPr>
        <w:pStyle w:val="B1"/>
        <w:rPr>
          <w:ins w:id="1185" w:author="Huawei_RAN2-109-e_1" w:date="2020-02-27T00:40:00Z"/>
          <w:lang w:val="en-US"/>
        </w:rPr>
      </w:pPr>
      <w:ins w:id="1186" w:author="Huawei_RAN2-109-e_1" w:date="2020-02-27T00:40:00Z">
        <w:r>
          <w:rPr>
            <w:lang w:val="en-US"/>
          </w:rPr>
          <w:t>1&gt;</w:t>
        </w:r>
        <w:r>
          <w:rPr>
            <w:lang w:val="en-US"/>
          </w:rPr>
          <w:tab/>
          <w:t xml:space="preserve">release </w:t>
        </w:r>
        <w:r>
          <w:rPr>
            <w:i/>
            <w:lang w:val="en-US"/>
          </w:rPr>
          <w:t>VarLogMeasConfig</w:t>
        </w:r>
        <w:r>
          <w:rPr>
            <w:lang w:val="en-US"/>
          </w:rPr>
          <w:t>;</w:t>
        </w:r>
      </w:ins>
    </w:p>
    <w:p w14:paraId="0509B774" w14:textId="77777777" w:rsidR="007A18AB" w:rsidRDefault="00840174">
      <w:pPr>
        <w:rPr>
          <w:ins w:id="1187" w:author="Huawei_RAN2-109-e_1" w:date="2020-02-27T00:40:00Z"/>
        </w:rPr>
      </w:pPr>
      <w:ins w:id="1188" w:author="Huawei_RAN2-109-e_1" w:date="2020-02-27T00:40:00Z">
        <w:r>
          <w:t xml:space="preserve">The UE is allowed to discard stored logged measurements, i.e. to release </w:t>
        </w:r>
        <w:r>
          <w:rPr>
            <w:i/>
            <w:iCs/>
          </w:rPr>
          <w:t>VarLogMeasReport</w:t>
        </w:r>
        <w:r>
          <w:t>, 48 hours after T330 expiry.</w:t>
        </w:r>
      </w:ins>
    </w:p>
    <w:p w14:paraId="60CF8719" w14:textId="77777777" w:rsidR="007A18AB" w:rsidRDefault="007A18AB">
      <w:pPr>
        <w:rPr>
          <w:ins w:id="1189" w:author="Huawei_RAN2-109-e_1" w:date="2020-02-27T00:40:00Z"/>
        </w:rPr>
      </w:pPr>
    </w:p>
    <w:p w14:paraId="147EBF7F" w14:textId="77777777" w:rsidR="007A18AB" w:rsidRDefault="00840174">
      <w:pPr>
        <w:pStyle w:val="3"/>
        <w:rPr>
          <w:ins w:id="1190" w:author="Huawei_RAN2-109-e_1" w:date="2020-02-27T00:40:00Z"/>
          <w:lang w:val="en-US"/>
        </w:rPr>
      </w:pPr>
      <w:bookmarkStart w:id="1191" w:name="_Toc525856535"/>
      <w:ins w:id="1192" w:author="Huawei_RAN2-109-e_1" w:date="2020-02-27T00:40:00Z">
        <w:r>
          <w:rPr>
            <w:lang w:val="en-US"/>
          </w:rPr>
          <w:t>5.7.x3</w:t>
        </w:r>
        <w:r>
          <w:rPr>
            <w:lang w:val="en-US"/>
          </w:rPr>
          <w:tab/>
          <w:t>Release of Logged Measurement Configuration</w:t>
        </w:r>
        <w:bookmarkEnd w:id="1191"/>
      </w:ins>
    </w:p>
    <w:p w14:paraId="5D8536D0" w14:textId="77777777" w:rsidR="007A18AB" w:rsidRDefault="00840174">
      <w:pPr>
        <w:pStyle w:val="4"/>
        <w:rPr>
          <w:ins w:id="1193" w:author="Huawei_RAN2-109-e_1" w:date="2020-02-27T00:40:00Z"/>
          <w:lang w:val="en-US"/>
        </w:rPr>
      </w:pPr>
      <w:bookmarkStart w:id="1194" w:name="_Toc525856536"/>
      <w:ins w:id="1195" w:author="Huawei_RAN2-109-e_1" w:date="2020-02-27T00:40:00Z">
        <w:r>
          <w:rPr>
            <w:lang w:val="en-US"/>
          </w:rPr>
          <w:t>5.7.x3.1</w:t>
        </w:r>
        <w:r>
          <w:rPr>
            <w:lang w:val="en-US"/>
          </w:rPr>
          <w:tab/>
          <w:t>General</w:t>
        </w:r>
        <w:bookmarkEnd w:id="1194"/>
      </w:ins>
    </w:p>
    <w:p w14:paraId="5A94B4EF" w14:textId="77777777" w:rsidR="007A18AB" w:rsidRDefault="00840174">
      <w:pPr>
        <w:rPr>
          <w:ins w:id="1196" w:author="Huawei_RAN2-109-e_1" w:date="2020-02-27T00:40:00Z"/>
        </w:rPr>
      </w:pPr>
      <w:ins w:id="1197"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4"/>
        <w:rPr>
          <w:ins w:id="1198" w:author="Huawei_RAN2-109-e_1" w:date="2020-02-27T00:40:00Z"/>
          <w:lang w:val="en-US"/>
        </w:rPr>
      </w:pPr>
      <w:bookmarkStart w:id="1199" w:name="_Toc525856537"/>
      <w:ins w:id="1200" w:author="Huawei_RAN2-109-e_1" w:date="2020-02-27T00:40:00Z">
        <w:r>
          <w:rPr>
            <w:lang w:val="en-US"/>
          </w:rPr>
          <w:t>5.7.x3.2</w:t>
        </w:r>
        <w:r>
          <w:rPr>
            <w:lang w:val="en-US"/>
          </w:rPr>
          <w:tab/>
        </w:r>
        <w:r>
          <w:rPr>
            <w:lang w:val="en-US"/>
          </w:rPr>
          <w:t>Initiation</w:t>
        </w:r>
        <w:bookmarkEnd w:id="1199"/>
      </w:ins>
    </w:p>
    <w:p w14:paraId="6A61AE28" w14:textId="77777777" w:rsidR="007A18AB" w:rsidRDefault="00840174">
      <w:pPr>
        <w:rPr>
          <w:ins w:id="1201" w:author="Huawei_RAN2-109-e_1" w:date="2020-02-27T00:40:00Z"/>
        </w:rPr>
      </w:pPr>
      <w:ins w:id="1202" w:author="Huawei_RAN2-109-e_1" w:date="2020-02-27T00:40:00Z">
        <w:r>
          <w:t xml:space="preserve">The UE shall initiate the procedure upon receiving a logged measurement configuration in another RAT. The UE shall also initiate the procedure </w:t>
        </w:r>
        <w:r>
          <w:rPr>
            <w:rFonts w:eastAsia="宋体"/>
          </w:rPr>
          <w:t>upon power off or detach.</w:t>
        </w:r>
      </w:ins>
    </w:p>
    <w:p w14:paraId="4063340F" w14:textId="77777777" w:rsidR="007A18AB" w:rsidRDefault="00840174">
      <w:pPr>
        <w:rPr>
          <w:ins w:id="1203" w:author="Huawei_RAN2-109-e_1" w:date="2020-02-27T00:40:00Z"/>
        </w:rPr>
      </w:pPr>
      <w:ins w:id="1204" w:author="Huawei_RAN2-109-e_1" w:date="2020-02-27T00:40:00Z">
        <w:r>
          <w:t>The UE shall:</w:t>
        </w:r>
      </w:ins>
    </w:p>
    <w:p w14:paraId="38D10322" w14:textId="77777777" w:rsidR="007A18AB" w:rsidRDefault="00840174">
      <w:pPr>
        <w:pStyle w:val="B1"/>
        <w:rPr>
          <w:ins w:id="1205" w:author="Huawei_RAN2-109-e_1" w:date="2020-02-27T00:40:00Z"/>
          <w:lang w:val="en-US"/>
        </w:rPr>
      </w:pPr>
      <w:ins w:id="1206" w:author="Huawei_RAN2-109-e_1" w:date="2020-02-27T00:40:00Z">
        <w:r>
          <w:rPr>
            <w:lang w:val="en-US"/>
          </w:rPr>
          <w:t>1&gt;</w:t>
        </w:r>
        <w:r>
          <w:rPr>
            <w:lang w:val="en-US"/>
          </w:rPr>
          <w:tab/>
          <w:t>stop timer T330, if running;</w:t>
        </w:r>
      </w:ins>
    </w:p>
    <w:p w14:paraId="45720778" w14:textId="77777777" w:rsidR="007A18AB" w:rsidRDefault="00840174">
      <w:pPr>
        <w:pStyle w:val="B1"/>
        <w:rPr>
          <w:ins w:id="1207" w:author="Huawei_RAN2-109-e_1" w:date="2020-02-27T00:40:00Z"/>
          <w:lang w:val="en-US"/>
        </w:rPr>
      </w:pPr>
      <w:ins w:id="1208" w:author="Huawei_RAN2-109-e_1" w:date="2020-02-27T00:40:00Z">
        <w:r>
          <w:rPr>
            <w:lang w:val="en-US"/>
          </w:rPr>
          <w:t>1&gt;</w:t>
        </w:r>
        <w:r>
          <w:rPr>
            <w:lang w:val="en-US"/>
          </w:rPr>
          <w:tab/>
          <w:t>if stored, discard the logg</w:t>
        </w:r>
        <w:r>
          <w:rPr>
            <w:lang w:val="en-US"/>
          </w:rPr>
          <w:t xml:space="preserve">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42955173" w14:textId="77777777" w:rsidR="007A18AB" w:rsidRDefault="007A18AB">
      <w:pPr>
        <w:pStyle w:val="B1"/>
        <w:ind w:left="0" w:firstLine="0"/>
        <w:rPr>
          <w:ins w:id="1209" w:author="Huawei_RAN2-109-e_1" w:date="2020-02-27T00:40:00Z"/>
          <w:lang w:val="en-US"/>
        </w:rPr>
      </w:pPr>
    </w:p>
    <w:p w14:paraId="75626DDC" w14:textId="77777777" w:rsidR="007A18AB" w:rsidRDefault="00840174">
      <w:pPr>
        <w:pStyle w:val="3"/>
        <w:rPr>
          <w:ins w:id="1210" w:author="Huawei_RAN2-109-e_1" w:date="2020-02-27T00:40:00Z"/>
          <w:lang w:val="en-US"/>
        </w:rPr>
      </w:pPr>
      <w:bookmarkStart w:id="1211" w:name="_Toc525856538"/>
      <w:ins w:id="1212" w:author="Huawei_RAN2-109-e_1" w:date="2020-02-27T00:40:00Z">
        <w:r>
          <w:rPr>
            <w:lang w:val="en-US"/>
          </w:rPr>
          <w:t>5.7.x4</w:t>
        </w:r>
        <w:r>
          <w:rPr>
            <w:lang w:val="en-US"/>
          </w:rPr>
          <w:tab/>
          <w:t>Measurements logging</w:t>
        </w:r>
        <w:bookmarkEnd w:id="1211"/>
      </w:ins>
    </w:p>
    <w:p w14:paraId="5C1D7CE4" w14:textId="77777777" w:rsidR="007A18AB" w:rsidRDefault="00840174">
      <w:pPr>
        <w:pStyle w:val="4"/>
        <w:ind w:left="0" w:firstLine="0"/>
        <w:rPr>
          <w:ins w:id="1213" w:author="Huawei_RAN2-109-e_1" w:date="2020-02-27T00:40:00Z"/>
          <w:lang w:val="en-US"/>
        </w:rPr>
      </w:pPr>
      <w:bookmarkStart w:id="1214" w:name="_Toc525856539"/>
      <w:ins w:id="1215" w:author="Huawei_RAN2-109-e_1" w:date="2020-02-27T00:40:00Z">
        <w:r>
          <w:rPr>
            <w:lang w:val="en-US"/>
          </w:rPr>
          <w:t>5.7.x4.1</w:t>
        </w:r>
        <w:r>
          <w:rPr>
            <w:lang w:val="en-US"/>
          </w:rPr>
          <w:tab/>
          <w:t>General</w:t>
        </w:r>
        <w:bookmarkEnd w:id="1214"/>
      </w:ins>
    </w:p>
    <w:p w14:paraId="724D2D49" w14:textId="77777777" w:rsidR="007A18AB" w:rsidRDefault="00840174">
      <w:pPr>
        <w:rPr>
          <w:ins w:id="1216" w:author="Huawei_RAN2-109-e_1" w:date="2020-02-27T00:40:00Z"/>
          <w:lang w:val="en-US"/>
        </w:rPr>
      </w:pPr>
      <w:ins w:id="1217" w:author="Huawei_RAN2-109-e_1" w:date="2020-02-27T00:40:00Z">
        <w:r>
          <w:t>This procedure specifies the logging of available measurements by</w:t>
        </w:r>
        <w:r>
          <w:t xml:space="preserve"> a UE in RRC_IDLE and RRC_INACTIVE that has a logged measurement configuration.</w:t>
        </w:r>
      </w:ins>
      <w:ins w:id="1218"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4"/>
        <w:rPr>
          <w:ins w:id="1219" w:author="Huawei_RAN2-109-e_1" w:date="2020-02-27T00:40:00Z"/>
          <w:lang w:val="en-US"/>
        </w:rPr>
      </w:pPr>
      <w:bookmarkStart w:id="1220" w:name="_Toc525856540"/>
      <w:ins w:id="1221" w:author="Huawei_RAN2-109-e_1" w:date="2020-02-27T00:40:00Z">
        <w:r>
          <w:rPr>
            <w:lang w:val="en-US"/>
          </w:rPr>
          <w:t>5.7.x4.2</w:t>
        </w:r>
        <w:r>
          <w:rPr>
            <w:lang w:val="en-US"/>
          </w:rPr>
          <w:tab/>
          <w:t>Initiation</w:t>
        </w:r>
        <w:bookmarkEnd w:id="1220"/>
      </w:ins>
    </w:p>
    <w:p w14:paraId="4D4BE45E" w14:textId="77777777" w:rsidR="007A18AB" w:rsidRDefault="00840174">
      <w:pPr>
        <w:rPr>
          <w:ins w:id="1222" w:author="Huawei_RAN2-109-e_1" w:date="2020-02-27T00:40:00Z"/>
        </w:rPr>
      </w:pPr>
      <w:ins w:id="1223" w:author="Huawei_RAN2-109-e_1" w:date="2020-02-27T00:40:00Z">
        <w:r>
          <w:t>While T330 is running, the UE shall:</w:t>
        </w:r>
      </w:ins>
    </w:p>
    <w:p w14:paraId="7384D465" w14:textId="77777777" w:rsidR="007A18AB" w:rsidRDefault="00840174">
      <w:pPr>
        <w:pStyle w:val="B1"/>
        <w:rPr>
          <w:ins w:id="1224" w:author="Huawei_RAN2-109-e_1" w:date="2020-02-27T00:40:00Z"/>
          <w:lang w:val="en-US"/>
        </w:rPr>
      </w:pPr>
      <w:ins w:id="1225" w:author="Huawei_RAN2-109-e_1" w:date="2020-02-27T00:40:00Z">
        <w:r>
          <w:rPr>
            <w:lang w:val="en-US"/>
          </w:rPr>
          <w:t>1&gt;</w:t>
        </w:r>
        <w:r>
          <w:rPr>
            <w:lang w:val="en-US"/>
          </w:rPr>
          <w:tab/>
          <w:t>per</w:t>
        </w:r>
        <w:r>
          <w:rPr>
            <w:lang w:val="en-US"/>
          </w:rPr>
          <w:t>form the logging in accordance with the following:</w:t>
        </w:r>
      </w:ins>
    </w:p>
    <w:p w14:paraId="49D51642" w14:textId="77777777" w:rsidR="007A18AB" w:rsidRDefault="00840174">
      <w:pPr>
        <w:pStyle w:val="B2"/>
        <w:rPr>
          <w:ins w:id="1226" w:author="Huawei_RAN2-109-e_1" w:date="2020-02-27T00:40:00Z"/>
          <w:rFonts w:eastAsia="等线"/>
          <w:lang w:val="en-US"/>
        </w:rPr>
      </w:pPr>
      <w:commentRangeStart w:id="1227"/>
      <w:ins w:id="1228" w:author="Huawei_RAN2-109-e_1" w:date="2020-02-27T00:40:00Z">
        <w:r>
          <w:rPr>
            <w:rFonts w:eastAsia="等线"/>
            <w:lang w:val="en-US"/>
          </w:rPr>
          <w:t>2&gt;</w:t>
        </w:r>
        <w:r>
          <w:rPr>
            <w:rFonts w:eastAsia="等线"/>
            <w:lang w:val="en-US"/>
          </w:rPr>
          <w:tab/>
          <w:t xml:space="preserve">if the </w:t>
        </w:r>
        <w:r>
          <w:rPr>
            <w:rFonts w:eastAsia="等线"/>
            <w:i/>
            <w:lang w:val="en-US"/>
          </w:rPr>
          <w:t>reportType</w:t>
        </w:r>
        <w:r>
          <w:rPr>
            <w:rFonts w:eastAsia="等线"/>
            <w:lang w:val="en-US"/>
          </w:rPr>
          <w:t xml:space="preserve"> is set to </w:t>
        </w:r>
        <w:r>
          <w:rPr>
            <w:rFonts w:eastAsia="等线"/>
            <w:i/>
            <w:lang w:val="en-US"/>
          </w:rPr>
          <w:t>periodical</w:t>
        </w:r>
        <w:r>
          <w:rPr>
            <w:rFonts w:eastAsia="等线"/>
            <w:lang w:val="en-US"/>
          </w:rPr>
          <w:t>:</w:t>
        </w:r>
      </w:ins>
    </w:p>
    <w:p w14:paraId="0EC3CDA7" w14:textId="77777777" w:rsidR="007A18AB" w:rsidRDefault="00840174">
      <w:pPr>
        <w:pStyle w:val="B3"/>
        <w:rPr>
          <w:ins w:id="1229" w:author="Huawei_RAN2-109-e_1" w:date="2020-02-27T00:40:00Z"/>
          <w:lang w:val="en-US"/>
        </w:rPr>
      </w:pPr>
      <w:ins w:id="1230" w:author="Huawei_RAN2-109-e_1" w:date="2020-02-27T00:40:00Z">
        <w:del w:id="1231" w:author="ZTE (Zhihong)-RAN2-109e" w:date="2020-03-02T16:53:00Z">
          <w:r>
            <w:rPr>
              <w:lang w:val="en-US"/>
            </w:rPr>
            <w:lastRenderedPageBreak/>
            <w:delText>2</w:delText>
          </w:r>
        </w:del>
      </w:ins>
      <w:ins w:id="1232" w:author="ZTE (Zhihong)-RAN2-109e" w:date="2020-03-02T16:53:00Z">
        <w:r>
          <w:rPr>
            <w:rFonts w:eastAsia="宋体" w:hint="eastAsia"/>
            <w:lang w:val="en-US"/>
          </w:rPr>
          <w:t>3</w:t>
        </w:r>
      </w:ins>
      <w:ins w:id="1233"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08B533D2" w14:textId="77777777" w:rsidR="007A18AB" w:rsidRDefault="00840174">
      <w:pPr>
        <w:pStyle w:val="B4"/>
        <w:rPr>
          <w:ins w:id="1234" w:author="ZTE (Zhihong)-RAN2-109e" w:date="2020-03-02T16:51:00Z"/>
          <w:lang w:val="en-US"/>
        </w:rPr>
      </w:pPr>
      <w:ins w:id="1235" w:author="Huawei_RAN2-109-e_1" w:date="2020-02-27T00:40:00Z">
        <w:del w:id="1236" w:author="ZTE (Zhihong)-RAN2-109e" w:date="2020-03-02T16:53:00Z">
          <w:r>
            <w:rPr>
              <w:lang w:val="en-US"/>
            </w:rPr>
            <w:delText>3</w:delText>
          </w:r>
        </w:del>
      </w:ins>
      <w:ins w:id="1237" w:author="ZTE (Zhihong)-RAN2-109e" w:date="2020-03-02T16:53:00Z">
        <w:r>
          <w:rPr>
            <w:rFonts w:eastAsia="宋体" w:hint="eastAsia"/>
            <w:lang w:val="en-US"/>
          </w:rPr>
          <w:t>4</w:t>
        </w:r>
      </w:ins>
      <w:ins w:id="1238"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
            <w:lang w:val="en-US"/>
          </w:rPr>
          <w:t>VarLogMeasConfig</w:t>
        </w:r>
        <w:r>
          <w:rPr>
            <w:lang w:val="en-US"/>
          </w:rPr>
          <w:t>;</w:t>
        </w:r>
      </w:ins>
    </w:p>
    <w:p w14:paraId="2A91C2F3" w14:textId="77777777" w:rsidR="007A18AB" w:rsidRDefault="00840174">
      <w:pPr>
        <w:pStyle w:val="B2"/>
        <w:rPr>
          <w:ins w:id="1239" w:author="ZTE (Zhihong)-RAN2-109e" w:date="2020-03-02T16:51:00Z"/>
          <w:rFonts w:eastAsia="等线"/>
          <w:lang w:val="en-US"/>
        </w:rPr>
      </w:pPr>
      <w:ins w:id="1240" w:author="ZTE (Zhihong)-RAN2-109e" w:date="2020-03-02T16:51: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a</w:t>
        </w:r>
        <w:r>
          <w:rPr>
            <w:lang w:val="en-US"/>
          </w:rPr>
          <w:t xml:space="preserve">nd </w:t>
        </w:r>
        <w:r>
          <w:rPr>
            <w:i/>
            <w:lang w:val="en-US"/>
          </w:rPr>
          <w:t>outOfCoverage</w:t>
        </w:r>
        <w:r>
          <w:rPr>
            <w:lang w:val="en-US"/>
          </w:rPr>
          <w:t xml:space="preserve"> is indicated</w:t>
        </w:r>
        <w:r>
          <w:rPr>
            <w:rFonts w:eastAsia="等线"/>
            <w:lang w:val="en-US"/>
          </w:rPr>
          <w:t>:</w:t>
        </w:r>
      </w:ins>
    </w:p>
    <w:p w14:paraId="34F0BEF1" w14:textId="77777777" w:rsidR="007A18AB" w:rsidRDefault="00840174">
      <w:pPr>
        <w:pStyle w:val="B3"/>
        <w:rPr>
          <w:ins w:id="1241" w:author="Huawei_RAN2-109-e_4" w:date="2020-03-03T23:37:00Z"/>
          <w:rFonts w:eastAsia="宋体"/>
          <w:lang w:val="en-US"/>
        </w:rPr>
      </w:pPr>
      <w:ins w:id="1242" w:author="ZTE (Zhihong)-RAN2-109e" w:date="2020-03-02T16:51:00Z">
        <w:r>
          <w:rPr>
            <w:rFonts w:eastAsia="宋体" w:hint="eastAsia"/>
            <w:lang w:val="en-US"/>
          </w:rPr>
          <w:t>3&gt;</w:t>
        </w:r>
        <w:r>
          <w:rPr>
            <w:rFonts w:eastAsia="宋体" w:hint="eastAsia"/>
            <w:lang w:val="en-US"/>
          </w:rPr>
          <w:tab/>
          <w:t xml:space="preserve">perform the logging at </w:t>
        </w:r>
        <w:r>
          <w:rPr>
            <w:rFonts w:eastAsia="宋体"/>
            <w:lang w:val="en-US"/>
          </w:rPr>
          <w:t xml:space="preserve">entering and leaving </w:t>
        </w:r>
        <w:r>
          <w:rPr>
            <w:rFonts w:eastAsia="宋体" w:hint="eastAsia"/>
            <w:lang w:val="en-US"/>
          </w:rPr>
          <w:t>out</w:t>
        </w:r>
        <w:r>
          <w:rPr>
            <w:rFonts w:eastAsia="宋体"/>
            <w:lang w:val="en-US"/>
          </w:rPr>
          <w:t xml:space="preserve"> o</w:t>
        </w:r>
        <w:r>
          <w:rPr>
            <w:rFonts w:eastAsia="宋体" w:hint="eastAsia"/>
            <w:lang w:val="en-US"/>
          </w:rPr>
          <w:t>f</w:t>
        </w:r>
        <w:r>
          <w:rPr>
            <w:rFonts w:eastAsia="宋体"/>
            <w:lang w:val="en-US"/>
          </w:rPr>
          <w:t xml:space="preserve"> c</w:t>
        </w:r>
        <w:r>
          <w:rPr>
            <w:rFonts w:eastAsia="宋体" w:hint="eastAsia"/>
            <w:lang w:val="en-US"/>
          </w:rPr>
          <w:t>overage</w:t>
        </w:r>
        <w:r>
          <w:rPr>
            <w:rFonts w:eastAsia="宋体"/>
            <w:lang w:val="en-US"/>
          </w:rPr>
          <w:t>,</w:t>
        </w:r>
        <w:r>
          <w:rPr>
            <w:rFonts w:eastAsia="宋体"/>
            <w:lang w:val="en-US"/>
          </w:rPr>
          <w:t xml:space="preserve"> and 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Pr>
            <w:rFonts w:eastAsia="宋体" w:hint="eastAsia"/>
            <w:lang w:val="en-US"/>
          </w:rPr>
          <w:t>VarLogMeasConfig</w:t>
        </w:r>
        <w:r>
          <w:rPr>
            <w:rFonts w:eastAsia="宋体" w:hint="eastAsia"/>
            <w:lang w:val="en-US"/>
          </w:rPr>
          <w:t>;</w:t>
        </w:r>
      </w:ins>
    </w:p>
    <w:p w14:paraId="3F1E1458" w14:textId="516CBF7C" w:rsidR="00446F90" w:rsidRDefault="00446F90">
      <w:pPr>
        <w:pStyle w:val="B3"/>
        <w:rPr>
          <w:ins w:id="1243" w:author="Huawei_RAN2-109-e_1" w:date="2020-02-27T00:40:00Z"/>
          <w:rFonts w:eastAsia="宋体"/>
          <w:lang w:val="en-US"/>
        </w:rPr>
      </w:pPr>
      <w:ins w:id="1244" w:author="Huawei_RAN2-109-e_4" w:date="2020-03-03T23:37:00Z">
        <w:r>
          <w:rPr>
            <w:rFonts w:eastAsia="宋体"/>
            <w:lang w:val="en-US"/>
          </w:rPr>
          <w:t>3&gt;</w:t>
        </w:r>
        <w:r>
          <w:rPr>
            <w:rFonts w:eastAsia="宋体"/>
            <w:lang w:val="en-US"/>
          </w:rPr>
          <w:tab/>
          <w:t>consider</w:t>
        </w:r>
      </w:ins>
      <w:ins w:id="1245" w:author="Huawei_RAN2-109-e_4" w:date="2020-03-03T23:38:00Z">
        <w:r>
          <w:rPr>
            <w:rFonts w:eastAsia="宋体"/>
            <w:lang w:val="en-US"/>
          </w:rPr>
          <w:t xml:space="preserve"> </w:t>
        </w:r>
        <w:r w:rsidRPr="00446F90">
          <w:rPr>
            <w:rFonts w:eastAsia="宋体"/>
            <w:lang w:val="en-US"/>
          </w:rPr>
          <w:t>UE enter</w:t>
        </w:r>
      </w:ins>
      <w:ins w:id="1246" w:author="Huawei_RAN2-109-e_4" w:date="2020-03-03T23:39:00Z">
        <w:r>
          <w:rPr>
            <w:rFonts w:eastAsia="宋体"/>
            <w:lang w:val="en-US"/>
          </w:rPr>
          <w:t>ing</w:t>
        </w:r>
      </w:ins>
      <w:ins w:id="1247" w:author="Huawei_RAN2-109-e_4" w:date="2020-03-03T23:38:00Z">
        <w:r w:rsidRPr="00446F90">
          <w:rPr>
            <w:rFonts w:eastAsia="宋体"/>
            <w:lang w:val="en-US"/>
          </w:rPr>
          <w:t xml:space="preserve"> Any Cell Selection</w:t>
        </w:r>
        <w:r>
          <w:rPr>
            <w:rFonts w:eastAsia="宋体"/>
            <w:lang w:val="en-US"/>
          </w:rPr>
          <w:t xml:space="preserve"> (as specified in TS 38.304 [20]) as</w:t>
        </w:r>
      </w:ins>
      <w:ins w:id="1248" w:author="Huawei_RAN2-109-e_4" w:date="2020-03-03T23:37:00Z">
        <w:r>
          <w:rPr>
            <w:rFonts w:eastAsia="宋体"/>
            <w:lang w:val="en-US"/>
          </w:rPr>
          <w:t xml:space="preserve"> </w:t>
        </w:r>
        <w:r w:rsidRPr="00446F90">
          <w:rPr>
            <w:rFonts w:eastAsia="宋体"/>
            <w:lang w:val="en-US"/>
          </w:rPr>
          <w:t>the entering condition</w:t>
        </w:r>
      </w:ins>
      <w:ins w:id="1249" w:author="Huawei_RAN2-109-e_4" w:date="2020-03-03T23:38:00Z">
        <w:r>
          <w:rPr>
            <w:rFonts w:eastAsia="宋体"/>
            <w:lang w:val="en-US"/>
          </w:rPr>
          <w:t xml:space="preserve">, and consider </w:t>
        </w:r>
      </w:ins>
      <w:ins w:id="1250" w:author="Huawei_RAN2-109-e_4" w:date="2020-03-03T23:39:00Z">
        <w:r>
          <w:rPr>
            <w:rFonts w:eastAsia="宋体"/>
            <w:lang w:val="en-US"/>
          </w:rPr>
          <w:t>UE enetering</w:t>
        </w:r>
      </w:ins>
      <w:ins w:id="1251" w:author="Huawei_RAN2-109-e_4" w:date="2020-03-03T23:37:00Z">
        <w:r w:rsidRPr="00446F90">
          <w:rPr>
            <w:rFonts w:eastAsia="宋体"/>
            <w:lang w:val="en-US"/>
          </w:rPr>
          <w:t xml:space="preserve"> Any Cell Selection</w:t>
        </w:r>
      </w:ins>
      <w:ins w:id="1252" w:author="Huawei_RAN2-109-e_4" w:date="2020-03-03T23:39:00Z">
        <w:r>
          <w:rPr>
            <w:rFonts w:eastAsia="宋体"/>
            <w:lang w:val="en-US"/>
          </w:rPr>
          <w:t xml:space="preserve"> (</w:t>
        </w:r>
      </w:ins>
      <w:ins w:id="1253" w:author="Huawei_RAN2-109-e_4" w:date="2020-03-03T23:40:00Z">
        <w:r>
          <w:rPr>
            <w:rFonts w:eastAsia="宋体"/>
            <w:lang w:val="en-US"/>
          </w:rPr>
          <w:t>as specified in TS 38.304 [20]</w:t>
        </w:r>
      </w:ins>
      <w:ins w:id="1254" w:author="Huawei_RAN2-109-e_4" w:date="2020-03-03T23:39:00Z">
        <w:r>
          <w:rPr>
            <w:rFonts w:eastAsia="宋体"/>
            <w:lang w:val="en-US"/>
          </w:rPr>
          <w:t>)</w:t>
        </w:r>
      </w:ins>
      <w:ins w:id="1255" w:author="Huawei_RAN2-109-e_4" w:date="2020-03-03T23:40:00Z">
        <w:r>
          <w:rPr>
            <w:rFonts w:eastAsia="宋体"/>
            <w:lang w:val="en-US"/>
          </w:rPr>
          <w:t xml:space="preserve"> as</w:t>
        </w:r>
      </w:ins>
      <w:ins w:id="1256" w:author="Huawei_RAN2-109-e_4" w:date="2020-03-03T23:37:00Z">
        <w:r w:rsidRPr="00446F90">
          <w:rPr>
            <w:rFonts w:eastAsia="宋体"/>
            <w:lang w:val="en-US"/>
          </w:rPr>
          <w:t xml:space="preserve"> the leaving condition.</w:t>
        </w:r>
      </w:ins>
    </w:p>
    <w:p w14:paraId="12D9F527" w14:textId="77777777" w:rsidR="007A18AB" w:rsidRDefault="00840174">
      <w:pPr>
        <w:pStyle w:val="B2"/>
        <w:rPr>
          <w:ins w:id="1257" w:author="Huawei_RAN2-109-e_1" w:date="2020-02-27T00:40:00Z"/>
          <w:rFonts w:eastAsia="等线"/>
          <w:lang w:val="en-US"/>
        </w:rPr>
      </w:pPr>
      <w:ins w:id="1258" w:author="Huawei_RAN2-109-e_1" w:date="2020-02-27T00:40: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ins>
      <w:ins w:id="1259" w:author="ZTE (Zhihong)-RAN2-109e" w:date="2020-03-02T16:55:00Z">
        <w:r>
          <w:rPr>
            <w:rFonts w:eastAsia="等线" w:hint="eastAsia"/>
            <w:i/>
            <w:lang w:val="en-US"/>
          </w:rPr>
          <w:t xml:space="preserve"> </w:t>
        </w:r>
        <w:r>
          <w:rPr>
            <w:lang w:val="en-US"/>
          </w:rPr>
          <w:t xml:space="preserve">and </w:t>
        </w:r>
        <w:r>
          <w:rPr>
            <w:i/>
            <w:lang w:val="en-US"/>
          </w:rPr>
          <w:t>eventL1</w:t>
        </w:r>
        <w:r>
          <w:rPr>
            <w:lang w:val="en-US"/>
          </w:rPr>
          <w:t xml:space="preserve"> is indicated</w:t>
        </w:r>
      </w:ins>
      <w:ins w:id="1260" w:author="Huawei_RAN2-109-e_1" w:date="2020-02-27T00:40:00Z">
        <w:r>
          <w:rPr>
            <w:rFonts w:eastAsia="等线"/>
            <w:lang w:val="en-US"/>
          </w:rPr>
          <w:t>:</w:t>
        </w:r>
      </w:ins>
    </w:p>
    <w:p w14:paraId="4E9E853A" w14:textId="77777777" w:rsidR="007A18AB" w:rsidRDefault="00840174">
      <w:pPr>
        <w:pStyle w:val="B3"/>
        <w:rPr>
          <w:ins w:id="1261" w:author="Huawei_RAN2-109-e_1" w:date="2020-02-27T00:40:00Z"/>
          <w:rFonts w:eastAsia="等线"/>
          <w:lang w:val="en-US"/>
        </w:rPr>
      </w:pPr>
      <w:ins w:id="1262" w:author="Huawei_RAN2-109-e_1" w:date="2020-02-27T00:40:00Z">
        <w:r>
          <w:rPr>
            <w:rFonts w:eastAsia="等线"/>
            <w:lang w:val="en-US"/>
          </w:rPr>
          <w:t>3&gt;</w:t>
        </w:r>
        <w:r>
          <w:rPr>
            <w:rFonts w:eastAsia="等线"/>
            <w:lang w:val="en-US"/>
          </w:rPr>
          <w:tab/>
        </w:r>
        <w:del w:id="1263" w:author="ZTE (Zhihong)-RAN2-109e" w:date="2020-03-02T16:56:00Z">
          <w:r>
            <w:rPr>
              <w:rFonts w:eastAsia="等线"/>
              <w:lang w:val="en-US"/>
            </w:rPr>
            <w:delText xml:space="preserve">within the </w:delText>
          </w:r>
          <w:r>
            <w:rPr>
              <w:rFonts w:eastAsia="等线"/>
              <w:i/>
              <w:lang w:val="en-US"/>
            </w:rPr>
            <w:delText>loggingInterval</w:delText>
          </w:r>
          <w:r>
            <w:rPr>
              <w:rFonts w:eastAsia="等线"/>
              <w:lang w:val="en-US"/>
            </w:rPr>
            <w:delText xml:space="preserve"> as defined in </w:delText>
          </w:r>
          <w:r>
            <w:rPr>
              <w:i/>
              <w:lang w:val="en-US"/>
            </w:rPr>
            <w:delText>VarLogMeasConfig</w:delText>
          </w:r>
          <w:r>
            <w:rPr>
              <w:rFonts w:eastAsia="等线"/>
              <w:lang w:val="en-US"/>
            </w:rPr>
            <w:delText xml:space="preserve">, </w:delText>
          </w:r>
        </w:del>
        <w:r>
          <w:rPr>
            <w:rFonts w:eastAsia="等线"/>
            <w:lang w:val="en-US"/>
          </w:rPr>
          <w:t xml:space="preserve">perform the logging only when the conditions indicated by the </w:t>
        </w:r>
        <w:r>
          <w:rPr>
            <w:rFonts w:eastAsia="等线"/>
            <w:i/>
            <w:lang w:val="en-US"/>
          </w:rPr>
          <w:t>eventType</w:t>
        </w:r>
        <w:r>
          <w:rPr>
            <w:rFonts w:eastAsia="等线"/>
            <w:lang w:val="en-US"/>
          </w:rPr>
          <w:t xml:space="preserve"> are met;</w:t>
        </w:r>
      </w:ins>
    </w:p>
    <w:p w14:paraId="3269D46B" w14:textId="77777777" w:rsidR="007A18AB" w:rsidRDefault="00840174">
      <w:pPr>
        <w:pStyle w:val="B2"/>
        <w:rPr>
          <w:ins w:id="1264" w:author="Huawei_RAN2-109-e_1" w:date="2020-02-27T00:40:00Z"/>
          <w:lang w:val="en-US"/>
        </w:rPr>
      </w:pPr>
      <w:ins w:id="1265" w:author="Huawei_RAN2-109-e_1" w:date="2020-02-27T00:40:00Z">
        <w:r>
          <w:rPr>
            <w:lang w:val="en-US"/>
          </w:rPr>
          <w:t>2&gt;</w:t>
        </w:r>
        <w:r>
          <w:rPr>
            <w:lang w:val="en-US"/>
          </w:rPr>
          <w:tab/>
        </w:r>
      </w:ins>
      <w:ins w:id="1266" w:author="Huawei_RAN2-109-e_2" w:date="2020-02-27T15:23:00Z">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periodical</w:t>
        </w:r>
      </w:ins>
      <w:ins w:id="1267" w:author="Huawei_RAN2-109-e_2" w:date="2020-02-27T15:37:00Z">
        <w:r>
          <w:rPr>
            <w:lang w:val="en-US"/>
          </w:rPr>
          <w:t xml:space="preserve">, </w:t>
        </w:r>
      </w:ins>
      <w:ins w:id="1268" w:author="ZTE (Zhihong)-RAN2-109e" w:date="2020-03-02T16:58:00Z">
        <w:r>
          <w:rPr>
            <w:rFonts w:eastAsia="宋体" w:hint="eastAsia"/>
            <w:lang w:val="en-US"/>
          </w:rPr>
          <w:t xml:space="preserve">or </w:t>
        </w:r>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eventType</w:t>
        </w:r>
        <w:r>
          <w:rPr>
            <w:lang w:val="en-US"/>
          </w:rPr>
          <w:t xml:space="preserve"> and </w:t>
        </w:r>
        <w:r>
          <w:rPr>
            <w:i/>
            <w:lang w:val="en-US"/>
          </w:rPr>
          <w:t>outOfCoverage</w:t>
        </w:r>
        <w:r>
          <w:rPr>
            <w:lang w:val="en-US"/>
          </w:rPr>
          <w:t xml:space="preserve"> is indicated</w:t>
        </w:r>
        <w:r>
          <w:rPr>
            <w:rFonts w:eastAsia="宋体" w:hint="eastAsia"/>
            <w:lang w:val="en-US"/>
          </w:rPr>
          <w:t xml:space="preserve">, </w:t>
        </w:r>
      </w:ins>
      <w:ins w:id="1269" w:author="Huawei_RAN2-109-e_2" w:date="2020-02-27T15:35:00Z">
        <w:r>
          <w:rPr>
            <w:lang w:val="en-US"/>
          </w:rPr>
          <w:t>or</w:t>
        </w:r>
      </w:ins>
      <w:ins w:id="1270" w:author="Huawei_RAN2-109-e_2" w:date="2020-02-27T15:36:00Z">
        <w:r>
          <w:rPr>
            <w:lang w:val="en-US"/>
          </w:rPr>
          <w:t xml:space="preserve"> </w:t>
        </w:r>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eventType</w:t>
        </w:r>
        <w:r>
          <w:rPr>
            <w:lang w:val="en-US"/>
          </w:rPr>
          <w:t xml:space="preserve"> and </w:t>
        </w:r>
        <w:r>
          <w:rPr>
            <w:i/>
            <w:lang w:val="en-US"/>
          </w:rPr>
          <w:t>eventL</w:t>
        </w:r>
      </w:ins>
      <w:ins w:id="1271" w:author="Huawei_RAN2-109-e_2" w:date="2020-02-27T22:34:00Z">
        <w:r>
          <w:rPr>
            <w:i/>
            <w:lang w:val="en-US"/>
          </w:rPr>
          <w:t>1</w:t>
        </w:r>
      </w:ins>
      <w:ins w:id="1272" w:author="Huawei_RAN2-109-e_2" w:date="2020-02-27T15:36:00Z">
        <w:r>
          <w:rPr>
            <w:lang w:val="en-US"/>
          </w:rPr>
          <w:t xml:space="preserve"> is indicated</w:t>
        </w:r>
      </w:ins>
      <w:ins w:id="1273" w:author="Huawei_RAN2-109-e_2" w:date="2020-02-27T15:37:00Z">
        <w:r>
          <w:rPr>
            <w:lang w:val="en-US"/>
          </w:rPr>
          <w:t xml:space="preserve"> and the </w:t>
        </w:r>
      </w:ins>
      <w:ins w:id="1274" w:author="Huawei_RAN2-109-e_2" w:date="2020-02-27T15:38:00Z">
        <w:r>
          <w:rPr>
            <w:lang w:val="en-US"/>
          </w:rPr>
          <w:t xml:space="preserve">corresponding </w:t>
        </w:r>
      </w:ins>
      <w:ins w:id="1275" w:author="Huawei_RAN2-109-e_2" w:date="2020-02-27T15:37:00Z">
        <w:r>
          <w:rPr>
            <w:lang w:val="en-US"/>
          </w:rPr>
          <w:t>criteria is met</w:t>
        </w:r>
      </w:ins>
      <w:ins w:id="1276" w:author="Huawei_RAN2-109-e_2" w:date="2020-02-27T15:35:00Z">
        <w:r>
          <w:rPr>
            <w:lang w:val="en-US"/>
          </w:rPr>
          <w:t xml:space="preserve">, </w:t>
        </w:r>
      </w:ins>
      <w:ins w:id="1277" w:author="Huawei_RAN2-109-e_2" w:date="2020-02-27T15:23:00Z">
        <w:r>
          <w:rPr>
            <w:lang w:val="en-US"/>
          </w:rPr>
          <w:t>w</w:t>
        </w:r>
      </w:ins>
      <w:ins w:id="1278" w:author="Huawei_RAN2-109-e_1" w:date="2020-02-27T00:40:00Z">
        <w:r>
          <w:rPr>
            <w:lang w:val="en-US"/>
          </w:rPr>
          <w:t xml:space="preserve">hen adding a logged measurement entry in </w:t>
        </w:r>
        <w:r>
          <w:rPr>
            <w:i/>
            <w:lang w:val="en-US"/>
          </w:rPr>
          <w:t>VarLogMeasReport</w:t>
        </w:r>
        <w:r>
          <w:rPr>
            <w:lang w:val="en-US"/>
          </w:rPr>
          <w:t>, include the fields in accordance with the following:</w:t>
        </w:r>
      </w:ins>
      <w:commentRangeEnd w:id="1227"/>
      <w:r>
        <w:commentReference w:id="1227"/>
      </w:r>
    </w:p>
    <w:p w14:paraId="1EA2DEC0" w14:textId="77777777" w:rsidR="007A18AB" w:rsidRDefault="00840174">
      <w:pPr>
        <w:pStyle w:val="B3"/>
        <w:rPr>
          <w:ins w:id="1279" w:author="Huawei_RAN2-109-e_1" w:date="2020-02-27T00:40:00Z"/>
          <w:lang w:val="en-US"/>
        </w:rPr>
      </w:pPr>
      <w:ins w:id="1280"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69483ADF" w14:textId="77777777" w:rsidR="007A18AB" w:rsidRDefault="00840174">
      <w:pPr>
        <w:pStyle w:val="B3"/>
        <w:rPr>
          <w:ins w:id="1281" w:author="Huawei_RAN2-109-e_1" w:date="2020-02-27T00:40:00Z"/>
          <w:lang w:val="en-US"/>
        </w:rPr>
      </w:pPr>
      <w:ins w:id="1282"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13077606" w14:textId="77777777" w:rsidR="007A18AB" w:rsidRDefault="00840174">
      <w:pPr>
        <w:pStyle w:val="B4"/>
        <w:rPr>
          <w:ins w:id="1283" w:author="Huawei_RAN2-109-e_1" w:date="2020-02-27T00:40:00Z"/>
          <w:lang w:val="en-US"/>
        </w:rPr>
      </w:pPr>
      <w:ins w:id="1284" w:author="Huawei_RAN2-109-e_1" w:date="2020-02-27T00:40:00Z">
        <w:r>
          <w:rPr>
            <w:lang w:val="en-US"/>
          </w:rPr>
          <w:t>4&gt;</w:t>
        </w:r>
        <w:r>
          <w:rPr>
            <w:lang w:val="en-US"/>
          </w:rPr>
          <w:tab/>
        </w:r>
        <w:r>
          <w:rPr>
            <w:lang w:val="en-US"/>
          </w:rPr>
          <w:t xml:space="preserve">include the </w:t>
        </w:r>
        <w:r>
          <w:rPr>
            <w:i/>
            <w:lang w:val="en-US"/>
          </w:rPr>
          <w:t>locationCoordinates</w:t>
        </w:r>
        <w:r>
          <w:rPr>
            <w:lang w:val="en-US"/>
          </w:rPr>
          <w:t>;</w:t>
        </w:r>
      </w:ins>
    </w:p>
    <w:p w14:paraId="20478512" w14:textId="77777777" w:rsidR="007A18AB" w:rsidRDefault="00840174">
      <w:pPr>
        <w:pStyle w:val="B3"/>
        <w:rPr>
          <w:ins w:id="1285" w:author="Huawei_RAN2-109-e_1" w:date="2020-02-27T00:40:00Z"/>
          <w:lang w:val="en-US"/>
        </w:rPr>
      </w:pPr>
      <w:ins w:id="1286"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72C8C28D" w14:textId="77777777" w:rsidR="007A18AB" w:rsidRDefault="00840174">
      <w:pPr>
        <w:pStyle w:val="B4"/>
        <w:rPr>
          <w:ins w:id="1287" w:author="Huawei_RAN2-109-e_1" w:date="2020-02-27T00:40:00Z"/>
          <w:lang w:val="en-US"/>
        </w:rPr>
      </w:pPr>
      <w:ins w:id="1288" w:author="Huawei_RAN2-109-e_1" w:date="2020-02-27T00:40:00Z">
        <w:r>
          <w:rPr>
            <w:lang w:val="en-US"/>
          </w:rPr>
          <w:t>4&gt;</w:t>
        </w:r>
        <w:r>
          <w:rPr>
            <w:lang w:val="en-US"/>
          </w:rPr>
          <w:tab/>
          <w:t>if detailed WLAN measurements are available:</w:t>
        </w:r>
      </w:ins>
    </w:p>
    <w:p w14:paraId="1ADC9236" w14:textId="77777777" w:rsidR="007A18AB" w:rsidRDefault="00840174">
      <w:pPr>
        <w:pStyle w:val="B5"/>
        <w:rPr>
          <w:ins w:id="1289" w:author="Huawei_RAN2-109-e_1" w:date="2020-02-27T00:40:00Z"/>
          <w:lang w:val="en-US"/>
        </w:rPr>
      </w:pPr>
      <w:ins w:id="1290"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1AE1E62E" w14:textId="77777777" w:rsidR="007A18AB" w:rsidRDefault="00840174">
      <w:pPr>
        <w:pStyle w:val="B3"/>
        <w:rPr>
          <w:ins w:id="1291" w:author="Huawei_RAN2-109-e_1" w:date="2020-02-27T00:40:00Z"/>
          <w:lang w:val="en-US"/>
        </w:rPr>
      </w:pPr>
      <w:ins w:id="1292"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w:t>
        </w:r>
        <w:r>
          <w:rPr>
            <w:i/>
            <w:lang w:val="en-US"/>
          </w:rPr>
          <w:t>fig</w:t>
        </w:r>
        <w:r>
          <w:rPr>
            <w:lang w:val="en-US"/>
          </w:rPr>
          <w:t>:</w:t>
        </w:r>
      </w:ins>
    </w:p>
    <w:p w14:paraId="67482DE7" w14:textId="77777777" w:rsidR="007A18AB" w:rsidRDefault="00840174">
      <w:pPr>
        <w:pStyle w:val="B4"/>
        <w:rPr>
          <w:ins w:id="1293" w:author="Huawei_RAN2-109-e_1" w:date="2020-02-27T00:40:00Z"/>
          <w:lang w:val="en-US"/>
        </w:rPr>
      </w:pPr>
      <w:ins w:id="1294"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295" w:author="Huawei_RAN2-109-e_2" w:date="2020-02-27T16:00:00Z"/>
          <w:lang w:val="en-US"/>
        </w:rPr>
      </w:pPr>
      <w:ins w:id="1296" w:author="Huawei_RAN2-109-e_1" w:date="2020-02-27T00:40:00Z">
        <w:r>
          <w:rPr>
            <w:lang w:val="en-US"/>
          </w:rPr>
          <w:t>5&gt;</w:t>
        </w:r>
        <w:r>
          <w:rPr>
            <w:lang w:val="en-US"/>
          </w:rPr>
          <w:tab/>
          <w:t xml:space="preserve">include </w:t>
        </w:r>
        <w:r>
          <w:rPr>
            <w:i/>
            <w:lang w:val="en-US"/>
          </w:rPr>
          <w:t>logMeasResultListBT</w:t>
        </w:r>
        <w:r>
          <w:rPr>
            <w:lang w:val="en-US"/>
          </w:rPr>
          <w:t>, in order of decreasing RSSI for Bluetooth beacons;</w:t>
        </w:r>
      </w:ins>
    </w:p>
    <w:p w14:paraId="7DD0934C" w14:textId="77777777" w:rsidR="007A18AB" w:rsidRDefault="00840174">
      <w:pPr>
        <w:pStyle w:val="B3"/>
        <w:rPr>
          <w:ins w:id="1297" w:author="Huawei_RAN2-109-e_2" w:date="2020-02-27T16:00:00Z"/>
          <w:lang w:val="en-US"/>
        </w:rPr>
      </w:pPr>
      <w:ins w:id="1298"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45AFBF6C" w14:textId="77777777" w:rsidR="007A18AB" w:rsidRDefault="00840174">
      <w:pPr>
        <w:pStyle w:val="B4"/>
        <w:rPr>
          <w:ins w:id="1299" w:author="Huawei_RAN2-109-e_2" w:date="2020-02-27T16:00:00Z"/>
          <w:lang w:val="en-US"/>
        </w:rPr>
      </w:pPr>
      <w:ins w:id="1300"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301" w:author="Huawei_RAN2-109-e_1" w:date="2020-02-27T00:40:00Z"/>
          <w:lang w:val="en-US"/>
        </w:rPr>
      </w:pPr>
      <w:ins w:id="1302" w:author="Huawei_RAN2-109-e_2" w:date="2020-02-27T16:00:00Z">
        <w:r>
          <w:rPr>
            <w:lang w:val="en-US"/>
          </w:rPr>
          <w:t>5&gt;</w:t>
        </w:r>
        <w:r>
          <w:rPr>
            <w:lang w:val="en-US"/>
          </w:rPr>
          <w:tab/>
          <w:t>include</w:t>
        </w:r>
        <w:r>
          <w:rPr>
            <w:lang w:val="en-US"/>
          </w:rPr>
          <w:t xml:space="preserve"> </w:t>
        </w:r>
      </w:ins>
      <w:ins w:id="1303" w:author="Huawei_RAN2-109-e_2" w:date="2020-02-27T16:02:00Z">
        <w:r>
          <w:rPr>
            <w:i/>
            <w:lang w:val="en-US"/>
          </w:rPr>
          <w:t>Sensor-LocationInfo-r16</w:t>
        </w:r>
      </w:ins>
      <w:ins w:id="1304" w:author="Huawei_RAN2-109-e_2" w:date="2020-02-27T16:00:00Z">
        <w:r>
          <w:rPr>
            <w:lang w:val="en-US"/>
          </w:rPr>
          <w:t xml:space="preserve"> for </w:t>
        </w:r>
      </w:ins>
      <w:ins w:id="1305" w:author="Huawei_RAN2-109-e_2" w:date="2020-02-27T16:02:00Z">
        <w:r>
          <w:rPr>
            <w:lang w:val="en-US"/>
          </w:rPr>
          <w:t>sensors</w:t>
        </w:r>
      </w:ins>
      <w:ins w:id="1306" w:author="Huawei_RAN2-109-e_2" w:date="2020-02-27T16:00:00Z">
        <w:r>
          <w:rPr>
            <w:lang w:val="en-US"/>
          </w:rPr>
          <w:t>;</w:t>
        </w:r>
      </w:ins>
    </w:p>
    <w:p w14:paraId="3CFA5AAD" w14:textId="77777777" w:rsidR="007A18AB" w:rsidRDefault="00840174">
      <w:pPr>
        <w:pStyle w:val="B3"/>
        <w:rPr>
          <w:ins w:id="1307" w:author="Huawei_RAN2-109-e_1" w:date="2020-02-27T00:40:00Z"/>
          <w:rFonts w:eastAsia="等线"/>
          <w:lang w:val="en-US"/>
        </w:rPr>
      </w:pPr>
      <w:commentRangeStart w:id="1308"/>
      <w:commentRangeStart w:id="1309"/>
      <w:ins w:id="1310" w:author="Huawei_RAN2-109-e_1" w:date="2020-02-27T00:40:00Z">
        <w:r>
          <w:rPr>
            <w:rFonts w:eastAsia="等线" w:hint="eastAsia"/>
            <w:lang w:val="en-US"/>
          </w:rPr>
          <w:t>3</w:t>
        </w:r>
        <w:r>
          <w:rPr>
            <w:rFonts w:eastAsia="等线"/>
            <w:lang w:val="en-US"/>
          </w:rPr>
          <w:t>&gt;</w:t>
        </w:r>
        <w:r>
          <w:rPr>
            <w:rFonts w:eastAsia="等线"/>
            <w:lang w:val="en-US"/>
          </w:rPr>
          <w:tab/>
          <w:t>if the UE is in any cell seletion state (as specificed in TS 38.304 [20]):</w:t>
        </w:r>
      </w:ins>
    </w:p>
    <w:p w14:paraId="6B757CBC" w14:textId="77777777" w:rsidR="007A18AB" w:rsidRDefault="00840174">
      <w:pPr>
        <w:pStyle w:val="B4"/>
        <w:rPr>
          <w:ins w:id="1311" w:author="Huawei_RAN2-109-e_1" w:date="2020-02-27T00:40:00Z"/>
          <w:lang w:val="en-GB"/>
        </w:rPr>
      </w:pPr>
      <w:ins w:id="1312" w:author="Huawei_RAN2-109-e_1" w:date="2020-02-27T00:40:00Z">
        <w:r>
          <w:rPr>
            <w:rFonts w:eastAsia="等线" w:hint="eastAsia"/>
            <w:lang w:val="en-US"/>
          </w:rPr>
          <w:t>4&gt;</w:t>
        </w:r>
        <w:r>
          <w:rPr>
            <w:rFonts w:eastAsia="等线"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153F19A2" w14:textId="77777777" w:rsidR="007A18AB" w:rsidRDefault="00840174">
      <w:pPr>
        <w:pStyle w:val="B4"/>
        <w:rPr>
          <w:ins w:id="1313" w:author="Huawei_RAN2-109-e_1" w:date="2020-02-27T00:40:00Z"/>
          <w:lang w:val="en-GB"/>
        </w:rPr>
      </w:pPr>
      <w:ins w:id="1314" w:author="Huawei_RAN2-109-e_1" w:date="2020-02-27T00:40:00Z">
        <w:r>
          <w:rPr>
            <w:rFonts w:eastAsia="等线"/>
            <w:lang w:val="en-US"/>
          </w:rPr>
          <w:t>4&gt;</w:t>
        </w:r>
        <w:r>
          <w:rPr>
            <w:rFonts w:eastAsia="等线"/>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0C70D88" w14:textId="77777777" w:rsidR="007A18AB" w:rsidRDefault="00840174">
      <w:pPr>
        <w:pStyle w:val="B4"/>
        <w:rPr>
          <w:ins w:id="1315" w:author="Huawei_RAN2-109-e_1" w:date="2020-02-27T00:40:00Z"/>
          <w:rFonts w:eastAsia="等线"/>
          <w:lang w:val="en-US"/>
        </w:rPr>
      </w:pPr>
      <w:ins w:id="1316" w:author="Huawei_RAN2-109-e_1" w:date="2020-02-27T00:40:00Z">
        <w:r>
          <w:rPr>
            <w:rFonts w:eastAsia="等线"/>
            <w:lang w:val="en-US"/>
          </w:rPr>
          <w:t>4&gt;</w:t>
        </w:r>
        <w:r>
          <w:rPr>
            <w:rFonts w:eastAsia="等线"/>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308"/>
        <w:r>
          <w:rPr>
            <w:rStyle w:val="ae"/>
            <w:rFonts w:eastAsiaTheme="minorEastAsia"/>
            <w:lang w:val="en-GB" w:eastAsia="en-US"/>
          </w:rPr>
          <w:commentReference w:id="1308"/>
        </w:r>
        <w:commentRangeEnd w:id="1309"/>
        <w:r>
          <w:rPr>
            <w:rStyle w:val="ae"/>
            <w:rFonts w:eastAsiaTheme="minorEastAsia"/>
            <w:lang w:val="en-GB" w:eastAsia="en-US"/>
          </w:rPr>
          <w:commentReference w:id="1309"/>
        </w:r>
        <w:r>
          <w:rPr>
            <w:lang w:val="en-GB"/>
          </w:rPr>
          <w:tab/>
        </w:r>
        <w:r>
          <w:rPr>
            <w:lang w:val="en-GB"/>
          </w:rPr>
          <w:tab/>
        </w:r>
      </w:ins>
    </w:p>
    <w:p w14:paraId="111EA361" w14:textId="77777777" w:rsidR="007A18AB" w:rsidRDefault="00840174">
      <w:pPr>
        <w:pStyle w:val="B3"/>
        <w:rPr>
          <w:ins w:id="1317" w:author="Huawei_RAN2-109-e_1" w:date="2020-02-27T00:40:00Z"/>
          <w:rFonts w:eastAsia="等线"/>
          <w:lang w:val="en-US"/>
        </w:rPr>
      </w:pPr>
      <w:ins w:id="1318" w:author="Huawei_RAN2-109-e_1" w:date="2020-02-27T00:40:00Z">
        <w:r>
          <w:rPr>
            <w:rFonts w:eastAsia="等线"/>
            <w:lang w:val="en-US"/>
          </w:rPr>
          <w:t>3&gt; else:</w:t>
        </w:r>
      </w:ins>
    </w:p>
    <w:p w14:paraId="5F6E6D6B" w14:textId="77777777" w:rsidR="007A18AB" w:rsidRDefault="00840174">
      <w:pPr>
        <w:pStyle w:val="B4"/>
        <w:rPr>
          <w:ins w:id="1319" w:author="Huawei_RAN2-109-e_1" w:date="2020-02-27T00:40:00Z"/>
          <w:lang w:val="en-US"/>
        </w:rPr>
      </w:pPr>
      <w:ins w:id="1320" w:author="Huawei_RAN2-109-e_1" w:date="2020-02-27T00:40:00Z">
        <w:r>
          <w:rPr>
            <w:lang w:val="en-US"/>
          </w:rPr>
          <w:t>4&gt;</w:t>
        </w:r>
        <w:r>
          <w:rPr>
            <w:lang w:val="en-US"/>
          </w:rPr>
          <w:tab/>
          <w:t xml:space="preserve">set the </w:t>
        </w:r>
        <w:r>
          <w:rPr>
            <w:i/>
            <w:lang w:val="en-US"/>
          </w:rPr>
          <w:t>servCellIdentity</w:t>
        </w:r>
        <w:r>
          <w:rPr>
            <w:lang w:val="en-US"/>
          </w:rPr>
          <w:t xml:space="preserve"> to indicate global cel</w:t>
        </w:r>
        <w:r>
          <w:rPr>
            <w:lang w:val="en-US"/>
          </w:rPr>
          <w:t>l identity of the cell the UE is camping on;</w:t>
        </w:r>
      </w:ins>
    </w:p>
    <w:p w14:paraId="2A689004" w14:textId="77777777" w:rsidR="007A18AB" w:rsidRDefault="00840174">
      <w:pPr>
        <w:pStyle w:val="B4"/>
        <w:rPr>
          <w:ins w:id="1321" w:author="Huawei_RAN2-109-e_1" w:date="2020-02-27T00:40:00Z"/>
          <w:lang w:val="en-US"/>
        </w:rPr>
      </w:pPr>
      <w:ins w:id="1322"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0869C3BF" w14:textId="77777777" w:rsidR="007A18AB" w:rsidRDefault="00840174">
      <w:pPr>
        <w:pStyle w:val="B4"/>
        <w:rPr>
          <w:ins w:id="1323" w:author="Huawei_RAN2-109-e_1" w:date="2020-02-27T00:40:00Z"/>
          <w:lang w:val="en-US"/>
        </w:rPr>
      </w:pPr>
      <w:commentRangeStart w:id="1324"/>
      <w:ins w:id="1325"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w:t>
        </w:r>
        <w:r>
          <w:rPr>
            <w:lang w:val="en-US"/>
          </w:rPr>
          <w:t xml:space="preserve"> include neighbouring cell measurements</w:t>
        </w:r>
      </w:ins>
      <w:ins w:id="1326" w:author="Huawei_RAN2-109-e_3" w:date="2020-03-02T11:49:00Z">
        <w:r>
          <w:rPr>
            <w:lang w:val="en-US"/>
          </w:rPr>
          <w:t xml:space="preserve"> (excluding the </w:t>
        </w:r>
        <w:r w:rsidRPr="003E33ED">
          <w:rPr>
            <w:i/>
            <w:lang w:val="en-US"/>
            <w:rPrChange w:id="1327" w:author="Huawei_RAN2-109-e_4" w:date="2020-03-03T22:38:00Z">
              <w:rPr>
                <w:i/>
              </w:rPr>
            </w:rPrChange>
          </w:rPr>
          <w:t>resultsSSB-Indexes</w:t>
        </w:r>
        <w:r>
          <w:rPr>
            <w:bCs/>
            <w:iCs/>
            <w:lang w:val="en-GB" w:eastAsia="ko-KR"/>
          </w:rPr>
          <w:t xml:space="preserve"> IE</w:t>
        </w:r>
        <w:r>
          <w:rPr>
            <w:lang w:val="en-US"/>
          </w:rPr>
          <w:t>)</w:t>
        </w:r>
      </w:ins>
      <w:ins w:id="1328"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w:t>
        </w:r>
        <w:r>
          <w:rPr>
            <w:lang w:val="en-US"/>
          </w:rPr>
          <w:t>d according to the following:</w:t>
        </w:r>
        <w:commentRangeEnd w:id="1324"/>
        <w:r>
          <w:rPr>
            <w:rStyle w:val="ae"/>
            <w:rFonts w:eastAsiaTheme="minorEastAsia"/>
            <w:lang w:val="en-GB" w:eastAsia="en-US"/>
          </w:rPr>
          <w:commentReference w:id="1324"/>
        </w:r>
      </w:ins>
    </w:p>
    <w:p w14:paraId="47A8BD1B" w14:textId="77777777" w:rsidR="007A18AB" w:rsidRDefault="00840174">
      <w:pPr>
        <w:pStyle w:val="B5"/>
        <w:rPr>
          <w:ins w:id="1329" w:author="Huawei_RAN2-109-e_1" w:date="2020-02-27T00:40:00Z"/>
          <w:lang w:val="en-US"/>
        </w:rPr>
      </w:pPr>
      <w:ins w:id="1330" w:author="Huawei_RAN2-109-e_1" w:date="2020-02-27T00:40:00Z">
        <w:r>
          <w:rPr>
            <w:lang w:val="en-US"/>
          </w:rPr>
          <w:lastRenderedPageBreak/>
          <w:t>5&gt;</w:t>
        </w:r>
        <w:r>
          <w:rPr>
            <w:lang w:val="en-US"/>
          </w:rPr>
          <w:tab/>
          <w:t>for each neighbour cell included, include the optional fields that are available;</w:t>
        </w:r>
      </w:ins>
    </w:p>
    <w:p w14:paraId="2F6B8548" w14:textId="77777777" w:rsidR="007A18AB" w:rsidRDefault="00840174">
      <w:pPr>
        <w:pStyle w:val="B4"/>
        <w:rPr>
          <w:ins w:id="1331" w:author="Huawei_RAN2-109-e_2" w:date="2020-02-27T15:22:00Z"/>
          <w:lang w:val="en-US"/>
        </w:rPr>
      </w:pPr>
      <w:ins w:id="1332" w:author="Huawei_RAN2-109-e_1" w:date="2020-02-27T00:40:00Z">
        <w:r>
          <w:rPr>
            <w:lang w:val="en-US"/>
          </w:rPr>
          <w:t>4&gt;</w:t>
        </w:r>
        <w:r>
          <w:rPr>
            <w:lang w:val="en-US"/>
          </w:rPr>
          <w:tab/>
          <w:t>for the cells included according to the previous (i.e. covering previous and current serving cells as well as neighbouring NR cells) in</w:t>
        </w:r>
        <w:r>
          <w:rPr>
            <w:lang w:val="en-US"/>
          </w:rPr>
          <w:t>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333" w:author="Huawei_RAN2-109-e_1" w:date="2020-02-27T00:40:00Z"/>
          <w:del w:id="1334" w:author="ZTE (Zhihong)-RAN2-109e" w:date="2020-03-02T17:15:00Z"/>
          <w:lang w:val="en-US"/>
        </w:rPr>
      </w:pPr>
      <w:ins w:id="1335" w:author="Huawei_RAN2-109-e_1" w:date="2020-02-27T00:40:00Z">
        <w:del w:id="1336" w:author="ZTE (Zhihong)-RAN2-109e" w:date="2020-03-02T17:15:00Z">
          <w:r>
            <w:rPr>
              <w:lang w:val="en-US"/>
            </w:rPr>
            <w:delText>2&gt;</w:delText>
          </w:r>
          <w:r>
            <w:rPr>
              <w:lang w:val="en-US"/>
            </w:rPr>
            <w:tab/>
          </w:r>
        </w:del>
      </w:ins>
      <w:ins w:id="1337" w:author="Huawei_RAN2-109-e_2" w:date="2020-02-27T15:23:00Z">
        <w:del w:id="1338" w:author="ZTE (Zhihong)-RAN2-109e" w:date="2020-03-02T17:15:00Z">
          <w:r>
            <w:rPr>
              <w:lang w:val="en-US"/>
            </w:rPr>
            <w:delText xml:space="preserve">else </w:delText>
          </w:r>
        </w:del>
      </w:ins>
      <w:ins w:id="1339" w:author="Huawei_RAN2-109-e_2" w:date="2020-02-27T15:24:00Z">
        <w:del w:id="1340" w:author="ZTE (Zhihong)-RAN2-109e" w:date="2020-03-02T17:15:00Z">
          <w:r>
            <w:rPr>
              <w:rFonts w:eastAsia="等线"/>
              <w:lang w:val="en-US"/>
            </w:rPr>
            <w:delText xml:space="preserve">if the </w:delText>
          </w:r>
          <w:r>
            <w:rPr>
              <w:rFonts w:eastAsia="等线"/>
              <w:i/>
              <w:lang w:val="en-US"/>
            </w:rPr>
            <w:delText>reportType</w:delText>
          </w:r>
          <w:r>
            <w:rPr>
              <w:rFonts w:eastAsia="等线"/>
              <w:lang w:val="en-US"/>
            </w:rPr>
            <w:delText xml:space="preserve"> is set to </w:delText>
          </w:r>
          <w:r>
            <w:rPr>
              <w:rFonts w:eastAsia="等线"/>
              <w:i/>
              <w:lang w:val="en-US"/>
            </w:rPr>
            <w:delText>eventType</w:delText>
          </w:r>
        </w:del>
      </w:ins>
      <w:ins w:id="1341" w:author="Huawei_RAN2-109-e_2" w:date="2020-02-27T15:27:00Z">
        <w:del w:id="1342"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343" w:author="Huawei_RAN2-109-e_2" w:date="2020-02-27T15:38:00Z">
        <w:del w:id="1344" w:author="ZTE (Zhihong)-RAN2-109e" w:date="2020-03-02T17:15:00Z">
          <w:r>
            <w:rPr>
              <w:lang w:val="en-US"/>
            </w:rPr>
            <w:delText xml:space="preserve">, when </w:delText>
          </w:r>
        </w:del>
      </w:ins>
      <w:ins w:id="1345" w:author="Huawei_RAN2-109-e_2" w:date="2020-02-27T15:39:00Z">
        <w:del w:id="1346" w:author="ZTE (Zhihong)-RAN2-109e" w:date="2020-03-02T17:15:00Z">
          <w:r>
            <w:rPr>
              <w:lang w:val="en-US"/>
            </w:rPr>
            <w:delText xml:space="preserve">the </w:delText>
          </w:r>
        </w:del>
      </w:ins>
      <w:ins w:id="1347" w:author="Huawei_RAN2-109-e_2" w:date="2020-02-27T15:38:00Z">
        <w:del w:id="1348" w:author="ZTE (Zhihong)-RAN2-109e" w:date="2020-03-02T17:15:00Z">
          <w:r>
            <w:rPr>
              <w:lang w:val="en-US"/>
            </w:rPr>
            <w:delText xml:space="preserve">last serving cell UE camped on before </w:delText>
          </w:r>
        </w:del>
      </w:ins>
      <w:ins w:id="1349" w:author="Huawei_RAN2-109-e_2" w:date="2020-02-27T15:39:00Z">
        <w:del w:id="1350" w:author="ZTE (Zhihong)-RAN2-109e" w:date="2020-03-02T17:15:00Z">
          <w:r>
            <w:rPr>
              <w:lang w:val="en-US"/>
            </w:rPr>
            <w:delText>out of coverage</w:delText>
          </w:r>
        </w:del>
      </w:ins>
      <w:ins w:id="1351" w:author="Huawei_RAN2-109-e_2" w:date="2020-02-27T15:38:00Z">
        <w:del w:id="1352" w:author="ZTE (Zhihong)-RAN2-109e" w:date="2020-03-02T17:15:00Z">
          <w:r>
            <w:rPr>
              <w:lang w:val="en-US"/>
            </w:rPr>
            <w:delText xml:space="preserve"> happens</w:delText>
          </w:r>
        </w:del>
      </w:ins>
      <w:ins w:id="1353" w:author="Huawei_RAN2-109-e_2" w:date="2020-02-27T15:39:00Z">
        <w:del w:id="1354" w:author="ZTE (Zhihong)-RAN2-109e" w:date="2020-03-02T17:15:00Z">
          <w:r>
            <w:rPr>
              <w:lang w:val="en-US"/>
            </w:rPr>
            <w:delText xml:space="preserve"> and the </w:delText>
          </w:r>
        </w:del>
      </w:ins>
      <w:ins w:id="1355" w:author="Huawei_RAN2-109-e_2" w:date="2020-02-27T15:38:00Z">
        <w:del w:id="1356" w:author="ZTE (Zhihong)-RAN2-109e" w:date="2020-03-02T17:15:00Z">
          <w:r>
            <w:rPr>
              <w:lang w:val="en-US"/>
            </w:rPr>
            <w:delText xml:space="preserve">first serving cell after leaving the </w:delText>
          </w:r>
        </w:del>
      </w:ins>
      <w:ins w:id="1357" w:author="Huawei_RAN2-109-e_2" w:date="2020-02-27T15:40:00Z">
        <w:del w:id="1358" w:author="ZTE (Zhihong)-RAN2-109e" w:date="2020-03-02T17:15:00Z">
          <w:r>
            <w:rPr>
              <w:lang w:val="en-US"/>
            </w:rPr>
            <w:delText>out of coverage</w:delText>
          </w:r>
        </w:del>
      </w:ins>
      <w:ins w:id="1359" w:author="Huawei_RAN2-109-e_2" w:date="2020-02-27T15:27:00Z">
        <w:del w:id="1360" w:author="ZTE (Zhihong)-RAN2-109e" w:date="2020-03-02T17:15:00Z">
          <w:r>
            <w:rPr>
              <w:lang w:val="en-US"/>
            </w:rPr>
            <w:delText>,</w:delText>
          </w:r>
        </w:del>
      </w:ins>
      <w:ins w:id="1361" w:author="Huawei_RAN2-109-e_2" w:date="2020-02-27T15:23:00Z">
        <w:del w:id="1362" w:author="ZTE (Zhihong)-RAN2-109e" w:date="2020-03-02T17:15:00Z">
          <w:r>
            <w:rPr>
              <w:lang w:val="en-US"/>
            </w:rPr>
            <w:delText xml:space="preserve"> </w:delText>
          </w:r>
        </w:del>
      </w:ins>
      <w:ins w:id="1363" w:author="Huawei_RAN2-109-e_2" w:date="2020-02-27T15:28:00Z">
        <w:del w:id="1364" w:author="ZTE (Zhihong)-RAN2-109e" w:date="2020-03-02T17:15:00Z">
          <w:r>
            <w:rPr>
              <w:lang w:val="en-US"/>
            </w:rPr>
            <w:delText xml:space="preserve">the UE adds </w:delText>
          </w:r>
        </w:del>
      </w:ins>
      <w:ins w:id="1365" w:author="Huawei_RAN2-109-e_1" w:date="2020-02-27T00:40:00Z">
        <w:del w:id="1366"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1367" w:author="Huawei_RAN2-109-e_2" w:date="2020-02-27T15:42:00Z"/>
          <w:del w:id="1368" w:author="ZTE (Zhihong)-RAN2-109e" w:date="2020-03-02T17:15:00Z"/>
          <w:lang w:val="en-US"/>
        </w:rPr>
      </w:pPr>
      <w:ins w:id="1369" w:author="Huawei_RAN2-109-e_2" w:date="2020-02-27T15:42:00Z">
        <w:del w:id="1370" w:author="ZTE (Zhihong)-RAN2-109e" w:date="2020-03-02T17:15:00Z">
          <w:r>
            <w:rPr>
              <w:rFonts w:eastAsia="等线"/>
              <w:lang w:val="en-US"/>
            </w:rPr>
            <w:delText>3&gt;</w:delText>
          </w:r>
          <w:r>
            <w:rPr>
              <w:rFonts w:eastAsia="等线"/>
              <w:lang w:val="en-US"/>
            </w:rPr>
            <w:tab/>
          </w:r>
          <w:r>
            <w:delText xml:space="preserve">set the </w:delText>
          </w:r>
          <w:r>
            <w:rPr>
              <w:i/>
            </w:rPr>
            <w:delText>servCell</w:delText>
          </w:r>
          <w:r>
            <w:rPr>
              <w:i/>
            </w:rPr>
            <w:delText>Identity</w:delText>
          </w:r>
          <w:r>
            <w:delText xml:space="preserve"> to indicate global cell identity of the last logged cell that the UE was camping on;</w:delText>
          </w:r>
        </w:del>
      </w:ins>
    </w:p>
    <w:p w14:paraId="09478B80" w14:textId="77777777" w:rsidR="007A18AB" w:rsidRDefault="00840174">
      <w:pPr>
        <w:pStyle w:val="B3"/>
        <w:rPr>
          <w:ins w:id="1371" w:author="Huawei_RAN2-109-e_2" w:date="2020-02-27T15:22:00Z"/>
          <w:del w:id="1372" w:author="ZTE (Zhihong)-RAN2-109e" w:date="2020-03-02T17:15:00Z"/>
          <w:lang w:val="en-US"/>
        </w:rPr>
      </w:pPr>
      <w:ins w:id="1373" w:author="Huawei_RAN2-109-e_2" w:date="2020-02-27T15:22:00Z">
        <w:del w:id="1374"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1375" w:author="Huawei_RAN2-109-e_2" w:date="2020-02-27T15:22:00Z"/>
          <w:del w:id="1376" w:author="ZTE (Zhihong)-RAN2-109e" w:date="2020-03-02T17:15:00Z"/>
          <w:lang w:val="en-US"/>
        </w:rPr>
      </w:pPr>
      <w:ins w:id="1377" w:author="Huawei_RAN2-109-e_2" w:date="2020-02-27T15:22:00Z">
        <w:del w:id="1378" w:author="ZTE (Zhihong)-RAN2-109e" w:date="2020-03-02T17:15:00Z">
          <w:r>
            <w:rPr>
              <w:lang w:val="en-US"/>
            </w:rPr>
            <w:delText>3&gt;</w:delText>
          </w:r>
          <w:r>
            <w:rPr>
              <w:lang w:val="en-US"/>
            </w:rPr>
            <w:tab/>
          </w:r>
          <w:r>
            <w:rPr>
              <w:lang w:val="en-US"/>
            </w:rPr>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1379" w:author="Huawei_RAN2-109-e_2" w:date="2020-02-27T15:22:00Z"/>
          <w:del w:id="1380" w:author="ZTE (Zhihong)-RAN2-109e" w:date="2020-03-02T17:15:00Z"/>
          <w:lang w:val="en-US"/>
        </w:rPr>
      </w:pPr>
      <w:ins w:id="1381" w:author="Huawei_RAN2-109-e_2" w:date="2020-02-27T15:22:00Z">
        <w:del w:id="1382"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1383" w:author="Huawei_RAN2-109-e_2" w:date="2020-02-27T15:22:00Z"/>
          <w:del w:id="1384" w:author="ZTE (Zhihong)-RAN2-109e" w:date="2020-03-02T17:15:00Z"/>
          <w:lang w:val="en-US"/>
        </w:rPr>
      </w:pPr>
      <w:ins w:id="1385" w:author="Huawei_RAN2-109-e_2" w:date="2020-02-27T15:22:00Z">
        <w:del w:id="1386"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1387" w:author="Huawei_RAN2-109-e_2" w:date="2020-02-27T15:22:00Z"/>
          <w:del w:id="1388" w:author="ZTE (Zhihong)-RAN2-109e" w:date="2020-03-02T17:15:00Z"/>
          <w:lang w:val="en-US"/>
        </w:rPr>
      </w:pPr>
      <w:ins w:id="1389" w:author="Huawei_RAN2-109-e_2" w:date="2020-02-27T15:22:00Z">
        <w:del w:id="1390" w:author="ZTE (Zhihong)-RAN2-109e" w:date="2020-03-02T17:15:00Z">
          <w:r>
            <w:rPr>
              <w:lang w:val="en-US"/>
            </w:rPr>
            <w:delText>4&gt;</w:delText>
          </w:r>
          <w:r>
            <w:rPr>
              <w:lang w:val="en-US"/>
            </w:rPr>
            <w:tab/>
            <w:delText xml:space="preserve">if detailed WLAN measurements </w:delText>
          </w:r>
          <w:r>
            <w:rPr>
              <w:lang w:val="en-US"/>
            </w:rPr>
            <w:delText>are available:</w:delText>
          </w:r>
        </w:del>
      </w:ins>
    </w:p>
    <w:p w14:paraId="4D6561B5" w14:textId="77777777" w:rsidR="007A18AB" w:rsidRDefault="00840174">
      <w:pPr>
        <w:pStyle w:val="B5"/>
        <w:rPr>
          <w:ins w:id="1391" w:author="Huawei_RAN2-109-e_2" w:date="2020-02-27T15:22:00Z"/>
          <w:del w:id="1392" w:author="ZTE (Zhihong)-RAN2-109e" w:date="2020-03-02T17:15:00Z"/>
          <w:lang w:val="en-US"/>
        </w:rPr>
      </w:pPr>
      <w:ins w:id="1393" w:author="Huawei_RAN2-109-e_2" w:date="2020-02-27T15:22:00Z">
        <w:del w:id="1394"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1395" w:author="Huawei_RAN2-109-e_2" w:date="2020-02-27T15:22:00Z"/>
          <w:del w:id="1396" w:author="ZTE (Zhihong)-RAN2-109e" w:date="2020-03-02T17:15:00Z"/>
          <w:lang w:val="en-US"/>
        </w:rPr>
      </w:pPr>
      <w:ins w:id="1397" w:author="Huawei_RAN2-109-e_2" w:date="2020-02-27T15:22:00Z">
        <w:del w:id="1398"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1399" w:author="Huawei_RAN2-109-e_2" w:date="2020-02-27T15:22:00Z"/>
          <w:del w:id="1400" w:author="ZTE (Zhihong)-RAN2-109e" w:date="2020-03-02T17:15:00Z"/>
          <w:lang w:val="en-US"/>
        </w:rPr>
      </w:pPr>
      <w:ins w:id="1401" w:author="Huawei_RAN2-109-e_2" w:date="2020-02-27T15:22:00Z">
        <w:del w:id="1402"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1403" w:author="Huawei_RAN2-109-e_2" w:date="2020-02-27T16:03:00Z"/>
          <w:del w:id="1404" w:author="ZTE (Zhihong)-RAN2-109e" w:date="2020-03-02T17:15:00Z"/>
          <w:lang w:val="en-US"/>
        </w:rPr>
      </w:pPr>
      <w:ins w:id="1405" w:author="Huawei_RAN2-109-e_2" w:date="2020-02-27T15:22:00Z">
        <w:del w:id="1406" w:author="ZTE (Zhihong)-RAN2-109e" w:date="2020-03-02T17:15:00Z">
          <w:r>
            <w:rPr>
              <w:lang w:val="en-US"/>
            </w:rPr>
            <w:delText>5&gt;</w:delText>
          </w:r>
          <w:r>
            <w:rPr>
              <w:lang w:val="en-US"/>
            </w:rPr>
            <w:tab/>
            <w:delText xml:space="preserve">include </w:delText>
          </w:r>
          <w:r>
            <w:rPr>
              <w:i/>
              <w:lang w:val="en-US"/>
            </w:rPr>
            <w:delText>logMeasResultListBT</w:delText>
          </w:r>
          <w:r>
            <w:rPr>
              <w:lang w:val="en-US"/>
            </w:rPr>
            <w:delText>, in order of decreasing RSSI f</w:delText>
          </w:r>
          <w:r>
            <w:rPr>
              <w:lang w:val="en-US"/>
            </w:rPr>
            <w:delText>or Bluetooth beacons;</w:delText>
          </w:r>
        </w:del>
      </w:ins>
    </w:p>
    <w:p w14:paraId="347B76BA" w14:textId="77777777" w:rsidR="007A18AB" w:rsidRDefault="00840174">
      <w:pPr>
        <w:pStyle w:val="B3"/>
        <w:rPr>
          <w:ins w:id="1407" w:author="Huawei_RAN2-109-e_2" w:date="2020-02-27T16:03:00Z"/>
          <w:del w:id="1408" w:author="ZTE (Zhihong)-RAN2-109e" w:date="2020-03-02T17:15:00Z"/>
          <w:lang w:val="en-US"/>
        </w:rPr>
      </w:pPr>
      <w:ins w:id="1409" w:author="Huawei_RAN2-109-e_2" w:date="2020-02-27T16:03:00Z">
        <w:del w:id="1410"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1411" w:author="Huawei_RAN2-109-e_2" w:date="2020-02-27T16:03:00Z"/>
          <w:del w:id="1412" w:author="ZTE (Zhihong)-RAN2-109e" w:date="2020-03-02T17:15:00Z"/>
          <w:lang w:val="en-US"/>
        </w:rPr>
      </w:pPr>
      <w:ins w:id="1413" w:author="Huawei_RAN2-109-e_2" w:date="2020-02-27T16:03:00Z">
        <w:del w:id="1414"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1415" w:author="Huawei_RAN2-109-e_2" w:date="2020-02-27T15:22:00Z"/>
          <w:del w:id="1416" w:author="ZTE (Zhihong)-RAN2-109e" w:date="2020-03-02T17:15:00Z"/>
          <w:lang w:val="en-US"/>
        </w:rPr>
      </w:pPr>
      <w:ins w:id="1417" w:author="Huawei_RAN2-109-e_2" w:date="2020-02-27T16:03:00Z">
        <w:del w:id="1418"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1419" w:author="Huawei_RAN2-109-e_1" w:date="2020-02-27T00:40:00Z"/>
          <w:lang w:val="en-US"/>
        </w:rPr>
      </w:pPr>
      <w:ins w:id="1420" w:author="Huawei_RAN2-109-e_1" w:date="2020-02-27T00:40:00Z">
        <w:r>
          <w:rPr>
            <w:lang w:val="en-US"/>
          </w:rPr>
          <w:t>NOTE 3:</w:t>
        </w:r>
        <w:r>
          <w:rPr>
            <w:lang w:val="en-US"/>
          </w:rPr>
          <w:tab/>
          <w:t xml:space="preserve">The UE includes the latest results of the available measurements as used </w:t>
        </w:r>
        <w:r>
          <w:rPr>
            <w:lang w:val="en-US"/>
          </w:rPr>
          <w:t>for cell reselection evaluation in RRC_IDLE or RRC_INACTIVE or as used for evaluation of reporting criteria or for measurement reporting according to 5.5.3 in RRC_CONNECTED, which are performed in accordance with the performance requirements as specified i</w:t>
        </w:r>
        <w:r>
          <w:rPr>
            <w:lang w:val="en-US"/>
          </w:rPr>
          <w:t>n TS 38.133 [14].</w:t>
        </w:r>
      </w:ins>
    </w:p>
    <w:p w14:paraId="50C092D3" w14:textId="77777777" w:rsidR="007A18AB" w:rsidRDefault="00840174">
      <w:pPr>
        <w:pStyle w:val="B2"/>
        <w:rPr>
          <w:ins w:id="1421" w:author="Huawei_RAN2-109-e_1" w:date="2020-02-27T00:40:00Z"/>
          <w:lang w:val="en-US"/>
        </w:rPr>
      </w:pPr>
      <w:ins w:id="1422"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1423" w:author="Huawei_RAN2-109-e_1" w:date="2020-02-27T00:40:00Z"/>
          <w:rFonts w:eastAsiaTheme="minorEastAsia"/>
          <w:lang w:val="en-US"/>
        </w:rPr>
      </w:pPr>
    </w:p>
    <w:p w14:paraId="1713966E" w14:textId="77777777" w:rsidR="007A18AB" w:rsidRDefault="00840174">
      <w:pPr>
        <w:pStyle w:val="3"/>
        <w:rPr>
          <w:ins w:id="1424" w:author="Huawei_RAN2-109-e_1" w:date="2020-02-27T00:40:00Z"/>
          <w:lang w:val="en-GB"/>
        </w:rPr>
      </w:pPr>
      <w:bookmarkStart w:id="1425" w:name="_Toc20487017"/>
      <w:ins w:id="1426" w:author="Huawei_RAN2-109-e_1" w:date="2020-02-27T00:40:00Z">
        <w:r>
          <w:rPr>
            <w:lang w:val="en-GB"/>
          </w:rPr>
          <w:t>5.7.x5</w:t>
        </w:r>
        <w:r>
          <w:rPr>
            <w:lang w:val="en-GB"/>
          </w:rPr>
          <w:tab/>
          <w:t>Mobility history information</w:t>
        </w:r>
        <w:bookmarkEnd w:id="1425"/>
      </w:ins>
    </w:p>
    <w:p w14:paraId="657EA857" w14:textId="77777777" w:rsidR="007A18AB" w:rsidRDefault="00840174">
      <w:pPr>
        <w:pStyle w:val="4"/>
        <w:rPr>
          <w:ins w:id="1427" w:author="Huawei_RAN2-109-e_1" w:date="2020-02-27T00:40:00Z"/>
          <w:lang w:val="en-GB"/>
        </w:rPr>
      </w:pPr>
      <w:bookmarkStart w:id="1428" w:name="_Toc20487018"/>
      <w:ins w:id="1429" w:author="Huawei_RAN2-109-e_1" w:date="2020-02-27T00:40:00Z">
        <w:r>
          <w:rPr>
            <w:lang w:val="en-GB"/>
          </w:rPr>
          <w:t>5.7.x5.1</w:t>
        </w:r>
        <w:r>
          <w:rPr>
            <w:lang w:val="en-GB"/>
          </w:rPr>
          <w:tab/>
          <w:t>Genera</w:t>
        </w:r>
        <w:r>
          <w:rPr>
            <w:lang w:val="en-GB"/>
          </w:rPr>
          <w:t>l</w:t>
        </w:r>
        <w:bookmarkEnd w:id="1428"/>
      </w:ins>
    </w:p>
    <w:p w14:paraId="470CFC27" w14:textId="77777777" w:rsidR="007A18AB" w:rsidRDefault="00840174">
      <w:pPr>
        <w:rPr>
          <w:ins w:id="1430" w:author="Huawei_RAN2-109-e_1" w:date="2020-02-27T00:40:00Z"/>
        </w:rPr>
      </w:pPr>
      <w:ins w:id="1431"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4"/>
        <w:rPr>
          <w:ins w:id="1432" w:author="Huawei_RAN2-109-e_1" w:date="2020-02-27T00:40:00Z"/>
          <w:lang w:val="en-GB"/>
        </w:rPr>
      </w:pPr>
      <w:bookmarkStart w:id="1433" w:name="_Toc20487019"/>
      <w:ins w:id="1434" w:author="Huawei_RAN2-109-e_1" w:date="2020-02-27T00:40:00Z">
        <w:r>
          <w:rPr>
            <w:lang w:val="en-GB"/>
          </w:rPr>
          <w:t>5.7.x5.2</w:t>
        </w:r>
        <w:r>
          <w:rPr>
            <w:lang w:val="en-GB"/>
          </w:rPr>
          <w:tab/>
          <w:t>Initiation</w:t>
        </w:r>
        <w:bookmarkEnd w:id="1433"/>
      </w:ins>
    </w:p>
    <w:p w14:paraId="1C30D101" w14:textId="77777777" w:rsidR="007A18AB" w:rsidRDefault="00840174">
      <w:pPr>
        <w:rPr>
          <w:ins w:id="1435" w:author="Huawei_RAN2-109-e_1" w:date="2020-02-27T00:40:00Z"/>
        </w:rPr>
      </w:pPr>
      <w:ins w:id="1436" w:author="Huawei_RAN2-109-e_1" w:date="2020-02-27T00:40:00Z">
        <w:r>
          <w:t>If the UE supports storage of mobility history information, the UE shall:</w:t>
        </w:r>
      </w:ins>
    </w:p>
    <w:p w14:paraId="17CEC20C" w14:textId="77777777" w:rsidR="007A18AB" w:rsidRDefault="00840174">
      <w:pPr>
        <w:pStyle w:val="B1"/>
        <w:rPr>
          <w:ins w:id="1437" w:author="Huawei_RAN2-109-e_1" w:date="2020-02-27T00:40:00Z"/>
          <w:lang w:val="en-GB"/>
        </w:rPr>
      </w:pPr>
      <w:ins w:id="1438" w:author="Huawei_RAN2-109-e_1" w:date="2020-02-27T00:40:00Z">
        <w:r>
          <w:rPr>
            <w:lang w:val="en-GB"/>
          </w:rPr>
          <w:t>1&gt;</w:t>
        </w:r>
        <w:r>
          <w:rPr>
            <w:lang w:val="en-GB"/>
          </w:rPr>
          <w:tab/>
          <w:t>Upon change of cell, co</w:t>
        </w:r>
        <w:r>
          <w:rPr>
            <w:lang w:val="en-GB"/>
          </w:rPr>
          <w:t>nsisting of PCell in RRC_CONNECTED or serving cell in RRC_IDLE or RRC_INACTIVE (for NR cell) and consisting of E-UTRA cell, or when entering out of service:</w:t>
        </w:r>
      </w:ins>
    </w:p>
    <w:p w14:paraId="71F7000D" w14:textId="77777777" w:rsidR="007A18AB" w:rsidRDefault="00840174">
      <w:pPr>
        <w:pStyle w:val="B2"/>
        <w:rPr>
          <w:ins w:id="1439" w:author="Huawei_RAN2-109-e_1" w:date="2020-02-27T00:40:00Z"/>
          <w:i/>
          <w:iCs/>
          <w:lang w:val="en-GB"/>
        </w:rPr>
      </w:pPr>
      <w:ins w:id="1440"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w:t>
        </w:r>
        <w:r>
          <w:rPr>
            <w:lang w:val="en-GB"/>
          </w:rPr>
          <w:t>if necessary, according to following</w:t>
        </w:r>
        <w:r>
          <w:rPr>
            <w:i/>
            <w:iCs/>
            <w:lang w:val="en-GB"/>
          </w:rPr>
          <w:t>:</w:t>
        </w:r>
      </w:ins>
    </w:p>
    <w:p w14:paraId="2BC9EDAE" w14:textId="77777777" w:rsidR="007A18AB" w:rsidRDefault="00840174">
      <w:pPr>
        <w:pStyle w:val="B3"/>
        <w:rPr>
          <w:ins w:id="1441" w:author="Huawei_RAN2-109-e_1" w:date="2020-02-27T00:40:00Z"/>
          <w:rFonts w:ascii="Calibri" w:hAnsi="Calibri" w:cs="Calibri"/>
          <w:lang w:val="en-GB"/>
        </w:rPr>
      </w:pPr>
      <w:ins w:id="1442" w:author="Huawei_RAN2-109-e_1" w:date="2020-02-27T00:40:00Z">
        <w:r>
          <w:rPr>
            <w:lang w:val="en-GB"/>
          </w:rPr>
          <w:t>3&gt;</w:t>
        </w:r>
        <w:r>
          <w:rPr>
            <w:lang w:val="en-GB"/>
          </w:rPr>
          <w:tab/>
          <w:t>if the global cell identity of the previous PCell/serving cell is available:</w:t>
        </w:r>
      </w:ins>
    </w:p>
    <w:p w14:paraId="7CB008E5" w14:textId="77777777" w:rsidR="007A18AB" w:rsidRDefault="00840174">
      <w:pPr>
        <w:pStyle w:val="B4"/>
        <w:rPr>
          <w:ins w:id="1443" w:author="Huawei_RAN2-109-e_1" w:date="2020-02-27T00:40:00Z"/>
          <w:i/>
          <w:iCs/>
          <w:lang w:val="en-GB"/>
        </w:rPr>
      </w:pPr>
      <w:ins w:id="1444"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8522D7C" w14:textId="77777777" w:rsidR="007A18AB" w:rsidRDefault="00840174">
      <w:pPr>
        <w:pStyle w:val="B3"/>
        <w:rPr>
          <w:ins w:id="1445" w:author="Huawei_RAN2-109-e_1" w:date="2020-02-27T00:40:00Z"/>
          <w:lang w:val="en-GB"/>
        </w:rPr>
      </w:pPr>
      <w:ins w:id="1446" w:author="Huawei_RAN2-109-e_1" w:date="2020-02-27T00:40:00Z">
        <w:r>
          <w:rPr>
            <w:lang w:val="en-GB"/>
          </w:rPr>
          <w:t>3&gt;</w:t>
        </w:r>
        <w:r>
          <w:rPr>
            <w:lang w:val="en-GB"/>
          </w:rPr>
          <w:tab/>
          <w:t>else:</w:t>
        </w:r>
      </w:ins>
    </w:p>
    <w:p w14:paraId="53A79DED" w14:textId="77777777" w:rsidR="007A18AB" w:rsidRDefault="00840174">
      <w:pPr>
        <w:pStyle w:val="B4"/>
        <w:rPr>
          <w:ins w:id="1447" w:author="Huawei_RAN2-109-e_1" w:date="2020-02-27T00:40:00Z"/>
          <w:i/>
          <w:iCs/>
          <w:lang w:val="en-GB"/>
        </w:rPr>
      </w:pPr>
      <w:ins w:id="1448" w:author="Huawei_RAN2-109-e_1" w:date="2020-02-27T00:40:00Z">
        <w:r>
          <w:rPr>
            <w:lang w:val="en-GB"/>
          </w:rPr>
          <w:t>4&gt;</w:t>
        </w:r>
        <w:r>
          <w:rPr>
            <w:lang w:val="en-GB"/>
          </w:rPr>
          <w:tab/>
        </w:r>
        <w:r>
          <w:rPr>
            <w:lang w:val="en-GB"/>
          </w:rPr>
          <w:t xml:space="preserve">include the physical cell identity and carrier frequency of that cell in the field </w:t>
        </w:r>
        <w:r>
          <w:rPr>
            <w:i/>
            <w:iCs/>
            <w:lang w:val="en-GB"/>
          </w:rPr>
          <w:t xml:space="preserve">visitedCellId </w:t>
        </w:r>
        <w:r>
          <w:rPr>
            <w:lang w:val="en-GB"/>
          </w:rPr>
          <w:t>of the entry;</w:t>
        </w:r>
      </w:ins>
    </w:p>
    <w:p w14:paraId="6062698F" w14:textId="77777777" w:rsidR="007A18AB" w:rsidRDefault="00840174">
      <w:pPr>
        <w:pStyle w:val="B3"/>
        <w:rPr>
          <w:ins w:id="1449" w:author="Huawei_RAN2-109-e_1" w:date="2020-02-27T00:40:00Z"/>
          <w:lang w:val="en-GB"/>
        </w:rPr>
      </w:pPr>
      <w:ins w:id="1450"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A787255" w14:textId="77777777" w:rsidR="007A18AB" w:rsidRDefault="00840174">
      <w:pPr>
        <w:pStyle w:val="B1"/>
        <w:rPr>
          <w:ins w:id="1451" w:author="Huawei_RAN2-109-e_1" w:date="2020-02-27T00:40:00Z"/>
          <w:lang w:val="en-GB"/>
        </w:rPr>
      </w:pPr>
      <w:ins w:id="1452" w:author="Huawei_RAN2-109-e_1" w:date="2020-02-27T00:40:00Z">
        <w:r>
          <w:rPr>
            <w:lang w:val="en-GB"/>
          </w:rPr>
          <w:t>1&gt;</w:t>
        </w:r>
        <w:r>
          <w:rPr>
            <w:lang w:val="en-GB"/>
          </w:rPr>
          <w:tab/>
          <w:t>upon entering NR (in RRC_IDLE, RRC_INACTIVE or R</w:t>
        </w:r>
        <w:r>
          <w:rPr>
            <w:lang w:val="en-GB"/>
          </w:rPr>
          <w:t>RC_CONNECTED) while previously out of service and/or using E-UTRA:</w:t>
        </w:r>
      </w:ins>
    </w:p>
    <w:p w14:paraId="39C7097C" w14:textId="77777777" w:rsidR="007A18AB" w:rsidRDefault="00840174">
      <w:pPr>
        <w:pStyle w:val="B2"/>
        <w:rPr>
          <w:ins w:id="1453" w:author="Huawei_RAN2-109-e_1" w:date="2020-02-27T00:40:00Z"/>
          <w:lang w:val="en-GB"/>
        </w:rPr>
      </w:pPr>
      <w:ins w:id="1454"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23C3B563" w14:textId="77777777" w:rsidR="007A18AB" w:rsidRDefault="00840174">
      <w:pPr>
        <w:pStyle w:val="B3"/>
        <w:rPr>
          <w:lang w:val="en-GB"/>
        </w:rPr>
      </w:pPr>
      <w:ins w:id="1455"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w:t>
        </w:r>
        <w:r>
          <w:rPr>
            <w:lang w:val="en-GB"/>
          </w:rPr>
          <w:t>spent outside NR.</w:t>
        </w:r>
      </w:ins>
    </w:p>
    <w:p w14:paraId="2BAA0BC6" w14:textId="77777777" w:rsidR="007A18AB" w:rsidRDefault="007A18AB">
      <w:pPr>
        <w:sectPr w:rsidR="007A18AB">
          <w:headerReference w:type="default" r:id="rId82"/>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1"/>
      </w:pPr>
      <w:bookmarkStart w:id="1456" w:name="_Toc20425864"/>
      <w:bookmarkStart w:id="1457" w:name="_Toc29321260"/>
      <w:r>
        <w:lastRenderedPageBreak/>
        <w:t>6</w:t>
      </w:r>
      <w:r>
        <w:tab/>
        <w:t>Protocol data units, formats and parameters (ASN.1)</w:t>
      </w:r>
      <w:bookmarkEnd w:id="1456"/>
      <w:bookmarkEnd w:id="1457"/>
    </w:p>
    <w:p w14:paraId="4F9ABB25" w14:textId="77777777" w:rsidR="007A18AB" w:rsidRDefault="00840174">
      <w:pPr>
        <w:pStyle w:val="2"/>
        <w:rPr>
          <w:lang w:val="en-GB"/>
        </w:rPr>
      </w:pPr>
      <w:bookmarkStart w:id="1458" w:name="_Toc20425865"/>
      <w:bookmarkStart w:id="1459" w:name="_Toc29321261"/>
      <w:r>
        <w:rPr>
          <w:lang w:val="en-GB"/>
        </w:rPr>
        <w:t>6.1</w:t>
      </w:r>
      <w:r>
        <w:rPr>
          <w:lang w:val="en-GB"/>
        </w:rPr>
        <w:tab/>
        <w:t>General</w:t>
      </w:r>
      <w:bookmarkEnd w:id="1458"/>
      <w:bookmarkEnd w:id="1459"/>
    </w:p>
    <w:p w14:paraId="7E0A5BFF" w14:textId="77777777" w:rsidR="007A18AB" w:rsidRDefault="00840174">
      <w:pPr>
        <w:pStyle w:val="3"/>
        <w:rPr>
          <w:lang w:val="en-GB"/>
        </w:rPr>
      </w:pPr>
      <w:bookmarkStart w:id="1460" w:name="_Toc29321262"/>
      <w:bookmarkStart w:id="1461" w:name="_Toc20425866"/>
      <w:r>
        <w:rPr>
          <w:lang w:val="en-GB"/>
        </w:rPr>
        <w:t>6.1.1</w:t>
      </w:r>
      <w:r>
        <w:rPr>
          <w:lang w:val="en-GB"/>
        </w:rPr>
        <w:tab/>
        <w:t>Introduction</w:t>
      </w:r>
      <w:bookmarkEnd w:id="1460"/>
      <w:bookmarkEnd w:id="1461"/>
    </w:p>
    <w:p w14:paraId="6E783281" w14:textId="77777777" w:rsidR="007A18AB" w:rsidRDefault="00840174">
      <w:r>
        <w:t xml:space="preserve">The contents of each RRC message is specified </w:t>
      </w:r>
      <w:r>
        <w:t>in sub-clause 6.2 using ASN.1 to specify the message syntax and using tables when needed to provide further detailed information about the fields specified in the message syntax. The syntax of the information elements that are defined as stand-alone abstra</w:t>
      </w:r>
      <w:r>
        <w:t>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w:t>
      </w:r>
      <w:r>
        <w:t>revious message based on delta configuration (for an optional field with Need M). It does not imply a mandatory presence of the field.</w:t>
      </w:r>
    </w:p>
    <w:p w14:paraId="094845D7" w14:textId="77777777" w:rsidR="007A18AB" w:rsidRDefault="00840174">
      <w:pPr>
        <w:pStyle w:val="3"/>
        <w:rPr>
          <w:lang w:val="en-GB"/>
        </w:rPr>
      </w:pPr>
      <w:bookmarkStart w:id="1462" w:name="_Toc29321263"/>
      <w:bookmarkStart w:id="1463" w:name="_Toc20425867"/>
      <w:r>
        <w:rPr>
          <w:lang w:val="en-GB"/>
        </w:rPr>
        <w:t>6.1.2</w:t>
      </w:r>
      <w:r>
        <w:rPr>
          <w:lang w:val="en-GB"/>
        </w:rPr>
        <w:tab/>
        <w:t>Need codes and conditions for optional downlink fields</w:t>
      </w:r>
      <w:bookmarkEnd w:id="1462"/>
      <w:bookmarkEnd w:id="1463"/>
    </w:p>
    <w:p w14:paraId="34AC063F" w14:textId="77777777" w:rsidR="007A18AB" w:rsidRDefault="00840174">
      <w:r>
        <w:t>The need for fields to be present in a message or an abstrac</w:t>
      </w:r>
      <w:r>
        <w:t>t type, i.e., the ASN.1 fields that are specified as OPTIONAL in the abstract notation (ASN.1), is specified by means of comment text tags attached to the OPTIONAL statement in the abstract syntax. All comment text tags are available for use in the downlin</w:t>
      </w:r>
      <w:r>
        <w:t>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w:t>
      </w:r>
      <w:r>
        <w:rPr>
          <w:lang w:eastAsia="en-GB"/>
        </w:rPr>
        <w:t>iolation of conditions is regarded as invalid network behaviour, which the UE is not required to cope with. Hence the general error handling defined in 10.4 does not apply in case a field is absent although it is mandatory according to the CondC or CondM c</w:t>
      </w:r>
      <w:r>
        <w:rPr>
          <w:lang w:eastAsia="en-GB"/>
        </w:rPr>
        <w:t>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t>Cond conditionTag</w:t>
            </w:r>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w:t>
            </w:r>
            <w:r>
              <w:rPr>
                <w:lang w:val="en-GB"/>
              </w:rPr>
              <w:t xml:space="preserv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 xml:space="preserve">Presence of the field is conditional </w:t>
            </w:r>
            <w:r>
              <w:rPr>
                <w:lang w:val="en-GB" w:eastAsia="en-GB"/>
              </w:rPr>
              <w:t>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w:t>
            </w:r>
            <w:r>
              <w:rPr>
                <w:lang w:val="en-GB" w:eastAsia="en-GB"/>
              </w:rPr>
              <w:t>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w:t>
            </w:r>
            <w:r>
              <w:rPr>
                <w:lang w:val="en-GB" w:eastAsia="en-GB"/>
              </w:rPr>
              <w:t>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 xml:space="preserve">Used for (configuration) fields that are stored by the UE i.e. not one-shot. Upon receiving a message with the field absent, the UE releases the current </w:t>
            </w:r>
            <w:r>
              <w:rPr>
                <w:lang w:val="en-GB" w:eastAsia="en-GB"/>
              </w:rPr>
              <w:t>value.</w:t>
            </w:r>
          </w:p>
        </w:tc>
      </w:tr>
    </w:tbl>
    <w:p w14:paraId="7FB997B9" w14:textId="77777777" w:rsidR="007A18AB" w:rsidRDefault="00840174">
      <w:pPr>
        <w:pStyle w:val="NO"/>
        <w:rPr>
          <w:lang w:val="en-GB"/>
        </w:rPr>
      </w:pPr>
      <w:r>
        <w:rPr>
          <w:lang w:val="en-GB"/>
        </w:rPr>
        <w:t>NOTE:</w:t>
      </w:r>
      <w:r>
        <w:rPr>
          <w:lang w:val="en-GB"/>
        </w:rPr>
        <w:tab/>
        <w:t>In this version of the specification, the condition tags CondC and CondM are not used.</w:t>
      </w:r>
    </w:p>
    <w:p w14:paraId="0DFE86ED" w14:textId="77777777" w:rsidR="007A18AB" w:rsidRDefault="00840174">
      <w:r>
        <w:t>Any field with Need M or Need N in system information shall be interpreted as Need R.</w:t>
      </w:r>
    </w:p>
    <w:p w14:paraId="788AE92B" w14:textId="77777777" w:rsidR="007A18AB" w:rsidRDefault="00840174">
      <w:r>
        <w:t xml:space="preserve">The need code used within a CondX definition only applies for the </w:t>
      </w:r>
      <w:r>
        <w:t>case (part of the condition) where it is defined: A condition may have different need codes for different parts of the condition. In particular, the CondX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w:t>
      </w:r>
      <w:r>
        <w:rPr>
          <w:lang w:val="en-GB"/>
        </w:rPr>
        <w:t xml:space="preserve">s absent": The field is not relevant or should not be configured when this part of the condition applies. In particular, the UE behaviour is not defined when the field is configured via another part of the condition and is reconfigured to this part of the </w:t>
      </w:r>
      <w:r>
        <w:rPr>
          <w:lang w:val="en-GB"/>
        </w:rPr>
        <w:t xml:space="preserve">condition.  A need code is not provided when the transition from another part of the condition to this part of the condition is not supported, when the field clearly is a one-shot or there is no difference whether UE maintains or releases the value (e.g., </w:t>
      </w:r>
      <w:r>
        <w:rPr>
          <w:lang w:val="en-GB"/>
        </w:rPr>
        <w:t>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w:t>
      </w:r>
      <w:r>
        <w:rPr>
          <w:lang w:val="en-GB"/>
        </w:rPr>
        <w:t>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"Otherwise, the field is absent, Need M": The UE retains the field if it was</w:t>
      </w:r>
      <w:r>
        <w:rPr>
          <w:lang w:val="en-GB"/>
        </w:rPr>
        <w:t xml:space="preserve"> already configured when this part of the condition applies. This means the network cannot release the field ,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For downlink mes</w:t>
      </w:r>
      <w:r>
        <w:t>sages, the need codes, conditions and ASN.1 defaults specified for a particular (child) field only apply in case the (parent) field including the particular field is present. Thus, if the parent is absent the UE shall not release the field unless the absen</w:t>
      </w:r>
      <w:r>
        <w:t xml:space="preserve">ce of the parent field implies that. </w:t>
      </w:r>
    </w:p>
    <w:p w14:paraId="5672799F" w14:textId="77777777" w:rsidR="007A18AB" w:rsidRDefault="00840174">
      <w:r>
        <w:lastRenderedPageBreak/>
        <w:t>For (parent) fields without need codes in downlink messages, if the parent field is absent, UE shall follow the need codes of the child fields. Thus, if parent field is absent, the need code of each child field is foll</w:t>
      </w:r>
      <w:r>
        <w:t>owed (i.e. Need R child fields are released, Need M child fields are not modified and the actions for Need S child fields depend on the specified conditions of each field). Examples of (parent) fields in downlink messages without need codes where this rule</w:t>
      </w:r>
      <w:r>
        <w:t xml:space="preserve"> applies are:</w:t>
      </w:r>
    </w:p>
    <w:p w14:paraId="00B0BB7B" w14:textId="77777777" w:rsidR="007A18AB" w:rsidRDefault="0084017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w:t>
      </w:r>
      <w:r>
        <w:rPr>
          <w:lang w:val="en-GB"/>
        </w:rPr>
        <w:t xml:space="preserv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xml:space="preserve">-- /example/ </w:t>
      </w:r>
      <w:r>
        <w:rPr>
          <w:color w:val="808080"/>
        </w:rPr>
        <w:t>ASN1START</w:t>
      </w:r>
    </w:p>
    <w:p w14:paraId="5ACED8C4" w14:textId="77777777" w:rsidR="007A18AB" w:rsidRDefault="007A18AB">
      <w:pPr>
        <w:pStyle w:val="PL"/>
      </w:pPr>
    </w:p>
    <w:p w14:paraId="4C5EC3A0" w14:textId="77777777" w:rsidR="007A18AB" w:rsidRDefault="00840174">
      <w:pPr>
        <w:pStyle w:val="PL"/>
      </w:pPr>
      <w:r>
        <w:t xml:space="preserve">RRCMessage-IEs ::=                </w:t>
      </w:r>
      <w:r>
        <w:rPr>
          <w:color w:val="993366"/>
        </w:rPr>
        <w:t>SEQUENCE</w:t>
      </w:r>
      <w:r>
        <w:t xml:space="preserve"> {</w:t>
      </w:r>
    </w:p>
    <w:p w14:paraId="6A83A498" w14:textId="77777777" w:rsidR="007A18AB" w:rsidRDefault="00840174">
      <w:pPr>
        <w:pStyle w:val="PL"/>
        <w:rPr>
          <w:color w:val="808080"/>
        </w:rPr>
      </w:pPr>
      <w:r>
        <w:t xml:space="preserve">    field1                            InformationElement1            </w:t>
      </w:r>
      <w:r>
        <w:rPr>
          <w:color w:val="993366"/>
        </w:rPr>
        <w:t>OPTIONAL</w:t>
      </w:r>
      <w:r>
        <w:t xml:space="preserve">,  </w:t>
      </w:r>
      <w:r>
        <w:rPr>
          <w:color w:val="808080"/>
        </w:rPr>
        <w:t>-- Need M</w:t>
      </w:r>
    </w:p>
    <w:p w14:paraId="574E4265" w14:textId="77777777" w:rsidR="007A18AB" w:rsidRDefault="00840174">
      <w:pPr>
        <w:pStyle w:val="PL"/>
        <w:rPr>
          <w:color w:val="808080"/>
        </w:rPr>
      </w:pPr>
      <w:r>
        <w:t xml:space="preserve">    field2                            InformationElement2            </w:t>
      </w:r>
      <w:r>
        <w:rPr>
          <w:color w:val="993366"/>
        </w:rPr>
        <w:t>OPTIONAL</w:t>
      </w:r>
      <w:r>
        <w:t xml:space="preserve">,  </w:t>
      </w:r>
      <w:r>
        <w:rPr>
          <w:color w:val="808080"/>
        </w:rPr>
        <w:t>-- Need R</w:t>
      </w:r>
    </w:p>
    <w:p w14:paraId="7055FB19" w14:textId="77777777" w:rsidR="007A18AB" w:rsidRDefault="00840174">
      <w:pPr>
        <w:pStyle w:val="PL"/>
      </w:pPr>
      <w:r>
        <w:t xml:space="preserve">    nonCriticalExten</w:t>
      </w:r>
      <w:r>
        <w:t xml:space="preserve">sion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 xml:space="preserve">RRCMessage-1570-IEs ::=           </w:t>
      </w:r>
      <w:r>
        <w:rPr>
          <w:color w:val="993366"/>
        </w:rPr>
        <w:t>SEQUENCE</w:t>
      </w:r>
      <w:r>
        <w:t xml:space="preserve"> {</w:t>
      </w:r>
    </w:p>
    <w:p w14:paraId="444D0721" w14:textId="77777777" w:rsidR="007A18AB" w:rsidRDefault="00840174">
      <w:pPr>
        <w:pStyle w:val="PL"/>
        <w:rPr>
          <w:color w:val="808080"/>
        </w:rPr>
      </w:pPr>
      <w:r>
        <w:t xml:space="preserve">    field3                            InformationElement3            </w:t>
      </w:r>
      <w:r>
        <w:rPr>
          <w:color w:val="993366"/>
        </w:rPr>
        <w:t>OPTIONAL</w:t>
      </w:r>
      <w:r>
        <w:t xml:space="preserve">,  </w:t>
      </w:r>
      <w:r>
        <w:rPr>
          <w:color w:val="808080"/>
        </w:rPr>
        <w:t>-- Need M</w:t>
      </w:r>
    </w:p>
    <w:p w14:paraId="5A175268" w14:textId="77777777" w:rsidR="007A18AB" w:rsidRDefault="00840174">
      <w:pPr>
        <w:pStyle w:val="PL"/>
      </w:pPr>
      <w:r>
        <w:t xml:space="preserve">    nonCriticalExtension              RRCMessage-v1640-IEs  </w:t>
      </w:r>
      <w:r>
        <w:t xml:space="preserve">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 xml:space="preserve">RRCMessage-v1640-IEs ::=          </w:t>
      </w:r>
      <w:r>
        <w:rPr>
          <w:color w:val="993366"/>
        </w:rPr>
        <w:t>SEQUENCE</w:t>
      </w:r>
      <w:r>
        <w:t xml:space="preserve"> {</w:t>
      </w:r>
    </w:p>
    <w:p w14:paraId="2EBFDB02" w14:textId="77777777" w:rsidR="007A18AB" w:rsidRDefault="00840174">
      <w:pPr>
        <w:pStyle w:val="PL"/>
        <w:rPr>
          <w:color w:val="808080"/>
        </w:rPr>
      </w:pPr>
      <w:r>
        <w:t xml:space="preserve">    field4                            InformationElement4            </w:t>
      </w:r>
      <w:r>
        <w:rPr>
          <w:color w:val="993366"/>
        </w:rPr>
        <w:t>OPTIONAL</w:t>
      </w:r>
      <w:r>
        <w:t xml:space="preserve">,  </w:t>
      </w:r>
      <w:r>
        <w:rPr>
          <w:color w:val="808080"/>
        </w:rPr>
        <w:t>-- Need R</w:t>
      </w:r>
    </w:p>
    <w:p w14:paraId="11419BCB" w14:textId="77777777" w:rsidR="007A18AB" w:rsidRDefault="00840174">
      <w:pPr>
        <w:pStyle w:val="PL"/>
      </w:pPr>
      <w:r>
        <w:t xml:space="preserve">    nonCriticalExtension              </w:t>
      </w:r>
      <w:r>
        <w:rPr>
          <w:color w:val="993366"/>
        </w:rPr>
        <w:t>SEQUENCE</w:t>
      </w:r>
      <w:r>
        <w:t xml:space="preserve"> {}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 xml:space="preserve">InformationElement1 ::=           </w:t>
      </w:r>
      <w:r>
        <w:rPr>
          <w:color w:val="993366"/>
        </w:rPr>
        <w:t>SEQUENCE</w:t>
      </w:r>
      <w:r>
        <w:t xml:space="preserve"> {</w:t>
      </w:r>
    </w:p>
    <w:p w14:paraId="51857A25" w14:textId="77777777" w:rsidR="007A18AB" w:rsidRDefault="00840174">
      <w:pPr>
        <w:pStyle w:val="PL"/>
        <w:rPr>
          <w:color w:val="808080"/>
        </w:rPr>
      </w:pPr>
      <w:r>
        <w:t xml:space="preserve">    field11                           InformationElement11           </w:t>
      </w:r>
      <w:r>
        <w:rPr>
          <w:color w:val="993366"/>
        </w:rPr>
        <w:t>OPTIONAL</w:t>
      </w:r>
      <w:r>
        <w:t xml:space="preserve">,  </w:t>
      </w:r>
      <w:r>
        <w:rPr>
          <w:color w:val="808080"/>
        </w:rPr>
        <w:t>-- Need M</w:t>
      </w:r>
    </w:p>
    <w:p w14:paraId="08ABB76D" w14:textId="77777777" w:rsidR="007A18AB" w:rsidRDefault="00840174">
      <w:pPr>
        <w:pStyle w:val="PL"/>
        <w:rPr>
          <w:color w:val="808080"/>
        </w:rPr>
      </w:pPr>
      <w:r>
        <w:t xml:space="preserve">    field12                           InformationElement12           </w:t>
      </w:r>
      <w:r>
        <w:rPr>
          <w:color w:val="993366"/>
        </w:rPr>
        <w:t>OPTIONAL</w:t>
      </w:r>
      <w:r>
        <w:t xml:space="preserve">,  </w:t>
      </w:r>
      <w:r>
        <w:rPr>
          <w:color w:val="808080"/>
        </w:rPr>
        <w:t>--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w:t>
      </w:r>
      <w:r>
        <w:t xml:space="preserve">                       InformationElement13           </w:t>
      </w:r>
      <w:r>
        <w:rPr>
          <w:color w:val="993366"/>
        </w:rPr>
        <w:t>OPTIONAL</w:t>
      </w:r>
      <w:r>
        <w:t xml:space="preserve">,  </w:t>
      </w:r>
      <w:r>
        <w:rPr>
          <w:color w:val="808080"/>
        </w:rPr>
        <w:t>--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 xml:space="preserve">InformationElement2 ::=           </w:t>
      </w:r>
      <w:r>
        <w:rPr>
          <w:color w:val="993366"/>
        </w:rPr>
        <w:t>SEQUENCE</w:t>
      </w:r>
      <w:r>
        <w:t xml:space="preserve"> {</w:t>
      </w:r>
    </w:p>
    <w:p w14:paraId="26FADC0D" w14:textId="77777777" w:rsidR="007A18AB" w:rsidRDefault="00840174">
      <w:pPr>
        <w:pStyle w:val="PL"/>
        <w:rPr>
          <w:color w:val="808080"/>
        </w:rPr>
      </w:pPr>
      <w:r>
        <w:t xml:space="preserve">    field21                         </w:t>
      </w:r>
      <w:r>
        <w:t xml:space="preserve">  InformationElement11           </w:t>
      </w:r>
      <w:r>
        <w:rPr>
          <w:color w:val="993366"/>
        </w:rPr>
        <w:t>OPTIONAL</w:t>
      </w:r>
      <w:r>
        <w:t xml:space="preserve">,  </w:t>
      </w:r>
      <w:r>
        <w:rPr>
          <w:color w:val="808080"/>
        </w:rPr>
        <w:t>--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lastRenderedPageBreak/>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w:t>
      </w:r>
      <w:r>
        <w:rPr>
          <w:lang w:val="en-GB"/>
        </w:rPr>
        <w:t>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3"/>
        <w:rPr>
          <w:lang w:val="en-GB"/>
        </w:rPr>
      </w:pPr>
      <w:bookmarkStart w:id="1464" w:name="_Toc20425868"/>
      <w:bookmarkStart w:id="1465" w:name="_Toc29321264"/>
      <w:r>
        <w:rPr>
          <w:lang w:val="en-GB"/>
        </w:rPr>
        <w:t>6.1.3</w:t>
      </w:r>
      <w:r>
        <w:rPr>
          <w:lang w:val="en-GB"/>
        </w:rPr>
        <w:tab/>
        <w:t>General rules</w:t>
      </w:r>
      <w:bookmarkEnd w:id="1464"/>
      <w:bookmarkEnd w:id="1465"/>
    </w:p>
    <w:p w14:paraId="1B7A1BCC" w14:textId="77777777" w:rsidR="007A18AB" w:rsidRDefault="00840174">
      <w:r>
        <w:t>In the ASN.1 of this specification, the first bit of a bit string refers to the leftmost bit, unless sta</w:t>
      </w:r>
      <w:r>
        <w:t>ted otherwise.</w:t>
      </w:r>
    </w:p>
    <w:p w14:paraId="36890FCA" w14:textId="77777777" w:rsidR="007A18AB" w:rsidRDefault="00840174">
      <w:r>
        <w:t>Upon reception of a list not using ToAddModList and ToReleaseList structure, the UE shall delete all entries of the list currently in the UE configuration before applying the received list and shall consider each entry as newly created. This</w:t>
      </w:r>
      <w:r>
        <w:t xml:space="preserve"> applies also to lists whose size is extended (i.e. with a second list structure in the ASN.1 comprising additional entries). This implies that Need M should not be not used for fields in the entries of these lists; if used, UE will handle such fields equi</w:t>
      </w:r>
      <w:r>
        <w:t>valent to a Need R.</w:t>
      </w:r>
    </w:p>
    <w:p w14:paraId="432F9871" w14:textId="77777777" w:rsidR="007A18AB" w:rsidRDefault="00840174">
      <w:pPr>
        <w:pStyle w:val="2"/>
        <w:rPr>
          <w:lang w:val="en-GB"/>
        </w:rPr>
      </w:pPr>
      <w:bookmarkStart w:id="1466" w:name="_Toc29321265"/>
      <w:bookmarkStart w:id="1467" w:name="_Toc20425869"/>
      <w:r>
        <w:rPr>
          <w:lang w:val="en-GB"/>
        </w:rPr>
        <w:t>6.2</w:t>
      </w:r>
      <w:r>
        <w:rPr>
          <w:lang w:val="en-GB"/>
        </w:rPr>
        <w:tab/>
        <w:t>RRC messages</w:t>
      </w:r>
      <w:bookmarkEnd w:id="1466"/>
      <w:bookmarkEnd w:id="1467"/>
    </w:p>
    <w:p w14:paraId="13F7FBA6" w14:textId="77777777" w:rsidR="007A18AB" w:rsidRDefault="00840174">
      <w:pPr>
        <w:pStyle w:val="3"/>
        <w:rPr>
          <w:lang w:val="en-GB"/>
        </w:rPr>
      </w:pPr>
      <w:bookmarkStart w:id="1468" w:name="_Toc20425870"/>
      <w:bookmarkStart w:id="1469" w:name="_Toc29321266"/>
      <w:r>
        <w:rPr>
          <w:lang w:val="en-GB"/>
        </w:rPr>
        <w:t>6.2.1</w:t>
      </w:r>
      <w:r>
        <w:rPr>
          <w:lang w:val="en-GB"/>
        </w:rPr>
        <w:tab/>
        <w:t>General message structure</w:t>
      </w:r>
      <w:bookmarkEnd w:id="1468"/>
      <w:bookmarkEnd w:id="1469"/>
    </w:p>
    <w:p w14:paraId="2B7DC58E" w14:textId="77777777" w:rsidR="007A18AB" w:rsidRDefault="00840174">
      <w:pPr>
        <w:pStyle w:val="4"/>
        <w:rPr>
          <w:i/>
          <w:iCs/>
          <w:lang w:val="en-GB"/>
        </w:rPr>
      </w:pPr>
      <w:bookmarkStart w:id="1470" w:name="_Toc20425871"/>
      <w:bookmarkStart w:id="1471" w:name="_Toc29321267"/>
      <w:r>
        <w:rPr>
          <w:i/>
          <w:iCs/>
          <w:lang w:val="en-GB"/>
        </w:rPr>
        <w:t>–</w:t>
      </w:r>
      <w:r>
        <w:rPr>
          <w:i/>
          <w:iCs/>
          <w:lang w:val="en-GB"/>
        </w:rPr>
        <w:tab/>
        <w:t>NR-RRC-Definitions</w:t>
      </w:r>
      <w:bookmarkEnd w:id="1470"/>
      <w:bookmarkEnd w:id="1471"/>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NR-RRC-Definitions DEFINITIONS AUTOMATIC TAGS ::=</w:t>
      </w:r>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4"/>
        <w:rPr>
          <w:i/>
          <w:iCs/>
          <w:lang w:val="en-GB"/>
        </w:rPr>
      </w:pPr>
      <w:bookmarkStart w:id="1472" w:name="_Toc20425872"/>
      <w:bookmarkStart w:id="1473" w:name="_Toc29321268"/>
      <w:r>
        <w:rPr>
          <w:i/>
          <w:iCs/>
          <w:lang w:val="en-GB"/>
        </w:rPr>
        <w:t>–</w:t>
      </w:r>
      <w:r>
        <w:rPr>
          <w:i/>
          <w:iCs/>
          <w:lang w:val="en-GB"/>
        </w:rPr>
        <w:tab/>
        <w:t>BCCH-BCH-Message</w:t>
      </w:r>
      <w:bookmarkEnd w:id="1472"/>
      <w:bookmarkEnd w:id="1473"/>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BCCH-BCH-Mess</w:t>
      </w:r>
      <w:r>
        <w:t xml:space="preserve">age ::=            </w:t>
      </w:r>
      <w:r>
        <w:rPr>
          <w:color w:val="993366"/>
        </w:rPr>
        <w:t>SEQUENCE</w:t>
      </w:r>
      <w:r>
        <w:t xml:space="preserve"> {</w:t>
      </w:r>
    </w:p>
    <w:p w14:paraId="5C9749F0" w14:textId="77777777" w:rsidR="007A18AB" w:rsidRDefault="00840174">
      <w:pPr>
        <w:pStyle w:val="PL"/>
      </w:pPr>
      <w:r>
        <w:lastRenderedPageBreak/>
        <w:t xml:space="preserve">    message                         BCCH-BCH-MessageType</w:t>
      </w:r>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 xml:space="preserve">BCCH-BCH-MessageType ::=        </w:t>
      </w:r>
      <w:r>
        <w:rPr>
          <w:color w:val="993366"/>
        </w:rPr>
        <w:t>CHOICE</w:t>
      </w:r>
      <w:r>
        <w:t xml:space="preserve"> {</w:t>
      </w:r>
    </w:p>
    <w:p w14:paraId="721F1DAE" w14:textId="77777777" w:rsidR="007A18AB" w:rsidRDefault="00840174">
      <w:pPr>
        <w:pStyle w:val="PL"/>
      </w:pPr>
      <w:r>
        <w:t xml:space="preserve">    mib                             MIB,</w:t>
      </w:r>
    </w:p>
    <w:p w14:paraId="2EC28809" w14:textId="77777777" w:rsidR="007A18AB" w:rsidRDefault="00840174">
      <w:pPr>
        <w:pStyle w:val="PL"/>
      </w:pPr>
      <w:r>
        <w:t xml:space="preserve">    messageClassExtension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xml:space="preserve">-- </w:t>
      </w:r>
      <w:r>
        <w:rPr>
          <w:color w:val="808080"/>
        </w:rPr>
        <w:t>ASN1STOP</w:t>
      </w:r>
    </w:p>
    <w:p w14:paraId="42F72FBC" w14:textId="77777777" w:rsidR="007A18AB" w:rsidRDefault="007A18AB"/>
    <w:p w14:paraId="1FEF27E6" w14:textId="77777777" w:rsidR="007A18AB" w:rsidRDefault="00840174">
      <w:pPr>
        <w:pStyle w:val="4"/>
        <w:rPr>
          <w:i/>
          <w:iCs/>
          <w:lang w:val="en-GB"/>
        </w:rPr>
      </w:pPr>
      <w:bookmarkStart w:id="1474" w:name="_Toc20425873"/>
      <w:bookmarkStart w:id="1475" w:name="_Toc29321269"/>
      <w:r>
        <w:rPr>
          <w:i/>
          <w:iCs/>
          <w:lang w:val="en-GB"/>
        </w:rPr>
        <w:t>–</w:t>
      </w:r>
      <w:r>
        <w:rPr>
          <w:i/>
          <w:iCs/>
          <w:lang w:val="en-GB"/>
        </w:rPr>
        <w:tab/>
        <w:t>BCCH-DL-SCH-Message</w:t>
      </w:r>
      <w:bookmarkEnd w:id="1474"/>
      <w:bookmarkEnd w:id="1475"/>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 xml:space="preserve">BCCH-DL-SCH-Message ::=         </w:t>
      </w:r>
      <w:r>
        <w:rPr>
          <w:color w:val="993366"/>
        </w:rPr>
        <w:t>SEQUENCE</w:t>
      </w:r>
      <w:r>
        <w:t xml:space="preserve"> {</w:t>
      </w:r>
    </w:p>
    <w:p w14:paraId="38BFCB2B" w14:textId="77777777" w:rsidR="007A18AB" w:rsidRDefault="00840174">
      <w:pPr>
        <w:pStyle w:val="PL"/>
      </w:pPr>
      <w:r>
        <w:t xml:space="preserve">    message                         BCCH-DL-SCH-MessageType</w:t>
      </w:r>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 xml:space="preserve">BCCH-DL-SCH-MessageType ::=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systemInformation               SystemInformation,</w:t>
      </w:r>
    </w:p>
    <w:p w14:paraId="1B69DB4E" w14:textId="77777777" w:rsidR="007A18AB" w:rsidRDefault="00840174">
      <w:pPr>
        <w:pStyle w:val="PL"/>
      </w:pPr>
      <w:r>
        <w:t xml:space="preserve">        systemInformationBlockType1  </w:t>
      </w:r>
      <w:r>
        <w:t xml:space="preserve">   SIB1</w:t>
      </w:r>
    </w:p>
    <w:p w14:paraId="470F0FF5" w14:textId="77777777" w:rsidR="007A18AB" w:rsidRDefault="00840174">
      <w:pPr>
        <w:pStyle w:val="PL"/>
      </w:pPr>
      <w:r>
        <w:t xml:space="preserve">    },</w:t>
      </w:r>
    </w:p>
    <w:p w14:paraId="27E414EE" w14:textId="77777777" w:rsidR="007A18AB" w:rsidRDefault="00840174">
      <w:pPr>
        <w:pStyle w:val="PL"/>
      </w:pPr>
      <w:r>
        <w:t xml:space="preserve">    messageClassExtension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4"/>
        <w:rPr>
          <w:lang w:val="en-GB"/>
        </w:rPr>
      </w:pPr>
      <w:bookmarkStart w:id="1476" w:name="_Toc20425874"/>
      <w:bookmarkStart w:id="1477" w:name="_Toc29321270"/>
      <w:r>
        <w:rPr>
          <w:lang w:val="en-GB"/>
        </w:rPr>
        <w:t>–</w:t>
      </w:r>
      <w:r>
        <w:rPr>
          <w:lang w:val="en-GB"/>
        </w:rPr>
        <w:tab/>
      </w:r>
      <w:r>
        <w:rPr>
          <w:i/>
          <w:lang w:val="en-GB"/>
        </w:rPr>
        <w:t>DL-CCCH-Message</w:t>
      </w:r>
      <w:bookmarkEnd w:id="1476"/>
      <w:bookmarkEnd w:id="1477"/>
    </w:p>
    <w:p w14:paraId="616DDFD5" w14:textId="77777777" w:rsidR="007A18AB" w:rsidRDefault="00840174">
      <w:r>
        <w:t xml:space="preserve">The </w:t>
      </w:r>
      <w:r>
        <w:rPr>
          <w:i/>
        </w:rPr>
        <w:t>DL-CCCH-Message</w:t>
      </w:r>
      <w:r>
        <w:t xml:space="preserve"> class is the set of RRC messages that may be sent from the Network to the UE on the downlink CCCH logical c</w:t>
      </w:r>
      <w:r>
        <w:t>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 xml:space="preserve">DL-CCCH-Message ::=             </w:t>
      </w:r>
      <w:r>
        <w:rPr>
          <w:color w:val="993366"/>
        </w:rPr>
        <w:t>SEQUENCE</w:t>
      </w:r>
      <w:r>
        <w:t xml:space="preserve"> {</w:t>
      </w:r>
    </w:p>
    <w:p w14:paraId="03DD0F5A" w14:textId="77777777" w:rsidR="007A18AB" w:rsidRDefault="00840174">
      <w:pPr>
        <w:pStyle w:val="PL"/>
      </w:pPr>
      <w:r>
        <w:t xml:space="preserve">    message                         DL-CCCH-MessageType</w:t>
      </w:r>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 xml:space="preserve">DL-CCCH-MessageType ::=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rrcReject                       RRCReject,</w:t>
      </w:r>
    </w:p>
    <w:p w14:paraId="76EE239E" w14:textId="77777777" w:rsidR="007A18AB" w:rsidRDefault="00840174">
      <w:pPr>
        <w:pStyle w:val="PL"/>
      </w:pPr>
      <w:r>
        <w:t xml:space="preserve">        rrcSetup                        RRCSetup,</w:t>
      </w:r>
    </w:p>
    <w:p w14:paraId="28D963EE" w14:textId="77777777" w:rsidR="007A18AB" w:rsidRDefault="00840174">
      <w:pPr>
        <w:pStyle w:val="PL"/>
      </w:pPr>
      <w:r>
        <w:lastRenderedPageBreak/>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messageClassExtension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w:t>
      </w:r>
      <w:r>
        <w:rPr>
          <w:color w:val="808080"/>
        </w:rPr>
        <w:t>-DL-CCCH-MESSAGE-STOP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4"/>
        <w:rPr>
          <w:i/>
          <w:iCs/>
          <w:lang w:val="en-GB"/>
        </w:rPr>
      </w:pPr>
      <w:bookmarkStart w:id="1478" w:name="_Toc20425875"/>
      <w:bookmarkStart w:id="1479" w:name="_Toc29321271"/>
      <w:r>
        <w:rPr>
          <w:i/>
          <w:iCs/>
          <w:lang w:val="en-GB"/>
        </w:rPr>
        <w:t>–</w:t>
      </w:r>
      <w:r>
        <w:rPr>
          <w:i/>
          <w:iCs/>
          <w:lang w:val="en-GB"/>
        </w:rPr>
        <w:tab/>
        <w:t>DL-DCCH-Message</w:t>
      </w:r>
      <w:bookmarkEnd w:id="1478"/>
      <w:bookmarkEnd w:id="1479"/>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 xml:space="preserve">DL-DCCH-Message ::=      </w:t>
      </w:r>
      <w:r>
        <w:t xml:space="preserve">        </w:t>
      </w:r>
      <w:r>
        <w:rPr>
          <w:color w:val="993366"/>
        </w:rPr>
        <w:t>SEQUENCE</w:t>
      </w:r>
      <w:r>
        <w:t xml:space="preserve"> {</w:t>
      </w:r>
    </w:p>
    <w:p w14:paraId="657B8AB7" w14:textId="77777777" w:rsidR="007A18AB" w:rsidRDefault="00840174">
      <w:pPr>
        <w:pStyle w:val="PL"/>
      </w:pPr>
      <w:r>
        <w:t xml:space="preserve">    message                         DL-DCCH-MessageType</w:t>
      </w:r>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 xml:space="preserve">DL-DCCH-MessageType ::=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rrcReconfiguration              RRCReconfiguration,</w:t>
      </w:r>
    </w:p>
    <w:p w14:paraId="232CEB69" w14:textId="77777777" w:rsidR="007A18AB" w:rsidRDefault="00840174">
      <w:pPr>
        <w:pStyle w:val="PL"/>
      </w:pPr>
      <w:r>
        <w:t xml:space="preserve">        rrcResume               </w:t>
      </w:r>
      <w:r>
        <w:t xml:space="preserve">        RRCResume,</w:t>
      </w:r>
    </w:p>
    <w:p w14:paraId="0D4FDB23" w14:textId="77777777" w:rsidR="007A18AB" w:rsidRDefault="00840174">
      <w:pPr>
        <w:pStyle w:val="PL"/>
      </w:pPr>
      <w:r>
        <w:t xml:space="preserve">        rrcRelease                      RRCRelease,</w:t>
      </w:r>
    </w:p>
    <w:p w14:paraId="4B9685D6" w14:textId="77777777" w:rsidR="007A18AB" w:rsidRDefault="00840174">
      <w:pPr>
        <w:pStyle w:val="PL"/>
      </w:pPr>
      <w:r>
        <w:t xml:space="preserve">        rrcReestablishment              RRCReestablishment,</w:t>
      </w:r>
    </w:p>
    <w:p w14:paraId="68993E74" w14:textId="77777777" w:rsidR="007A18AB" w:rsidRDefault="00840174">
      <w:pPr>
        <w:pStyle w:val="PL"/>
      </w:pPr>
      <w:r>
        <w:t xml:space="preserve">        securityModeCommand             SecurityModeCommand,</w:t>
      </w:r>
    </w:p>
    <w:p w14:paraId="59FDCE91" w14:textId="77777777" w:rsidR="007A18AB" w:rsidRDefault="00840174">
      <w:pPr>
        <w:pStyle w:val="PL"/>
      </w:pPr>
      <w:r>
        <w:t xml:space="preserve">        dlInformationTransfer           DLInformationTransfer,</w:t>
      </w:r>
    </w:p>
    <w:p w14:paraId="78EA7620" w14:textId="77777777" w:rsidR="007A18AB" w:rsidRDefault="00840174">
      <w:pPr>
        <w:pStyle w:val="PL"/>
      </w:pPr>
      <w:r>
        <w:t xml:space="preserve">        ueCapabilityEnquiry             UECapabilityEnquiry,</w:t>
      </w:r>
    </w:p>
    <w:p w14:paraId="55C2A794" w14:textId="77777777" w:rsidR="007A18AB" w:rsidRDefault="00840174">
      <w:pPr>
        <w:pStyle w:val="PL"/>
      </w:pPr>
      <w:r>
        <w:t xml:space="preserve">        counterCheck                    CounterCheck,</w:t>
      </w:r>
    </w:p>
    <w:p w14:paraId="27A3BFA5" w14:textId="77777777" w:rsidR="007A18AB" w:rsidRDefault="00840174">
      <w:pPr>
        <w:pStyle w:val="PL"/>
        <w:rPr>
          <w:ins w:id="1480" w:author="Huawei_RAN2-109-e_1" w:date="2020-02-27T00:42:00Z"/>
        </w:rPr>
      </w:pPr>
      <w:r>
        <w:t xml:space="preserve">        mobilityFromNRCommand           MobilityFromNRCommand,</w:t>
      </w:r>
    </w:p>
    <w:p w14:paraId="4FFBDF7A" w14:textId="77777777" w:rsidR="007A18AB" w:rsidRDefault="00840174">
      <w:pPr>
        <w:pStyle w:val="PL"/>
        <w:rPr>
          <w:ins w:id="1481" w:author="Huawei_RAN2-109-e_1" w:date="2020-02-27T00:42:00Z"/>
        </w:rPr>
      </w:pPr>
      <w:bookmarkStart w:id="1482" w:name="OLE_LINK20"/>
      <w:ins w:id="1483" w:author="Huawei_RAN2-109-e_1" w:date="2020-02-27T00:42:00Z">
        <w:r>
          <w:tab/>
        </w:r>
        <w:r>
          <w:tab/>
          <w:t>ueInformationRequest-r16</w:t>
        </w:r>
        <w:r>
          <w:tab/>
        </w:r>
        <w:r>
          <w:tab/>
          <w:t>UEInformationRequest-r16,</w:t>
        </w:r>
        <w:bookmarkEnd w:id="1482"/>
      </w:ins>
    </w:p>
    <w:p w14:paraId="0CB9308D" w14:textId="77777777" w:rsidR="007A18AB" w:rsidRDefault="00840174">
      <w:pPr>
        <w:pStyle w:val="PL"/>
        <w:rPr>
          <w:ins w:id="1484" w:author="Huawei_RAN2-109-e_1" w:date="2020-02-27T00:42:00Z"/>
        </w:rPr>
      </w:pPr>
      <w:ins w:id="1485" w:author="Huawei_RAN2-109-e_1" w:date="2020-02-27T00:42:00Z">
        <w:r>
          <w:tab/>
        </w:r>
        <w:r>
          <w:tab/>
        </w:r>
        <w:r>
          <w:t>loggedMeasurementConfiguration-r16</w:t>
        </w:r>
        <w:r>
          <w:tab/>
        </w:r>
        <w:r>
          <w:tab/>
          <w:t>LoggedMeasurementConfiguration-r16,</w:t>
        </w:r>
      </w:ins>
    </w:p>
    <w:p w14:paraId="378853E9" w14:textId="77777777" w:rsidR="007A18AB" w:rsidRDefault="00840174">
      <w:pPr>
        <w:pStyle w:val="PL"/>
        <w:rPr>
          <w:del w:id="1486" w:author="Huawei_RAN2-109-e_1" w:date="2020-02-27T00:42:00Z"/>
        </w:rPr>
      </w:pPr>
      <w:del w:id="1487"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1488"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messageClassExtension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w:t>
      </w:r>
      <w:r>
        <w:rPr>
          <w:color w:val="808080"/>
        </w:rPr>
        <w:t>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4"/>
        <w:rPr>
          <w:i/>
          <w:iCs/>
          <w:lang w:val="en-GB"/>
        </w:rPr>
      </w:pPr>
      <w:bookmarkStart w:id="1489" w:name="_Toc20425876"/>
      <w:bookmarkStart w:id="1490" w:name="_Toc29321272"/>
      <w:r>
        <w:rPr>
          <w:i/>
          <w:iCs/>
          <w:lang w:val="en-GB"/>
        </w:rPr>
        <w:t>–</w:t>
      </w:r>
      <w:r>
        <w:rPr>
          <w:i/>
          <w:iCs/>
          <w:lang w:val="en-GB"/>
        </w:rPr>
        <w:tab/>
        <w:t>PCCH-Message</w:t>
      </w:r>
      <w:bookmarkEnd w:id="1489"/>
      <w:bookmarkEnd w:id="1490"/>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t>-- TAG-PCCH-PCH-MESSAGE-START</w:t>
      </w:r>
    </w:p>
    <w:p w14:paraId="0AF7C56B" w14:textId="77777777" w:rsidR="007A18AB" w:rsidRDefault="007A18AB">
      <w:pPr>
        <w:pStyle w:val="PL"/>
      </w:pPr>
    </w:p>
    <w:p w14:paraId="5E5D549D" w14:textId="77777777" w:rsidR="007A18AB" w:rsidRDefault="00840174">
      <w:pPr>
        <w:pStyle w:val="PL"/>
      </w:pPr>
      <w:r>
        <w:t xml:space="preserve">PCCH-Message ::=                </w:t>
      </w:r>
      <w:r>
        <w:rPr>
          <w:color w:val="993366"/>
        </w:rPr>
        <w:t>SEQUENCE</w:t>
      </w:r>
      <w:r>
        <w:t xml:space="preserve"> {</w:t>
      </w:r>
    </w:p>
    <w:p w14:paraId="3D83F476" w14:textId="77777777" w:rsidR="007A18AB" w:rsidRDefault="00840174">
      <w:pPr>
        <w:pStyle w:val="PL"/>
      </w:pPr>
      <w:r>
        <w:t xml:space="preserve">    message                         PCCH-MessageType</w:t>
      </w:r>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 xml:space="preserve">PCCH-MessageType ::=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Paging,</w:t>
      </w:r>
    </w:p>
    <w:p w14:paraId="40E6823F" w14:textId="77777777" w:rsidR="007A18AB" w:rsidRDefault="00840174">
      <w:pPr>
        <w:pStyle w:val="PL"/>
      </w:pPr>
      <w:r>
        <w:t xml:space="preserve">        spare1  </w:t>
      </w:r>
      <w:r>
        <w:rPr>
          <w:color w:val="993366"/>
        </w:rPr>
        <w:t>NULL</w:t>
      </w:r>
    </w:p>
    <w:p w14:paraId="661F93DC" w14:textId="77777777" w:rsidR="007A18AB" w:rsidRDefault="00840174">
      <w:pPr>
        <w:pStyle w:val="PL"/>
      </w:pPr>
      <w:r>
        <w:t xml:space="preserve">    },</w:t>
      </w:r>
    </w:p>
    <w:p w14:paraId="64784B1E" w14:textId="77777777" w:rsidR="007A18AB" w:rsidRDefault="00840174">
      <w:pPr>
        <w:pStyle w:val="PL"/>
      </w:pPr>
      <w:r>
        <w:t xml:space="preserve">    messageClassExtension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4"/>
        <w:rPr>
          <w:lang w:val="en-GB"/>
        </w:rPr>
      </w:pPr>
      <w:bookmarkStart w:id="1491" w:name="_Toc20425877"/>
      <w:bookmarkStart w:id="1492" w:name="_Toc29321273"/>
      <w:r>
        <w:rPr>
          <w:lang w:val="en-GB"/>
        </w:rPr>
        <w:t>–</w:t>
      </w:r>
      <w:r>
        <w:rPr>
          <w:lang w:val="en-GB"/>
        </w:rPr>
        <w:tab/>
      </w:r>
      <w:r>
        <w:rPr>
          <w:i/>
          <w:lang w:val="en-GB"/>
        </w:rPr>
        <w:t>UL-CCCH-Message</w:t>
      </w:r>
      <w:bookmarkEnd w:id="1491"/>
      <w:bookmarkEnd w:id="1492"/>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w:t>
      </w:r>
      <w:r>
        <w:rPr>
          <w:color w:val="808080"/>
        </w:rPr>
        <w:t>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 xml:space="preserve">UL-CCCH-Message ::=             </w:t>
      </w:r>
      <w:r>
        <w:rPr>
          <w:color w:val="993366"/>
        </w:rPr>
        <w:t>SEQUENCE</w:t>
      </w:r>
      <w:r>
        <w:t xml:space="preserve"> {</w:t>
      </w:r>
    </w:p>
    <w:p w14:paraId="2A839F66" w14:textId="77777777" w:rsidR="007A18AB" w:rsidRDefault="00840174">
      <w:pPr>
        <w:pStyle w:val="PL"/>
      </w:pPr>
      <w:r>
        <w:t xml:space="preserve">    message                         UL-CCCH-MessageType</w:t>
      </w:r>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 xml:space="preserve">UL-CCCH-MessageType ::=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rrcSetupRequest                 RRCSetupRequest,</w:t>
      </w:r>
    </w:p>
    <w:p w14:paraId="09D3FF42" w14:textId="77777777" w:rsidR="007A18AB" w:rsidRDefault="00840174">
      <w:pPr>
        <w:pStyle w:val="PL"/>
      </w:pPr>
      <w:r>
        <w:t xml:space="preserve">       </w:t>
      </w:r>
      <w:r>
        <w:t xml:space="preserve"> rrcResumeRequest                RRCResumeRequest,</w:t>
      </w:r>
    </w:p>
    <w:p w14:paraId="24F42D7E" w14:textId="77777777" w:rsidR="007A18AB" w:rsidRDefault="00840174">
      <w:pPr>
        <w:pStyle w:val="PL"/>
      </w:pPr>
      <w:r>
        <w:t xml:space="preserve">        rrcReestablishmentRequest       RRCReestablishmentRequest,</w:t>
      </w:r>
    </w:p>
    <w:p w14:paraId="4681FC30" w14:textId="77777777" w:rsidR="007A18AB" w:rsidRDefault="00840174">
      <w:pPr>
        <w:pStyle w:val="PL"/>
      </w:pPr>
      <w:r>
        <w:t xml:space="preserve">        rrcSystemInfoRequest            RRCSystemInfoRequest</w:t>
      </w:r>
    </w:p>
    <w:p w14:paraId="03B486DF" w14:textId="77777777" w:rsidR="007A18AB" w:rsidRDefault="00840174">
      <w:pPr>
        <w:pStyle w:val="PL"/>
      </w:pPr>
      <w:r>
        <w:t xml:space="preserve">    },</w:t>
      </w:r>
    </w:p>
    <w:p w14:paraId="3FA6CCCA" w14:textId="77777777" w:rsidR="007A18AB" w:rsidRDefault="00840174">
      <w:pPr>
        <w:pStyle w:val="PL"/>
      </w:pPr>
      <w:r>
        <w:t xml:space="preserve">    messageClassExtension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w:t>
      </w:r>
      <w:r>
        <w:rPr>
          <w:color w:val="808080"/>
        </w:rPr>
        <w:t>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4"/>
        <w:rPr>
          <w:i/>
          <w:iCs/>
          <w:lang w:val="en-GB"/>
        </w:rPr>
      </w:pPr>
      <w:bookmarkStart w:id="1493" w:name="_Toc20425878"/>
      <w:bookmarkStart w:id="1494" w:name="_Toc29321274"/>
      <w:r>
        <w:rPr>
          <w:i/>
          <w:iCs/>
          <w:lang w:val="en-GB"/>
        </w:rPr>
        <w:t>–</w:t>
      </w:r>
      <w:r>
        <w:rPr>
          <w:i/>
          <w:iCs/>
          <w:lang w:val="en-GB"/>
        </w:rPr>
        <w:tab/>
        <w:t>UL-CCCH1-Message</w:t>
      </w:r>
      <w:bookmarkEnd w:id="1493"/>
      <w:bookmarkEnd w:id="1494"/>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 xml:space="preserve">UL-CCCH1-Message ::=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 xml:space="preserve">UL-CCCH1-MessageType ::=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RRCResumeRequest1,</w:t>
      </w:r>
    </w:p>
    <w:p w14:paraId="4895F8E6" w14:textId="77777777" w:rsidR="007A18AB" w:rsidRDefault="00840174">
      <w:pPr>
        <w:pStyle w:val="PL"/>
      </w:pPr>
      <w:r>
        <w:t xml:space="preserve">        </w:t>
      </w:r>
      <w:r>
        <w:t xml:space="preserve">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messageClassExtension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4"/>
        <w:rPr>
          <w:i/>
          <w:iCs/>
          <w:lang w:val="en-GB"/>
        </w:rPr>
      </w:pPr>
      <w:bookmarkStart w:id="1495" w:name="_Toc20425879"/>
      <w:bookmarkStart w:id="1496" w:name="_Toc29321275"/>
      <w:r>
        <w:rPr>
          <w:i/>
          <w:iCs/>
          <w:lang w:val="en-GB"/>
        </w:rPr>
        <w:t>–</w:t>
      </w:r>
      <w:r>
        <w:rPr>
          <w:i/>
          <w:iCs/>
          <w:lang w:val="en-GB"/>
        </w:rPr>
        <w:tab/>
        <w:t>UL-DCCH-Message</w:t>
      </w:r>
      <w:bookmarkEnd w:id="1495"/>
      <w:bookmarkEnd w:id="1496"/>
    </w:p>
    <w:p w14:paraId="3D1D10B6" w14:textId="77777777" w:rsidR="007A18AB" w:rsidRDefault="00840174">
      <w:r>
        <w:t xml:space="preserve">The </w:t>
      </w:r>
      <w:r>
        <w:rPr>
          <w:i/>
        </w:rPr>
        <w:t>UL-DCCH-Message</w:t>
      </w:r>
      <w:r>
        <w:t xml:space="preserve"> class is the set of RRC messages that may be sent from the UE to the netw</w:t>
      </w:r>
      <w:r>
        <w:t>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 xml:space="preserve">UL-DCCH-Message ::=             </w:t>
      </w:r>
      <w:r>
        <w:rPr>
          <w:color w:val="993366"/>
        </w:rPr>
        <w:t>SEQUENCE</w:t>
      </w:r>
      <w:r>
        <w:t xml:space="preserve"> {</w:t>
      </w:r>
    </w:p>
    <w:p w14:paraId="515ECCF4" w14:textId="77777777" w:rsidR="007A18AB" w:rsidRDefault="00840174">
      <w:pPr>
        <w:pStyle w:val="PL"/>
      </w:pPr>
      <w:r>
        <w:t xml:space="preserve">    message                         UL-DCCH-MessageType</w:t>
      </w:r>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 xml:space="preserve">UL-DCCH-MessageType ::=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measurementReport               MeasurementReport,</w:t>
      </w:r>
    </w:p>
    <w:p w14:paraId="3C1C9198" w14:textId="77777777" w:rsidR="007A18AB" w:rsidRDefault="00840174">
      <w:pPr>
        <w:pStyle w:val="PL"/>
      </w:pPr>
      <w:r>
        <w:t xml:space="preserve">        rrcReconfigurationComplete      RRCReconfigurationComplete,</w:t>
      </w:r>
    </w:p>
    <w:p w14:paraId="2F0A5ACC" w14:textId="77777777" w:rsidR="007A18AB" w:rsidRDefault="00840174">
      <w:pPr>
        <w:pStyle w:val="PL"/>
      </w:pPr>
      <w:r>
        <w:t xml:space="preserve">        rrcSetupComplete                RRCSetupComplete,</w:t>
      </w:r>
    </w:p>
    <w:p w14:paraId="3B4A1123" w14:textId="77777777" w:rsidR="007A18AB" w:rsidRDefault="00840174">
      <w:pPr>
        <w:pStyle w:val="PL"/>
      </w:pPr>
      <w:r>
        <w:t xml:space="preserve">        rrcReestablishmentComplete      RRCReestablishmentComplete,</w:t>
      </w:r>
    </w:p>
    <w:p w14:paraId="23803B11" w14:textId="77777777" w:rsidR="007A18AB" w:rsidRDefault="00840174">
      <w:pPr>
        <w:pStyle w:val="PL"/>
      </w:pPr>
      <w:r>
        <w:t xml:space="preserve">        rrcResumeComplete               RRCResumeComplete,</w:t>
      </w:r>
    </w:p>
    <w:p w14:paraId="0966BC5E" w14:textId="77777777" w:rsidR="007A18AB" w:rsidRDefault="00840174">
      <w:pPr>
        <w:pStyle w:val="PL"/>
      </w:pPr>
      <w:r>
        <w:t xml:space="preserve">        securityModeComplete            SecurityModeComplete,</w:t>
      </w:r>
    </w:p>
    <w:p w14:paraId="455516AC" w14:textId="77777777" w:rsidR="007A18AB" w:rsidRDefault="00840174">
      <w:pPr>
        <w:pStyle w:val="PL"/>
      </w:pPr>
      <w:r>
        <w:t xml:space="preserve">        securityModeFailure             SecurityModeFailure,</w:t>
      </w:r>
    </w:p>
    <w:p w14:paraId="6C53AAFC" w14:textId="77777777" w:rsidR="007A18AB" w:rsidRDefault="00840174">
      <w:pPr>
        <w:pStyle w:val="PL"/>
      </w:pPr>
      <w:r>
        <w:t xml:space="preserve">      </w:t>
      </w:r>
      <w:r>
        <w:t xml:space="preserve">  ulInformationTransfer           ULInformationTransfer,</w:t>
      </w:r>
    </w:p>
    <w:p w14:paraId="60D371F7" w14:textId="77777777" w:rsidR="007A18AB" w:rsidRDefault="00840174">
      <w:pPr>
        <w:pStyle w:val="PL"/>
      </w:pPr>
      <w:r>
        <w:t xml:space="preserve">        locationMeasurementIndication   LocationMeasurementIndication,</w:t>
      </w:r>
    </w:p>
    <w:p w14:paraId="2AC80AA4" w14:textId="77777777" w:rsidR="007A18AB" w:rsidRDefault="00840174">
      <w:pPr>
        <w:pStyle w:val="PL"/>
      </w:pPr>
      <w:r>
        <w:t xml:space="preserve">        ueCapabilityInformation         UECapabilityInformation,</w:t>
      </w:r>
    </w:p>
    <w:p w14:paraId="574CFD5C" w14:textId="77777777" w:rsidR="007A18AB" w:rsidRDefault="00840174">
      <w:pPr>
        <w:pStyle w:val="PL"/>
      </w:pPr>
      <w:r>
        <w:t xml:space="preserve">        counterCheckResponse            CounterCheckResponse,</w:t>
      </w:r>
    </w:p>
    <w:p w14:paraId="3FA08CB6" w14:textId="77777777" w:rsidR="007A18AB" w:rsidRDefault="00840174">
      <w:pPr>
        <w:pStyle w:val="PL"/>
      </w:pPr>
      <w:r>
        <w:t xml:space="preserve"> </w:t>
      </w:r>
      <w:r>
        <w:t xml:space="preserve">       ueAssistanceInformation         UEAssistanceInformation,</w:t>
      </w:r>
    </w:p>
    <w:p w14:paraId="0D42F73D" w14:textId="77777777" w:rsidR="007A18AB" w:rsidRDefault="00840174">
      <w:pPr>
        <w:pStyle w:val="PL"/>
      </w:pPr>
      <w:r>
        <w:t xml:space="preserve">        failureInformation              FailureInformation, </w:t>
      </w:r>
    </w:p>
    <w:p w14:paraId="5D139FD2" w14:textId="77777777" w:rsidR="007A18AB" w:rsidRDefault="00840174">
      <w:pPr>
        <w:pStyle w:val="PL"/>
      </w:pPr>
      <w:r>
        <w:t xml:space="preserve">        ulInformationTransferMRDC       ULInformationTransferMRDC,</w:t>
      </w:r>
    </w:p>
    <w:p w14:paraId="54E73220" w14:textId="77777777" w:rsidR="007A18AB" w:rsidRDefault="00840174">
      <w:pPr>
        <w:pStyle w:val="PL"/>
      </w:pPr>
      <w:r>
        <w:t xml:space="preserve">        scgFailureInformation           SCGFailureInformation,</w:t>
      </w:r>
    </w:p>
    <w:p w14:paraId="447AD29C" w14:textId="77777777" w:rsidR="007A18AB" w:rsidRDefault="00840174">
      <w:pPr>
        <w:pStyle w:val="PL"/>
      </w:pPr>
      <w:r>
        <w:t xml:space="preserve"> </w:t>
      </w:r>
      <w:r>
        <w:t xml:space="preserve">       scgFailureInformationEUTRA      SCGFailureInformationEUTRA</w:t>
      </w:r>
    </w:p>
    <w:p w14:paraId="36EE9479" w14:textId="77777777" w:rsidR="007A18AB" w:rsidRDefault="00840174">
      <w:pPr>
        <w:pStyle w:val="PL"/>
        <w:rPr>
          <w:ins w:id="1497" w:author="Huawei_RAN2-109-e_1" w:date="2020-02-27T00:43:00Z"/>
        </w:rPr>
      </w:pPr>
      <w:r>
        <w:t xml:space="preserve">    },</w:t>
      </w:r>
    </w:p>
    <w:p w14:paraId="79C2ABB6" w14:textId="77777777" w:rsidR="007A18AB" w:rsidRDefault="00840174">
      <w:pPr>
        <w:pStyle w:val="PL"/>
        <w:rPr>
          <w:ins w:id="1498" w:author="Huawei_RAN2-109-e_1" w:date="2020-02-27T00:43:00Z"/>
        </w:rPr>
      </w:pPr>
      <w:ins w:id="1499" w:author="Huawei_RAN2-109-e_1" w:date="2020-02-27T00:43:00Z">
        <w:r>
          <w:t xml:space="preserve">    messageClassExtension           </w:t>
        </w:r>
        <w:r>
          <w:rPr>
            <w:color w:val="993366"/>
          </w:rPr>
          <w:t>CHOICE</w:t>
        </w:r>
        <w:r>
          <w:t xml:space="preserve"> {</w:t>
        </w:r>
      </w:ins>
    </w:p>
    <w:p w14:paraId="3C426971" w14:textId="77777777" w:rsidR="007A18AB" w:rsidRDefault="00840174">
      <w:pPr>
        <w:pStyle w:val="PL"/>
        <w:rPr>
          <w:ins w:id="1500" w:author="Huawei_RAN2-109-e_1" w:date="2020-02-27T00:43:00Z"/>
        </w:rPr>
      </w:pPr>
      <w:ins w:id="1501" w:author="Huawei_RAN2-109-e_1" w:date="2020-02-27T00:43:00Z">
        <w:r>
          <w:lastRenderedPageBreak/>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1502" w:author="Huawei_RAN2-109-e_1" w:date="2020-02-27T00:43:00Z"/>
        </w:rPr>
      </w:pPr>
      <w:ins w:id="1503" w:author="Huawei_RAN2-109-e_1" w:date="2020-02-27T00:43:00Z">
        <w:r>
          <w:tab/>
        </w:r>
        <w:r>
          <w:tab/>
          <w:t>ueInformationResponse-r16</w:t>
        </w:r>
        <w:r>
          <w:tab/>
        </w:r>
        <w:r>
          <w:tab/>
          <w:t>UEInformationResponse-r16,</w:t>
        </w:r>
      </w:ins>
    </w:p>
    <w:p w14:paraId="0E1823FD" w14:textId="77777777" w:rsidR="007A18AB" w:rsidRDefault="00840174">
      <w:pPr>
        <w:pStyle w:val="PL"/>
        <w:rPr>
          <w:ins w:id="1504" w:author="Huawei_RAN2-109-e_1" w:date="2020-02-27T00:43:00Z"/>
        </w:rPr>
      </w:pPr>
      <w:ins w:id="1505"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spar</w:t>
        </w:r>
        <w:r>
          <w:t xml:space="preserve">e11 </w:t>
        </w:r>
        <w:r>
          <w:rPr>
            <w:color w:val="993366"/>
          </w:rPr>
          <w:t>NULL</w:t>
        </w:r>
        <w:r>
          <w:t>,</w:t>
        </w:r>
      </w:ins>
    </w:p>
    <w:p w14:paraId="4F295522" w14:textId="77777777" w:rsidR="007A18AB" w:rsidRDefault="00840174">
      <w:pPr>
        <w:pStyle w:val="PL"/>
        <w:rPr>
          <w:ins w:id="1506" w:author="Huawei_RAN2-109-e_1" w:date="2020-02-27T00:43:00Z"/>
        </w:rPr>
      </w:pPr>
      <w:ins w:id="1507"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1508" w:author="Huawei_RAN2-109-e_1" w:date="2020-02-27T00:43:00Z"/>
          <w:lang w:val="sv-SE"/>
        </w:rPr>
      </w:pPr>
      <w:ins w:id="1509"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1510" w:author="Huawei_RAN2-109-e_1" w:date="2020-02-27T00:43:00Z"/>
        </w:rPr>
      </w:pPr>
      <w:ins w:id="1511" w:author="Huawei_RAN2-109-e_1" w:date="2020-02-27T00:43:00Z">
        <w:r>
          <w:rPr>
            <w:lang w:val="sv-SE"/>
          </w:rPr>
          <w:tab/>
        </w:r>
        <w:r>
          <w:rPr>
            <w:lang w:val="sv-SE"/>
          </w:rPr>
          <w:tab/>
        </w:r>
        <w:r>
          <w:t>},</w:t>
        </w:r>
      </w:ins>
    </w:p>
    <w:p w14:paraId="7E7D5BA2" w14:textId="77777777" w:rsidR="007A18AB" w:rsidRDefault="00840174">
      <w:pPr>
        <w:pStyle w:val="PL"/>
        <w:rPr>
          <w:ins w:id="1512" w:author="Huawei_RAN2-109-e_1" w:date="2020-02-27T00:43:00Z"/>
        </w:rPr>
      </w:pPr>
      <w:ins w:id="1513"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1514" w:author="Huawei_RAN2-109-e_1" w:date="2020-02-27T00:43:00Z">
        <w:r>
          <w:tab/>
          <w:t>}</w:t>
        </w:r>
      </w:ins>
    </w:p>
    <w:p w14:paraId="4126CFC3" w14:textId="77777777" w:rsidR="007A18AB" w:rsidRDefault="00840174">
      <w:pPr>
        <w:pStyle w:val="PL"/>
        <w:rPr>
          <w:del w:id="1515" w:author="Huawei_RAN2-109-e_1" w:date="2020-02-27T00:44:00Z"/>
        </w:rPr>
      </w:pPr>
      <w:del w:id="1516"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3"/>
        <w:rPr>
          <w:lang w:val="en-GB"/>
        </w:rPr>
        <w:sectPr w:rsidR="007A18AB">
          <w:footerReference w:type="default" r:id="rId83"/>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3"/>
        <w:rPr>
          <w:lang w:val="en-GB"/>
        </w:rPr>
      </w:pPr>
      <w:bookmarkStart w:id="1517" w:name="_Toc29321276"/>
      <w:bookmarkStart w:id="1518" w:name="_Toc20425880"/>
      <w:r>
        <w:rPr>
          <w:lang w:val="en-GB"/>
        </w:rPr>
        <w:lastRenderedPageBreak/>
        <w:t>6.2.2</w:t>
      </w:r>
      <w:r>
        <w:rPr>
          <w:lang w:val="en-GB"/>
        </w:rPr>
        <w:tab/>
        <w:t>Message definitions</w:t>
      </w:r>
      <w:bookmarkEnd w:id="1517"/>
      <w:bookmarkEnd w:id="1518"/>
    </w:p>
    <w:p w14:paraId="2AE20993" w14:textId="77777777" w:rsidR="007A18AB" w:rsidRDefault="00840174">
      <w:pPr>
        <w:pStyle w:val="4"/>
        <w:rPr>
          <w:rFonts w:eastAsia="宋体"/>
          <w:lang w:val="en-GB"/>
        </w:rPr>
      </w:pPr>
      <w:bookmarkStart w:id="1519" w:name="_Toc20425881"/>
      <w:bookmarkStart w:id="1520" w:name="_Toc29321277"/>
      <w:r>
        <w:rPr>
          <w:lang w:val="en-GB"/>
        </w:rPr>
        <w:t>–</w:t>
      </w:r>
      <w:r>
        <w:rPr>
          <w:lang w:val="en-GB"/>
        </w:rPr>
        <w:tab/>
      </w:r>
      <w:r>
        <w:rPr>
          <w:rFonts w:eastAsia="宋体"/>
          <w:i/>
          <w:lang w:val="en-GB"/>
        </w:rPr>
        <w:t>CounterCheck</w:t>
      </w:r>
      <w:bookmarkEnd w:id="1519"/>
      <w:bookmarkEnd w:id="1520"/>
    </w:p>
    <w:p w14:paraId="3C960858" w14:textId="77777777" w:rsidR="007A18AB" w:rsidRDefault="00840174">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w:t>
      </w:r>
      <w:r>
        <w:t xml:space="preserv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r>
        <w:rPr>
          <w:rFonts w:eastAsia="宋体"/>
          <w:bCs/>
          <w:i/>
          <w:iCs/>
          <w:lang w:val="en-GB"/>
        </w:rPr>
        <w:t>CounterCheck</w:t>
      </w:r>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r>
        <w:t xml:space="preserve">CounterCheck ::=                </w:t>
      </w:r>
      <w:r>
        <w:rPr>
          <w:color w:val="993366"/>
        </w:rPr>
        <w:t>SEQUENCE</w:t>
      </w:r>
      <w:r>
        <w:t xml:space="preserve"> {</w:t>
      </w:r>
    </w:p>
    <w:p w14:paraId="116796BA" w14:textId="77777777" w:rsidR="007A18AB" w:rsidRDefault="00840174">
      <w:pPr>
        <w:pStyle w:val="PL"/>
      </w:pPr>
      <w:r>
        <w:t xml:space="preserve">    rrc-TransactionIdentifier       RRC-TransactionIdentifier,</w:t>
      </w:r>
    </w:p>
    <w:p w14:paraId="4E0E0608" w14:textId="77777777" w:rsidR="007A18AB" w:rsidRDefault="00840174">
      <w:pPr>
        <w:pStyle w:val="PL"/>
      </w:pPr>
      <w:r>
        <w:t xml:space="preserve">    criticalExtensions              </w:t>
      </w:r>
      <w:r>
        <w:rPr>
          <w:color w:val="993366"/>
        </w:rPr>
        <w:t>CHOICE</w:t>
      </w:r>
      <w:r>
        <w:t xml:space="preserve"> {</w:t>
      </w:r>
    </w:p>
    <w:p w14:paraId="0B0A3E0C" w14:textId="77777777" w:rsidR="007A18AB" w:rsidRDefault="00840174">
      <w:pPr>
        <w:pStyle w:val="PL"/>
      </w:pPr>
      <w:r>
        <w:t xml:space="preserve">        counterCheck                    CounterCheck-IEs,</w:t>
      </w:r>
    </w:p>
    <w:p w14:paraId="22FAFD5F" w14:textId="77777777" w:rsidR="007A18AB" w:rsidRDefault="00840174">
      <w:pPr>
        <w:pStyle w:val="PL"/>
      </w:pPr>
      <w:r>
        <w:t xml:space="preserve">        criticalExtensionsFuture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r>
        <w:t xml:space="preserve">CounterCheck-IEs ::=            </w:t>
      </w:r>
      <w:r>
        <w:rPr>
          <w:color w:val="993366"/>
        </w:rPr>
        <w:t>SEQUENCE</w:t>
      </w:r>
      <w:r>
        <w:t xml:space="preserve"> {</w:t>
      </w:r>
    </w:p>
    <w:p w14:paraId="705CDB90" w14:textId="77777777" w:rsidR="007A18AB" w:rsidRDefault="00840174">
      <w:pPr>
        <w:pStyle w:val="PL"/>
      </w:pPr>
      <w:r>
        <w:t xml:space="preserve">    drb-CountMSB-InfoList           DRB-CountMSB-InfoList,</w:t>
      </w:r>
    </w:p>
    <w:p w14:paraId="356012B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nonCriticalExtension            </w:t>
      </w:r>
      <w:r>
        <w:rPr>
          <w:color w:val="993366"/>
        </w:rPr>
        <w:t>SEQUENCE</w:t>
      </w:r>
      <w:r>
        <w:t xml:space="preserve"> {}    </w:t>
      </w:r>
      <w:r>
        <w:t xml:space="preserve">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36501289" w14:textId="77777777" w:rsidR="007A18AB" w:rsidRDefault="007A18AB">
      <w:pPr>
        <w:pStyle w:val="PL"/>
      </w:pPr>
    </w:p>
    <w:p w14:paraId="38E3E072" w14:textId="77777777" w:rsidR="007A18AB" w:rsidRDefault="00840174">
      <w:pPr>
        <w:pStyle w:val="PL"/>
      </w:pPr>
      <w:r>
        <w:t xml:space="preserve">DRB-CountMSB-Info ::=           </w:t>
      </w:r>
      <w:r>
        <w:rPr>
          <w:color w:val="993366"/>
        </w:rPr>
        <w:t>SEQUENCE</w:t>
      </w:r>
      <w:r>
        <w:t xml:space="preserve"> {</w:t>
      </w:r>
    </w:p>
    <w:p w14:paraId="1926449E" w14:textId="77777777" w:rsidR="007A18AB" w:rsidRDefault="00840174">
      <w:pPr>
        <w:pStyle w:val="PL"/>
      </w:pPr>
      <w:r>
        <w:t xml:space="preserve">    drb-Identity                    DRB-Identity,</w:t>
      </w:r>
    </w:p>
    <w:p w14:paraId="6C2314A6" w14:textId="77777777" w:rsidR="007A18AB" w:rsidRDefault="00840174">
      <w:pPr>
        <w:pStyle w:val="PL"/>
      </w:pPr>
      <w:r>
        <w:t xml:space="preserve">    countMSB-Uplink                 </w:t>
      </w:r>
      <w:r>
        <w:rPr>
          <w:color w:val="993366"/>
        </w:rPr>
        <w:t>INTEGER</w:t>
      </w:r>
      <w:r>
        <w:t>(0..3</w:t>
      </w:r>
      <w:r>
        <w:t>3554431),</w:t>
      </w:r>
    </w:p>
    <w:p w14:paraId="18DC0770" w14:textId="77777777" w:rsidR="007A18AB" w:rsidRDefault="00840174">
      <w:pPr>
        <w:pStyle w:val="PL"/>
      </w:pPr>
      <w:r>
        <w:t xml:space="preserve">    countMSB-Downlink               </w:t>
      </w:r>
      <w:r>
        <w:rPr>
          <w:color w:val="993366"/>
        </w:rPr>
        <w:t>INTEGER</w:t>
      </w:r>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r>
              <w:rPr>
                <w:i/>
                <w:szCs w:val="22"/>
                <w:lang w:val="en-GB"/>
              </w:rPr>
              <w:lastRenderedPageBreak/>
              <w:t xml:space="preserve">CounterCheck-IEs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r>
              <w:rPr>
                <w:b/>
                <w:i/>
                <w:szCs w:val="22"/>
                <w:lang w:val="en-GB"/>
              </w:rPr>
              <w:t>drb-CountMSB-InfoList</w:t>
            </w:r>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 xml:space="preserve">DRB-CountMSB-Info </w:t>
            </w:r>
            <w:r>
              <w:rPr>
                <w:szCs w:val="22"/>
                <w:lang w:val="en-GB"/>
              </w:rPr>
              <w:t xml:space="preserve">field </w:t>
            </w:r>
            <w:r>
              <w:rPr>
                <w:szCs w:val="22"/>
                <w:lang w:val="en-GB"/>
              </w:rPr>
              <w:t>descriptions</w:t>
            </w:r>
          </w:p>
        </w:tc>
      </w:tr>
      <w:tr w:rsidR="007A18AB" w14:paraId="35A46319" w14:textId="77777777">
        <w:tc>
          <w:tcPr>
            <w:tcW w:w="14173" w:type="dxa"/>
          </w:tcPr>
          <w:p w14:paraId="50D76BC9" w14:textId="77777777" w:rsidR="007A18AB" w:rsidRDefault="00840174">
            <w:pPr>
              <w:pStyle w:val="TAL"/>
              <w:rPr>
                <w:szCs w:val="22"/>
                <w:lang w:val="en-GB"/>
              </w:rPr>
            </w:pPr>
            <w:r>
              <w:rPr>
                <w:b/>
                <w:i/>
                <w:szCs w:val="22"/>
                <w:lang w:val="en-GB"/>
              </w:rPr>
              <w:t>countMSB-Downlink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r>
              <w:rPr>
                <w:b/>
                <w:i/>
                <w:szCs w:val="22"/>
                <w:lang w:val="en-GB"/>
              </w:rPr>
              <w:t>countMSB-Uplink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4"/>
        <w:rPr>
          <w:rFonts w:eastAsia="宋体"/>
          <w:lang w:val="en-GB"/>
        </w:rPr>
      </w:pPr>
      <w:bookmarkStart w:id="1521" w:name="_Toc29321278"/>
      <w:bookmarkStart w:id="1522" w:name="_Toc20425882"/>
      <w:r>
        <w:rPr>
          <w:lang w:val="en-GB"/>
        </w:rPr>
        <w:t>–</w:t>
      </w:r>
      <w:r>
        <w:rPr>
          <w:lang w:val="en-GB"/>
        </w:rPr>
        <w:tab/>
      </w:r>
      <w:r>
        <w:rPr>
          <w:rFonts w:eastAsia="宋体"/>
          <w:i/>
          <w:lang w:val="en-GB"/>
        </w:rPr>
        <w:t>C</w:t>
      </w:r>
      <w:r>
        <w:rPr>
          <w:rFonts w:eastAsia="宋体"/>
          <w:i/>
          <w:lang w:val="en-GB"/>
        </w:rPr>
        <w:t>ounterCheckResponse</w:t>
      </w:r>
      <w:bookmarkEnd w:id="1521"/>
      <w:bookmarkEnd w:id="1522"/>
    </w:p>
    <w:p w14:paraId="0746FC72" w14:textId="77777777" w:rsidR="007A18AB" w:rsidRDefault="00840174">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r>
        <w:rPr>
          <w:rFonts w:eastAsia="宋体"/>
          <w:bCs/>
          <w:i/>
          <w:iCs/>
          <w:lang w:val="en-GB"/>
        </w:rPr>
        <w:t>CounterCheckResponse</w:t>
      </w:r>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xml:space="preserve">-- </w:t>
      </w:r>
      <w:r>
        <w:rPr>
          <w:color w:val="808080"/>
        </w:rPr>
        <w:t>TAG-COUNTERCHECKRESPONSE-START</w:t>
      </w:r>
    </w:p>
    <w:p w14:paraId="34EB4EEE" w14:textId="77777777" w:rsidR="007A18AB" w:rsidRDefault="007A18AB">
      <w:pPr>
        <w:pStyle w:val="PL"/>
      </w:pPr>
    </w:p>
    <w:p w14:paraId="423FC864" w14:textId="77777777" w:rsidR="007A18AB" w:rsidRDefault="00840174">
      <w:pPr>
        <w:pStyle w:val="PL"/>
      </w:pPr>
      <w:r>
        <w:t xml:space="preserve">CounterCheckResponse ::=        </w:t>
      </w:r>
      <w:r>
        <w:rPr>
          <w:color w:val="993366"/>
        </w:rPr>
        <w:t>SEQUENCE</w:t>
      </w:r>
      <w:r>
        <w:t xml:space="preserve"> {</w:t>
      </w:r>
    </w:p>
    <w:p w14:paraId="23F78C8E" w14:textId="77777777" w:rsidR="007A18AB" w:rsidRDefault="00840174">
      <w:pPr>
        <w:pStyle w:val="PL"/>
      </w:pPr>
      <w:r>
        <w:t xml:space="preserve">    rrc-TransactionIdentifier       RRC-TransactionIdentifier,</w:t>
      </w:r>
    </w:p>
    <w:p w14:paraId="6AD7F076" w14:textId="77777777" w:rsidR="007A18AB" w:rsidRDefault="00840174">
      <w:pPr>
        <w:pStyle w:val="PL"/>
      </w:pPr>
      <w:r>
        <w:t xml:space="preserve">    criticalExtensions              </w:t>
      </w:r>
      <w:r>
        <w:rPr>
          <w:color w:val="993366"/>
        </w:rPr>
        <w:t>CHOICE</w:t>
      </w:r>
      <w:r>
        <w:t xml:space="preserve"> {</w:t>
      </w:r>
    </w:p>
    <w:p w14:paraId="7930C6A4" w14:textId="77777777" w:rsidR="007A18AB" w:rsidRDefault="00840174">
      <w:pPr>
        <w:pStyle w:val="PL"/>
      </w:pPr>
      <w:r>
        <w:t xml:space="preserve">        counterCheckResponse            CounterCheckResponse-IEs,</w:t>
      </w:r>
    </w:p>
    <w:p w14:paraId="5F417172" w14:textId="77777777" w:rsidR="007A18AB" w:rsidRDefault="00840174">
      <w:pPr>
        <w:pStyle w:val="PL"/>
      </w:pPr>
      <w:r>
        <w:t xml:space="preserve">       </w:t>
      </w:r>
      <w:r>
        <w:t xml:space="preserve"> criticalExtensionsFuture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r>
        <w:t xml:space="preserve">CounterCheckResponse-IEs ::=    </w:t>
      </w:r>
      <w:r>
        <w:rPr>
          <w:color w:val="993366"/>
        </w:rPr>
        <w:t>SEQUENCE</w:t>
      </w:r>
      <w:r>
        <w:t xml:space="preserve"> {</w:t>
      </w:r>
    </w:p>
    <w:p w14:paraId="05CBD8EE" w14:textId="77777777" w:rsidR="007A18AB" w:rsidRDefault="00840174">
      <w:pPr>
        <w:pStyle w:val="PL"/>
      </w:pPr>
      <w:r>
        <w:t xml:space="preserve">    drb-CountInfoList               DRB-CountInfoList,</w:t>
      </w:r>
    </w:p>
    <w:p w14:paraId="784DD61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nonCriticalExtensi</w:t>
      </w:r>
      <w:r>
        <w:t xml:space="preserve">on            </w:t>
      </w:r>
      <w:r>
        <w:rPr>
          <w:color w:val="993366"/>
        </w:rPr>
        <w:t>SEQUENCE</w:t>
      </w:r>
      <w:r>
        <w:t xml:space="preserve"> {}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61A640EC" w14:textId="77777777" w:rsidR="007A18AB" w:rsidRDefault="007A18AB">
      <w:pPr>
        <w:pStyle w:val="PL"/>
      </w:pPr>
    </w:p>
    <w:p w14:paraId="42158416" w14:textId="77777777" w:rsidR="007A18AB" w:rsidRDefault="00840174">
      <w:pPr>
        <w:pStyle w:val="PL"/>
      </w:pPr>
      <w:r>
        <w:t xml:space="preserve">DRB-CountInfo ::=               </w:t>
      </w:r>
      <w:r>
        <w:rPr>
          <w:color w:val="993366"/>
        </w:rPr>
        <w:t>SEQUENCE</w:t>
      </w:r>
      <w:r>
        <w:t xml:space="preserve"> {</w:t>
      </w:r>
    </w:p>
    <w:p w14:paraId="4E791E7A" w14:textId="77777777" w:rsidR="007A18AB" w:rsidRDefault="00840174">
      <w:pPr>
        <w:pStyle w:val="PL"/>
      </w:pPr>
      <w:r>
        <w:t xml:space="preserve">    drb-Identity                    DRB-Identity,</w:t>
      </w:r>
    </w:p>
    <w:p w14:paraId="17930A09" w14:textId="77777777" w:rsidR="007A18AB" w:rsidRDefault="00840174">
      <w:pPr>
        <w:pStyle w:val="PL"/>
      </w:pPr>
      <w:r>
        <w:lastRenderedPageBreak/>
        <w:t xml:space="preserve">    count-Uplink      </w:t>
      </w:r>
      <w:r>
        <w:t xml:space="preserve">              </w:t>
      </w:r>
      <w:r>
        <w:rPr>
          <w:color w:val="993366"/>
        </w:rPr>
        <w:t>INTEGER</w:t>
      </w:r>
      <w:r>
        <w:t>(0..4294967295),</w:t>
      </w:r>
    </w:p>
    <w:p w14:paraId="7EF4BB54" w14:textId="77777777" w:rsidR="007A18AB" w:rsidRDefault="00840174">
      <w:pPr>
        <w:pStyle w:val="PL"/>
      </w:pPr>
      <w:r>
        <w:t xml:space="preserve">    count-Downlink                  </w:t>
      </w:r>
      <w:r>
        <w:rPr>
          <w:color w:val="993366"/>
        </w:rPr>
        <w:t>INTEGER</w:t>
      </w:r>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宋体"/>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r>
              <w:rPr>
                <w:b/>
                <w:i/>
                <w:szCs w:val="22"/>
                <w:lang w:val="en-GB" w:eastAsia="ja-JP"/>
              </w:rPr>
              <w:t>drb-CountInfoList</w:t>
            </w:r>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4"/>
        <w:rPr>
          <w:lang w:val="en-GB"/>
        </w:rPr>
      </w:pPr>
      <w:bookmarkStart w:id="1523" w:name="_Toc20425883"/>
      <w:bookmarkStart w:id="1524" w:name="_Toc29321279"/>
      <w:r>
        <w:rPr>
          <w:lang w:val="en-GB"/>
        </w:rPr>
        <w:t>–</w:t>
      </w:r>
      <w:r>
        <w:rPr>
          <w:lang w:val="en-GB"/>
        </w:rPr>
        <w:tab/>
      </w:r>
      <w:r>
        <w:rPr>
          <w:i/>
          <w:lang w:val="en-GB"/>
        </w:rPr>
        <w:t>DLInformation</w:t>
      </w:r>
      <w:r>
        <w:rPr>
          <w:i/>
          <w:lang w:val="en-GB"/>
        </w:rPr>
        <w:t>Transfer</w:t>
      </w:r>
      <w:bookmarkEnd w:id="1523"/>
      <w:bookmarkEnd w:id="1524"/>
    </w:p>
    <w:p w14:paraId="0C2A5E82" w14:textId="77777777" w:rsidR="007A18AB" w:rsidRDefault="00840174">
      <w:r>
        <w:t xml:space="preserve">The </w:t>
      </w:r>
      <w:r>
        <w:rPr>
          <w:i/>
        </w:rPr>
        <w:t>DLInformationTransfer</w:t>
      </w:r>
      <w:r>
        <w:t xml:space="preserve"> message is used for the downlink transfer of NAS dedicated information.</w:t>
      </w:r>
    </w:p>
    <w:p w14:paraId="50784E55" w14:textId="77777777" w:rsidR="007A18AB" w:rsidRDefault="00840174">
      <w:pPr>
        <w:pStyle w:val="B1"/>
        <w:rPr>
          <w:lang w:val="en-GB"/>
        </w:rPr>
      </w:pPr>
      <w:r>
        <w:rPr>
          <w:lang w:val="en-GB"/>
        </w:rPr>
        <w:t xml:space="preserve">Signalling radio bearer: SRB2 or SRB1 (only if SRB2 not established yet. If SRB2 is suspended, the network does not send this message until SRB2 is </w:t>
      </w:r>
      <w:r>
        <w:rPr>
          <w:lang w:val="en-GB"/>
        </w:rPr>
        <w:t>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r>
        <w:rPr>
          <w:i/>
          <w:lang w:val="en-GB"/>
        </w:rPr>
        <w:t>DLInformationTransfer</w:t>
      </w:r>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r>
        <w:t xml:space="preserve">DLInformationTransfer ::=           </w:t>
      </w:r>
      <w:r>
        <w:rPr>
          <w:color w:val="993366"/>
        </w:rPr>
        <w:t>SEQUENCE</w:t>
      </w:r>
      <w:r>
        <w:t xml:space="preserve"> {</w:t>
      </w:r>
    </w:p>
    <w:p w14:paraId="789858F3" w14:textId="77777777" w:rsidR="007A18AB" w:rsidRDefault="00840174">
      <w:pPr>
        <w:pStyle w:val="PL"/>
      </w:pPr>
      <w:r>
        <w:t xml:space="preserve">    rrc-TransactionIdentifier           RRC-TransactionIdenti</w:t>
      </w:r>
      <w:r>
        <w:t>fier,</w:t>
      </w:r>
    </w:p>
    <w:p w14:paraId="07996781" w14:textId="77777777" w:rsidR="007A18AB" w:rsidRDefault="00840174">
      <w:pPr>
        <w:pStyle w:val="PL"/>
      </w:pPr>
      <w:r>
        <w:t xml:space="preserve">    criticalExtensions                  </w:t>
      </w:r>
      <w:r>
        <w:rPr>
          <w:color w:val="993366"/>
        </w:rPr>
        <w:t>CHOICE</w:t>
      </w:r>
      <w:r>
        <w:t xml:space="preserve"> {</w:t>
      </w:r>
    </w:p>
    <w:p w14:paraId="232471D8" w14:textId="77777777" w:rsidR="007A18AB" w:rsidRDefault="00840174">
      <w:pPr>
        <w:pStyle w:val="PL"/>
      </w:pPr>
      <w:r>
        <w:t xml:space="preserve">        dlInformationTransfer           DLInformationTransfer-IEs,</w:t>
      </w:r>
    </w:p>
    <w:p w14:paraId="483024DD" w14:textId="77777777" w:rsidR="007A18AB" w:rsidRDefault="00840174">
      <w:pPr>
        <w:pStyle w:val="PL"/>
      </w:pPr>
      <w:r>
        <w:t xml:space="preserve">        criticalExtensionsFuture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r>
        <w:t xml:space="preserve">DLInformationTransfer-IEs ::=   </w:t>
      </w:r>
      <w:r>
        <w:rPr>
          <w:color w:val="993366"/>
        </w:rPr>
        <w:t>SEQUENCE</w:t>
      </w:r>
      <w:r>
        <w:t xml:space="preserve"> {</w:t>
      </w:r>
    </w:p>
    <w:p w14:paraId="5AACF8A7" w14:textId="77777777" w:rsidR="007A18AB" w:rsidRDefault="00840174">
      <w:pPr>
        <w:pStyle w:val="PL"/>
        <w:rPr>
          <w:color w:val="808080"/>
        </w:rPr>
      </w:pPr>
      <w:r>
        <w:t xml:space="preserve">    dedicatedNAS-Message  </w:t>
      </w:r>
      <w:r>
        <w:t xml:space="preserve">              DedicatedNAS-Message                </w:t>
      </w:r>
      <w:r>
        <w:rPr>
          <w:color w:val="993366"/>
        </w:rPr>
        <w:t>OPTIONAL</w:t>
      </w:r>
      <w:r>
        <w:t xml:space="preserve">,   </w:t>
      </w:r>
      <w:r>
        <w:rPr>
          <w:color w:val="808080"/>
        </w:rPr>
        <w:t>-- Need N</w:t>
      </w:r>
    </w:p>
    <w:p w14:paraId="38CBFA2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lastRenderedPageBreak/>
        <w:t xml:space="preserve">    nonCriticalExtension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4"/>
        <w:rPr>
          <w:lang w:val="en-GB"/>
        </w:rPr>
      </w:pPr>
      <w:bookmarkStart w:id="1525" w:name="_Toc20425884"/>
      <w:bookmarkStart w:id="1526" w:name="_Toc29321280"/>
      <w:r>
        <w:rPr>
          <w:lang w:val="en-GB"/>
        </w:rPr>
        <w:t>–</w:t>
      </w:r>
      <w:r>
        <w:rPr>
          <w:lang w:val="en-GB"/>
        </w:rPr>
        <w:tab/>
      </w:r>
      <w:r>
        <w:rPr>
          <w:i/>
          <w:lang w:val="en-GB"/>
        </w:rPr>
        <w:t>FailureInformation</w:t>
      </w:r>
      <w:bookmarkEnd w:id="1525"/>
      <w:bookmarkEnd w:id="1526"/>
    </w:p>
    <w:p w14:paraId="022D0D5E" w14:textId="77777777" w:rsidR="007A18AB" w:rsidRDefault="00840174">
      <w:r>
        <w:t xml:space="preserve">The </w:t>
      </w:r>
      <w:r>
        <w:rPr>
          <w:i/>
        </w:rPr>
        <w:t>FailureInformation</w:t>
      </w:r>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r>
        <w:rPr>
          <w:bCs/>
          <w:i/>
          <w:iCs/>
          <w:lang w:val="en-GB"/>
        </w:rPr>
        <w:t>FailureInformation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r>
        <w:t xml:space="preserve">FailureInformation ::=         </w:t>
      </w:r>
      <w:r>
        <w:rPr>
          <w:color w:val="993366"/>
        </w:rPr>
        <w:t>SEQUENCE</w:t>
      </w:r>
      <w:r>
        <w:t xml:space="preserve"> {</w:t>
      </w:r>
    </w:p>
    <w:p w14:paraId="6807E953" w14:textId="77777777" w:rsidR="007A18AB" w:rsidRDefault="00840174">
      <w:pPr>
        <w:pStyle w:val="PL"/>
      </w:pPr>
      <w:r>
        <w:t xml:space="preserve">    criticalExtensions             </w:t>
      </w:r>
      <w:r>
        <w:rPr>
          <w:color w:val="993366"/>
        </w:rPr>
        <w:t>CHOICE</w:t>
      </w:r>
      <w:r>
        <w:t xml:space="preserve"> {</w:t>
      </w:r>
    </w:p>
    <w:p w14:paraId="128EF43D" w14:textId="77777777" w:rsidR="007A18AB" w:rsidRDefault="00840174">
      <w:pPr>
        <w:pStyle w:val="PL"/>
      </w:pPr>
      <w:r>
        <w:t xml:space="preserve">        failureInformation             FailureInformation-IEs,</w:t>
      </w:r>
    </w:p>
    <w:p w14:paraId="113C8EE5" w14:textId="77777777" w:rsidR="007A18AB" w:rsidRDefault="00840174">
      <w:pPr>
        <w:pStyle w:val="PL"/>
      </w:pPr>
      <w:r>
        <w:t xml:space="preserve">        criticalExtensionsFuture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r>
        <w:t>F</w:t>
      </w:r>
      <w:r>
        <w:t xml:space="preserve">ailureInformation-IEs ::=     </w:t>
      </w:r>
      <w:r>
        <w:rPr>
          <w:color w:val="993366"/>
        </w:rPr>
        <w:t>SEQUENCE</w:t>
      </w:r>
      <w:r>
        <w:t xml:space="preserve"> {</w:t>
      </w:r>
    </w:p>
    <w:p w14:paraId="579949DC" w14:textId="77777777" w:rsidR="007A18AB" w:rsidRDefault="00840174">
      <w:pPr>
        <w:pStyle w:val="PL"/>
      </w:pPr>
      <w:r>
        <w:t xml:space="preserve">    failureInfoRLC-Bearer          FailureInfoRLC-Bearer    </w:t>
      </w:r>
      <w:r>
        <w:rPr>
          <w:color w:val="993366"/>
        </w:rPr>
        <w:t>OPTIONAL</w:t>
      </w:r>
      <w:r>
        <w:t>,</w:t>
      </w:r>
    </w:p>
    <w:p w14:paraId="2EB372DC"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nonCriticalExtension           </w:t>
      </w:r>
      <w:r>
        <w:rPr>
          <w:color w:val="993366"/>
        </w:rPr>
        <w:t>SEQUENCE</w:t>
      </w:r>
      <w:r>
        <w:t xml:space="preserve"> {}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r>
        <w:t xml:space="preserve">FailureInfoRLC-Bearer ::=      </w:t>
      </w:r>
      <w:r>
        <w:rPr>
          <w:color w:val="993366"/>
        </w:rPr>
        <w:t>SEQUENCE</w:t>
      </w:r>
      <w:r>
        <w:t xml:space="preserve"> {</w:t>
      </w:r>
    </w:p>
    <w:p w14:paraId="56735D51" w14:textId="77777777" w:rsidR="007A18AB" w:rsidRDefault="00840174">
      <w:pPr>
        <w:pStyle w:val="PL"/>
      </w:pPr>
      <w:r>
        <w:t xml:space="preserve">    cellGroupId                    CellGroupId,</w:t>
      </w:r>
    </w:p>
    <w:p w14:paraId="22CFD51A" w14:textId="77777777" w:rsidR="007A18AB" w:rsidRDefault="00840174">
      <w:pPr>
        <w:pStyle w:val="PL"/>
      </w:pPr>
      <w:r>
        <w:t xml:space="preserve">    logicalChannelIdentity         LogicalChannelIdentity,</w:t>
      </w:r>
    </w:p>
    <w:p w14:paraId="1A2F16C5" w14:textId="77777777" w:rsidR="007A18AB" w:rsidRDefault="00840174">
      <w:pPr>
        <w:pStyle w:val="PL"/>
      </w:pPr>
      <w:r>
        <w:t xml:space="preserve">    failureType                    </w:t>
      </w:r>
      <w:r>
        <w:rPr>
          <w:color w:val="993366"/>
        </w:rPr>
        <w:t>ENUMERATED</w:t>
      </w:r>
      <w:r>
        <w:t xml:space="preserve"> {rlc-failure,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w:t>
      </w:r>
      <w:r>
        <w:rPr>
          <w:color w:val="808080"/>
        </w:rPr>
        <w:t>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4"/>
        <w:rPr>
          <w:rFonts w:eastAsia="MS Mincho"/>
          <w:lang w:val="en-GB"/>
        </w:rPr>
      </w:pPr>
      <w:bookmarkStart w:id="1527" w:name="_Toc20425885"/>
      <w:bookmarkStart w:id="1528" w:name="_Toc29321281"/>
      <w:r>
        <w:rPr>
          <w:rFonts w:eastAsia="MS Mincho"/>
          <w:lang w:val="en-GB"/>
        </w:rPr>
        <w:lastRenderedPageBreak/>
        <w:t>–</w:t>
      </w:r>
      <w:r>
        <w:rPr>
          <w:rFonts w:eastAsia="MS Mincho"/>
          <w:lang w:val="en-GB"/>
        </w:rPr>
        <w:tab/>
      </w:r>
      <w:r>
        <w:rPr>
          <w:rFonts w:eastAsia="MS Mincho"/>
          <w:i/>
          <w:lang w:val="en-GB"/>
        </w:rPr>
        <w:t>LocationMeasurementIndication</w:t>
      </w:r>
      <w:bookmarkEnd w:id="1527"/>
      <w:bookmarkEnd w:id="1528"/>
    </w:p>
    <w:p w14:paraId="26C9E15D" w14:textId="77777777" w:rsidR="007A18AB" w:rsidRDefault="0084017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 xml:space="preserve">Direction: UE to </w:t>
      </w:r>
      <w:r>
        <w:rPr>
          <w:lang w:val="en-GB"/>
        </w:rPr>
        <w:t>Network</w:t>
      </w:r>
    </w:p>
    <w:p w14:paraId="5478B37E" w14:textId="77777777" w:rsidR="007A18AB" w:rsidRDefault="00840174">
      <w:pPr>
        <w:pStyle w:val="TH"/>
        <w:rPr>
          <w:bCs/>
          <w:i/>
          <w:iCs/>
          <w:lang w:val="en-GB"/>
        </w:rPr>
      </w:pPr>
      <w:r>
        <w:rPr>
          <w:bCs/>
          <w:i/>
          <w:iCs/>
          <w:lang w:val="en-GB"/>
        </w:rPr>
        <w:t>LocationMeasurementIndication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r>
        <w:t xml:space="preserve">LocationMeasurementIndication ::=   </w:t>
      </w:r>
      <w:r>
        <w:rPr>
          <w:color w:val="993366"/>
        </w:rPr>
        <w:t>SEQUENCE</w:t>
      </w:r>
      <w:r>
        <w:t xml:space="preserve"> {</w:t>
      </w:r>
    </w:p>
    <w:p w14:paraId="27102786" w14:textId="77777777" w:rsidR="007A18AB" w:rsidRDefault="00840174">
      <w:pPr>
        <w:pStyle w:val="PL"/>
      </w:pPr>
      <w:r>
        <w:t xml:space="preserve">    criticalExtensions                      </w:t>
      </w:r>
      <w:r>
        <w:rPr>
          <w:color w:val="993366"/>
        </w:rPr>
        <w:t>CHOICE</w:t>
      </w:r>
      <w:r>
        <w:t xml:space="preserve"> {</w:t>
      </w:r>
    </w:p>
    <w:p w14:paraId="31C90C08" w14:textId="77777777" w:rsidR="007A18AB" w:rsidRDefault="00840174">
      <w:pPr>
        <w:pStyle w:val="PL"/>
      </w:pPr>
      <w:r>
        <w:t xml:space="preserve">  </w:t>
      </w:r>
      <w:r>
        <w:t xml:space="preserve">      locationMeasurementIndication               LocationMeasurementIndication-IEs,</w:t>
      </w:r>
    </w:p>
    <w:p w14:paraId="08DF6C45" w14:textId="77777777" w:rsidR="007A18AB" w:rsidRDefault="00840174">
      <w:pPr>
        <w:pStyle w:val="PL"/>
      </w:pPr>
      <w:r>
        <w:t xml:space="preserve">        criticalExtensionsFuture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r>
        <w:t xml:space="preserve">LocationMeasurementIndication-IEs ::=       </w:t>
      </w:r>
      <w:r>
        <w:rPr>
          <w:color w:val="993366"/>
        </w:rPr>
        <w:t>SEQUENCE</w:t>
      </w:r>
      <w:r>
        <w:t xml:space="preserve"> {</w:t>
      </w:r>
    </w:p>
    <w:p w14:paraId="20B47A95" w14:textId="77777777" w:rsidR="007A18AB" w:rsidRDefault="00840174">
      <w:pPr>
        <w:pStyle w:val="PL"/>
      </w:pPr>
      <w:r>
        <w:t xml:space="preserve">    measurementIndication                       SetupRelease {LocationMeasurementInfo},</w:t>
      </w:r>
    </w:p>
    <w:p w14:paraId="46CF79E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nonCriticalExtension              </w:t>
      </w:r>
      <w:r>
        <w:t xml:space="preserve">          </w:t>
      </w:r>
      <w:r>
        <w:rPr>
          <w:color w:val="993366"/>
        </w:rPr>
        <w:t>SEQUENCE</w:t>
      </w:r>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1529" w:author="Huawei_RAN2-109-e_1" w:date="2020-02-27T00:46:00Z"/>
          <w:rFonts w:eastAsiaTheme="minorEastAsia"/>
        </w:rPr>
      </w:pPr>
    </w:p>
    <w:p w14:paraId="257D7DFB" w14:textId="77777777" w:rsidR="007A18AB" w:rsidRDefault="00840174">
      <w:pPr>
        <w:pStyle w:val="4"/>
        <w:rPr>
          <w:ins w:id="1530" w:author="Huawei_RAN2-109-e_1" w:date="2020-02-27T00:46:00Z"/>
          <w:rFonts w:eastAsia="MS Mincho"/>
          <w:lang w:val="en-US"/>
        </w:rPr>
      </w:pPr>
      <w:ins w:id="1531"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5A56C9C5" w14:textId="77777777" w:rsidR="007A18AB" w:rsidRDefault="00840174">
      <w:pPr>
        <w:rPr>
          <w:ins w:id="1532" w:author="Huawei_RAN2-109-e_1" w:date="2020-02-27T00:46:00Z"/>
          <w:rFonts w:eastAsia="Malgun Gothic"/>
          <w:lang w:eastAsia="ko-KR"/>
        </w:rPr>
      </w:pPr>
      <w:ins w:id="1533"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1534" w:author="Huawei_RAN2-109-e_1" w:date="2020-02-27T00:46:00Z"/>
          <w:lang w:val="en-US"/>
        </w:rPr>
      </w:pPr>
      <w:ins w:id="1535" w:author="Huawei_RAN2-109-e_1" w:date="2020-02-27T00:46:00Z">
        <w:r>
          <w:rPr>
            <w:lang w:val="en-US"/>
          </w:rPr>
          <w:t>Signalling radio bearer: SRB1</w:t>
        </w:r>
      </w:ins>
    </w:p>
    <w:p w14:paraId="3A38060F" w14:textId="77777777" w:rsidR="007A18AB" w:rsidRDefault="00840174">
      <w:pPr>
        <w:pStyle w:val="B1"/>
        <w:rPr>
          <w:ins w:id="1536" w:author="Huawei_RAN2-109-e_1" w:date="2020-02-27T00:46:00Z"/>
          <w:lang w:val="en-US"/>
        </w:rPr>
      </w:pPr>
      <w:ins w:id="1537" w:author="Huawei_RAN2-109-e_1" w:date="2020-02-27T00:46:00Z">
        <w:r>
          <w:rPr>
            <w:lang w:val="en-US"/>
          </w:rPr>
          <w:t>RLC-SAP: AM</w:t>
        </w:r>
      </w:ins>
    </w:p>
    <w:p w14:paraId="124D3F80" w14:textId="77777777" w:rsidR="007A18AB" w:rsidRDefault="00840174">
      <w:pPr>
        <w:pStyle w:val="B1"/>
        <w:rPr>
          <w:ins w:id="1538" w:author="Huawei_RAN2-109-e_1" w:date="2020-02-27T00:46:00Z"/>
          <w:lang w:val="en-US"/>
        </w:rPr>
      </w:pPr>
      <w:ins w:id="1539" w:author="Huawei_RAN2-109-e_1" w:date="2020-02-27T00:46:00Z">
        <w:r>
          <w:rPr>
            <w:lang w:val="en-US"/>
          </w:rPr>
          <w:t>Logical channel: DCCH</w:t>
        </w:r>
      </w:ins>
    </w:p>
    <w:p w14:paraId="3889C101" w14:textId="77777777" w:rsidR="007A18AB" w:rsidRDefault="00840174">
      <w:pPr>
        <w:pStyle w:val="B1"/>
        <w:rPr>
          <w:ins w:id="1540" w:author="Huawei_RAN2-109-e_1" w:date="2020-02-27T00:46:00Z"/>
          <w:lang w:val="en-US"/>
        </w:rPr>
      </w:pPr>
      <w:ins w:id="1541" w:author="Huawei_RAN2-109-e_1" w:date="2020-02-27T00:46:00Z">
        <w:r>
          <w:rPr>
            <w:lang w:val="en-US"/>
          </w:rPr>
          <w:t>Direction: Network to UE</w:t>
        </w:r>
      </w:ins>
    </w:p>
    <w:p w14:paraId="17BE2359" w14:textId="77777777" w:rsidR="007A18AB" w:rsidRDefault="00840174">
      <w:pPr>
        <w:pStyle w:val="TH"/>
        <w:rPr>
          <w:ins w:id="1542" w:author="Huawei_RAN2-109-e_1" w:date="2020-02-27T00:46:00Z"/>
          <w:bCs/>
          <w:i/>
          <w:iCs/>
          <w:lang w:val="en-GB"/>
        </w:rPr>
      </w:pPr>
      <w:ins w:id="1543" w:author="Huawei_RAN2-109-e_1" w:date="2020-02-27T00:46:00Z">
        <w:r>
          <w:rPr>
            <w:bCs/>
            <w:i/>
            <w:iCs/>
            <w:lang w:val="en-GB"/>
          </w:rPr>
          <w:lastRenderedPageBreak/>
          <w:t>LoggedMeasurementConfiguration message</w:t>
        </w:r>
      </w:ins>
    </w:p>
    <w:p w14:paraId="745EDAF4" w14:textId="77777777" w:rsidR="007A18AB" w:rsidRDefault="00840174">
      <w:pPr>
        <w:pStyle w:val="PL"/>
        <w:rPr>
          <w:ins w:id="1544" w:author="Huawei_RAN2-109-e_1" w:date="2020-02-27T00:46:00Z"/>
          <w:color w:val="808080"/>
        </w:rPr>
      </w:pPr>
      <w:ins w:id="1545" w:author="Huawei_RAN2-109-e_1" w:date="2020-02-27T00:46:00Z">
        <w:r>
          <w:rPr>
            <w:color w:val="808080"/>
          </w:rPr>
          <w:t>-- ASN1START</w:t>
        </w:r>
      </w:ins>
    </w:p>
    <w:p w14:paraId="7602C9BC" w14:textId="77777777" w:rsidR="007A18AB" w:rsidRDefault="00840174">
      <w:pPr>
        <w:pStyle w:val="PL"/>
        <w:rPr>
          <w:ins w:id="1546" w:author="Huawei_RAN2-109-e_1" w:date="2020-02-27T00:46:00Z"/>
          <w:color w:val="808080"/>
        </w:rPr>
      </w:pPr>
      <w:ins w:id="1547" w:author="Huawei_RAN2-109-e_1" w:date="2020-02-27T00:46:00Z">
        <w:r>
          <w:rPr>
            <w:color w:val="808080"/>
          </w:rPr>
          <w:t>-- TAG-LOGGEDMEASUREMENTCONFIGURATION-START</w:t>
        </w:r>
      </w:ins>
    </w:p>
    <w:p w14:paraId="64021E51" w14:textId="77777777" w:rsidR="007A18AB" w:rsidRDefault="007A18AB">
      <w:pPr>
        <w:pStyle w:val="PL"/>
        <w:rPr>
          <w:ins w:id="1548" w:author="Huawei_RAN2-109-e_1" w:date="2020-02-27T00:46:00Z"/>
        </w:rPr>
      </w:pPr>
    </w:p>
    <w:p w14:paraId="4051EE5B" w14:textId="77777777" w:rsidR="007A18AB" w:rsidRDefault="00840174">
      <w:pPr>
        <w:pStyle w:val="PL"/>
        <w:rPr>
          <w:ins w:id="1549" w:author="Huawei_RAN2-109-e_1" w:date="2020-02-27T00:46:00Z"/>
        </w:rPr>
      </w:pPr>
      <w:ins w:id="1550" w:author="Huawei_RAN2-109-e_1" w:date="2020-02-27T00:46:00Z">
        <w:r>
          <w:t xml:space="preserve">LoggedMeasurementConfiguration-r16 ::=   </w:t>
        </w:r>
        <w:r>
          <w:rPr>
            <w:color w:val="993366"/>
          </w:rPr>
          <w:t>SEQUENCE</w:t>
        </w:r>
        <w:r>
          <w:t xml:space="preserve"> {</w:t>
        </w:r>
      </w:ins>
    </w:p>
    <w:p w14:paraId="2231E63D" w14:textId="77777777" w:rsidR="007A18AB" w:rsidRDefault="00840174">
      <w:pPr>
        <w:pStyle w:val="PL"/>
        <w:rPr>
          <w:ins w:id="1551" w:author="Huawei_RAN2-109-e_1" w:date="2020-02-27T00:46:00Z"/>
        </w:rPr>
      </w:pPr>
      <w:ins w:id="1552" w:author="Huawei_RAN2-109-e_1" w:date="2020-02-27T00:46:00Z">
        <w:r>
          <w:t xml:space="preserve">    criticalExtensions                      </w:t>
        </w:r>
        <w:r>
          <w:rPr>
            <w:color w:val="993366"/>
          </w:rPr>
          <w:t>CHOICE</w:t>
        </w:r>
        <w:r>
          <w:t xml:space="preserve"> {</w:t>
        </w:r>
      </w:ins>
    </w:p>
    <w:p w14:paraId="6F5A6914" w14:textId="77777777" w:rsidR="007A18AB" w:rsidRDefault="00840174">
      <w:pPr>
        <w:pStyle w:val="PL"/>
        <w:rPr>
          <w:ins w:id="1553" w:author="Huawei_RAN2-109-e_1" w:date="2020-02-27T00:46:00Z"/>
        </w:rPr>
      </w:pPr>
      <w:ins w:id="1554" w:author="Huawei_RAN2-109-e_1" w:date="2020-02-27T00:46:00Z">
        <w:r>
          <w:t xml:space="preserve">        loggedMeasurementConf</w:t>
        </w:r>
        <w:r>
          <w:t>iguration-r16            LoggedMeasurementConfiguration-r16-IEs,</w:t>
        </w:r>
      </w:ins>
    </w:p>
    <w:p w14:paraId="7A7E29EF" w14:textId="77777777" w:rsidR="007A18AB" w:rsidRDefault="00840174">
      <w:pPr>
        <w:pStyle w:val="PL"/>
        <w:rPr>
          <w:ins w:id="1555" w:author="Huawei_RAN2-109-e_1" w:date="2020-02-27T00:46:00Z"/>
        </w:rPr>
      </w:pPr>
      <w:ins w:id="1556" w:author="Huawei_RAN2-109-e_1" w:date="2020-02-27T00:46:00Z">
        <w:r>
          <w:t xml:space="preserve">        criticalExtensionsFuture                    </w:t>
        </w:r>
        <w:r>
          <w:rPr>
            <w:color w:val="993366"/>
          </w:rPr>
          <w:t>SEQUENCE</w:t>
        </w:r>
        <w:r>
          <w:t xml:space="preserve"> {}</w:t>
        </w:r>
      </w:ins>
    </w:p>
    <w:p w14:paraId="551BB7D3" w14:textId="77777777" w:rsidR="007A18AB" w:rsidRDefault="00840174">
      <w:pPr>
        <w:pStyle w:val="PL"/>
        <w:rPr>
          <w:ins w:id="1557" w:author="Huawei_RAN2-109-e_1" w:date="2020-02-27T00:46:00Z"/>
        </w:rPr>
      </w:pPr>
      <w:ins w:id="1558" w:author="Huawei_RAN2-109-e_1" w:date="2020-02-27T00:46:00Z">
        <w:r>
          <w:t xml:space="preserve">    }</w:t>
        </w:r>
      </w:ins>
    </w:p>
    <w:p w14:paraId="2367F930" w14:textId="77777777" w:rsidR="007A18AB" w:rsidRDefault="00840174">
      <w:pPr>
        <w:pStyle w:val="PL"/>
        <w:rPr>
          <w:ins w:id="1559" w:author="Huawei_RAN2-109-e_1" w:date="2020-02-27T00:46:00Z"/>
        </w:rPr>
      </w:pPr>
      <w:ins w:id="1560" w:author="Huawei_RAN2-109-e_1" w:date="2020-02-27T00:46:00Z">
        <w:r>
          <w:t>}</w:t>
        </w:r>
      </w:ins>
    </w:p>
    <w:p w14:paraId="66CF709D" w14:textId="77777777" w:rsidR="007A18AB" w:rsidRDefault="007A18AB">
      <w:pPr>
        <w:pStyle w:val="PL"/>
        <w:rPr>
          <w:ins w:id="1561" w:author="Huawei_RAN2-109-e_1" w:date="2020-02-27T00:46:00Z"/>
        </w:rPr>
      </w:pPr>
    </w:p>
    <w:p w14:paraId="3F20307F" w14:textId="77777777" w:rsidR="007A18AB" w:rsidRDefault="00840174">
      <w:pPr>
        <w:pStyle w:val="PL"/>
        <w:rPr>
          <w:ins w:id="1562" w:author="Huawei_RAN2-109-e_1" w:date="2020-02-27T00:46:00Z"/>
        </w:rPr>
      </w:pPr>
      <w:ins w:id="1563" w:author="Huawei_RAN2-109-e_1" w:date="2020-02-27T00:46:00Z">
        <w:r>
          <w:t xml:space="preserve">LoggedMeasurementConfiguration-r16-IEs ::=       </w:t>
        </w:r>
        <w:r>
          <w:rPr>
            <w:color w:val="993366"/>
          </w:rPr>
          <w:t>SEQUENCE</w:t>
        </w:r>
        <w:r>
          <w:t xml:space="preserve"> {</w:t>
        </w:r>
      </w:ins>
    </w:p>
    <w:p w14:paraId="50F13C78" w14:textId="77777777" w:rsidR="007A18AB" w:rsidRDefault="00840174">
      <w:pPr>
        <w:pStyle w:val="PL"/>
        <w:rPr>
          <w:ins w:id="1564" w:author="Huawei_RAN2-109-e_1" w:date="2020-02-27T00:46:00Z"/>
        </w:rPr>
      </w:pPr>
      <w:ins w:id="1565" w:author="Huawei_RAN2-109-e_1" w:date="2020-02-27T00:46:00Z">
        <w:r>
          <w:tab/>
          <w:t>traceReference-r16</w:t>
        </w:r>
        <w:r>
          <w:tab/>
        </w:r>
        <w:r>
          <w:tab/>
        </w:r>
        <w:r>
          <w:tab/>
        </w:r>
        <w:r>
          <w:tab/>
          <w:t>TraceReference-r16,</w:t>
        </w:r>
      </w:ins>
    </w:p>
    <w:p w14:paraId="51A9BA9C" w14:textId="77777777" w:rsidR="007A18AB" w:rsidRDefault="00840174">
      <w:pPr>
        <w:pStyle w:val="PL"/>
        <w:rPr>
          <w:ins w:id="1566" w:author="Huawei_RAN2-109-e_1" w:date="2020-02-27T00:46:00Z"/>
        </w:rPr>
      </w:pPr>
      <w:ins w:id="1567" w:author="Huawei_RAN2-109-e_1" w:date="2020-02-27T00:46:00Z">
        <w:r>
          <w:tab/>
          <w:t>traceRecording</w:t>
        </w:r>
        <w:r>
          <w:t>SessionRef-r16</w:t>
        </w:r>
        <w:r>
          <w:tab/>
        </w:r>
        <w:r>
          <w:rPr>
            <w:color w:val="993366"/>
          </w:rPr>
          <w:t>OCTET STRING</w:t>
        </w:r>
        <w:r>
          <w:t xml:space="preserve"> (SIZE (2)),</w:t>
        </w:r>
      </w:ins>
    </w:p>
    <w:p w14:paraId="7768C58A" w14:textId="77777777" w:rsidR="007A18AB" w:rsidRDefault="00840174">
      <w:pPr>
        <w:pStyle w:val="PL"/>
        <w:rPr>
          <w:ins w:id="1568" w:author="Huawei_RAN2-109-e_1" w:date="2020-02-27T00:46:00Z"/>
        </w:rPr>
      </w:pPr>
      <w:ins w:id="1569"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1570" w:author="Huawei_RAN2-109-e_1" w:date="2020-02-27T00:46:00Z"/>
        </w:rPr>
      </w:pPr>
      <w:ins w:id="1571" w:author="Huawei_RAN2-109-e_1" w:date="2020-02-27T00:46:00Z">
        <w:r>
          <w:tab/>
          <w:t>absoluteTimeInfo-r16</w:t>
        </w:r>
        <w:r>
          <w:tab/>
        </w:r>
        <w:r>
          <w:tab/>
        </w:r>
        <w:r>
          <w:tab/>
          <w:t>AbsoluteTimeInfo-r16,</w:t>
        </w:r>
      </w:ins>
    </w:p>
    <w:p w14:paraId="0B425EFA" w14:textId="77777777" w:rsidR="007A18AB" w:rsidRDefault="00840174">
      <w:pPr>
        <w:pStyle w:val="PL"/>
        <w:rPr>
          <w:ins w:id="1572" w:author="Huawei_RAN2-109-e_1" w:date="2020-02-27T00:46:00Z"/>
          <w:color w:val="808080"/>
        </w:rPr>
      </w:pPr>
      <w:ins w:id="1573"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424F2D" w14:textId="77777777" w:rsidR="007A18AB" w:rsidRDefault="00840174">
      <w:pPr>
        <w:pStyle w:val="PL"/>
        <w:rPr>
          <w:ins w:id="1574" w:author="Huawei_RAN2-109-e_1" w:date="2020-02-27T00:46:00Z"/>
        </w:rPr>
      </w:pPr>
      <w:ins w:id="1575"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1576" w:author="Huawei_RAN2-109-e_1" w:date="2020-02-27T00:46:00Z"/>
        </w:rPr>
      </w:pPr>
      <w:ins w:id="1577"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1578" w:author="Huawei_RAN2-109-e_1" w:date="2020-02-27T00:46:00Z"/>
        </w:rPr>
      </w:pPr>
      <w:ins w:id="1579"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1580" w:author="Huawei_RAN2-109-e_1" w:date="2020-02-27T00:46:00Z"/>
          <w:color w:val="808080"/>
        </w:rPr>
      </w:pPr>
      <w:ins w:id="1581" w:author="Huawei_RAN2-109-e_1" w:date="2020-02-27T00:46:00Z">
        <w:r>
          <w:tab/>
          <w:t>sensor-NameList-r16</w:t>
        </w:r>
        <w:r>
          <w:tab/>
        </w:r>
        <w:r>
          <w:tab/>
        </w:r>
        <w:r>
          <w:tab/>
        </w:r>
        <w:bookmarkStart w:id="1582" w:name="OLE_LINK25"/>
        <w:r>
          <w:t>Sensor-NameListConfig-r16</w:t>
        </w:r>
        <w:bookmarkEnd w:id="1582"/>
        <w:r>
          <w:tab/>
        </w:r>
        <w:r>
          <w:tab/>
        </w:r>
        <w:r>
          <w:rPr>
            <w:color w:val="993366"/>
          </w:rPr>
          <w:t>OPTIONAL</w:t>
        </w:r>
        <w:r>
          <w:t xml:space="preserve">, </w:t>
        </w:r>
        <w:r>
          <w:tab/>
        </w:r>
        <w:r>
          <w:rPr>
            <w:color w:val="808080"/>
          </w:rPr>
          <w:t>--Need R,</w:t>
        </w:r>
      </w:ins>
    </w:p>
    <w:p w14:paraId="3CD9D236" w14:textId="77777777" w:rsidR="007A18AB" w:rsidRDefault="00840174">
      <w:pPr>
        <w:pStyle w:val="PL"/>
        <w:rPr>
          <w:ins w:id="1583" w:author="Huawei_RAN2-109-e_1" w:date="2020-02-27T00:46:00Z"/>
        </w:rPr>
      </w:pPr>
      <w:ins w:id="1584" w:author="Huawei_RAN2-109-e_1" w:date="2020-02-27T00:46:00Z">
        <w:r>
          <w:rPr>
            <w:color w:val="808080"/>
          </w:rPr>
          <w:tab/>
          <w:t>loggingDuration-r16</w:t>
        </w:r>
        <w:r>
          <w:rPr>
            <w:color w:val="808080"/>
          </w:rPr>
          <w:tab/>
        </w:r>
        <w:r>
          <w:rPr>
            <w:color w:val="808080"/>
          </w:rPr>
          <w:tab/>
        </w:r>
        <w:r>
          <w:rPr>
            <w:color w:val="808080"/>
          </w:rPr>
          <w:tab/>
        </w:r>
        <w:r>
          <w:rPr>
            <w:color w:val="808080"/>
          </w:rPr>
          <w:tab/>
        </w:r>
        <w:r>
          <w:rPr>
            <w:color w:val="808080"/>
          </w:rPr>
          <w:t>LoggingDuration-r16,</w:t>
        </w:r>
      </w:ins>
    </w:p>
    <w:p w14:paraId="0B622FC5" w14:textId="77777777" w:rsidR="007A18AB" w:rsidRDefault="00840174">
      <w:pPr>
        <w:pStyle w:val="PL"/>
        <w:rPr>
          <w:ins w:id="1585" w:author="Huawei_RAN2-109-e_1" w:date="2020-02-27T00:46:00Z"/>
        </w:rPr>
      </w:pPr>
      <w:ins w:id="1586" w:author="Huawei_RAN2-109-e_1" w:date="2020-02-27T00:46:00Z">
        <w:r>
          <w:t xml:space="preserve">    reportType                                  </w:t>
        </w:r>
        <w:r>
          <w:rPr>
            <w:color w:val="993366"/>
          </w:rPr>
          <w:t>CHOICE</w:t>
        </w:r>
        <w:r>
          <w:t xml:space="preserve"> {</w:t>
        </w:r>
      </w:ins>
    </w:p>
    <w:p w14:paraId="50CF5D5A" w14:textId="77777777" w:rsidR="007A18AB" w:rsidRDefault="00840174">
      <w:pPr>
        <w:pStyle w:val="PL"/>
        <w:rPr>
          <w:ins w:id="1587" w:author="Huawei_RAN2-109-e_1" w:date="2020-02-27T00:46:00Z"/>
        </w:rPr>
      </w:pPr>
      <w:ins w:id="1588" w:author="Huawei_RAN2-109-e_1" w:date="2020-02-27T00:46:00Z">
        <w:r>
          <w:t xml:space="preserve">        periodical                                  LoggedPeriodicalReportConfig,</w:t>
        </w:r>
      </w:ins>
    </w:p>
    <w:p w14:paraId="3E3D15CB" w14:textId="77777777" w:rsidR="007A18AB" w:rsidRDefault="00840174">
      <w:pPr>
        <w:pStyle w:val="PL"/>
        <w:rPr>
          <w:ins w:id="1589" w:author="Huawei_RAN2-109-e_1" w:date="2020-02-27T00:46:00Z"/>
        </w:rPr>
      </w:pPr>
      <w:ins w:id="1590" w:author="Huawei_RAN2-109-e_1" w:date="2020-02-27T00:46:00Z">
        <w:r>
          <w:t xml:space="preserve">        eventTriggered                              LoggedEventTriggerConfig</w:t>
        </w:r>
      </w:ins>
    </w:p>
    <w:p w14:paraId="4879ED41" w14:textId="77777777" w:rsidR="007A18AB" w:rsidRDefault="00840174">
      <w:pPr>
        <w:pStyle w:val="PL"/>
        <w:rPr>
          <w:ins w:id="1591" w:author="Huawei_RAN2-109-e_1" w:date="2020-02-27T00:46:00Z"/>
        </w:rPr>
      </w:pPr>
      <w:ins w:id="1592" w:author="Huawei_RAN2-109-e_1" w:date="2020-02-27T00:46:00Z">
        <w:r>
          <w:t xml:space="preserve">    }</w:t>
        </w:r>
      </w:ins>
    </w:p>
    <w:p w14:paraId="088FAEA8" w14:textId="77777777" w:rsidR="007A18AB" w:rsidRDefault="00840174">
      <w:pPr>
        <w:pStyle w:val="PL"/>
        <w:rPr>
          <w:ins w:id="1593" w:author="Huawei_RAN2-109-e_1" w:date="2020-02-27T00:46:00Z"/>
        </w:rPr>
      </w:pPr>
      <w:ins w:id="1594" w:author="Huawei_RAN2-109-e_1" w:date="2020-02-27T00:46:00Z">
        <w:r>
          <w:t>}</w:t>
        </w:r>
      </w:ins>
    </w:p>
    <w:p w14:paraId="0B2C26EB" w14:textId="77777777" w:rsidR="007A18AB" w:rsidRDefault="007A18AB">
      <w:pPr>
        <w:pStyle w:val="PL"/>
        <w:rPr>
          <w:ins w:id="1595" w:author="Huawei_RAN2-109-e_1" w:date="2020-02-27T00:46:00Z"/>
        </w:rPr>
      </w:pPr>
    </w:p>
    <w:p w14:paraId="37DDCE94" w14:textId="77777777" w:rsidR="007A18AB" w:rsidRDefault="00840174">
      <w:pPr>
        <w:pStyle w:val="PL"/>
        <w:rPr>
          <w:ins w:id="1596" w:author="Huawei_RAN2-109-e_1" w:date="2020-02-27T00:46:00Z"/>
        </w:rPr>
      </w:pPr>
      <w:ins w:id="1597" w:author="Huawei_RAN2-109-e_1" w:date="2020-02-27T00:46:00Z">
        <w:r>
          <w:t xml:space="preserve">LoggedPeriodicalReportConfig ::=                  </w:t>
        </w:r>
        <w:r>
          <w:rPr>
            <w:color w:val="993366"/>
          </w:rPr>
          <w:t>SEQUENCE</w:t>
        </w:r>
        <w:r>
          <w:t xml:space="preserve"> {</w:t>
        </w:r>
      </w:ins>
    </w:p>
    <w:p w14:paraId="534AC900" w14:textId="77777777" w:rsidR="007A18AB" w:rsidRDefault="00840174">
      <w:pPr>
        <w:pStyle w:val="PL"/>
        <w:rPr>
          <w:ins w:id="1598" w:author="Huawei_RAN2-109-e_1" w:date="2020-02-27T00:46:00Z"/>
        </w:rPr>
      </w:pPr>
      <w:ins w:id="1599" w:author="Huawei_RAN2-109-e_1" w:date="2020-02-27T00:46:00Z">
        <w:r>
          <w:tab/>
          <w:t>loggingInterval-r16</w:t>
        </w:r>
        <w:r>
          <w:tab/>
        </w:r>
        <w:r>
          <w:tab/>
        </w:r>
        <w:r>
          <w:tab/>
        </w:r>
        <w:r>
          <w:tab/>
          <w:t>LoggingInterval-r16</w:t>
        </w:r>
      </w:ins>
    </w:p>
    <w:p w14:paraId="770DD88B" w14:textId="77777777" w:rsidR="007A18AB" w:rsidRDefault="00840174">
      <w:pPr>
        <w:pStyle w:val="PL"/>
        <w:rPr>
          <w:ins w:id="1600" w:author="Huawei_RAN2-109-e_1" w:date="2020-02-27T00:46:00Z"/>
        </w:rPr>
      </w:pPr>
      <w:ins w:id="1601" w:author="Huawei_RAN2-109-e_1" w:date="2020-02-27T00:46:00Z">
        <w:r>
          <w:t>}</w:t>
        </w:r>
      </w:ins>
    </w:p>
    <w:p w14:paraId="69393AA3" w14:textId="77777777" w:rsidR="007A18AB" w:rsidRDefault="007A18AB">
      <w:pPr>
        <w:pStyle w:val="PL"/>
        <w:rPr>
          <w:ins w:id="1602" w:author="Huawei_RAN2-109-e_1" w:date="2020-02-27T00:46:00Z"/>
        </w:rPr>
      </w:pPr>
    </w:p>
    <w:p w14:paraId="538B8004" w14:textId="77777777" w:rsidR="007A18AB" w:rsidRDefault="00840174">
      <w:pPr>
        <w:pStyle w:val="PL"/>
        <w:rPr>
          <w:ins w:id="1603" w:author="Huawei_RAN2-109-e_1" w:date="2020-02-27T00:46:00Z"/>
        </w:rPr>
      </w:pPr>
      <w:ins w:id="1604" w:author="Huawei_RAN2-109-e_1" w:date="2020-02-27T00:46:00Z">
        <w:r>
          <w:t>LoggedEventTriggerConfig ::=</w:t>
        </w:r>
        <w:r>
          <w:tab/>
        </w:r>
        <w:r>
          <w:tab/>
        </w:r>
        <w:r>
          <w:tab/>
        </w:r>
        <w:r>
          <w:tab/>
        </w:r>
        <w:r>
          <w:tab/>
        </w:r>
        <w:r>
          <w:tab/>
        </w:r>
        <w:r>
          <w:rPr>
            <w:color w:val="993366"/>
          </w:rPr>
          <w:t>SEQUENCE</w:t>
        </w:r>
        <w:r>
          <w:t xml:space="preserve"> {</w:t>
        </w:r>
      </w:ins>
    </w:p>
    <w:p w14:paraId="29BAFC83" w14:textId="77777777" w:rsidR="007A18AB" w:rsidRDefault="00840174">
      <w:pPr>
        <w:pStyle w:val="PL"/>
        <w:rPr>
          <w:ins w:id="1605" w:author="Huawei_RAN2-109-e_1" w:date="2020-02-27T00:46:00Z"/>
        </w:rPr>
      </w:pPr>
      <w:ins w:id="1606" w:author="Huawei_RAN2-109-e_1" w:date="2020-02-27T00:46:00Z">
        <w:r>
          <w:tab/>
          <w:t>eventType-r16</w:t>
        </w:r>
        <w:r>
          <w:tab/>
        </w:r>
        <w:r>
          <w:tab/>
        </w:r>
        <w:r>
          <w:tab/>
        </w:r>
        <w:r>
          <w:tab/>
        </w:r>
        <w:r>
          <w:tab/>
          <w:t>EventType-r16,</w:t>
        </w:r>
      </w:ins>
    </w:p>
    <w:p w14:paraId="0575E604" w14:textId="77777777" w:rsidR="007A18AB" w:rsidRDefault="00840174">
      <w:pPr>
        <w:pStyle w:val="PL"/>
        <w:rPr>
          <w:ins w:id="1607" w:author="Huawei_RAN2-109-e_1" w:date="2020-02-27T00:46:00Z"/>
        </w:rPr>
      </w:pPr>
      <w:ins w:id="1608" w:author="Huawei_RAN2-109-e_1" w:date="2020-02-27T00:46:00Z">
        <w:r>
          <w:tab/>
          <w:t>loggingInterval-r16</w:t>
        </w:r>
        <w:r>
          <w:tab/>
        </w:r>
        <w:r>
          <w:tab/>
        </w:r>
        <w:r>
          <w:tab/>
        </w:r>
        <w:r>
          <w:tab/>
          <w:t>LoggingInterval-r16</w:t>
        </w:r>
      </w:ins>
    </w:p>
    <w:p w14:paraId="1705D251" w14:textId="77777777" w:rsidR="007A18AB" w:rsidRDefault="00840174">
      <w:pPr>
        <w:pStyle w:val="PL"/>
        <w:rPr>
          <w:ins w:id="1609" w:author="Huawei_RAN2-109-e_1" w:date="2020-02-27T00:46:00Z"/>
        </w:rPr>
      </w:pPr>
      <w:ins w:id="1610" w:author="Huawei_RAN2-109-e_1" w:date="2020-02-27T00:46:00Z">
        <w:r>
          <w:t>}</w:t>
        </w:r>
      </w:ins>
    </w:p>
    <w:p w14:paraId="55621D01" w14:textId="77777777" w:rsidR="007A18AB" w:rsidRDefault="007A18AB">
      <w:pPr>
        <w:pStyle w:val="PL"/>
        <w:rPr>
          <w:ins w:id="1611" w:author="Huawei_RAN2-109-e_1" w:date="2020-02-27T00:46:00Z"/>
        </w:rPr>
      </w:pPr>
    </w:p>
    <w:p w14:paraId="2FFF9651" w14:textId="77777777" w:rsidR="007A18AB" w:rsidRDefault="00840174">
      <w:pPr>
        <w:pStyle w:val="PL"/>
        <w:rPr>
          <w:ins w:id="1612" w:author="Huawei_RAN2-109-e_1" w:date="2020-02-27T00:46:00Z"/>
        </w:rPr>
      </w:pPr>
      <w:ins w:id="1613" w:author="Huawei_RAN2-109-e_1" w:date="2020-02-27T00:46:00Z">
        <w:r>
          <w:t xml:space="preserve">EventType-r16 ::=     </w:t>
        </w:r>
        <w:r>
          <w:t xml:space="preserve">   </w:t>
        </w:r>
        <w:r>
          <w:rPr>
            <w:color w:val="993366"/>
          </w:rPr>
          <w:t>CHOICE</w:t>
        </w:r>
        <w:r>
          <w:t xml:space="preserve"> {</w:t>
        </w:r>
      </w:ins>
    </w:p>
    <w:p w14:paraId="7B366AED" w14:textId="77777777" w:rsidR="007A18AB" w:rsidRDefault="00840174">
      <w:pPr>
        <w:pStyle w:val="PL"/>
        <w:rPr>
          <w:ins w:id="1614" w:author="Huawei_RAN2-109-e_1" w:date="2020-02-27T00:46:00Z"/>
        </w:rPr>
      </w:pPr>
      <w:ins w:id="1615" w:author="Huawei_RAN2-109-e_1" w:date="2020-02-27T00:46:00Z">
        <w:r>
          <w:t xml:space="preserve">    outOfCoverage</w:t>
        </w:r>
        <w:r>
          <w:tab/>
        </w:r>
        <w:r>
          <w:tab/>
        </w:r>
        <w:r>
          <w:tab/>
          <w:t>NULL,</w:t>
        </w:r>
      </w:ins>
    </w:p>
    <w:p w14:paraId="71B10D91" w14:textId="77777777" w:rsidR="007A18AB" w:rsidRDefault="00840174">
      <w:pPr>
        <w:pStyle w:val="PL"/>
        <w:rPr>
          <w:ins w:id="1616" w:author="Huawei_RAN2-109-e_1" w:date="2020-02-27T00:46:00Z"/>
        </w:rPr>
      </w:pPr>
      <w:ins w:id="1617" w:author="Huawei_RAN2-109-e_1" w:date="2020-02-27T00:46:00Z">
        <w:r>
          <w:tab/>
          <w:t>event</w:t>
        </w:r>
      </w:ins>
      <w:ins w:id="1618" w:author="Huawei_RAN2-109-e_2" w:date="2020-02-27T11:53:00Z">
        <w:r>
          <w:rPr>
            <w:rFonts w:eastAsia="等线" w:hint="eastAsia"/>
            <w:lang w:eastAsia="zh-CN"/>
          </w:rPr>
          <w:t>L</w:t>
        </w:r>
        <w:r>
          <w:rPr>
            <w:rFonts w:eastAsia="等线"/>
            <w:lang w:eastAsia="zh-CN"/>
          </w:rPr>
          <w:t>1</w:t>
        </w:r>
      </w:ins>
      <w:ins w:id="1619" w:author="Huawei_RAN2-109-e_1" w:date="2020-02-27T00:46:00Z">
        <w:del w:id="1620"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1621" w:author="Huawei_RAN2-109-e_1" w:date="2020-02-27T00:46:00Z"/>
        </w:rPr>
      </w:pPr>
      <w:ins w:id="1622" w:author="Huawei_RAN2-109-e_1" w:date="2020-02-27T00:46:00Z">
        <w:r>
          <w:t xml:space="preserve">        </w:t>
        </w:r>
      </w:ins>
      <w:ins w:id="1623" w:author="Huawei_RAN2-109-e_2" w:date="2020-02-27T11:53:00Z">
        <w:r>
          <w:t>l1</w:t>
        </w:r>
      </w:ins>
      <w:ins w:id="1624" w:author="Huawei_RAN2-109-e_1" w:date="2020-02-27T00:46:00Z">
        <w:del w:id="1625" w:author="Huawei_RAN2-109-e_2" w:date="2020-02-27T11:53:00Z">
          <w:r>
            <w:delText>a2</w:delText>
          </w:r>
        </w:del>
        <w:r>
          <w:t>-Threshold                                MeasTriggerQuantity</w:t>
        </w:r>
      </w:ins>
      <w:ins w:id="1626" w:author="Huawei_RAN2-109-e_2" w:date="2020-02-27T15:07:00Z">
        <w:r>
          <w:t>Logging</w:t>
        </w:r>
      </w:ins>
      <w:ins w:id="1627" w:author="Huawei_RAN2-109-e_2" w:date="2020-02-27T15:11:00Z">
        <w:r>
          <w:t>-r16</w:t>
        </w:r>
      </w:ins>
      <w:ins w:id="1628" w:author="Huawei_RAN2-109-e_1" w:date="2020-02-27T00:46:00Z">
        <w:r>
          <w:t>,</w:t>
        </w:r>
      </w:ins>
    </w:p>
    <w:p w14:paraId="489A77CD" w14:textId="77777777" w:rsidR="007A18AB" w:rsidRDefault="00840174">
      <w:pPr>
        <w:pStyle w:val="PL"/>
        <w:rPr>
          <w:ins w:id="1629" w:author="Huawei_RAN2-109-e_1" w:date="2020-02-27T00:46:00Z"/>
        </w:rPr>
      </w:pPr>
      <w:ins w:id="1630" w:author="Huawei_RAN2-109-e_1" w:date="2020-02-27T00:46:00Z">
        <w:r>
          <w:t xml:space="preserve">        hysteresis                                  Hysteresis,</w:t>
        </w:r>
      </w:ins>
    </w:p>
    <w:p w14:paraId="68F2C6A4" w14:textId="77777777" w:rsidR="007A18AB" w:rsidRDefault="00840174">
      <w:pPr>
        <w:pStyle w:val="PL"/>
        <w:rPr>
          <w:ins w:id="1631" w:author="Huawei_RAN2-109-e_1" w:date="2020-02-27T00:46:00Z"/>
        </w:rPr>
      </w:pPr>
      <w:ins w:id="1632" w:author="Huawei_RAN2-109-e_1" w:date="2020-02-27T00:46:00Z">
        <w:r>
          <w:t xml:space="preserve">        timeToTrigger                               TimeToTrigger</w:t>
        </w:r>
      </w:ins>
    </w:p>
    <w:p w14:paraId="44BB733F" w14:textId="77777777" w:rsidR="007A18AB" w:rsidRDefault="00840174">
      <w:pPr>
        <w:pStyle w:val="PL"/>
        <w:rPr>
          <w:ins w:id="1633" w:author="Huawei_RAN2-109-e_1" w:date="2020-02-27T00:46:00Z"/>
        </w:rPr>
      </w:pPr>
      <w:ins w:id="1634" w:author="Huawei_RAN2-109-e_1" w:date="2020-02-27T00:46:00Z">
        <w:r>
          <w:t xml:space="preserve">    },</w:t>
        </w:r>
      </w:ins>
    </w:p>
    <w:p w14:paraId="6641006A" w14:textId="77777777" w:rsidR="007A18AB" w:rsidRDefault="00840174">
      <w:pPr>
        <w:pStyle w:val="PL"/>
        <w:rPr>
          <w:ins w:id="1635" w:author="Huawei_RAN2-109-e_1" w:date="2020-02-27T00:46:00Z"/>
        </w:rPr>
      </w:pPr>
      <w:ins w:id="1636" w:author="Huawei_RAN2-109-e_1" w:date="2020-02-27T00:46:00Z">
        <w:r>
          <w:t xml:space="preserve">   </w:t>
        </w:r>
        <w:r>
          <w:tab/>
          <w:t>...</w:t>
        </w:r>
      </w:ins>
    </w:p>
    <w:p w14:paraId="66B9DC1D" w14:textId="77777777" w:rsidR="007A18AB" w:rsidRDefault="00840174">
      <w:pPr>
        <w:pStyle w:val="PL"/>
        <w:rPr>
          <w:ins w:id="1637" w:author="Huawei_RAN2-109-e_1" w:date="2020-02-27T00:46:00Z"/>
        </w:rPr>
      </w:pPr>
      <w:ins w:id="1638" w:author="Huawei_RAN2-109-e_1" w:date="2020-02-27T00:46:00Z">
        <w:r>
          <w:t>}</w:t>
        </w:r>
      </w:ins>
    </w:p>
    <w:p w14:paraId="033E3D2C" w14:textId="77777777" w:rsidR="007A18AB" w:rsidRDefault="007A18AB">
      <w:pPr>
        <w:pStyle w:val="PL"/>
        <w:rPr>
          <w:ins w:id="1639" w:author="Huawei_RAN2-109-e_1" w:date="2020-02-27T00:46:00Z"/>
        </w:rPr>
      </w:pPr>
    </w:p>
    <w:p w14:paraId="05BD8566" w14:textId="77777777" w:rsidR="007A18AB" w:rsidRDefault="00840174">
      <w:pPr>
        <w:pStyle w:val="PL"/>
        <w:rPr>
          <w:ins w:id="1640" w:author="Huawei_RAN2-109-e_1" w:date="2020-02-27T00:46:00Z"/>
          <w:color w:val="808080"/>
        </w:rPr>
      </w:pPr>
      <w:ins w:id="1641" w:author="Huawei_RAN2-109-e_1" w:date="2020-02-27T00:46:00Z">
        <w:r>
          <w:rPr>
            <w:color w:val="808080"/>
          </w:rPr>
          <w:t>-- TAG-LOGGEDMEASUREMENTCONFIGURATION-STOP</w:t>
        </w:r>
      </w:ins>
    </w:p>
    <w:p w14:paraId="52B34750" w14:textId="77777777" w:rsidR="007A18AB" w:rsidRDefault="00840174">
      <w:pPr>
        <w:pStyle w:val="PL"/>
        <w:rPr>
          <w:ins w:id="1642" w:author="Huawei_RAN2-109-e_1" w:date="2020-02-27T00:46:00Z"/>
          <w:color w:val="808080"/>
        </w:rPr>
      </w:pPr>
      <w:ins w:id="1643" w:author="Huawei_RAN2-109-e_1" w:date="2020-02-27T00:46:00Z">
        <w:r>
          <w:rPr>
            <w:color w:val="808080"/>
          </w:rPr>
          <w:t>-- ASN1STOP</w:t>
        </w:r>
      </w:ins>
    </w:p>
    <w:p w14:paraId="42C3ADCE" w14:textId="77777777" w:rsidR="007A18AB" w:rsidRDefault="007A18AB">
      <w:pPr>
        <w:rPr>
          <w:ins w:id="1644"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1645" w:author="Huawei_RAN2-109-e_1" w:date="2020-02-27T00:46:00Z"/>
        </w:trPr>
        <w:tc>
          <w:tcPr>
            <w:tcW w:w="14175" w:type="dxa"/>
          </w:tcPr>
          <w:p w14:paraId="67EF9C03" w14:textId="77777777" w:rsidR="007A18AB" w:rsidRDefault="00840174">
            <w:pPr>
              <w:pStyle w:val="TAH"/>
              <w:rPr>
                <w:ins w:id="1646" w:author="Huawei_RAN2-109-e_1" w:date="2020-02-27T00:46:00Z"/>
                <w:lang w:eastAsia="en-GB"/>
              </w:rPr>
            </w:pPr>
            <w:ins w:id="1647" w:author="Huawei_RAN2-109-e_1" w:date="2020-02-27T00:46:00Z">
              <w:r>
                <w:rPr>
                  <w:i/>
                  <w:iCs/>
                  <w:lang w:eastAsia="ko-KR"/>
                </w:rPr>
                <w:lastRenderedPageBreak/>
                <w:t>LoggedMeasurementConfiguration</w:t>
              </w:r>
              <w:r>
                <w:rPr>
                  <w:iCs/>
                  <w:lang w:eastAsia="en-GB"/>
                </w:rPr>
                <w:t xml:space="preserve"> field descriptions</w:t>
              </w:r>
            </w:ins>
          </w:p>
        </w:tc>
      </w:tr>
      <w:tr w:rsidR="007A18AB" w14:paraId="355DD0BB" w14:textId="77777777">
        <w:trPr>
          <w:cantSplit/>
          <w:tblHeader/>
          <w:ins w:id="1648" w:author="Huawei_RAN2-109-e_1" w:date="2020-02-27T00:46:00Z"/>
        </w:trPr>
        <w:tc>
          <w:tcPr>
            <w:tcW w:w="14175" w:type="dxa"/>
          </w:tcPr>
          <w:p w14:paraId="5282BB9E" w14:textId="77777777" w:rsidR="007A18AB" w:rsidRDefault="00840174">
            <w:pPr>
              <w:pStyle w:val="TAL"/>
              <w:rPr>
                <w:ins w:id="1649" w:author="Huawei_RAN2-109-e_1" w:date="2020-02-27T00:46:00Z"/>
                <w:rFonts w:eastAsia="宋体"/>
                <w:b/>
                <w:bCs/>
                <w:i/>
                <w:kern w:val="2"/>
                <w:lang w:val="en-GB" w:eastAsia="en-GB"/>
              </w:rPr>
            </w:pPr>
            <w:ins w:id="1650" w:author="Huawei_RAN2-109-e_1" w:date="2020-02-27T00:46:00Z">
              <w:r>
                <w:rPr>
                  <w:rFonts w:eastAsia="宋体"/>
                  <w:b/>
                  <w:bCs/>
                  <w:i/>
                  <w:kern w:val="2"/>
                  <w:lang w:val="en-GB" w:eastAsia="en-GB"/>
                </w:rPr>
                <w:t>absoluteTimeInfo</w:t>
              </w:r>
            </w:ins>
          </w:p>
          <w:p w14:paraId="7C647808" w14:textId="77777777" w:rsidR="007A18AB" w:rsidRDefault="00840174">
            <w:pPr>
              <w:pStyle w:val="TAH"/>
              <w:jc w:val="left"/>
              <w:rPr>
                <w:ins w:id="1651" w:author="Huawei_RAN2-109-e_1" w:date="2020-02-27T00:46:00Z"/>
                <w:b w:val="0"/>
                <w:i/>
                <w:iCs/>
                <w:lang w:val="en-US" w:eastAsia="ko-KR"/>
              </w:rPr>
            </w:pPr>
            <w:ins w:id="1652" w:author="Huawei_RAN2-109-e_1" w:date="2020-02-27T00:46:00Z">
              <w:r>
                <w:rPr>
                  <w:b w:val="0"/>
                  <w:bCs/>
                  <w:iCs/>
                  <w:lang w:val="en-GB" w:eastAsia="ko-KR"/>
                </w:rPr>
                <w:t xml:space="preserve">Indicates </w:t>
              </w:r>
              <w:r>
                <w:rPr>
                  <w:rFonts w:eastAsia="宋体"/>
                  <w:b w:val="0"/>
                  <w:kern w:val="2"/>
                  <w:lang w:val="en-GB" w:eastAsia="en-GB"/>
                </w:rPr>
                <w:t>the absolute time in the current cell.</w:t>
              </w:r>
            </w:ins>
          </w:p>
        </w:tc>
      </w:tr>
      <w:tr w:rsidR="007A18AB" w14:paraId="33AC6649" w14:textId="77777777">
        <w:trPr>
          <w:cantSplit/>
          <w:tblHeader/>
          <w:ins w:id="1653" w:author="Huawei_RAN2-109-e_1" w:date="2020-02-27T00:46:00Z"/>
        </w:trPr>
        <w:tc>
          <w:tcPr>
            <w:tcW w:w="14175" w:type="dxa"/>
          </w:tcPr>
          <w:p w14:paraId="6B1D594B" w14:textId="77777777" w:rsidR="007A18AB" w:rsidRDefault="00840174">
            <w:pPr>
              <w:pStyle w:val="TAL"/>
              <w:rPr>
                <w:ins w:id="1654" w:author="Huawei_RAN2-109-e_1" w:date="2020-02-27T00:46:00Z"/>
                <w:rFonts w:eastAsia="宋体"/>
                <w:b/>
                <w:bCs/>
                <w:i/>
                <w:kern w:val="2"/>
                <w:lang w:val="en-GB" w:eastAsia="en-GB"/>
              </w:rPr>
            </w:pPr>
            <w:ins w:id="1655" w:author="Huawei_RAN2-109-e_1" w:date="2020-02-27T00:46:00Z">
              <w:r>
                <w:rPr>
                  <w:rFonts w:eastAsia="宋体"/>
                  <w:b/>
                  <w:bCs/>
                  <w:i/>
                  <w:kern w:val="2"/>
                  <w:lang w:val="en-GB" w:eastAsia="en-GB"/>
                </w:rPr>
                <w:t>areaConfiguration</w:t>
              </w:r>
            </w:ins>
          </w:p>
          <w:p w14:paraId="5FF77766" w14:textId="77777777" w:rsidR="007A18AB" w:rsidRDefault="00840174">
            <w:pPr>
              <w:pStyle w:val="TAL"/>
              <w:rPr>
                <w:ins w:id="1656" w:author="Huawei_RAN2-109-e_1" w:date="2020-02-27T00:46:00Z"/>
                <w:rFonts w:eastAsia="宋体"/>
                <w:b/>
                <w:bCs/>
                <w:i/>
                <w:kern w:val="2"/>
                <w:lang w:val="en-GB" w:eastAsia="en-GB"/>
              </w:rPr>
            </w:pPr>
            <w:ins w:id="1657" w:author="Huawei_RAN2-109-e_1" w:date="2020-02-27T00:46:00Z">
              <w:r>
                <w:rPr>
                  <w:bCs/>
                  <w:iCs/>
                  <w:lang w:val="en-GB" w:eastAsia="ko-KR"/>
                </w:rPr>
                <w:t xml:space="preserve">Used </w:t>
              </w:r>
              <w:r>
                <w:rPr>
                  <w:rFonts w:eastAsia="宋体"/>
                  <w:kern w:val="2"/>
                  <w:lang w:val="en-GB" w:eastAsia="en-GB"/>
                </w:rPr>
                <w:t xml:space="preserve">to </w:t>
              </w:r>
              <w:r>
                <w:rPr>
                  <w:rFonts w:eastAsia="宋体"/>
                  <w:bCs/>
                  <w:kern w:val="2"/>
                  <w:lang w:val="en-GB" w:eastAsia="en-GB"/>
                </w:rPr>
                <w:t>restrict the area in which the UE performs measurement logging to cells broadcasting either one of the included cell identities or one of the included tracking area codes/ frequencies</w:t>
              </w:r>
              <w:r>
                <w:rPr>
                  <w:rFonts w:eastAsia="宋体"/>
                  <w:kern w:val="2"/>
                  <w:lang w:val="en-GB" w:eastAsia="en-GB"/>
                </w:rPr>
                <w:t>.</w:t>
              </w:r>
            </w:ins>
          </w:p>
        </w:tc>
      </w:tr>
      <w:tr w:rsidR="007A18AB" w14:paraId="375532EE" w14:textId="77777777">
        <w:trPr>
          <w:cantSplit/>
          <w:tblHeader/>
          <w:ins w:id="1658" w:author="Huawei_RAN2-109-e_1" w:date="2020-02-27T00:46:00Z"/>
        </w:trPr>
        <w:tc>
          <w:tcPr>
            <w:tcW w:w="14175" w:type="dxa"/>
          </w:tcPr>
          <w:p w14:paraId="77DCDD60" w14:textId="77777777" w:rsidR="007A18AB" w:rsidRDefault="00840174">
            <w:pPr>
              <w:pStyle w:val="TAL"/>
              <w:rPr>
                <w:ins w:id="1659" w:author="Huawei_RAN2-109-e_1" w:date="2020-02-27T00:46:00Z"/>
                <w:b/>
                <w:i/>
                <w:lang w:val="en-US"/>
              </w:rPr>
            </w:pPr>
            <w:ins w:id="1660" w:author="Huawei_RAN2-109-e_1" w:date="2020-02-27T00:46:00Z">
              <w:r>
                <w:rPr>
                  <w:b/>
                  <w:i/>
                  <w:lang w:val="en-US"/>
                </w:rPr>
                <w:t>eventType</w:t>
              </w:r>
            </w:ins>
          </w:p>
          <w:p w14:paraId="6F25AA6D" w14:textId="77777777" w:rsidR="007A18AB" w:rsidRDefault="00840174">
            <w:pPr>
              <w:pStyle w:val="TAL"/>
              <w:rPr>
                <w:ins w:id="1661" w:author="Huawei_RAN2-109-e_1" w:date="2020-02-27T00:46:00Z"/>
                <w:i/>
                <w:iCs/>
                <w:lang w:val="en-US" w:eastAsia="ko-KR"/>
              </w:rPr>
            </w:pPr>
            <w:ins w:id="1662" w:author="Huawei_RAN2-109-e_1" w:date="2020-02-27T00:46:00Z">
              <w:r>
                <w:rPr>
                  <w:bCs/>
                  <w:iCs/>
                  <w:lang w:val="en-US" w:eastAsia="en-GB"/>
                </w:rPr>
                <w:t>The value outOfCoverage indicate</w:t>
              </w:r>
              <w:r>
                <w:rPr>
                  <w:bCs/>
                  <w:iCs/>
                  <w:lang w:val="en-US" w:eastAsia="en-GB"/>
                </w:rPr>
                <w:t>s the UE to perform logging of measurements when the UE enters any cell selection state, and the value event</w:t>
              </w:r>
            </w:ins>
            <w:ins w:id="1663" w:author="Huawei_RAN2-109-e_2" w:date="2020-02-27T11:54:00Z">
              <w:r>
                <w:rPr>
                  <w:bCs/>
                  <w:iCs/>
                  <w:lang w:val="en-US" w:eastAsia="en-GB"/>
                </w:rPr>
                <w:t>L</w:t>
              </w:r>
            </w:ins>
            <w:ins w:id="1664" w:author="Huawei_RAN2-109-e_2" w:date="2020-02-27T22:33:00Z">
              <w:r>
                <w:rPr>
                  <w:bCs/>
                  <w:iCs/>
                  <w:lang w:val="en-US" w:eastAsia="en-GB"/>
                </w:rPr>
                <w:t>1</w:t>
              </w:r>
            </w:ins>
            <w:ins w:id="1665" w:author="Huawei_RAN2-109-e_1" w:date="2020-02-27T00:46:00Z">
              <w:del w:id="1666" w:author="Huawei_RAN2-109-e_2" w:date="2020-02-27T11:54:00Z">
                <w:r>
                  <w:rPr>
                    <w:bCs/>
                    <w:iCs/>
                    <w:lang w:val="en-US" w:eastAsia="en-GB"/>
                  </w:rPr>
                  <w:delText>A</w:delText>
                </w:r>
              </w:del>
              <w:del w:id="1667" w:author="Huawei_RAN2-109-e_2" w:date="2020-02-27T22:33:00Z">
                <w:r>
                  <w:rPr>
                    <w:bCs/>
                    <w:iCs/>
                    <w:lang w:val="en-US" w:eastAsia="en-GB"/>
                  </w:rPr>
                  <w:delText>2</w:delText>
                </w:r>
              </w:del>
              <w:r>
                <w:rPr>
                  <w:bCs/>
                  <w:iCs/>
                  <w:lang w:val="en-US" w:eastAsia="en-GB"/>
                </w:rPr>
                <w:t xml:space="preserve"> indicates the UE to perform logging of measurements</w:t>
              </w:r>
              <w:commentRangeStart w:id="1668"/>
              <w:r>
                <w:rPr>
                  <w:bCs/>
                  <w:iCs/>
                  <w:lang w:val="en-US" w:eastAsia="en-GB"/>
                </w:rPr>
                <w:t xml:space="preserve"> when the triggering condition</w:t>
              </w:r>
            </w:ins>
            <w:commentRangeEnd w:id="1668"/>
            <w:r>
              <w:commentReference w:id="1668"/>
            </w:r>
            <w:ins w:id="1669"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1670" w:author="Huawei_RAN2-109-e_1" w:date="2020-02-27T00:46:00Z"/>
        </w:trPr>
        <w:tc>
          <w:tcPr>
            <w:tcW w:w="14175" w:type="dxa"/>
          </w:tcPr>
          <w:p w14:paraId="5A8F9D4A" w14:textId="77777777" w:rsidR="007A18AB" w:rsidRDefault="00840174">
            <w:pPr>
              <w:pStyle w:val="TAL"/>
              <w:rPr>
                <w:ins w:id="1671" w:author="Huawei_RAN2-109-e_1" w:date="2020-02-27T00:46:00Z"/>
                <w:rFonts w:eastAsia="宋体"/>
                <w:b/>
                <w:bCs/>
                <w:i/>
                <w:kern w:val="2"/>
                <w:lang w:val="en-GB" w:eastAsia="en-GB"/>
              </w:rPr>
            </w:pPr>
            <w:ins w:id="1672" w:author="Huawei_RAN2-109-e_1" w:date="2020-02-27T00:46:00Z">
              <w:r>
                <w:rPr>
                  <w:rFonts w:eastAsia="宋体"/>
                  <w:b/>
                  <w:bCs/>
                  <w:i/>
                  <w:kern w:val="2"/>
                  <w:lang w:val="en-GB" w:eastAsia="en-GB"/>
                </w:rPr>
                <w:t>plmn-IdentityList</w:t>
              </w:r>
            </w:ins>
          </w:p>
          <w:p w14:paraId="52920F00" w14:textId="77777777" w:rsidR="007A18AB" w:rsidRDefault="00840174">
            <w:pPr>
              <w:pStyle w:val="TAL"/>
              <w:rPr>
                <w:ins w:id="1673" w:author="Huawei_RAN2-109-e_1" w:date="2020-02-27T00:46:00Z"/>
                <w:b/>
                <w:i/>
                <w:lang w:val="en-US"/>
              </w:rPr>
            </w:pPr>
            <w:ins w:id="1674" w:author="Huawei_RAN2-109-e_1" w:date="2020-02-27T00:46:00Z">
              <w:r>
                <w:rPr>
                  <w:rFonts w:eastAsia="宋体"/>
                  <w:bCs/>
                  <w:kern w:val="2"/>
                  <w:lang w:val="en-GB" w:eastAsia="en-GB"/>
                </w:rPr>
                <w:t>Indicates a set of PLMNs defining when the UE performs measurement logging as well as the associated status indication and information retrieval i.e. the U</w:t>
              </w:r>
              <w:r>
                <w:rPr>
                  <w:rFonts w:eastAsia="宋体"/>
                  <w:bCs/>
                  <w:kern w:val="2"/>
                  <w:lang w:val="en-GB" w:eastAsia="en-GB"/>
                </w:rPr>
                <w:t>E performs these actions when the RPLMN is part of this set of PLMNs.</w:t>
              </w:r>
            </w:ins>
          </w:p>
        </w:tc>
      </w:tr>
      <w:tr w:rsidR="007A18AB" w14:paraId="0B098A88" w14:textId="77777777">
        <w:trPr>
          <w:cantSplit/>
          <w:tblHeader/>
          <w:ins w:id="1675" w:author="Huawei_RAN2-109-e_1" w:date="2020-02-27T00:46:00Z"/>
        </w:trPr>
        <w:tc>
          <w:tcPr>
            <w:tcW w:w="14175" w:type="dxa"/>
          </w:tcPr>
          <w:p w14:paraId="33F3AD14" w14:textId="77777777" w:rsidR="007A18AB" w:rsidRDefault="00840174">
            <w:pPr>
              <w:pStyle w:val="TAL"/>
              <w:rPr>
                <w:ins w:id="1676" w:author="Huawei_RAN2-109-e_1" w:date="2020-02-27T00:46:00Z"/>
                <w:b/>
                <w:i/>
                <w:lang w:val="en-US"/>
              </w:rPr>
            </w:pPr>
            <w:ins w:id="1677" w:author="Huawei_RAN2-109-e_1" w:date="2020-02-27T00:46:00Z">
              <w:r>
                <w:rPr>
                  <w:b/>
                  <w:i/>
                  <w:lang w:val="en-US"/>
                </w:rPr>
                <w:t>tce-Id</w:t>
              </w:r>
            </w:ins>
          </w:p>
          <w:p w14:paraId="26439DCD" w14:textId="77777777" w:rsidR="007A18AB" w:rsidRDefault="00840174">
            <w:pPr>
              <w:pStyle w:val="TAL"/>
              <w:rPr>
                <w:ins w:id="1678" w:author="Huawei_RAN2-109-e_1" w:date="2020-02-27T00:46:00Z"/>
                <w:rFonts w:eastAsia="宋体"/>
                <w:b/>
                <w:bCs/>
                <w:i/>
                <w:kern w:val="2"/>
                <w:lang w:val="en-GB" w:eastAsia="en-GB"/>
              </w:rPr>
            </w:pPr>
            <w:ins w:id="1679" w:author="Huawei_RAN2-109-e_1" w:date="2020-02-27T00:46:00Z">
              <w:r>
                <w:rPr>
                  <w:bCs/>
                  <w:iCs/>
                  <w:lang w:val="en-US"/>
                </w:rPr>
                <w:t>P</w:t>
              </w:r>
              <w:r>
                <w:rPr>
                  <w:bCs/>
                  <w:iCs/>
                  <w:lang w:val="en-US" w:eastAsia="en-GB"/>
                </w:rPr>
                <w:t xml:space="preserve">arameter Trace Collection Entity Id: See </w:t>
              </w:r>
              <w:r>
                <w:rPr>
                  <w:bCs/>
                  <w:iCs/>
                  <w:highlight w:val="yellow"/>
                  <w:lang w:val="en-US" w:eastAsia="en-GB"/>
                </w:rPr>
                <w:t>TS 32.422 [x4]</w:t>
              </w:r>
              <w:r>
                <w:rPr>
                  <w:bCs/>
                  <w:iCs/>
                  <w:lang w:val="en-US" w:eastAsia="en-GB"/>
                </w:rPr>
                <w:t>.</w:t>
              </w:r>
            </w:ins>
          </w:p>
        </w:tc>
      </w:tr>
      <w:tr w:rsidR="007A18AB" w14:paraId="6EDD96BE" w14:textId="77777777">
        <w:trPr>
          <w:cantSplit/>
          <w:tblHeader/>
          <w:ins w:id="1680" w:author="Huawei_RAN2-109-e_1" w:date="2020-02-27T00:46:00Z"/>
        </w:trPr>
        <w:tc>
          <w:tcPr>
            <w:tcW w:w="14175" w:type="dxa"/>
          </w:tcPr>
          <w:p w14:paraId="08143AB5" w14:textId="77777777" w:rsidR="007A18AB" w:rsidRDefault="00840174">
            <w:pPr>
              <w:pStyle w:val="TAL"/>
              <w:rPr>
                <w:ins w:id="1681" w:author="Huawei_RAN2-109-e_1" w:date="2020-02-27T00:46:00Z"/>
                <w:b/>
                <w:i/>
                <w:lang w:val="en-US" w:eastAsia="ko-KR"/>
              </w:rPr>
            </w:pPr>
            <w:ins w:id="1682" w:author="Huawei_RAN2-109-e_1" w:date="2020-02-27T00:46:00Z">
              <w:r>
                <w:rPr>
                  <w:b/>
                  <w:i/>
                  <w:lang w:val="en-US" w:eastAsia="ko-KR"/>
                </w:rPr>
                <w:t>traceRecordingSessionRef</w:t>
              </w:r>
            </w:ins>
          </w:p>
          <w:p w14:paraId="0B1CE72E" w14:textId="77777777" w:rsidR="007A18AB" w:rsidRDefault="00840174">
            <w:pPr>
              <w:pStyle w:val="TAL"/>
              <w:rPr>
                <w:ins w:id="1683" w:author="Huawei_RAN2-109-e_1" w:date="2020-02-27T00:46:00Z"/>
                <w:rFonts w:eastAsia="宋体"/>
                <w:b/>
                <w:bCs/>
                <w:i/>
                <w:kern w:val="2"/>
                <w:lang w:val="en-GB" w:eastAsia="en-GB"/>
              </w:rPr>
            </w:pPr>
            <w:ins w:id="1684" w:author="Huawei_RAN2-109-e_1" w:date="2020-02-27T00:46:00Z">
              <w:r>
                <w:rPr>
                  <w:bCs/>
                  <w:iCs/>
                  <w:lang w:val="en-US" w:eastAsia="en-GB"/>
                </w:rPr>
                <w:t xml:space="preserve">Parameter Trace Recording Session Reference: See </w:t>
              </w:r>
              <w:r>
                <w:rPr>
                  <w:bCs/>
                  <w:iCs/>
                  <w:highlight w:val="yellow"/>
                  <w:lang w:val="en-US" w:eastAsia="en-GB"/>
                </w:rPr>
                <w:t>TS 32.422 [x4]</w:t>
              </w:r>
              <w:r>
                <w:rPr>
                  <w:bCs/>
                  <w:iCs/>
                  <w:highlight w:val="yellow"/>
                  <w:lang w:val="en-US" w:eastAsia="ko-KR"/>
                </w:rPr>
                <w:t>.</w:t>
              </w:r>
            </w:ins>
          </w:p>
        </w:tc>
      </w:tr>
      <w:tr w:rsidR="007A18AB" w14:paraId="4C5EF054" w14:textId="77777777">
        <w:trPr>
          <w:cantSplit/>
          <w:tblHeader/>
          <w:ins w:id="1685" w:author="Huawei_RAN2-109-e_1" w:date="2020-02-27T00:46:00Z"/>
        </w:trPr>
        <w:tc>
          <w:tcPr>
            <w:tcW w:w="14175" w:type="dxa"/>
          </w:tcPr>
          <w:p w14:paraId="45ECD85B" w14:textId="77777777" w:rsidR="007A18AB" w:rsidRDefault="00840174">
            <w:pPr>
              <w:pStyle w:val="TAL"/>
              <w:rPr>
                <w:ins w:id="1686" w:author="Huawei_RAN2-109-e_1" w:date="2020-02-27T00:46:00Z"/>
                <w:b/>
                <w:i/>
                <w:lang w:val="en-US"/>
              </w:rPr>
            </w:pPr>
            <w:ins w:id="1687" w:author="Huawei_RAN2-109-e_1" w:date="2020-02-27T00:46:00Z">
              <w:r>
                <w:rPr>
                  <w:b/>
                  <w:i/>
                  <w:lang w:val="en-US"/>
                </w:rPr>
                <w:t>reportType</w:t>
              </w:r>
            </w:ins>
          </w:p>
          <w:p w14:paraId="2A34F31A" w14:textId="77777777" w:rsidR="007A18AB" w:rsidRDefault="00840174">
            <w:pPr>
              <w:pStyle w:val="TAL"/>
              <w:rPr>
                <w:ins w:id="1688" w:author="Huawei_RAN2-109-e_1" w:date="2020-02-27T00:46:00Z"/>
                <w:rFonts w:eastAsia="宋体"/>
                <w:b/>
                <w:bCs/>
                <w:i/>
                <w:kern w:val="2"/>
                <w:lang w:val="en-GB" w:eastAsia="en-GB"/>
              </w:rPr>
            </w:pPr>
            <w:ins w:id="1689" w:author="Huawei_RAN2-109-e_1" w:date="2020-02-27T00:46:00Z">
              <w:r>
                <w:rPr>
                  <w:lang w:val="en-US"/>
                </w:rPr>
                <w:t xml:space="preserve">Parameter </w:t>
              </w:r>
              <w:r>
                <w:rPr>
                  <w:lang w:val="en-US"/>
                </w:rPr>
                <w:t>configures the type of MDT configuration, specifically Periodic MDT conifguraiton or Event Triggerd MDT.</w:t>
              </w:r>
            </w:ins>
          </w:p>
        </w:tc>
      </w:tr>
    </w:tbl>
    <w:p w14:paraId="7136B615" w14:textId="77777777" w:rsidR="007A18AB" w:rsidRDefault="007A18AB">
      <w:pPr>
        <w:rPr>
          <w:rFonts w:eastAsiaTheme="minorEastAsia"/>
        </w:rPr>
      </w:pPr>
    </w:p>
    <w:p w14:paraId="5AF42F3A" w14:textId="77777777" w:rsidR="007A18AB" w:rsidRDefault="00840174">
      <w:pPr>
        <w:pStyle w:val="4"/>
        <w:rPr>
          <w:rFonts w:eastAsia="MS Mincho"/>
          <w:lang w:val="en-GB"/>
        </w:rPr>
      </w:pPr>
      <w:bookmarkStart w:id="1690" w:name="_Toc20425886"/>
      <w:bookmarkStart w:id="1691" w:name="_Toc29321282"/>
      <w:r>
        <w:rPr>
          <w:rFonts w:eastAsia="MS Mincho"/>
          <w:lang w:val="en-GB"/>
        </w:rPr>
        <w:t>–</w:t>
      </w:r>
      <w:r>
        <w:rPr>
          <w:rFonts w:eastAsia="MS Mincho"/>
          <w:lang w:val="en-GB"/>
        </w:rPr>
        <w:tab/>
      </w:r>
      <w:r>
        <w:rPr>
          <w:rFonts w:eastAsia="MS Mincho"/>
          <w:i/>
          <w:lang w:val="en-GB"/>
        </w:rPr>
        <w:t>MeasurementReport</w:t>
      </w:r>
      <w:bookmarkEnd w:id="1690"/>
      <w:bookmarkEnd w:id="1691"/>
    </w:p>
    <w:p w14:paraId="64C4979D" w14:textId="77777777" w:rsidR="007A18AB" w:rsidRDefault="00840174">
      <w:pPr>
        <w:rPr>
          <w:rFonts w:eastAsia="MS Mincho"/>
        </w:rPr>
      </w:pPr>
      <w:r>
        <w:t xml:space="preserve">The </w:t>
      </w:r>
      <w:r>
        <w:rPr>
          <w:i/>
        </w:rPr>
        <w:t>MeasurementReport</w:t>
      </w:r>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 xml:space="preserve">Direction: UE to </w:t>
      </w:r>
      <w:r>
        <w:rPr>
          <w:lang w:val="en-GB"/>
        </w:rPr>
        <w:t>Network</w:t>
      </w:r>
    </w:p>
    <w:p w14:paraId="47294D92" w14:textId="77777777" w:rsidR="007A18AB" w:rsidRDefault="00840174">
      <w:pPr>
        <w:pStyle w:val="TH"/>
        <w:rPr>
          <w:bCs/>
          <w:i/>
          <w:iCs/>
          <w:lang w:val="en-GB"/>
        </w:rPr>
      </w:pPr>
      <w:r>
        <w:rPr>
          <w:bCs/>
          <w:i/>
          <w:iCs/>
          <w:lang w:val="en-GB"/>
        </w:rPr>
        <w:t>MeasurementReport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r>
        <w:t xml:space="preserve">MeasurementReport ::=               </w:t>
      </w:r>
      <w:r>
        <w:rPr>
          <w:color w:val="993366"/>
        </w:rPr>
        <w:t>SEQUENCE</w:t>
      </w:r>
      <w:r>
        <w:t xml:space="preserve"> {</w:t>
      </w:r>
    </w:p>
    <w:p w14:paraId="47ADE5C2" w14:textId="77777777" w:rsidR="007A18AB" w:rsidRDefault="00840174">
      <w:pPr>
        <w:pStyle w:val="PL"/>
      </w:pPr>
      <w:r>
        <w:t xml:space="preserve">    criticalExtensions                  </w:t>
      </w:r>
      <w:r>
        <w:rPr>
          <w:color w:val="993366"/>
        </w:rPr>
        <w:t>CHOICE</w:t>
      </w:r>
      <w:r>
        <w:t xml:space="preserve"> {</w:t>
      </w:r>
    </w:p>
    <w:p w14:paraId="75541C6A" w14:textId="77777777" w:rsidR="007A18AB" w:rsidRDefault="00840174">
      <w:pPr>
        <w:pStyle w:val="PL"/>
      </w:pPr>
      <w:r>
        <w:t xml:space="preserve">        measurementReport                 </w:t>
      </w:r>
      <w:r>
        <w:t xml:space="preserve">  MeasurementReport-IEs,</w:t>
      </w:r>
    </w:p>
    <w:p w14:paraId="36D2FFA7" w14:textId="77777777" w:rsidR="007A18AB" w:rsidRDefault="00840174">
      <w:pPr>
        <w:pStyle w:val="PL"/>
      </w:pPr>
      <w:r>
        <w:t xml:space="preserve">        criticalExtensionsFuture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r>
        <w:t xml:space="preserve">MeasurementReport-IEs ::=           </w:t>
      </w:r>
      <w:r>
        <w:rPr>
          <w:color w:val="993366"/>
        </w:rPr>
        <w:t>SEQUENCE</w:t>
      </w:r>
      <w:r>
        <w:t xml:space="preserve"> {</w:t>
      </w:r>
    </w:p>
    <w:p w14:paraId="0839620B" w14:textId="77777777" w:rsidR="007A18AB" w:rsidRDefault="00840174">
      <w:pPr>
        <w:pStyle w:val="PL"/>
      </w:pPr>
      <w:r>
        <w:t xml:space="preserve">    measResults                         MeasResults,</w:t>
      </w:r>
    </w:p>
    <w:p w14:paraId="1C72FECA" w14:textId="77777777" w:rsidR="007A18AB" w:rsidRDefault="007A18AB">
      <w:pPr>
        <w:pStyle w:val="PL"/>
      </w:pPr>
    </w:p>
    <w:p w14:paraId="02A5471B"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nonCriticalExtension                    </w:t>
      </w:r>
      <w:r>
        <w:rPr>
          <w:color w:val="993366"/>
        </w:rPr>
        <w:t>SEQUENCE</w:t>
      </w:r>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4"/>
        <w:rPr>
          <w:lang w:val="en-GB"/>
        </w:rPr>
      </w:pPr>
      <w:bookmarkStart w:id="1692" w:name="_Toc20425887"/>
      <w:bookmarkStart w:id="1693" w:name="_Toc29321283"/>
      <w:r>
        <w:rPr>
          <w:lang w:val="en-GB"/>
        </w:rPr>
        <w:t>–</w:t>
      </w:r>
      <w:r>
        <w:rPr>
          <w:lang w:val="en-GB"/>
        </w:rPr>
        <w:tab/>
      </w:r>
      <w:r>
        <w:rPr>
          <w:i/>
          <w:lang w:val="en-GB"/>
        </w:rPr>
        <w:t>MIB</w:t>
      </w:r>
      <w:bookmarkEnd w:id="1692"/>
      <w:bookmarkEnd w:id="1693"/>
    </w:p>
    <w:p w14:paraId="54AABE57" w14:textId="77777777" w:rsidR="007A18AB" w:rsidRDefault="00840174">
      <w:pPr>
        <w:rPr>
          <w:iCs/>
        </w:rPr>
      </w:pPr>
      <w:r>
        <w:t xml:space="preserve">The </w:t>
      </w:r>
      <w:r>
        <w:rPr>
          <w:i/>
        </w:rPr>
        <w:t xml:space="preserve">MIB </w:t>
      </w:r>
      <w:r>
        <w:t>i</w:t>
      </w:r>
      <w:r>
        <w:t>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r>
        <w:t xml:space="preserve">MIB ::=                             </w:t>
      </w:r>
      <w:r>
        <w:rPr>
          <w:color w:val="993366"/>
        </w:rPr>
        <w:t>SEQUENCE</w:t>
      </w:r>
      <w:r>
        <w:t xml:space="preserve"> {</w:t>
      </w:r>
    </w:p>
    <w:p w14:paraId="5DA837B3" w14:textId="77777777" w:rsidR="007A18AB" w:rsidRDefault="0084017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subCarrierSpacingCommon             </w:t>
      </w:r>
      <w:r>
        <w:rPr>
          <w:color w:val="993366"/>
        </w:rPr>
        <w:t>ENUMERATED</w:t>
      </w:r>
      <w:r>
        <w:t xml:space="preserve"> {scs15or60, scs30or120},</w:t>
      </w:r>
    </w:p>
    <w:p w14:paraId="20D8E9C9" w14:textId="77777777" w:rsidR="007A18AB" w:rsidRDefault="00840174">
      <w:pPr>
        <w:pStyle w:val="PL"/>
      </w:pPr>
      <w:r>
        <w:t xml:space="preserve">    ssb-SubcarrierOffset                </w:t>
      </w:r>
      <w:r>
        <w:rPr>
          <w:color w:val="993366"/>
        </w:rPr>
        <w:t>INTEGER</w:t>
      </w:r>
      <w:r>
        <w:t xml:space="preserve"> (0..15),</w:t>
      </w:r>
    </w:p>
    <w:p w14:paraId="3C8D8848" w14:textId="77777777" w:rsidR="007A18AB" w:rsidRDefault="00840174">
      <w:pPr>
        <w:pStyle w:val="PL"/>
      </w:pPr>
      <w:r>
        <w:t xml:space="preserve">    dmrs-TypeA-Position                 </w:t>
      </w:r>
      <w:r>
        <w:rPr>
          <w:color w:val="993366"/>
        </w:rPr>
        <w:t>ENUMERATED</w:t>
      </w:r>
      <w:r>
        <w:t xml:space="preserve"> {pos2, po</w:t>
      </w:r>
      <w:r>
        <w:t>s3},</w:t>
      </w:r>
    </w:p>
    <w:p w14:paraId="1CB1F7D8" w14:textId="77777777" w:rsidR="007A18AB" w:rsidRDefault="00840174">
      <w:pPr>
        <w:pStyle w:val="PL"/>
      </w:pPr>
      <w:r>
        <w:t xml:space="preserve">    pdcch-ConfigSIB1                    PDCCH-ConfigSIB1,</w:t>
      </w:r>
    </w:p>
    <w:p w14:paraId="727DCA18" w14:textId="77777777" w:rsidR="007A18AB" w:rsidRDefault="00840174">
      <w:pPr>
        <w:pStyle w:val="PL"/>
      </w:pPr>
      <w:r>
        <w:t xml:space="preserve">    cellBarred                          </w:t>
      </w:r>
      <w:r>
        <w:rPr>
          <w:color w:val="993366"/>
        </w:rPr>
        <w:t>ENUMERATED</w:t>
      </w:r>
      <w:r>
        <w:t xml:space="preserve"> {barred, notBarred},</w:t>
      </w:r>
    </w:p>
    <w:p w14:paraId="5EBEF680" w14:textId="77777777" w:rsidR="007A18AB" w:rsidRDefault="00840174">
      <w:pPr>
        <w:pStyle w:val="PL"/>
      </w:pPr>
      <w:r>
        <w:t xml:space="preserve">    intraFreqReselection                </w:t>
      </w:r>
      <w:r>
        <w:rPr>
          <w:color w:val="993366"/>
        </w:rPr>
        <w:t>ENUMERATED</w:t>
      </w:r>
      <w:r>
        <w:t xml:space="preserve"> {allowed, notAllowed},</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lastRenderedPageBreak/>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r>
              <w:rPr>
                <w:b/>
                <w:i/>
                <w:szCs w:val="22"/>
                <w:lang w:val="en-GB" w:eastAsia="ja-JP"/>
              </w:rPr>
              <w:t>cellBarred</w:t>
            </w:r>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r>
              <w:rPr>
                <w:b/>
                <w:i/>
                <w:szCs w:val="22"/>
                <w:lang w:val="en-GB" w:eastAsia="ja-JP"/>
              </w:rPr>
              <w:t>dmrs-TypeA-Position</w:t>
            </w:r>
          </w:p>
          <w:p w14:paraId="67E30EC6" w14:textId="77777777" w:rsidR="007A18AB" w:rsidRDefault="00840174">
            <w:pPr>
              <w:pStyle w:val="TAL"/>
              <w:rPr>
                <w:szCs w:val="22"/>
                <w:lang w:val="en-GB" w:eastAsia="ja-JP"/>
              </w:rPr>
            </w:pPr>
            <w:r>
              <w:rPr>
                <w:szCs w:val="22"/>
                <w:lang w:val="en-GB" w:eastAsia="ja-JP"/>
              </w:rPr>
              <w:t xml:space="preserve">Position of (first) DM-RS for downlink (see TS 38.211 [16], clause </w:t>
            </w:r>
            <w:r>
              <w:rPr>
                <w:szCs w:val="22"/>
                <w:lang w:val="en-GB" w:eastAsia="ja-JP"/>
              </w:rPr>
              <w:t>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r>
              <w:rPr>
                <w:b/>
                <w:i/>
                <w:szCs w:val="22"/>
                <w:lang w:val="en-GB" w:eastAsia="ja-JP"/>
              </w:rPr>
              <w:t>intraFreqReselection</w:t>
            </w:r>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w:t>
            </w:r>
            <w:r>
              <w:rPr>
                <w:szCs w:val="22"/>
                <w:lang w:val="en-GB" w:eastAsia="en-GB"/>
              </w:rPr>
              <w:t xml:space="preserv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r>
              <w:rPr>
                <w:b/>
                <w:i/>
                <w:szCs w:val="22"/>
                <w:lang w:val="en-GB" w:eastAsia="ja-JP"/>
              </w:rPr>
              <w:t>ssb-SubcarrierOffset</w:t>
            </w:r>
          </w:p>
          <w:p w14:paraId="5CED68D6" w14:textId="77777777" w:rsidR="007A18AB" w:rsidRDefault="0084017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t>
            </w:r>
            <w:r>
              <w:rPr>
                <w:szCs w:val="22"/>
                <w:lang w:val="en-GB" w:eastAsia="ja-JP"/>
              </w:rPr>
              <w: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w:t>
            </w:r>
            <w:r>
              <w:rPr>
                <w:szCs w:val="22"/>
                <w:lang w:val="en-GB" w:eastAsia="ja-JP"/>
              </w:rPr>
              <w:t xml:space="preserve">may indicate that this </w:t>
            </w:r>
            <w:r>
              <w:rPr>
                <w:rFonts w:eastAsia="宋体"/>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宋体"/>
                <w:szCs w:val="22"/>
                <w:lang w:val="en-GB"/>
              </w:rPr>
              <w:t xml:space="preserve">#0 configured in </w:t>
            </w:r>
            <w:r>
              <w:rPr>
                <w:rFonts w:eastAsia="宋体"/>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w:t>
            </w:r>
            <w:r>
              <w:rPr>
                <w:szCs w:val="22"/>
                <w:lang w:val="en-GB" w:eastAsia="ja-JP"/>
              </w:rPr>
              <w:t xml:space="preserve">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r>
              <w:rPr>
                <w:b/>
                <w:i/>
                <w:szCs w:val="22"/>
                <w:lang w:val="en-GB" w:eastAsia="ja-JP"/>
              </w:rPr>
              <w:t>subCarrierSpacingCommon</w:t>
            </w:r>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宋体"/>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w:t>
            </w:r>
            <w:r>
              <w:rPr>
                <w:szCs w:val="22"/>
                <w:lang w:val="en-GB" w:eastAsia="ja-JP"/>
              </w:rPr>
              <w:t xml:space="preserve">,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r>
              <w:rPr>
                <w:b/>
                <w:i/>
                <w:szCs w:val="22"/>
                <w:lang w:val="en-GB" w:eastAsia="ja-JP"/>
              </w:rPr>
              <w:t>systemFrameNumber</w:t>
            </w:r>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宋体"/>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4"/>
        <w:rPr>
          <w:lang w:val="en-GB"/>
        </w:rPr>
      </w:pPr>
      <w:bookmarkStart w:id="1694" w:name="_Toc29321284"/>
      <w:bookmarkStart w:id="1695" w:name="_Toc20425888"/>
      <w:r>
        <w:rPr>
          <w:lang w:val="en-GB"/>
        </w:rPr>
        <w:t>–</w:t>
      </w:r>
      <w:r>
        <w:rPr>
          <w:lang w:val="en-GB"/>
        </w:rPr>
        <w:tab/>
      </w:r>
      <w:r>
        <w:rPr>
          <w:i/>
          <w:lang w:val="en-GB"/>
        </w:rPr>
        <w:t>MobilityFromNRCommand</w:t>
      </w:r>
      <w:bookmarkEnd w:id="1694"/>
      <w:bookmarkEnd w:id="1695"/>
    </w:p>
    <w:p w14:paraId="64D749EB" w14:textId="77777777" w:rsidR="007A18AB" w:rsidRDefault="00840174">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or E-UTRA/5GC.</w:t>
      </w:r>
    </w:p>
    <w:p w14:paraId="323BADD0" w14:textId="77777777" w:rsidR="007A18AB" w:rsidRDefault="00840174">
      <w:pPr>
        <w:pStyle w:val="B1"/>
        <w:rPr>
          <w:rFonts w:eastAsia="等线"/>
          <w:lang w:val="en-GB"/>
        </w:rPr>
      </w:pPr>
      <w:r>
        <w:rPr>
          <w:rFonts w:eastAsia="等线"/>
          <w:lang w:val="en-GB"/>
        </w:rPr>
        <w:t>Signalling radio bearer: SRB1</w:t>
      </w:r>
    </w:p>
    <w:p w14:paraId="3687DE8D" w14:textId="77777777" w:rsidR="007A18AB" w:rsidRDefault="00840174">
      <w:pPr>
        <w:pStyle w:val="B1"/>
        <w:rPr>
          <w:rFonts w:eastAsia="等线"/>
          <w:lang w:val="en-GB"/>
        </w:rPr>
      </w:pPr>
      <w:r>
        <w:rPr>
          <w:rFonts w:eastAsia="等线"/>
          <w:lang w:val="en-GB"/>
        </w:rPr>
        <w:t>RLC-SAP: AM</w:t>
      </w:r>
    </w:p>
    <w:p w14:paraId="1571A6D6" w14:textId="77777777" w:rsidR="007A18AB" w:rsidRDefault="00840174">
      <w:pPr>
        <w:pStyle w:val="B1"/>
        <w:rPr>
          <w:rFonts w:eastAsia="等线"/>
          <w:lang w:val="en-GB"/>
        </w:rPr>
      </w:pPr>
      <w:r>
        <w:rPr>
          <w:rFonts w:eastAsia="等线"/>
          <w:lang w:val="en-GB"/>
        </w:rPr>
        <w:t>Logical channel: DCCH</w:t>
      </w:r>
    </w:p>
    <w:p w14:paraId="441A0A87" w14:textId="77777777" w:rsidR="007A18AB" w:rsidRDefault="00840174">
      <w:pPr>
        <w:pStyle w:val="B1"/>
        <w:rPr>
          <w:lang w:val="en-GB"/>
        </w:rPr>
      </w:pPr>
      <w:r>
        <w:rPr>
          <w:rFonts w:eastAsia="等线"/>
          <w:lang w:val="en-GB"/>
        </w:rPr>
        <w:t>Direction: Network to UE</w:t>
      </w:r>
    </w:p>
    <w:p w14:paraId="3612AC05" w14:textId="77777777" w:rsidR="007A18AB" w:rsidRDefault="00840174">
      <w:pPr>
        <w:pStyle w:val="TH"/>
        <w:rPr>
          <w:lang w:val="en-GB"/>
        </w:rPr>
      </w:pPr>
      <w:r>
        <w:rPr>
          <w:i/>
          <w:lang w:val="en-GB"/>
        </w:rPr>
        <w:t>MobilityFromNRCommand</w:t>
      </w:r>
      <w:r>
        <w:rPr>
          <w:lang w:val="en-GB"/>
        </w:rPr>
        <w:t xml:space="preserve"> message</w:t>
      </w:r>
    </w:p>
    <w:p w14:paraId="055E0088" w14:textId="77777777" w:rsidR="007A18AB" w:rsidRDefault="00840174">
      <w:pPr>
        <w:pStyle w:val="PL"/>
        <w:rPr>
          <w:color w:val="808080"/>
        </w:rPr>
      </w:pPr>
      <w:r>
        <w:rPr>
          <w:color w:val="808080"/>
        </w:rPr>
        <w:t xml:space="preserve">-- </w:t>
      </w:r>
      <w:r>
        <w:rPr>
          <w:color w:val="808080"/>
        </w:rPr>
        <w:t>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r>
        <w:t xml:space="preserve">MobilityFromNRCommand ::=       </w:t>
      </w:r>
      <w:r>
        <w:rPr>
          <w:color w:val="993366"/>
        </w:rPr>
        <w:t>SEQUENCE</w:t>
      </w:r>
      <w:r>
        <w:t xml:space="preserve"> {</w:t>
      </w:r>
    </w:p>
    <w:p w14:paraId="58AD6DE0" w14:textId="77777777" w:rsidR="007A18AB" w:rsidRDefault="00840174">
      <w:pPr>
        <w:pStyle w:val="PL"/>
      </w:pPr>
      <w:r>
        <w:t xml:space="preserve">    rrc-TransactionIdentifier           RRC-TransactionIdentifier,</w:t>
      </w:r>
    </w:p>
    <w:p w14:paraId="105D0617" w14:textId="77777777" w:rsidR="007A18AB" w:rsidRDefault="00840174">
      <w:pPr>
        <w:pStyle w:val="PL"/>
      </w:pPr>
      <w:r>
        <w:lastRenderedPageBreak/>
        <w:t xml:space="preserve">    criticalExtensions                  </w:t>
      </w:r>
      <w:r>
        <w:rPr>
          <w:color w:val="993366"/>
        </w:rPr>
        <w:t>CHOICE</w:t>
      </w:r>
      <w:r>
        <w:t xml:space="preserve"> {</w:t>
      </w:r>
    </w:p>
    <w:p w14:paraId="5BBF606B" w14:textId="77777777" w:rsidR="007A18AB" w:rsidRDefault="00840174">
      <w:pPr>
        <w:pStyle w:val="PL"/>
      </w:pPr>
      <w:r>
        <w:t xml:space="preserve">            mobilityFromNRCommand               MobilityFromNRCommand-IEs,</w:t>
      </w:r>
    </w:p>
    <w:p w14:paraId="57E2CE53" w14:textId="77777777" w:rsidR="007A18AB" w:rsidRDefault="00840174">
      <w:pPr>
        <w:pStyle w:val="PL"/>
      </w:pPr>
      <w:r>
        <w:t xml:space="preserve">            criticalExtensionsFuture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r>
        <w:t xml:space="preserve">MobilityFromNRCommand-IEs ::=   </w:t>
      </w:r>
      <w:r>
        <w:rPr>
          <w:color w:val="993366"/>
        </w:rPr>
        <w:t>SEQUENCE</w:t>
      </w:r>
      <w:r>
        <w:t xml:space="preserve"> {</w:t>
      </w:r>
    </w:p>
    <w:p w14:paraId="24E661FF" w14:textId="77777777" w:rsidR="007A18AB" w:rsidRDefault="00840174">
      <w:pPr>
        <w:pStyle w:val="PL"/>
      </w:pPr>
      <w:r>
        <w:t xml:space="preserve">    targetRAT-Type                          </w:t>
      </w:r>
      <w:r>
        <w:rPr>
          <w:color w:val="993366"/>
        </w:rPr>
        <w:t>ENUMERATED</w:t>
      </w:r>
      <w:r>
        <w:t xml:space="preserve"> { eutra, s</w:t>
      </w:r>
      <w:r>
        <w:t>pare3, spare2, spare1, ...},</w:t>
      </w:r>
    </w:p>
    <w:p w14:paraId="354A43F6" w14:textId="77777777" w:rsidR="007A18AB" w:rsidRDefault="00840174">
      <w:pPr>
        <w:pStyle w:val="PL"/>
      </w:pPr>
      <w:r>
        <w:t xml:space="preserve">    targetRAT-MessageContainer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0375EB8D" w14:textId="77777777" w:rsidR="007A18AB" w:rsidRDefault="00840174">
      <w:pPr>
        <w:pStyle w:val="PL"/>
      </w:pPr>
      <w:r>
        <w:t xml:space="preserve">    lateNonCriticalExtension                </w:t>
      </w:r>
      <w:r>
        <w:rPr>
          <w:color w:val="993366"/>
        </w:rPr>
        <w:t>OCTET</w:t>
      </w:r>
      <w:r>
        <w:t xml:space="preserve"> </w:t>
      </w:r>
      <w:r>
        <w:rPr>
          <w:color w:val="993366"/>
        </w:rPr>
        <w:t>ST</w:t>
      </w:r>
      <w:r>
        <w:rPr>
          <w:color w:val="993366"/>
        </w:rPr>
        <w:t>RING</w:t>
      </w:r>
      <w:r>
        <w:t xml:space="preserve">                                </w:t>
      </w:r>
      <w:r>
        <w:rPr>
          <w:color w:val="993366"/>
        </w:rPr>
        <w:t>OPTIONAL</w:t>
      </w:r>
      <w:r>
        <w:t>,</w:t>
      </w:r>
    </w:p>
    <w:p w14:paraId="5DDA4561" w14:textId="77777777" w:rsidR="007A18AB" w:rsidRDefault="00840174">
      <w:pPr>
        <w:pStyle w:val="PL"/>
      </w:pPr>
      <w:r>
        <w:t xml:space="preserve">    nonCriticalExtension                    </w:t>
      </w:r>
      <w:r>
        <w:rPr>
          <w:color w:val="993366"/>
        </w:rPr>
        <w:t>SEQUENCE</w:t>
      </w:r>
      <w:r>
        <w:t xml:space="preserve"> {}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等线"/>
                <w:szCs w:val="22"/>
                <w:lang w:val="en-GB"/>
              </w:rPr>
            </w:pPr>
            <w:r>
              <w:rPr>
                <w:rFonts w:eastAsia="等线"/>
                <w:i/>
                <w:szCs w:val="22"/>
                <w:lang w:val="en-GB"/>
              </w:rPr>
              <w:t xml:space="preserve">MobilityFromNRCommand-IEs </w:t>
            </w:r>
            <w:r>
              <w:rPr>
                <w:rFonts w:eastAsia="等线"/>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等线"/>
                <w:szCs w:val="22"/>
                <w:lang w:val="en-GB"/>
              </w:rPr>
            </w:pPr>
            <w:r>
              <w:rPr>
                <w:rFonts w:eastAsia="等线"/>
                <w:b/>
                <w:i/>
                <w:szCs w:val="22"/>
                <w:lang w:val="en-GB"/>
              </w:rPr>
              <w:t>nas-SecurityParamFromNR</w:t>
            </w:r>
          </w:p>
          <w:p w14:paraId="78ED5B46" w14:textId="77777777" w:rsidR="007A18AB" w:rsidRDefault="00840174">
            <w:pPr>
              <w:pStyle w:val="TAL"/>
              <w:rPr>
                <w:rFonts w:eastAsia="等线"/>
                <w:szCs w:val="22"/>
                <w:lang w:val="en-GB"/>
              </w:rPr>
            </w:pPr>
            <w:r>
              <w:rPr>
                <w:rFonts w:eastAsia="等线"/>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等线"/>
                <w:szCs w:val="22"/>
                <w:lang w:val="en-GB"/>
              </w:rPr>
            </w:pPr>
            <w:r>
              <w:rPr>
                <w:rFonts w:eastAsia="等线"/>
                <w:b/>
                <w:i/>
                <w:szCs w:val="22"/>
                <w:lang w:val="en-GB"/>
              </w:rPr>
              <w:t>targetRAT-MessageContainer</w:t>
            </w:r>
          </w:p>
          <w:p w14:paraId="5577DF65" w14:textId="77777777" w:rsidR="007A18AB" w:rsidRDefault="00840174">
            <w:pPr>
              <w:pStyle w:val="TAL"/>
              <w:rPr>
                <w:rFonts w:eastAsia="等线"/>
                <w:szCs w:val="22"/>
                <w:lang w:val="en-GB"/>
              </w:rPr>
            </w:pPr>
            <w:r>
              <w:rPr>
                <w:rFonts w:eastAsia="等线"/>
                <w:szCs w:val="22"/>
                <w:lang w:val="en-GB"/>
              </w:rPr>
              <w:t xml:space="preserve">The field contains a message specified in another standard, as indicated by the </w:t>
            </w:r>
            <w:r>
              <w:rPr>
                <w:rFonts w:eastAsia="等线"/>
                <w:i/>
                <w:lang w:val="en-GB"/>
              </w:rPr>
              <w:t>targetRAT-Type</w:t>
            </w:r>
            <w:r>
              <w:rPr>
                <w:rFonts w:eastAsia="等线"/>
                <w:szCs w:val="22"/>
                <w:lang w:val="en-GB"/>
              </w:rPr>
              <w:t>, and carries information about the target cell identifier(s) and radio parameters relevant for the target radio access technology. A complete message is included</w:t>
            </w:r>
            <w:r>
              <w:rPr>
                <w:rFonts w:eastAsia="等线"/>
                <w:szCs w:val="22"/>
                <w:lang w:val="en-GB"/>
              </w:rPr>
              <w:t>, as specified in the other standard. See NOTE 1</w:t>
            </w:r>
          </w:p>
        </w:tc>
      </w:tr>
      <w:tr w:rsidR="007A18AB" w14:paraId="1887B774" w14:textId="77777777">
        <w:tc>
          <w:tcPr>
            <w:tcW w:w="14173" w:type="dxa"/>
          </w:tcPr>
          <w:p w14:paraId="1AEA2E40" w14:textId="77777777" w:rsidR="007A18AB" w:rsidRDefault="00840174">
            <w:pPr>
              <w:pStyle w:val="TAL"/>
              <w:rPr>
                <w:rFonts w:eastAsia="等线"/>
                <w:szCs w:val="22"/>
                <w:lang w:val="en-GB"/>
              </w:rPr>
            </w:pPr>
            <w:r>
              <w:rPr>
                <w:rFonts w:eastAsia="等线"/>
                <w:b/>
                <w:i/>
                <w:szCs w:val="22"/>
                <w:lang w:val="en-GB"/>
              </w:rPr>
              <w:t>targetRAT-Type</w:t>
            </w:r>
          </w:p>
          <w:p w14:paraId="24FCFD22" w14:textId="77777777" w:rsidR="007A18AB" w:rsidRDefault="00840174">
            <w:pPr>
              <w:pStyle w:val="TAL"/>
              <w:rPr>
                <w:rFonts w:eastAsia="等线"/>
                <w:szCs w:val="22"/>
                <w:lang w:val="en-GB"/>
              </w:rPr>
            </w:pPr>
            <w:r>
              <w:rPr>
                <w:rFonts w:eastAsia="等线"/>
                <w:szCs w:val="22"/>
                <w:lang w:val="en-GB"/>
              </w:rPr>
              <w:t>Indicates the target RAT type.</w:t>
            </w:r>
          </w:p>
        </w:tc>
      </w:tr>
    </w:tbl>
    <w:p w14:paraId="2995962A" w14:textId="77777777" w:rsidR="007A18AB" w:rsidRDefault="007A18AB">
      <w:pPr>
        <w:rPr>
          <w:rFonts w:eastAsia="等线"/>
          <w:lang w:eastAsia="zh-CN"/>
        </w:rPr>
      </w:pPr>
    </w:p>
    <w:p w14:paraId="6AAE857F" w14:textId="77777777" w:rsidR="007A18AB" w:rsidRDefault="00840174">
      <w:pPr>
        <w:pStyle w:val="NO"/>
        <w:rPr>
          <w:rFonts w:eastAsia="宋体"/>
          <w:lang w:val="en-GB"/>
        </w:rPr>
      </w:pPr>
      <w:r>
        <w:rPr>
          <w:rFonts w:eastAsia="宋体"/>
          <w:lang w:val="en-GB"/>
        </w:rPr>
        <w:t>NOTE 1:</w:t>
      </w:r>
      <w:r>
        <w:rPr>
          <w:rFonts w:eastAsia="宋体"/>
          <w:lang w:val="en-GB"/>
        </w:rPr>
        <w:tab/>
        <w:t xml:space="preserve">The correspondence between the value of the </w:t>
      </w:r>
      <w:r>
        <w:rPr>
          <w:rFonts w:eastAsia="宋体"/>
          <w:i/>
          <w:lang w:val="en-GB"/>
        </w:rPr>
        <w:t>targetRAT-Type</w:t>
      </w:r>
      <w:r>
        <w:rPr>
          <w:rFonts w:eastAsia="宋体"/>
          <w:lang w:val="en-GB"/>
        </w:rPr>
        <w:t xml:space="preserve">, the standard to apply, and the message contained within the </w:t>
      </w:r>
      <w:r>
        <w:rPr>
          <w:rFonts w:eastAsia="等线"/>
          <w:i/>
          <w:iCs/>
          <w:lang w:val="en-GB"/>
        </w:rPr>
        <w:t>targetRAT-MessageContainer</w:t>
      </w:r>
      <w:r>
        <w:rPr>
          <w:rFonts w:eastAsia="宋体"/>
          <w:lang w:val="en-GB"/>
        </w:rPr>
        <w:t xml:space="preserve"> is </w:t>
      </w:r>
      <w:r>
        <w:rPr>
          <w:rFonts w:eastAsia="宋体"/>
          <w:lang w:val="en-GB"/>
        </w:rPr>
        <w:t>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r>
              <w:rPr>
                <w:rFonts w:eastAsia="Batang"/>
                <w:lang w:val="en-GB" w:eastAsia="en-GB"/>
              </w:rPr>
              <w:t>targetRAT-MessageContainer</w:t>
            </w:r>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HO-ToEPC</w:t>
            </w:r>
          </w:p>
        </w:tc>
        <w:tc>
          <w:tcPr>
            <w:tcW w:w="10146" w:type="dxa"/>
          </w:tcPr>
          <w:p w14:paraId="2E126709" w14:textId="77777777" w:rsidR="007A18AB" w:rsidRDefault="00840174">
            <w:pPr>
              <w:pStyle w:val="TAL"/>
              <w:rPr>
                <w:szCs w:val="22"/>
                <w:lang w:val="en-GB" w:eastAsia="ja-JP"/>
              </w:rPr>
            </w:pPr>
            <w:r>
              <w:rPr>
                <w:szCs w:val="22"/>
                <w:lang w:val="en-GB" w:eastAsia="ja-JP"/>
              </w:rPr>
              <w:t xml:space="preserve">This field is mandatory </w:t>
            </w:r>
            <w:r>
              <w:rPr>
                <w:szCs w:val="22"/>
                <w:lang w:val="en-GB" w:eastAsia="ja-JP"/>
              </w:rPr>
              <w:t>present in case of inter system handover. Otherwise it is absent.</w:t>
            </w:r>
          </w:p>
        </w:tc>
      </w:tr>
    </w:tbl>
    <w:p w14:paraId="26D92361" w14:textId="77777777" w:rsidR="007A18AB" w:rsidRDefault="007A18AB"/>
    <w:p w14:paraId="732F0B63" w14:textId="77777777" w:rsidR="007A18AB" w:rsidRDefault="00840174">
      <w:pPr>
        <w:pStyle w:val="4"/>
        <w:rPr>
          <w:lang w:val="en-GB"/>
        </w:rPr>
      </w:pPr>
      <w:bookmarkStart w:id="1696" w:name="_Toc29321285"/>
      <w:bookmarkStart w:id="1697" w:name="_Toc20425889"/>
      <w:r>
        <w:rPr>
          <w:lang w:val="en-GB"/>
        </w:rPr>
        <w:t>–</w:t>
      </w:r>
      <w:r>
        <w:rPr>
          <w:lang w:val="en-GB"/>
        </w:rPr>
        <w:tab/>
      </w:r>
      <w:r>
        <w:rPr>
          <w:i/>
          <w:lang w:val="en-GB"/>
        </w:rPr>
        <w:t>Paging</w:t>
      </w:r>
      <w:bookmarkEnd w:id="1696"/>
      <w:bookmarkEnd w:id="1697"/>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lastRenderedPageBreak/>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w:t>
      </w:r>
      <w:r>
        <w:rPr>
          <w:color w:val="808080"/>
        </w:rPr>
        <w:t>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r>
        <w:t xml:space="preserve">Paging ::=                          </w:t>
      </w:r>
      <w:r>
        <w:rPr>
          <w:color w:val="993366"/>
        </w:rPr>
        <w:t>SEQUENCE</w:t>
      </w:r>
      <w:r>
        <w:t xml:space="preserve"> {</w:t>
      </w:r>
    </w:p>
    <w:p w14:paraId="67EDE54C" w14:textId="77777777" w:rsidR="007A18AB" w:rsidRDefault="00840174">
      <w:pPr>
        <w:pStyle w:val="PL"/>
        <w:rPr>
          <w:color w:val="808080"/>
        </w:rPr>
      </w:pPr>
      <w:r>
        <w:t xml:space="preserve">    pagingRecordList                        PagingRecordList                                                        </w:t>
      </w:r>
      <w:r>
        <w:rPr>
          <w:color w:val="993366"/>
        </w:rPr>
        <w:t>OPTIONAL</w:t>
      </w:r>
      <w:r>
        <w:t xml:space="preserve">, </w:t>
      </w:r>
      <w:r>
        <w:rPr>
          <w:color w:val="808080"/>
        </w:rPr>
        <w:t>-- Need N</w:t>
      </w:r>
    </w:p>
    <w:p w14:paraId="2C828F6B" w14:textId="77777777" w:rsidR="007A18AB" w:rsidRDefault="00840174">
      <w:pPr>
        <w:pStyle w:val="PL"/>
      </w:pPr>
      <w:r>
        <w:t xml:space="preserve">    lateNonCriticalExtension                </w:t>
      </w:r>
      <w:r>
        <w:rPr>
          <w:color w:val="993366"/>
        </w:rPr>
        <w:t>OCT</w:t>
      </w:r>
      <w:r>
        <w:rPr>
          <w:color w:val="993366"/>
        </w:rPr>
        <w: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nonCriticalExtension                    </w:t>
      </w:r>
      <w:r>
        <w:rPr>
          <w:color w:val="993366"/>
        </w:rPr>
        <w:t>SEQUENCE</w:t>
      </w:r>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1025A84F" w14:textId="77777777" w:rsidR="007A18AB" w:rsidRDefault="007A18AB">
      <w:pPr>
        <w:pStyle w:val="PL"/>
      </w:pPr>
    </w:p>
    <w:p w14:paraId="0FB68571" w14:textId="77777777" w:rsidR="007A18AB" w:rsidRDefault="00840174">
      <w:pPr>
        <w:pStyle w:val="PL"/>
      </w:pPr>
      <w:r>
        <w:t xml:space="preserve">PagingRecord ::=                    </w:t>
      </w:r>
      <w:r>
        <w:rPr>
          <w:color w:val="993366"/>
        </w:rPr>
        <w:t>SEQUENCE</w:t>
      </w:r>
      <w:r>
        <w:t xml:space="preserve"> {</w:t>
      </w:r>
    </w:p>
    <w:p w14:paraId="6829F001" w14:textId="77777777" w:rsidR="007A18AB" w:rsidRDefault="00840174">
      <w:pPr>
        <w:pStyle w:val="PL"/>
      </w:pPr>
      <w:r>
        <w:t xml:space="preserve">    ue-Identity                         PagingUE-Identity,</w:t>
      </w:r>
    </w:p>
    <w:p w14:paraId="2BE939CB" w14:textId="77777777" w:rsidR="007A18AB" w:rsidRDefault="0084017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r>
        <w:t xml:space="preserve">PagingUE-Identity ::=               </w:t>
      </w:r>
      <w:r>
        <w:rPr>
          <w:color w:val="993366"/>
        </w:rPr>
        <w:t>CHOICE</w:t>
      </w:r>
      <w:r>
        <w:t xml:space="preserve"> {</w:t>
      </w:r>
    </w:p>
    <w:p w14:paraId="6E1D392B" w14:textId="77777777" w:rsidR="007A18AB" w:rsidRDefault="00840174">
      <w:pPr>
        <w:pStyle w:val="PL"/>
      </w:pPr>
      <w:r>
        <w:t xml:space="preserve">    ng-5G-S-TMSI                        NG-5G-S-TMSI,</w:t>
      </w:r>
    </w:p>
    <w:p w14:paraId="72271117" w14:textId="77777777" w:rsidR="007A18AB" w:rsidRDefault="00840174">
      <w:pPr>
        <w:pStyle w:val="PL"/>
      </w:pPr>
      <w:r>
        <w:t xml:space="preserve">    fullI-RNTI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r>
              <w:rPr>
                <w:b/>
                <w:i/>
                <w:szCs w:val="22"/>
                <w:lang w:val="en-GB" w:eastAsia="ja-JP"/>
              </w:rPr>
              <w:t>accessType</w:t>
            </w:r>
          </w:p>
          <w:p w14:paraId="0EE25F06" w14:textId="77777777" w:rsidR="007A18AB" w:rsidRDefault="00840174">
            <w:pPr>
              <w:pStyle w:val="TAL"/>
              <w:rPr>
                <w:szCs w:val="22"/>
                <w:lang w:val="en-GB" w:eastAsia="ja-JP"/>
              </w:rPr>
            </w:pPr>
            <w:r>
              <w:rPr>
                <w:szCs w:val="22"/>
                <w:lang w:val="en-GB" w:eastAsia="ja-JP"/>
              </w:rPr>
              <w:t>Indicates whethe</w:t>
            </w:r>
            <w:r>
              <w:rPr>
                <w:szCs w:val="22"/>
                <w:lang w:val="en-GB" w:eastAsia="ja-JP"/>
              </w:rPr>
              <w:t xml:space="preserv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4"/>
        <w:rPr>
          <w:lang w:val="en-GB"/>
        </w:rPr>
      </w:pPr>
      <w:bookmarkStart w:id="1698" w:name="_Toc29321286"/>
      <w:bookmarkStart w:id="1699" w:name="_Toc20425890"/>
      <w:r>
        <w:rPr>
          <w:lang w:val="en-GB"/>
        </w:rPr>
        <w:t>–</w:t>
      </w:r>
      <w:r>
        <w:rPr>
          <w:lang w:val="en-GB"/>
        </w:rPr>
        <w:tab/>
      </w:r>
      <w:r>
        <w:rPr>
          <w:i/>
          <w:lang w:val="en-GB"/>
        </w:rPr>
        <w:t>RRCReestablishment</w:t>
      </w:r>
      <w:bookmarkEnd w:id="1698"/>
      <w:bookmarkEnd w:id="1699"/>
    </w:p>
    <w:p w14:paraId="74322F65" w14:textId="77777777" w:rsidR="007A18AB" w:rsidRDefault="00840174">
      <w:r>
        <w:t xml:space="preserve">The </w:t>
      </w:r>
      <w:r>
        <w:rPr>
          <w:i/>
        </w:rPr>
        <w:t>RRCReestablishment</w:t>
      </w:r>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lastRenderedPageBreak/>
        <w:t xml:space="preserve">Direction: Network to </w:t>
      </w:r>
      <w:r>
        <w:rPr>
          <w:lang w:val="en-GB"/>
        </w:rPr>
        <w:t>UE</w:t>
      </w:r>
    </w:p>
    <w:p w14:paraId="5D3167DD" w14:textId="77777777" w:rsidR="007A18AB" w:rsidRDefault="00840174">
      <w:pPr>
        <w:pStyle w:val="TH"/>
        <w:rPr>
          <w:bCs/>
          <w:i/>
          <w:iCs/>
          <w:lang w:val="en-GB"/>
        </w:rPr>
      </w:pPr>
      <w:r>
        <w:rPr>
          <w:bCs/>
          <w:i/>
          <w:iCs/>
          <w:lang w:val="en-GB"/>
        </w:rPr>
        <w:t xml:space="preserve">RRCReestablishment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r>
        <w:t xml:space="preserve">RRCReestablishment ::=              </w:t>
      </w:r>
      <w:r>
        <w:rPr>
          <w:color w:val="993366"/>
        </w:rPr>
        <w:t>SEQUENCE</w:t>
      </w:r>
      <w:r>
        <w:t xml:space="preserve"> {</w:t>
      </w:r>
    </w:p>
    <w:p w14:paraId="68929AB1" w14:textId="77777777" w:rsidR="007A18AB" w:rsidRDefault="00840174">
      <w:pPr>
        <w:pStyle w:val="PL"/>
      </w:pPr>
      <w:r>
        <w:t xml:space="preserve">    rrc-TransactionIdentifier           RRC-TransactionIdentifier,</w:t>
      </w:r>
    </w:p>
    <w:p w14:paraId="5B45561C" w14:textId="77777777" w:rsidR="007A18AB" w:rsidRDefault="00840174">
      <w:pPr>
        <w:pStyle w:val="PL"/>
      </w:pPr>
      <w:r>
        <w:t xml:space="preserve">    criticalExtensions                  </w:t>
      </w:r>
      <w:r>
        <w:rPr>
          <w:color w:val="993366"/>
        </w:rPr>
        <w:t>CHOICE</w:t>
      </w:r>
      <w:r>
        <w:t xml:space="preserve"> {</w:t>
      </w:r>
    </w:p>
    <w:p w14:paraId="0E0559E6" w14:textId="77777777" w:rsidR="007A18AB" w:rsidRDefault="00840174">
      <w:pPr>
        <w:pStyle w:val="PL"/>
      </w:pPr>
      <w:r>
        <w:t xml:space="preserve">        rrcReestablishment                  RRCReestablishment-IEs,</w:t>
      </w:r>
    </w:p>
    <w:p w14:paraId="7E568B57" w14:textId="77777777" w:rsidR="007A18AB" w:rsidRDefault="00840174">
      <w:pPr>
        <w:pStyle w:val="PL"/>
      </w:pPr>
      <w:r>
        <w:t xml:space="preserve">        criticalExtensionsFuture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r>
        <w:t xml:space="preserve">RRCReestablishment-IEs ::=          </w:t>
      </w:r>
      <w:r>
        <w:rPr>
          <w:color w:val="993366"/>
        </w:rPr>
        <w:t>SEQUENCE</w:t>
      </w:r>
      <w:r>
        <w:t xml:space="preserve"> {</w:t>
      </w:r>
    </w:p>
    <w:p w14:paraId="1E84237D" w14:textId="77777777" w:rsidR="007A18AB" w:rsidRDefault="00840174">
      <w:pPr>
        <w:pStyle w:val="PL"/>
      </w:pPr>
      <w:r>
        <w:t xml:space="preserve">    nextHopChainingCount                NextHopChainingCount,</w:t>
      </w:r>
    </w:p>
    <w:p w14:paraId="4E5237B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nonCriticalExtension                </w:t>
      </w:r>
      <w:r>
        <w:rPr>
          <w:color w:val="993366"/>
        </w:rPr>
        <w:t>SEQUENCE</w:t>
      </w:r>
      <w:r>
        <w:t xml:space="preserve"> {}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4"/>
        <w:rPr>
          <w:lang w:val="en-GB"/>
        </w:rPr>
      </w:pPr>
      <w:bookmarkStart w:id="1700" w:name="_Toc20425891"/>
      <w:bookmarkStart w:id="1701" w:name="_Toc29321287"/>
      <w:r>
        <w:rPr>
          <w:lang w:val="en-GB"/>
        </w:rPr>
        <w:t>–</w:t>
      </w:r>
      <w:r>
        <w:rPr>
          <w:lang w:val="en-GB"/>
        </w:rPr>
        <w:tab/>
      </w:r>
      <w:r>
        <w:rPr>
          <w:i/>
          <w:lang w:val="en-GB"/>
        </w:rPr>
        <w:t>RRCReestablishmentComplete</w:t>
      </w:r>
      <w:bookmarkEnd w:id="1700"/>
      <w:bookmarkEnd w:id="1701"/>
    </w:p>
    <w:p w14:paraId="52411445" w14:textId="77777777" w:rsidR="007A18AB" w:rsidRDefault="00840174">
      <w:r>
        <w:t xml:space="preserve">The </w:t>
      </w:r>
      <w:r>
        <w:rPr>
          <w:i/>
        </w:rPr>
        <w:t>RRCRe</w:t>
      </w:r>
      <w:r>
        <w:rPr>
          <w:i/>
        </w:rPr>
        <w:t>establishmentComplete</w:t>
      </w:r>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r>
        <w:rPr>
          <w:bCs/>
          <w:i/>
          <w:iCs/>
          <w:lang w:val="en-GB"/>
        </w:rPr>
        <w:t xml:space="preserve">RRCReestablishmentComplete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w:t>
      </w:r>
      <w:r>
        <w:rPr>
          <w:color w:val="808080"/>
        </w:rPr>
        <w:t>G-RRCREESTABLISHMENTCOMPLETE-START</w:t>
      </w:r>
    </w:p>
    <w:p w14:paraId="5F14B50B" w14:textId="77777777" w:rsidR="007A18AB" w:rsidRDefault="007A18AB">
      <w:pPr>
        <w:pStyle w:val="PL"/>
      </w:pPr>
    </w:p>
    <w:p w14:paraId="38725823" w14:textId="77777777" w:rsidR="007A18AB" w:rsidRDefault="00840174">
      <w:pPr>
        <w:pStyle w:val="PL"/>
      </w:pPr>
      <w:r>
        <w:t xml:space="preserve">RRCReestablishmentComplete ::=      </w:t>
      </w:r>
      <w:r>
        <w:rPr>
          <w:color w:val="993366"/>
        </w:rPr>
        <w:t>SEQUENCE</w:t>
      </w:r>
      <w:r>
        <w:t xml:space="preserve"> {</w:t>
      </w:r>
    </w:p>
    <w:p w14:paraId="15AC1B32" w14:textId="77777777" w:rsidR="007A18AB" w:rsidRDefault="00840174">
      <w:pPr>
        <w:pStyle w:val="PL"/>
      </w:pPr>
      <w:r>
        <w:t xml:space="preserve">    rrc-TransactionIdentifier           RRC-TransactionIdentifier,</w:t>
      </w:r>
    </w:p>
    <w:p w14:paraId="069C16E6" w14:textId="77777777" w:rsidR="007A18AB" w:rsidRDefault="00840174">
      <w:pPr>
        <w:pStyle w:val="PL"/>
      </w:pPr>
      <w:r>
        <w:t xml:space="preserve">    criticalExtensions                  </w:t>
      </w:r>
      <w:r>
        <w:rPr>
          <w:color w:val="993366"/>
        </w:rPr>
        <w:t>CHOICE</w:t>
      </w:r>
      <w:r>
        <w:t xml:space="preserve"> {</w:t>
      </w:r>
    </w:p>
    <w:p w14:paraId="2D271ED7" w14:textId="77777777" w:rsidR="007A18AB" w:rsidRDefault="00840174">
      <w:pPr>
        <w:pStyle w:val="PL"/>
      </w:pPr>
      <w:r>
        <w:t xml:space="preserve">        rrcReestablishmentComplete          RRCReestablishmentComplete-IEs,</w:t>
      </w:r>
    </w:p>
    <w:p w14:paraId="50D6FB2A" w14:textId="77777777" w:rsidR="007A18AB" w:rsidRDefault="00840174">
      <w:pPr>
        <w:pStyle w:val="PL"/>
      </w:pPr>
      <w:r>
        <w:t xml:space="preserve">        criticalExtensionsFuture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r>
        <w:t xml:space="preserve">RRCReestablishmentComplete-IEs ::=  </w:t>
      </w:r>
      <w:r>
        <w:rPr>
          <w:color w:val="993366"/>
        </w:rPr>
        <w:t>SEQUENCE</w:t>
      </w:r>
      <w:r>
        <w:t xml:space="preserve"> {</w:t>
      </w:r>
    </w:p>
    <w:p w14:paraId="341E750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t xml:space="preserve">    </w:t>
      </w:r>
      <w:r>
        <w:rPr>
          <w:color w:val="993366"/>
        </w:rPr>
        <w:t>OPTIONAL</w:t>
      </w:r>
      <w:r>
        <w:t>,</w:t>
      </w:r>
    </w:p>
    <w:p w14:paraId="0F7C2586" w14:textId="77777777" w:rsidR="007A18AB" w:rsidRDefault="00840174">
      <w:pPr>
        <w:pStyle w:val="PL"/>
      </w:pPr>
      <w:r>
        <w:t xml:space="preserve">    nonCriticalExtension                </w:t>
      </w:r>
      <w:ins w:id="1702" w:author="Huawei_RAN2-109-e_1" w:date="2020-02-27T00:48:00Z">
        <w:r>
          <w:t>RRCReestablishmentComplete-vxyz-IEs</w:t>
        </w:r>
      </w:ins>
      <w:del w:id="1703"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1704" w:author="Huawei_RAN2-109-e_1" w:date="2020-02-27T00:48:00Z"/>
        </w:rPr>
      </w:pPr>
      <w:r>
        <w:t>}</w:t>
      </w:r>
    </w:p>
    <w:p w14:paraId="3F2D7CED" w14:textId="77777777" w:rsidR="007A18AB" w:rsidRDefault="007A18AB">
      <w:pPr>
        <w:pStyle w:val="PL"/>
        <w:rPr>
          <w:ins w:id="1705" w:author="Huawei_RAN2-109-e_1" w:date="2020-02-27T00:48:00Z"/>
        </w:rPr>
      </w:pPr>
    </w:p>
    <w:p w14:paraId="4F1E6E48" w14:textId="77777777" w:rsidR="007A18AB" w:rsidRDefault="00840174">
      <w:pPr>
        <w:pStyle w:val="PL"/>
        <w:rPr>
          <w:ins w:id="1706" w:author="Huawei_RAN2-109-e_1" w:date="2020-02-27T00:48:00Z"/>
        </w:rPr>
      </w:pPr>
      <w:ins w:id="1707" w:author="Huawei_RAN2-109-e_1" w:date="2020-02-27T00:48:00Z">
        <w:r>
          <w:t xml:space="preserve">RRCReestablishmentComplete-vxyz-IEs ::=    </w:t>
        </w:r>
        <w:r>
          <w:rPr>
            <w:color w:val="993366"/>
          </w:rPr>
          <w:t>SEQUENCE</w:t>
        </w:r>
        <w:r>
          <w:t xml:space="preserve"> {</w:t>
        </w:r>
      </w:ins>
    </w:p>
    <w:p w14:paraId="5D79A65B" w14:textId="77777777" w:rsidR="007A18AB" w:rsidRDefault="00840174">
      <w:pPr>
        <w:pStyle w:val="PL"/>
        <w:rPr>
          <w:ins w:id="1708" w:author="Huawei_RAN2-109-e_1" w:date="2020-02-27T00:48:00Z"/>
        </w:rPr>
      </w:pPr>
      <w:ins w:id="1709"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1710" w:author="Huawei_RAN2-109-e_1" w:date="2020-02-27T00:48:00Z"/>
        </w:rPr>
      </w:pPr>
      <w:ins w:id="1711" w:author="Huawei_RAN2-109-e_1" w:date="2020-02-27T00:48:00Z">
        <w: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1712" w:author="Huawei_RAN2-109-e_1" w:date="2020-02-27T00:48:00Z"/>
        </w:rPr>
      </w:pPr>
      <w:ins w:id="1713"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1714" w:author="Huawei_RAN2-109-e_1" w:date="2020-02-27T00:48:00Z"/>
        </w:rPr>
      </w:pPr>
      <w:ins w:id="1715"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1716" w:author="Huawei_RAN2-109-e_1" w:date="2020-02-27T00:48:00Z"/>
        </w:rPr>
      </w:pPr>
      <w:ins w:id="1717"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1718" w:author="Huawei_RAN2-109-e_1" w:date="2020-02-27T00:48:00Z"/>
        </w:rPr>
      </w:pPr>
      <w:ins w:id="1719" w:author="Huawei_RAN2-109-e_1" w:date="2020-02-27T00:48:00Z">
        <w:r>
          <w:t xml:space="preserve">    nonCriticalExtens</w:t>
        </w:r>
        <w:r>
          <w:t xml:space="preserve">ion                        </w:t>
        </w:r>
        <w:r>
          <w:rPr>
            <w:color w:val="993366"/>
          </w:rPr>
          <w:t>SEQUENCE</w:t>
        </w:r>
        <w:r>
          <w:t xml:space="preserve"> {}                                                             </w:t>
        </w:r>
        <w:r>
          <w:rPr>
            <w:color w:val="993366"/>
          </w:rPr>
          <w:t>OPTIONAL</w:t>
        </w:r>
      </w:ins>
    </w:p>
    <w:p w14:paraId="11F38587" w14:textId="77777777" w:rsidR="007A18AB" w:rsidRDefault="00840174">
      <w:pPr>
        <w:pStyle w:val="PL"/>
        <w:rPr>
          <w:ins w:id="1720" w:author="Huawei_RAN2-109-e_1" w:date="2020-02-27T00:48:00Z"/>
        </w:rPr>
      </w:pPr>
      <w:ins w:id="1721"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4"/>
        <w:rPr>
          <w:lang w:val="en-GB"/>
        </w:rPr>
      </w:pPr>
      <w:bookmarkStart w:id="1722" w:name="_Toc20425892"/>
      <w:bookmarkStart w:id="1723" w:name="_Toc29321288"/>
      <w:r>
        <w:rPr>
          <w:lang w:val="en-GB"/>
        </w:rPr>
        <w:t>–</w:t>
      </w:r>
      <w:r>
        <w:rPr>
          <w:lang w:val="en-GB"/>
        </w:rPr>
        <w:tab/>
      </w:r>
      <w:r>
        <w:rPr>
          <w:i/>
          <w:lang w:val="en-GB"/>
        </w:rPr>
        <w:t>RRCReestablishmentRequest</w:t>
      </w:r>
      <w:bookmarkEnd w:id="1722"/>
      <w:bookmarkEnd w:id="1723"/>
    </w:p>
    <w:p w14:paraId="579CFD7D" w14:textId="77777777" w:rsidR="007A18AB" w:rsidRDefault="00840174">
      <w:r>
        <w:t xml:space="preserve">The </w:t>
      </w:r>
      <w:r>
        <w:rPr>
          <w:i/>
        </w:rPr>
        <w:t>RRCReestablishmentRequest</w:t>
      </w:r>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r>
        <w:rPr>
          <w:bCs/>
          <w:i/>
          <w:iCs/>
          <w:lang w:val="en-GB"/>
        </w:rPr>
        <w:t xml:space="preserve">RRCReestablishmentRequest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r>
        <w:t>RRCReesta</w:t>
      </w:r>
      <w:r>
        <w:t xml:space="preserve">blishmentRequest ::=       </w:t>
      </w:r>
      <w:r>
        <w:rPr>
          <w:color w:val="993366"/>
        </w:rPr>
        <w:t>SEQUENCE</w:t>
      </w:r>
      <w:r>
        <w:t xml:space="preserve"> {</w:t>
      </w:r>
    </w:p>
    <w:p w14:paraId="3DB59A22" w14:textId="77777777" w:rsidR="007A18AB" w:rsidRDefault="00840174">
      <w:pPr>
        <w:pStyle w:val="PL"/>
      </w:pPr>
      <w:r>
        <w:t xml:space="preserve">    rrcReestablishmentRequest           RRCReestablishmentRequest-IEs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r>
        <w:t xml:space="preserve">RRCReestablishmentRequest-IEs ::=   </w:t>
      </w:r>
      <w:r>
        <w:rPr>
          <w:color w:val="993366"/>
        </w:rPr>
        <w:t>SEQUENCE</w:t>
      </w:r>
      <w:r>
        <w:t xml:space="preserve"> {</w:t>
      </w:r>
    </w:p>
    <w:p w14:paraId="1DD33AF5" w14:textId="77777777" w:rsidR="007A18AB" w:rsidRDefault="00840174">
      <w:pPr>
        <w:pStyle w:val="PL"/>
      </w:pPr>
      <w:r>
        <w:t xml:space="preserve">    ue-Identity                         ReestabUE-Identity,</w:t>
      </w:r>
    </w:p>
    <w:p w14:paraId="4B897DD4" w14:textId="77777777" w:rsidR="007A18AB" w:rsidRDefault="00840174">
      <w:pPr>
        <w:pStyle w:val="PL"/>
      </w:pPr>
      <w:r>
        <w:t xml:space="preserve">    reestablishmentCause                ReestablishmentCause,</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r>
        <w:t xml:space="preserve">ReestabUE-Identity ::=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physCellId                </w:t>
      </w:r>
      <w:r>
        <w:t xml:space="preserve">          PhysCellId,</w:t>
      </w:r>
    </w:p>
    <w:p w14:paraId="37DC587B" w14:textId="77777777" w:rsidR="007A18AB" w:rsidRDefault="00840174">
      <w:pPr>
        <w:pStyle w:val="PL"/>
      </w:pPr>
      <w:r>
        <w:lastRenderedPageBreak/>
        <w:t xml:space="preserve">    shortMAC-I                          ShortMAC-I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r>
        <w:t xml:space="preserve">ReestablishmentCause ::=            </w:t>
      </w:r>
      <w:r>
        <w:rPr>
          <w:color w:val="993366"/>
        </w:rPr>
        <w:t>ENUMERATED</w:t>
      </w:r>
      <w:r>
        <w:t xml:space="preserve"> {reconfigurationFailure, handoverFailure, otherFailure,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r>
              <w:rPr>
                <w:b/>
                <w:i/>
                <w:szCs w:val="22"/>
                <w:lang w:val="en-GB" w:eastAsia="ja-JP"/>
              </w:rPr>
              <w:t>physCellId</w:t>
            </w:r>
          </w:p>
          <w:p w14:paraId="722762D6" w14:textId="77777777" w:rsidR="007A18AB" w:rsidRDefault="00840174">
            <w:pPr>
              <w:pStyle w:val="TAL"/>
              <w:rPr>
                <w:szCs w:val="22"/>
                <w:lang w:val="en-GB" w:eastAsia="ja-JP"/>
              </w:rPr>
            </w:pPr>
            <w:r>
              <w:rPr>
                <w:szCs w:val="22"/>
                <w:lang w:val="en-GB" w:eastAsia="ja-JP"/>
              </w:rPr>
              <w:t>The Physical Cell Identity of the PCell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r>
              <w:rPr>
                <w:b/>
                <w:i/>
                <w:szCs w:val="22"/>
                <w:lang w:val="en-GB" w:eastAsia="ja-JP"/>
              </w:rPr>
              <w:t>reestablishmentCause</w:t>
            </w:r>
          </w:p>
          <w:p w14:paraId="6B60562B" w14:textId="77777777" w:rsidR="007A18AB" w:rsidRDefault="0084017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r>
              <w:rPr>
                <w:b/>
                <w:i/>
                <w:szCs w:val="22"/>
                <w:lang w:val="en-GB" w:eastAsia="ja-JP"/>
              </w:rPr>
              <w:t>ue-Identity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w:t>
            </w:r>
            <w:r>
              <w:rPr>
                <w:szCs w:val="22"/>
                <w:lang w:val="en-GB" w:eastAsia="ja-JP"/>
              </w:rPr>
              <w:t xml:space="preserve"> contention resolution by lower layers.</w:t>
            </w:r>
          </w:p>
        </w:tc>
      </w:tr>
    </w:tbl>
    <w:p w14:paraId="686E9CBD" w14:textId="77777777" w:rsidR="007A18AB" w:rsidRDefault="007A18AB"/>
    <w:p w14:paraId="767FFAD0" w14:textId="77777777" w:rsidR="007A18AB" w:rsidRDefault="00840174">
      <w:pPr>
        <w:pStyle w:val="4"/>
        <w:rPr>
          <w:lang w:val="en-GB"/>
        </w:rPr>
      </w:pPr>
      <w:bookmarkStart w:id="1724" w:name="_Toc20425893"/>
      <w:bookmarkStart w:id="1725" w:name="_Toc29321289"/>
      <w:r>
        <w:rPr>
          <w:lang w:val="en-GB"/>
        </w:rPr>
        <w:t>–</w:t>
      </w:r>
      <w:r>
        <w:rPr>
          <w:lang w:val="en-GB"/>
        </w:rPr>
        <w:tab/>
      </w:r>
      <w:r>
        <w:rPr>
          <w:i/>
          <w:lang w:val="en-GB"/>
        </w:rPr>
        <w:t>RRCReconfiguration</w:t>
      </w:r>
      <w:bookmarkEnd w:id="1724"/>
      <w:bookmarkEnd w:id="1725"/>
    </w:p>
    <w:p w14:paraId="26C5FCF1" w14:textId="77777777" w:rsidR="007A18AB" w:rsidRDefault="00840174">
      <w:r>
        <w:t xml:space="preserve">The </w:t>
      </w:r>
      <w:r>
        <w:rPr>
          <w:i/>
        </w:rPr>
        <w:t xml:space="preserve">RRCReconfiguration </w:t>
      </w:r>
      <w:r>
        <w:t>message is the command to modify an RRC connection. It may convey information for measurement configuration, mobility control, radio resource configuration (including RBs</w:t>
      </w:r>
      <w:r>
        <w:t>,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r>
        <w:rPr>
          <w:bCs/>
          <w:i/>
          <w:iCs/>
          <w:lang w:val="en-GB"/>
        </w:rPr>
        <w:t>RRCReconfiguration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xml:space="preserve">-- </w:t>
      </w:r>
      <w:r>
        <w:rPr>
          <w:color w:val="808080"/>
        </w:rPr>
        <w:t>TAG-RRCRECONFIGURATION-START</w:t>
      </w:r>
    </w:p>
    <w:p w14:paraId="47D2DCEA" w14:textId="77777777" w:rsidR="007A18AB" w:rsidRDefault="007A18AB">
      <w:pPr>
        <w:pStyle w:val="PL"/>
      </w:pPr>
    </w:p>
    <w:p w14:paraId="7F71D425" w14:textId="77777777" w:rsidR="007A18AB" w:rsidRDefault="00840174">
      <w:pPr>
        <w:pStyle w:val="PL"/>
      </w:pPr>
      <w:r>
        <w:t xml:space="preserve">RRCReconfiguration ::=              </w:t>
      </w:r>
      <w:r>
        <w:rPr>
          <w:color w:val="993366"/>
        </w:rPr>
        <w:t>SEQUENCE</w:t>
      </w:r>
      <w:r>
        <w:t xml:space="preserve"> {</w:t>
      </w:r>
    </w:p>
    <w:p w14:paraId="4CE49929" w14:textId="77777777" w:rsidR="007A18AB" w:rsidRDefault="00840174">
      <w:pPr>
        <w:pStyle w:val="PL"/>
      </w:pPr>
      <w:r>
        <w:t xml:space="preserve">    rrc-TransactionIdentifier           RRC-TransactionIdentifier,</w:t>
      </w:r>
    </w:p>
    <w:p w14:paraId="78D48E56" w14:textId="77777777" w:rsidR="007A18AB" w:rsidRDefault="00840174">
      <w:pPr>
        <w:pStyle w:val="PL"/>
      </w:pPr>
      <w:r>
        <w:t xml:space="preserve">    criticalExtensions                  </w:t>
      </w:r>
      <w:r>
        <w:rPr>
          <w:color w:val="993366"/>
        </w:rPr>
        <w:t>CHOICE</w:t>
      </w:r>
      <w:r>
        <w:t xml:space="preserve"> {</w:t>
      </w:r>
    </w:p>
    <w:p w14:paraId="0D656E49" w14:textId="77777777" w:rsidR="007A18AB" w:rsidRDefault="00840174">
      <w:pPr>
        <w:pStyle w:val="PL"/>
      </w:pPr>
      <w:r>
        <w:t xml:space="preserve">        rrcReconfiguration                  RRCReconfiguration-IEs,</w:t>
      </w:r>
    </w:p>
    <w:p w14:paraId="07448F82" w14:textId="77777777" w:rsidR="007A18AB" w:rsidRDefault="00840174">
      <w:pPr>
        <w:pStyle w:val="PL"/>
      </w:pPr>
      <w:r>
        <w:t xml:space="preserve">        criticalExtensionsFuture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r>
        <w:t xml:space="preserve">RRCReconfiguration-IEs ::=          </w:t>
      </w:r>
      <w:r>
        <w:rPr>
          <w:color w:val="993366"/>
        </w:rPr>
        <w:t>SEQUENCE</w:t>
      </w:r>
      <w:r>
        <w:t xml:space="preserve"> {</w:t>
      </w:r>
    </w:p>
    <w:p w14:paraId="39A19D12" w14:textId="77777777" w:rsidR="007A18AB" w:rsidRDefault="00840174">
      <w:pPr>
        <w:pStyle w:val="PL"/>
        <w:rPr>
          <w:color w:val="808080"/>
        </w:rPr>
      </w:pPr>
      <w:r>
        <w:t xml:space="preserve">    radioBearerConfig                       RadioBearerConfig               </w:t>
      </w:r>
      <w:r>
        <w:t xml:space="preserve">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measConfig                              MeasConfig        </w:t>
      </w:r>
      <w:r>
        <w:t xml:space="preserve">                                                     </w:t>
      </w:r>
      <w:r>
        <w:rPr>
          <w:color w:val="993366"/>
        </w:rPr>
        <w:t>OPTIONAL</w:t>
      </w:r>
      <w:r>
        <w:t xml:space="preserve">, </w:t>
      </w:r>
      <w:r>
        <w:rPr>
          <w:color w:val="808080"/>
        </w:rPr>
        <w:t>-- Need M</w:t>
      </w:r>
    </w:p>
    <w:p w14:paraId="425E5D0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nonCriticalExtension                    RRCReconfigura</w:t>
      </w:r>
      <w:r>
        <w:t xml:space="preserve">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 xml:space="preserve">RRCReconfiguration-v1530-IEs ::=            </w:t>
      </w:r>
      <w:r>
        <w:rPr>
          <w:color w:val="993366"/>
        </w:rPr>
        <w:t>SEQUENCE</w:t>
      </w:r>
      <w:r>
        <w:t xml:space="preserve"> {</w:t>
      </w:r>
    </w:p>
    <w:p w14:paraId="50FF21A9"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w:t>
      </w:r>
      <w:r>
        <w:rPr>
          <w:color w:val="808080"/>
        </w:rPr>
        <w:t xml:space="preserve"> M</w:t>
      </w:r>
    </w:p>
    <w:p w14:paraId="66BB3AF1"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37D114A1" w14:textId="77777777" w:rsidR="007A18AB" w:rsidRDefault="0084017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t xml:space="preserve">      </w:t>
      </w:r>
      <w:r>
        <w:rPr>
          <w:color w:val="993366"/>
        </w:rPr>
        <w:t>OPTIONAL</w:t>
      </w:r>
      <w:r>
        <w:t xml:space="preserve">, </w:t>
      </w:r>
      <w:r>
        <w:rPr>
          <w:color w:val="808080"/>
        </w:rPr>
        <w:t>-- Cond nonHO</w:t>
      </w:r>
    </w:p>
    <w:p w14:paraId="6B113F99" w14:textId="77777777" w:rsidR="007A18AB" w:rsidRDefault="00840174">
      <w:pPr>
        <w:pStyle w:val="PL"/>
        <w:rPr>
          <w:color w:val="808080"/>
        </w:rPr>
      </w:pPr>
      <w:r>
        <w:t xml:space="preserve">    masterKeyUpdate                         MasterKeyUpdate                                                        </w:t>
      </w:r>
      <w:r>
        <w:rPr>
          <w:color w:val="993366"/>
        </w:rPr>
        <w:t>OPTIONAL</w:t>
      </w:r>
      <w:r>
        <w:t xml:space="preserve">, </w:t>
      </w:r>
      <w:r>
        <w:rPr>
          <w:color w:val="808080"/>
        </w:rPr>
        <w:t>-- Cond MasterKeyChange</w:t>
      </w:r>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t xml:space="preserve">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otherConfig                             OtherConfig                                                            </w:t>
      </w:r>
      <w:r>
        <w:rPr>
          <w:color w:val="993366"/>
        </w:rPr>
        <w:t>OPTIONAL</w:t>
      </w:r>
      <w:r>
        <w:t xml:space="preserve">, </w:t>
      </w:r>
      <w:r>
        <w:rPr>
          <w:color w:val="808080"/>
        </w:rPr>
        <w:t>-- Need M</w:t>
      </w:r>
    </w:p>
    <w:p w14:paraId="2CF0B471" w14:textId="77777777" w:rsidR="007A18AB" w:rsidRDefault="00840174">
      <w:pPr>
        <w:pStyle w:val="PL"/>
      </w:pPr>
      <w:r>
        <w:t xml:space="preserve">    nonCriticalExtension                    RRCReconfiguration-v1540-IEs                                           </w:t>
      </w:r>
      <w:r>
        <w:rPr>
          <w:color w:val="993366"/>
        </w:rPr>
        <w:t>OPTION</w:t>
      </w:r>
      <w:r>
        <w:rPr>
          <w:color w:val="993366"/>
        </w:rPr>
        <w:t>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 xml:space="preserve">RRCReconfiguration-v1540-IEs ::=        </w:t>
      </w:r>
      <w:r>
        <w:rPr>
          <w:color w:val="993366"/>
        </w:rPr>
        <w:t>SEQUENCE</w:t>
      </w:r>
      <w:r>
        <w:t xml:space="preserve"> {</w:t>
      </w:r>
    </w:p>
    <w:p w14:paraId="443A2A2C" w14:textId="77777777" w:rsidR="007A18AB" w:rsidRDefault="00840174">
      <w:pPr>
        <w:pStyle w:val="PL"/>
        <w:rPr>
          <w:color w:val="808080"/>
        </w:rPr>
      </w:pPr>
      <w:r>
        <w:t xml:space="preserve">    otherConfig-v1540                       OtherConfig-v1540                      </w:t>
      </w:r>
      <w:r>
        <w:rPr>
          <w:color w:val="993366"/>
        </w:rPr>
        <w:t>OPTIONAL</w:t>
      </w:r>
      <w:r>
        <w:t xml:space="preserve">, </w:t>
      </w:r>
      <w:r>
        <w:rPr>
          <w:color w:val="808080"/>
        </w:rPr>
        <w:t>-- Need M</w:t>
      </w:r>
    </w:p>
    <w:p w14:paraId="0670BC12" w14:textId="77777777" w:rsidR="007A18AB" w:rsidRDefault="00840174">
      <w:pPr>
        <w:pStyle w:val="PL"/>
      </w:pPr>
      <w:r>
        <w:t xml:space="preserve">    nonCriticalExtension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 xml:space="preserve">-v1560-IEs ::=            </w:t>
      </w:r>
      <w:r>
        <w:rPr>
          <w:color w:val="993366"/>
        </w:rPr>
        <w:t>SEQUENCE</w:t>
      </w:r>
      <w:r>
        <w:t xml:space="preserve"> {</w:t>
      </w:r>
    </w:p>
    <w:p w14:paraId="3FAD8D8D" w14:textId="77777777" w:rsidR="007A18AB" w:rsidRDefault="0084017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w:t>
      </w:r>
      <w:r>
        <w:t xml:space="preserve">TAINING RadioBearerConfig)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1DE95842" w14:textId="77777777" w:rsidR="007A18AB" w:rsidRDefault="00840174">
      <w:pPr>
        <w:pStyle w:val="PL"/>
      </w:pPr>
      <w:r>
        <w:t xml:space="preserve">    nonCriticalExtension                        </w:t>
      </w:r>
      <w:r>
        <w:rPr>
          <w:color w:val="993366"/>
        </w:rPr>
        <w:t>S</w:t>
      </w:r>
      <w:r>
        <w:rPr>
          <w:color w:val="993366"/>
        </w:rPr>
        <w:t>EQUENCE</w:t>
      </w:r>
      <w:r>
        <w:t xml:space="preserve"> {}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 xml:space="preserve">MRDC-SecondaryCellGroupConfig ::=       </w:t>
      </w:r>
      <w:r>
        <w:rPr>
          <w:color w:val="993366"/>
        </w:rPr>
        <w:t>SEQUENCE</w:t>
      </w:r>
      <w:r>
        <w:t xml:space="preserve"> {</w:t>
      </w:r>
    </w:p>
    <w:p w14:paraId="3B06E1AE" w14:textId="77777777" w:rsidR="007A18AB" w:rsidRDefault="0084017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w:t>
      </w:r>
      <w:r>
        <w:rPr>
          <w:color w:val="808080"/>
        </w:rPr>
        <w:t xml:space="preserve"> Need N</w:t>
      </w:r>
    </w:p>
    <w:p w14:paraId="120C9406" w14:textId="77777777" w:rsidR="007A18AB" w:rsidRDefault="00840174">
      <w:pPr>
        <w:pStyle w:val="PL"/>
      </w:pPr>
      <w:r>
        <w:t xml:space="preserve">    mrdc-SecondaryCellGroup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r>
        <w:rPr>
          <w:color w:val="993366"/>
        </w:rPr>
        <w:t>STRING</w:t>
      </w:r>
      <w:r>
        <w:t xml:space="preserve">  (CONTAINING RRCReconfiguration), </w:t>
      </w:r>
    </w:p>
    <w:p w14:paraId="57270E3A" w14:textId="77777777" w:rsidR="007A18AB" w:rsidRDefault="00840174">
      <w:pPr>
        <w:pStyle w:val="PL"/>
      </w:pPr>
      <w:r>
        <w:t xml:space="preserve">        eutra-SCG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r>
        <w:t xml:space="preserve">MasterKeyUpdate ::=                 </w:t>
      </w:r>
      <w:r>
        <w:rPr>
          <w:color w:val="993366"/>
        </w:rPr>
        <w:t>SEQUENCE</w:t>
      </w:r>
      <w:r>
        <w:t xml:space="preserve"> {</w:t>
      </w:r>
    </w:p>
    <w:p w14:paraId="24F38C15" w14:textId="77777777" w:rsidR="007A18AB" w:rsidRDefault="00840174">
      <w:pPr>
        <w:pStyle w:val="PL"/>
      </w:pPr>
      <w:r>
        <w:t xml:space="preserve">    keySetChangeIndicator           </w:t>
      </w:r>
      <w:r>
        <w:rPr>
          <w:color w:val="993366"/>
        </w:rPr>
        <w:t>BOOLEAN</w:t>
      </w:r>
      <w:r>
        <w:t>,</w:t>
      </w:r>
    </w:p>
    <w:p w14:paraId="2E51C60A" w14:textId="77777777" w:rsidR="007A18AB" w:rsidRDefault="00840174">
      <w:pPr>
        <w:pStyle w:val="PL"/>
      </w:pPr>
      <w:r>
        <w:t xml:space="preserve">    nextHopChainingCount            NextHopChainingCount,</w:t>
      </w:r>
    </w:p>
    <w:p w14:paraId="12274142" w14:textId="77777777" w:rsidR="007A18AB" w:rsidRDefault="0084017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r>
              <w:rPr>
                <w:i/>
                <w:szCs w:val="22"/>
                <w:lang w:val="en-GB" w:eastAsia="ja-JP"/>
              </w:rPr>
              <w:lastRenderedPageBreak/>
              <w:t xml:space="preserve">RRCReconfiguration-IEs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r>
              <w:rPr>
                <w:b/>
                <w:bCs/>
                <w:i/>
                <w:lang w:val="en-GB" w:eastAsia="en-GB"/>
              </w:rPr>
              <w:t>dedicatedNAS-MessageList</w:t>
            </w:r>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r>
              <w:rPr>
                <w:b/>
                <w:i/>
                <w:lang w:val="en-GB" w:eastAsia="en-GB"/>
              </w:rPr>
              <w:t>dedicatedSystemInformationDelivery</w:t>
            </w:r>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r>
              <w:rPr>
                <w:b/>
                <w:bCs/>
                <w:i/>
                <w:lang w:val="en-GB" w:eastAsia="en-GB"/>
              </w:rPr>
              <w:t>fullConfig</w:t>
            </w:r>
          </w:p>
          <w:p w14:paraId="4ACC292D" w14:textId="77777777" w:rsidR="007A18AB" w:rsidRDefault="00840174">
            <w:pPr>
              <w:pStyle w:val="TAL"/>
              <w:rPr>
                <w:b/>
                <w:i/>
                <w:szCs w:val="22"/>
                <w:lang w:val="en-GB" w:eastAsia="ja-JP"/>
              </w:rPr>
            </w:pPr>
            <w:r>
              <w:rPr>
                <w:bCs/>
                <w:lang w:val="en-GB" w:eastAsia="en-GB"/>
              </w:rPr>
              <w:t>Indicates that the full configuration option is applicab</w:t>
            </w:r>
            <w:r>
              <w:rPr>
                <w:bCs/>
                <w:lang w:val="en-GB" w:eastAsia="en-GB"/>
              </w:rPr>
              <w:t xml:space="preserve">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w:t>
            </w:r>
            <w:r>
              <w:rPr>
                <w:lang w:val="en-GB"/>
              </w:rPr>
              <w:t xml:space="preserve">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r>
              <w:rPr>
                <w:b/>
                <w:i/>
                <w:lang w:val="en-GB" w:eastAsia="en-GB"/>
              </w:rPr>
              <w:t>keySetChangeIndicator</w:t>
            </w:r>
          </w:p>
          <w:p w14:paraId="0F9EF4FB" w14:textId="77777777" w:rsidR="007A18AB" w:rsidRDefault="00840174">
            <w:pPr>
              <w:pStyle w:val="TAL"/>
              <w:rPr>
                <w:b/>
                <w:bCs/>
                <w:i/>
                <w:lang w:val="en-GB" w:eastAsia="en-GB"/>
              </w:rPr>
            </w:pPr>
            <w:r>
              <w:rPr>
                <w:bCs/>
                <w:lang w:val="en-GB" w:eastAsia="en-GB"/>
              </w:rPr>
              <w:t>Indicates whether UE shall derive a ne</w:t>
            </w:r>
            <w:r>
              <w:rPr>
                <w:bCs/>
                <w:lang w:val="en-GB" w:eastAsia="en-GB"/>
              </w:rPr>
              <w:t>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宋体"/>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r>
              <w:rPr>
                <w:b/>
                <w:i/>
                <w:szCs w:val="22"/>
                <w:lang w:val="en-GB" w:eastAsia="ja-JP"/>
              </w:rPr>
              <w:t>masterCellGroup</w:t>
            </w:r>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r>
              <w:rPr>
                <w:b/>
                <w:i/>
                <w:szCs w:val="22"/>
                <w:lang w:val="en-GB" w:eastAsia="ja-JP"/>
              </w:rPr>
              <w:t>mrdc-ReleaseAndAdd</w:t>
            </w:r>
          </w:p>
          <w:p w14:paraId="0C536E1F" w14:textId="77777777" w:rsidR="007A18AB" w:rsidRDefault="00840174">
            <w:pPr>
              <w:pStyle w:val="TAL"/>
              <w:rPr>
                <w:szCs w:val="22"/>
                <w:lang w:val="en-GB" w:eastAsia="ja-JP"/>
              </w:rPr>
            </w:pPr>
            <w:r>
              <w:rPr>
                <w:szCs w:val="22"/>
                <w:lang w:val="en-GB" w:eastAsia="ja-JP"/>
              </w:rPr>
              <w:t xml:space="preserve">This field indicates that the current </w:t>
            </w:r>
            <w:r>
              <w:rPr>
                <w:szCs w:val="22"/>
                <w:lang w:val="en-GB" w:eastAsia="ja-JP"/>
              </w:rPr>
              <w:t>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r>
              <w:rPr>
                <w:b/>
                <w:bCs/>
                <w:i/>
                <w:lang w:val="en-GB" w:eastAsia="en-GB"/>
              </w:rPr>
              <w:t>mrdc-SecondaryCellGroup</w:t>
            </w:r>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w:t>
            </w:r>
            <w:r>
              <w:rPr>
                <w:bCs/>
                <w:lang w:val="en-GB" w:eastAsia="en-GB"/>
              </w:rPr>
              <w:t>d (entirely) by SN gNB.</w:t>
            </w:r>
            <w:r>
              <w:rPr>
                <w:lang w:val="en-GB"/>
              </w:rPr>
              <w:t xml:space="preserve"> In this version of the specification, the RRC message </w:t>
            </w:r>
            <w:r>
              <w:rPr>
                <w:lang w:val="en-GB"/>
              </w:rPr>
              <w:t>can</w:t>
            </w:r>
            <w:r>
              <w:rPr>
                <w:lang w:val="en-GB"/>
              </w:rPr>
              <w:t xml:space="preserve"> only include fields </w:t>
            </w:r>
            <w:r>
              <w:rPr>
                <w:i/>
                <w:lang w:val="en-GB"/>
              </w:rPr>
              <w:t>secondaryCellGroup</w:t>
            </w:r>
            <w:r>
              <w:rPr>
                <w:lang w:val="en-GB"/>
              </w:rPr>
              <w:t xml:space="preserve"> and </w:t>
            </w:r>
            <w:r>
              <w:rPr>
                <w:i/>
                <w:lang w:val="en-GB"/>
              </w:rPr>
              <w:t>measConfig</w:t>
            </w:r>
            <w:r>
              <w:rPr>
                <w:lang w:val="en-GB"/>
              </w:rPr>
              <w:t>.</w:t>
            </w:r>
          </w:p>
          <w:p w14:paraId="0F34212A" w14:textId="77777777" w:rsidR="007A18AB" w:rsidRDefault="0084017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r>
              <w:rPr>
                <w:b/>
                <w:bCs/>
                <w:i/>
                <w:lang w:val="en-GB" w:eastAsia="en-GB"/>
              </w:rPr>
              <w:t>nas-Container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w:t>
            </w:r>
            <w:r>
              <w:rPr>
                <w:iCs/>
                <w:lang w:val="en-GB" w:eastAsia="en-GB"/>
              </w:rPr>
              <w:t>UE. The RRC layer is transparent for this field, although it affects activation of AS  security</w:t>
            </w:r>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r>
              <w:rPr>
                <w:b/>
                <w:i/>
                <w:lang w:val="en-GB" w:eastAsia="en-GB"/>
              </w:rPr>
              <w:t>nextHopChainingCount</w:t>
            </w:r>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r>
              <w:rPr>
                <w:b/>
                <w:bCs/>
                <w:i/>
                <w:lang w:val="en-GB" w:eastAsia="en-GB"/>
              </w:rPr>
              <w:t>otherConfig</w:t>
            </w:r>
          </w:p>
          <w:p w14:paraId="4A71BA24" w14:textId="77777777" w:rsidR="007A18AB" w:rsidRDefault="00840174">
            <w:pPr>
              <w:pStyle w:val="TAL"/>
              <w:rPr>
                <w:bCs/>
                <w:lang w:val="en-GB" w:eastAsia="en-GB"/>
              </w:rPr>
            </w:pPr>
            <w:r>
              <w:rPr>
                <w:bCs/>
                <w:lang w:val="en-GB" w:eastAsia="en-GB"/>
              </w:rPr>
              <w:t>Contains confi</w:t>
            </w:r>
            <w:r>
              <w:rPr>
                <w:bCs/>
                <w:lang w:val="en-GB" w:eastAsia="en-GB"/>
              </w:rPr>
              <w:t>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r>
              <w:rPr>
                <w:b/>
                <w:i/>
                <w:szCs w:val="22"/>
                <w:lang w:val="en-GB" w:eastAsia="ja-JP"/>
              </w:rPr>
              <w:t>radioBearerConfig</w:t>
            </w:r>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 xml:space="preserve">Configuration of </w:t>
            </w:r>
            <w:r>
              <w:rPr>
                <w:szCs w:val="22"/>
                <w:lang w:val="en-GB" w:eastAsia="ja-JP"/>
              </w:rPr>
              <w:t>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r>
              <w:rPr>
                <w:b/>
                <w:i/>
                <w:szCs w:val="22"/>
                <w:lang w:val="en-GB" w:eastAsia="ja-JP"/>
              </w:rPr>
              <w:t>secondaryCellGroup</w:t>
            </w:r>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w:t>
            </w:r>
            <w:r>
              <w:rPr>
                <w:lang w:val="en-GB"/>
              </w:rPr>
              <w:t xml:space="preserve">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r>
              <w:rPr>
                <w:b/>
                <w:i/>
                <w:szCs w:val="22"/>
                <w:lang w:val="en-GB" w:eastAsia="ja-JP"/>
              </w:rPr>
              <w:t>sk-Counter</w:t>
            </w:r>
          </w:p>
          <w:p w14:paraId="04324360" w14:textId="77777777" w:rsidR="007A18AB" w:rsidRDefault="0084017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w:t>
            </w:r>
            <w:r>
              <w:rPr>
                <w:szCs w:val="22"/>
                <w:lang w:val="en-GB" w:eastAsia="ja-JP"/>
              </w:rPr>
              <w:t>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whichever happens first. This field is absent if there</w:t>
            </w:r>
            <w:r>
              <w:rPr>
                <w:szCs w:val="22"/>
                <w:lang w:val="en-GB" w:eastAsia="ja-JP"/>
              </w:rPr>
              <w:t xml:space="preserv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r>
              <w:rPr>
                <w:i/>
                <w:szCs w:val="22"/>
                <w:lang w:val="en-GB" w:eastAsia="ja-JP"/>
              </w:rPr>
              <w:t>nonHO</w:t>
            </w:r>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r>
              <w:rPr>
                <w:i/>
                <w:szCs w:val="22"/>
                <w:lang w:val="en-GB" w:eastAsia="ja-JP"/>
              </w:rPr>
              <w:t>securityNASC</w:t>
            </w:r>
          </w:p>
        </w:tc>
        <w:tc>
          <w:tcPr>
            <w:tcW w:w="10146" w:type="dxa"/>
          </w:tcPr>
          <w:p w14:paraId="0D66535B" w14:textId="77777777" w:rsidR="007A18AB" w:rsidRDefault="00840174">
            <w:pPr>
              <w:pStyle w:val="TAL"/>
              <w:rPr>
                <w:szCs w:val="22"/>
                <w:lang w:val="en-GB" w:eastAsia="ja-JP"/>
              </w:rPr>
            </w:pPr>
            <w:r>
              <w:rPr>
                <w:szCs w:val="22"/>
                <w:lang w:val="en-GB" w:eastAsia="en-GB"/>
              </w:rPr>
              <w:t>This field is</w:t>
            </w:r>
            <w:r>
              <w:rPr>
                <w:szCs w:val="22"/>
                <w:lang w:val="en-GB" w:eastAsia="en-GB"/>
              </w:rPr>
              <w:t xml:space="preserve">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r>
              <w:rPr>
                <w:i/>
                <w:szCs w:val="22"/>
                <w:lang w:val="en-GB" w:eastAsia="ja-JP"/>
              </w:rPr>
              <w:t>MasterKeyChange</w:t>
            </w:r>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t>
            </w:r>
            <w:r>
              <w:rPr>
                <w:szCs w:val="22"/>
                <w:lang w:val="en-GB" w:eastAsia="en-GB"/>
              </w:rPr>
              <w:t xml:space="preserve">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r>
              <w:rPr>
                <w:i/>
                <w:szCs w:val="22"/>
                <w:lang w:val="en-GB" w:eastAsia="ja-JP"/>
              </w:rPr>
              <w:t>FullConfig</w:t>
            </w:r>
          </w:p>
        </w:tc>
        <w:tc>
          <w:tcPr>
            <w:tcW w:w="10146" w:type="dxa"/>
          </w:tcPr>
          <w:p w14:paraId="02B3406A" w14:textId="77777777" w:rsidR="007A18AB" w:rsidRDefault="00840174">
            <w:pPr>
              <w:pStyle w:val="TAL"/>
              <w:rPr>
                <w:szCs w:val="22"/>
                <w:lang w:val="en-GB" w:eastAsia="ja-JP"/>
              </w:rPr>
            </w:pPr>
            <w:r>
              <w:rPr>
                <w:szCs w:val="22"/>
                <w:lang w:val="en-GB" w:eastAsia="ja-JP"/>
              </w:rPr>
              <w:t>The f</w:t>
            </w:r>
            <w:r>
              <w:rPr>
                <w:szCs w:val="22"/>
                <w:lang w:val="en-GB" w:eastAsia="ja-JP"/>
              </w:rPr>
              <w:t>ield is mandatory present in case of inter-system handover from E-UTRA/EPC to NR. It is optionally present, Need N, during reconfiguration with sync and also in first reconfiguration after reestablishment; or for intra-system handover from E-UTRA/5GC to NR</w:t>
            </w:r>
            <w:r>
              <w:rPr>
                <w:szCs w:val="22"/>
                <w:lang w:val="en-GB" w:eastAsia="ja-JP"/>
              </w:rPr>
              <w:t xml:space="preserve">.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4"/>
        <w:rPr>
          <w:i/>
          <w:iCs/>
          <w:lang w:val="en-GB"/>
        </w:rPr>
      </w:pPr>
      <w:bookmarkStart w:id="1726" w:name="_Toc20425894"/>
      <w:bookmarkStart w:id="1727" w:name="_Toc29321290"/>
      <w:r>
        <w:rPr>
          <w:i/>
          <w:iCs/>
          <w:lang w:val="en-GB"/>
        </w:rPr>
        <w:t>–</w:t>
      </w:r>
      <w:r>
        <w:rPr>
          <w:i/>
          <w:iCs/>
          <w:lang w:val="en-GB"/>
        </w:rPr>
        <w:tab/>
        <w:t>RRCReconfigurationComplete</w:t>
      </w:r>
      <w:bookmarkEnd w:id="1726"/>
      <w:bookmarkEnd w:id="1727"/>
    </w:p>
    <w:p w14:paraId="442D2F25" w14:textId="77777777" w:rsidR="007A18AB" w:rsidRDefault="00840174">
      <w:r>
        <w:t xml:space="preserve">The </w:t>
      </w:r>
      <w:r>
        <w:rPr>
          <w:i/>
        </w:rPr>
        <w:t>RRCReconfigurationComplete</w:t>
      </w:r>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w:t>
      </w:r>
      <w:r>
        <w:rPr>
          <w:lang w:val="en-GB"/>
        </w:rPr>
        <w:t xml:space="preserve">tion: UE to </w:t>
      </w:r>
      <w:r>
        <w:rPr>
          <w:lang w:val="en-GB"/>
        </w:rPr>
        <w:t>Network</w:t>
      </w:r>
    </w:p>
    <w:p w14:paraId="1588E7E7" w14:textId="77777777" w:rsidR="007A18AB" w:rsidRDefault="00840174">
      <w:pPr>
        <w:pStyle w:val="TH"/>
        <w:rPr>
          <w:bCs/>
          <w:i/>
          <w:iCs/>
          <w:lang w:val="en-GB"/>
        </w:rPr>
      </w:pPr>
      <w:r>
        <w:rPr>
          <w:bCs/>
          <w:i/>
          <w:iCs/>
          <w:lang w:val="en-GB"/>
        </w:rPr>
        <w:t>RRCReconfigurationComplete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r>
        <w:t xml:space="preserve">RRCReconfigurationComplete ::=              </w:t>
      </w:r>
      <w:r>
        <w:rPr>
          <w:color w:val="993366"/>
        </w:rPr>
        <w:t>SEQUENCE</w:t>
      </w:r>
      <w:r>
        <w:t xml:space="preserve"> {</w:t>
      </w:r>
    </w:p>
    <w:p w14:paraId="23059568" w14:textId="77777777" w:rsidR="007A18AB" w:rsidRDefault="00840174">
      <w:pPr>
        <w:pStyle w:val="PL"/>
      </w:pPr>
      <w:r>
        <w:t xml:space="preserve">    rrc-TransactionIdentifier                   RRC-TransactionIdentifier,</w:t>
      </w:r>
    </w:p>
    <w:p w14:paraId="28418DA0" w14:textId="77777777" w:rsidR="007A18AB" w:rsidRDefault="00840174">
      <w:pPr>
        <w:pStyle w:val="PL"/>
      </w:pPr>
      <w:r>
        <w:t xml:space="preserve">    criticalExtensions                          </w:t>
      </w:r>
      <w:r>
        <w:rPr>
          <w:color w:val="993366"/>
        </w:rPr>
        <w:t>CHOICE</w:t>
      </w:r>
      <w:r>
        <w:t xml:space="preserve"> {</w:t>
      </w:r>
    </w:p>
    <w:p w14:paraId="75E2FA9B" w14:textId="77777777" w:rsidR="007A18AB" w:rsidRDefault="00840174">
      <w:pPr>
        <w:pStyle w:val="PL"/>
      </w:pPr>
      <w:r>
        <w:t xml:space="preserve">        rrcReconfigurationComplete                  RRCReconfigurationComplete-IEs,</w:t>
      </w:r>
    </w:p>
    <w:p w14:paraId="1FB4F117" w14:textId="77777777" w:rsidR="007A18AB" w:rsidRDefault="00840174">
      <w:pPr>
        <w:pStyle w:val="PL"/>
      </w:pPr>
      <w:r>
        <w:t xml:space="preserve">        criticalExtensionsFuture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r>
        <w:t xml:space="preserve">RRCReconfigurationComplete-IEs ::=        </w:t>
      </w:r>
      <w:r>
        <w:t xml:space="preserve">  </w:t>
      </w:r>
      <w:r>
        <w:rPr>
          <w:color w:val="993366"/>
        </w:rPr>
        <w:t>SEQUENCE</w:t>
      </w:r>
      <w:r>
        <w:t xml:space="preserve"> {</w:t>
      </w:r>
    </w:p>
    <w:p w14:paraId="759FED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nonCriticalExtension                        RRCReconfigurationComplete-v1530-IEs                             </w:t>
      </w:r>
      <w:r>
        <w:t xml:space="preserve">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 xml:space="preserve">RRCReconfigurationComplete-v1530-IEs ::=    </w:t>
      </w:r>
      <w:r>
        <w:rPr>
          <w:color w:val="993366"/>
        </w:rPr>
        <w:t>SEQUENCE</w:t>
      </w:r>
      <w:r>
        <w:t xml:space="preserve"> {</w:t>
      </w:r>
    </w:p>
    <w:p w14:paraId="6DED795D" w14:textId="77777777" w:rsidR="007A18AB" w:rsidRDefault="00840174">
      <w:pPr>
        <w:pStyle w:val="PL"/>
      </w:pPr>
      <w:r>
        <w:t xml:space="preserve">    uplinkTxDirectCurrentList                   UplinkTxDirectCurrentList                                               </w:t>
      </w:r>
      <w:r>
        <w:rPr>
          <w:color w:val="993366"/>
        </w:rPr>
        <w:t>OPTIONAL</w:t>
      </w:r>
      <w:r>
        <w:t>,</w:t>
      </w:r>
    </w:p>
    <w:p w14:paraId="4A55DC72" w14:textId="77777777" w:rsidR="007A18AB" w:rsidRDefault="00840174">
      <w:pPr>
        <w:pStyle w:val="PL"/>
      </w:pPr>
      <w:r>
        <w:t xml:space="preserve">    nonCriticalExtension                        RRCR</w:t>
      </w:r>
      <w:r>
        <w:t xml:space="preserve">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 xml:space="preserve">RRCReconfigurationComplete-v1560-IEs ::=    </w:t>
      </w:r>
      <w:r>
        <w:rPr>
          <w:color w:val="993366"/>
        </w:rPr>
        <w:t>SEQUENCE</w:t>
      </w:r>
      <w:r>
        <w:t xml:space="preserve"> {</w:t>
      </w:r>
    </w:p>
    <w:p w14:paraId="45627463" w14:textId="77777777" w:rsidR="007A18AB" w:rsidRDefault="00840174">
      <w:pPr>
        <w:pStyle w:val="PL"/>
      </w:pPr>
      <w:r>
        <w:t xml:space="preserve">    scg-Response                                </w:t>
      </w:r>
      <w:r>
        <w:rPr>
          <w:color w:val="993366"/>
        </w:rPr>
        <w:t>CHOICE</w:t>
      </w:r>
      <w:r>
        <w:t xml:space="preserve"> {</w:t>
      </w:r>
    </w:p>
    <w:p w14:paraId="6D17CB69" w14:textId="77777777" w:rsidR="007A18AB" w:rsidRDefault="00840174">
      <w:pPr>
        <w:pStyle w:val="PL"/>
      </w:pPr>
      <w:r>
        <w:lastRenderedPageBreak/>
        <w:t xml:space="preserve">        nr-SCG-Response                                 </w:t>
      </w:r>
      <w:r>
        <w:rPr>
          <w:color w:val="993366"/>
        </w:rPr>
        <w:t>OCTET</w:t>
      </w:r>
      <w:r>
        <w:t xml:space="preserve"> </w:t>
      </w:r>
      <w:r>
        <w:rPr>
          <w:color w:val="993366"/>
        </w:rPr>
        <w:t>ST</w:t>
      </w:r>
      <w:r>
        <w:rPr>
          <w:color w:val="993366"/>
        </w:rPr>
        <w:t>RING</w:t>
      </w:r>
      <w:r>
        <w:t xml:space="preserve"> (CONTAINING RRCReconfigurationComplete),</w:t>
      </w:r>
    </w:p>
    <w:p w14:paraId="44E365FE" w14:textId="77777777" w:rsidR="007A18AB" w:rsidRDefault="00840174">
      <w:pPr>
        <w:pStyle w:val="PL"/>
      </w:pPr>
      <w:r>
        <w:t xml:space="preserve">        eutra-SCG-Response                              </w:t>
      </w:r>
      <w:r>
        <w:rPr>
          <w:color w:val="993366"/>
        </w:rPr>
        <w:t>OCTET</w:t>
      </w:r>
      <w:r>
        <w:t xml:space="preserve"> </w:t>
      </w:r>
      <w:r>
        <w:rPr>
          <w:color w:val="993366"/>
        </w:rPr>
        <w:t>STRING</w:t>
      </w:r>
    </w:p>
    <w:p w14:paraId="62CC9C03" w14:textId="77777777" w:rsidR="007A18AB" w:rsidRDefault="00840174">
      <w:pPr>
        <w:pStyle w:val="PL"/>
      </w:pPr>
      <w:r>
        <w:t xml:space="preserve">    }                                                                                                                   </w:t>
      </w:r>
      <w:r>
        <w:rPr>
          <w:color w:val="993366"/>
        </w:rPr>
        <w:t>OPTIONAL</w:t>
      </w:r>
      <w:r>
        <w:t>,</w:t>
      </w:r>
    </w:p>
    <w:p w14:paraId="5E89F7A7" w14:textId="77777777" w:rsidR="007A18AB" w:rsidRDefault="00840174">
      <w:pPr>
        <w:pStyle w:val="PL"/>
      </w:pPr>
      <w:r>
        <w:t xml:space="preserve">    nonCrit</w:t>
      </w:r>
      <w:r>
        <w:t xml:space="preserve">icalExtension                        </w:t>
      </w:r>
      <w:ins w:id="1728" w:author="Huawei_RAN2-109-e_1" w:date="2020-02-27T00:50:00Z">
        <w:r>
          <w:t>RRCReconfigurationComplete-vxyz-IEs</w:t>
        </w:r>
      </w:ins>
      <w:del w:id="1729"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1730" w:author="Huawei_RAN2-109-e_1" w:date="2020-02-27T00:50:00Z"/>
        </w:rPr>
      </w:pPr>
      <w:r>
        <w:t>}</w:t>
      </w:r>
    </w:p>
    <w:p w14:paraId="79D5AD99" w14:textId="77777777" w:rsidR="007A18AB" w:rsidRDefault="007A18AB">
      <w:pPr>
        <w:pStyle w:val="PL"/>
        <w:rPr>
          <w:ins w:id="1731" w:author="Huawei_RAN2-109-e_1" w:date="2020-02-27T00:50:00Z"/>
        </w:rPr>
      </w:pPr>
    </w:p>
    <w:p w14:paraId="1571B4CE" w14:textId="77777777" w:rsidR="007A18AB" w:rsidRDefault="00840174">
      <w:pPr>
        <w:pStyle w:val="PL"/>
        <w:rPr>
          <w:ins w:id="1732" w:author="Huawei_RAN2-109-e_1" w:date="2020-02-27T00:50:00Z"/>
        </w:rPr>
      </w:pPr>
      <w:ins w:id="1733" w:author="Huawei_RAN2-109-e_1" w:date="2020-02-27T00:50:00Z">
        <w:r>
          <w:t xml:space="preserve">RRCReconfigurationComplete-vxyz-IEs ::=    </w:t>
        </w:r>
        <w:r>
          <w:rPr>
            <w:color w:val="993366"/>
          </w:rPr>
          <w:t>SEQUENCE</w:t>
        </w:r>
        <w:r>
          <w:t xml:space="preserve"> {</w:t>
        </w:r>
      </w:ins>
    </w:p>
    <w:p w14:paraId="4631FDCE" w14:textId="77777777" w:rsidR="007A18AB" w:rsidRDefault="00840174">
      <w:pPr>
        <w:pStyle w:val="PL"/>
        <w:rPr>
          <w:ins w:id="1734" w:author="Huawei_RAN2-109-e_1" w:date="2020-02-27T00:50:00Z"/>
        </w:rPr>
      </w:pPr>
      <w:ins w:id="1735"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1736" w:author="Huawei_RAN2-109-e_1" w:date="2020-02-27T00:50:00Z"/>
        </w:rPr>
      </w:pPr>
      <w:ins w:id="1737"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1738" w:author="Huawei_RAN2-109-e_1" w:date="2020-02-27T00:50:00Z"/>
        </w:rPr>
      </w:pPr>
      <w:ins w:id="1739"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1740" w:author="Huawei_RAN2-109-e_1" w:date="2020-02-27T00:50:00Z"/>
        </w:rPr>
      </w:pPr>
      <w:ins w:id="1741"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1742" w:author="Huawei_RAN2-109-e_1" w:date="2020-02-27T00:50:00Z"/>
        </w:rPr>
      </w:pPr>
      <w:ins w:id="1743"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1744" w:author="Huawei_RAN2-109-e_1" w:date="2020-02-27T00:50:00Z"/>
        </w:rPr>
      </w:pPr>
      <w:ins w:id="1745" w:author="Huawei_RAN2-109-e_1" w:date="2020-02-27T00:50:00Z">
        <w:r>
          <w:t xml:space="preserve">    nonCri</w:t>
        </w:r>
        <w:r>
          <w:t xml:space="preserve">ticalExtension                        </w:t>
        </w:r>
        <w:r>
          <w:rPr>
            <w:color w:val="993366"/>
          </w:rPr>
          <w:t>SEQUENCE</w:t>
        </w:r>
        <w:r>
          <w:t xml:space="preserve"> {}                                                             </w:t>
        </w:r>
        <w:r>
          <w:rPr>
            <w:color w:val="993366"/>
          </w:rPr>
          <w:t>OPTIONAL</w:t>
        </w:r>
      </w:ins>
    </w:p>
    <w:p w14:paraId="6A802580" w14:textId="77777777" w:rsidR="007A18AB" w:rsidRDefault="00840174">
      <w:pPr>
        <w:pStyle w:val="PL"/>
        <w:rPr>
          <w:ins w:id="1746" w:author="Huawei_RAN2-109-e_1" w:date="2020-02-27T00:50:00Z"/>
        </w:rPr>
      </w:pPr>
      <w:ins w:id="1747"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r>
              <w:rPr>
                <w:b/>
                <w:i/>
                <w:szCs w:val="22"/>
                <w:lang w:val="en-GB"/>
              </w:rPr>
              <w:t>scg-Response</w:t>
            </w:r>
          </w:p>
          <w:p w14:paraId="4BEEC636" w14:textId="77777777" w:rsidR="007A18AB" w:rsidRDefault="00840174">
            <w:pPr>
              <w:pStyle w:val="TAL"/>
              <w:rPr>
                <w:b/>
                <w:i/>
                <w:szCs w:val="22"/>
                <w:lang w:val="en-GB" w:eastAsia="ja-JP"/>
              </w:rPr>
            </w:pPr>
            <w:r>
              <w:rPr>
                <w:szCs w:val="22"/>
                <w:lang w:val="en-GB"/>
              </w:rPr>
              <w:t>In case of NR-</w:t>
            </w:r>
            <w:r>
              <w:rPr>
                <w:lang w:val="en-GB"/>
              </w:rPr>
              <w:t xml:space="preserve">DC </w:t>
            </w:r>
            <w:r>
              <w:rPr>
                <w:lang w:val="en-GB"/>
              </w:rPr>
              <w:t>(</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r>
              <w:rPr>
                <w:b/>
                <w:i/>
                <w:szCs w:val="22"/>
                <w:lang w:val="en-GB" w:eastAsia="ja-JP"/>
              </w:rPr>
              <w:t>uplinkTxDirectCurrentList</w:t>
            </w:r>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1B822D34" w14:textId="77777777" w:rsidR="007A18AB" w:rsidRDefault="007A18AB"/>
    <w:p w14:paraId="6C0CDDCF" w14:textId="77777777" w:rsidR="007A18AB" w:rsidRDefault="00840174">
      <w:pPr>
        <w:pStyle w:val="4"/>
        <w:rPr>
          <w:lang w:val="en-GB"/>
        </w:rPr>
      </w:pPr>
      <w:bookmarkStart w:id="1748" w:name="_Toc29321291"/>
      <w:bookmarkStart w:id="1749" w:name="_Toc20425895"/>
      <w:r>
        <w:rPr>
          <w:lang w:val="en-GB"/>
        </w:rPr>
        <w:t>–</w:t>
      </w:r>
      <w:r>
        <w:rPr>
          <w:lang w:val="en-GB"/>
        </w:rPr>
        <w:tab/>
      </w:r>
      <w:r>
        <w:rPr>
          <w:i/>
          <w:lang w:val="en-GB"/>
        </w:rPr>
        <w:t>RRCReject</w:t>
      </w:r>
      <w:bookmarkEnd w:id="1748"/>
      <w:bookmarkEnd w:id="1749"/>
    </w:p>
    <w:p w14:paraId="44A637B3" w14:textId="77777777" w:rsidR="007A18AB" w:rsidRDefault="00840174">
      <w:bookmarkStart w:id="1750" w:name="_Hlk2901169"/>
      <w:r>
        <w:t xml:space="preserve">The </w:t>
      </w:r>
      <w:r>
        <w:rPr>
          <w:i/>
        </w:rPr>
        <w:t>RRCReject</w:t>
      </w:r>
      <w:r>
        <w:t xml:space="preserve"> message is used to reject an RRC connection establishment or an RRC connectio</w:t>
      </w:r>
      <w:r>
        <w:t>n resumption.</w:t>
      </w:r>
    </w:p>
    <w:bookmarkEnd w:id="1750"/>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1751" w:name="_Hlk536089827"/>
      <w:r>
        <w:rPr>
          <w:lang w:val="en-GB"/>
        </w:rPr>
        <w:t>Direction: Network to UE</w:t>
      </w:r>
    </w:p>
    <w:p w14:paraId="4CDF0936" w14:textId="77777777" w:rsidR="007A18AB" w:rsidRDefault="00840174">
      <w:pPr>
        <w:pStyle w:val="TH"/>
        <w:rPr>
          <w:lang w:val="en-GB"/>
        </w:rPr>
      </w:pPr>
      <w:r>
        <w:rPr>
          <w:i/>
          <w:lang w:val="en-GB"/>
        </w:rPr>
        <w:t>RRCReject</w:t>
      </w:r>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r>
        <w:t xml:space="preserve">RRCReject ::=                       </w:t>
      </w:r>
      <w:r>
        <w:rPr>
          <w:color w:val="993366"/>
        </w:rPr>
        <w:t>SEQUENCE</w:t>
      </w:r>
      <w:r>
        <w:t xml:space="preserve"> {</w:t>
      </w:r>
    </w:p>
    <w:p w14:paraId="1648690C" w14:textId="77777777" w:rsidR="007A18AB" w:rsidRDefault="00840174">
      <w:pPr>
        <w:pStyle w:val="PL"/>
      </w:pPr>
      <w:r>
        <w:t xml:space="preserve">    criticalExtensions                  </w:t>
      </w:r>
      <w:r>
        <w:rPr>
          <w:color w:val="993366"/>
        </w:rPr>
        <w:t>CHOICE</w:t>
      </w:r>
      <w:r>
        <w:t xml:space="preserve"> {</w:t>
      </w:r>
    </w:p>
    <w:p w14:paraId="72F2B744" w14:textId="77777777" w:rsidR="007A18AB" w:rsidRDefault="00840174">
      <w:pPr>
        <w:pStyle w:val="PL"/>
      </w:pPr>
      <w:r>
        <w:lastRenderedPageBreak/>
        <w:t xml:space="preserve">  </w:t>
      </w:r>
      <w:r>
        <w:t xml:space="preserve">      rrcReject                           RRCReject-IEs,</w:t>
      </w:r>
    </w:p>
    <w:p w14:paraId="646D9799" w14:textId="77777777" w:rsidR="007A18AB" w:rsidRDefault="00840174">
      <w:pPr>
        <w:pStyle w:val="PL"/>
      </w:pPr>
      <w:r>
        <w:t xml:space="preserve">        criticalExtensionsFuture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r>
        <w:t xml:space="preserve">RRCReject-IEs ::=                   </w:t>
      </w:r>
      <w:r>
        <w:rPr>
          <w:color w:val="993366"/>
        </w:rPr>
        <w:t>SEQUENCE</w:t>
      </w:r>
      <w:r>
        <w:t xml:space="preserve"> {</w:t>
      </w:r>
    </w:p>
    <w:p w14:paraId="7C91A723"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7AC5E80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nonCriticalExtension                </w:t>
      </w:r>
      <w:r>
        <w:rPr>
          <w:color w:val="993366"/>
        </w:rPr>
        <w:t>SEQUENCE</w:t>
      </w:r>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r>
              <w:rPr>
                <w:b/>
                <w:i/>
                <w:szCs w:val="22"/>
                <w:lang w:val="en-GB" w:eastAsia="ja-JP"/>
              </w:rPr>
              <w:t>waitTime</w:t>
            </w:r>
          </w:p>
          <w:p w14:paraId="017331D3" w14:textId="77777777" w:rsidR="007A18AB" w:rsidRDefault="00840174">
            <w:pPr>
              <w:pStyle w:val="TAL"/>
              <w:rPr>
                <w:szCs w:val="22"/>
                <w:lang w:val="en-GB" w:eastAsia="ja-JP"/>
              </w:rPr>
            </w:pPr>
            <w:r>
              <w:rPr>
                <w:szCs w:val="22"/>
                <w:lang w:val="en-GB" w:eastAsia="ja-JP"/>
              </w:rPr>
              <w:t>Wait time value in seconds. The field is always includ</w:t>
            </w:r>
            <w:r>
              <w:rPr>
                <w:szCs w:val="22"/>
                <w:lang w:val="en-GB" w:eastAsia="ja-JP"/>
              </w:rPr>
              <w:t>ed.</w:t>
            </w:r>
          </w:p>
        </w:tc>
      </w:tr>
    </w:tbl>
    <w:p w14:paraId="4D7CF513" w14:textId="77777777" w:rsidR="007A18AB" w:rsidRDefault="007A18AB"/>
    <w:p w14:paraId="4DD2A761" w14:textId="77777777" w:rsidR="007A18AB" w:rsidRDefault="00840174">
      <w:pPr>
        <w:pStyle w:val="4"/>
        <w:rPr>
          <w:lang w:val="en-GB"/>
        </w:rPr>
      </w:pPr>
      <w:bookmarkStart w:id="1752" w:name="_Toc29321292"/>
      <w:bookmarkStart w:id="1753" w:name="_Toc20425896"/>
      <w:bookmarkEnd w:id="1751"/>
      <w:r>
        <w:rPr>
          <w:lang w:val="en-GB"/>
        </w:rPr>
        <w:t>–</w:t>
      </w:r>
      <w:r>
        <w:rPr>
          <w:lang w:val="en-GB"/>
        </w:rPr>
        <w:tab/>
      </w:r>
      <w:r>
        <w:rPr>
          <w:i/>
          <w:lang w:val="en-GB"/>
        </w:rPr>
        <w:t>RRCRelease</w:t>
      </w:r>
      <w:bookmarkEnd w:id="1752"/>
      <w:bookmarkEnd w:id="1753"/>
    </w:p>
    <w:p w14:paraId="256C0709" w14:textId="77777777" w:rsidR="007A18AB" w:rsidRDefault="00840174">
      <w:r>
        <w:t xml:space="preserve">The </w:t>
      </w:r>
      <w:r>
        <w:rPr>
          <w:i/>
        </w:rPr>
        <w:t>RRCRelease</w:t>
      </w:r>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r>
        <w:rPr>
          <w:i/>
          <w:lang w:val="en-GB"/>
        </w:rPr>
        <w:t>RRCRelease</w:t>
      </w:r>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r>
        <w:t xml:space="preserve">RRCRelease ::=                      </w:t>
      </w:r>
      <w:r>
        <w:rPr>
          <w:color w:val="993366"/>
        </w:rPr>
        <w:t>SEQUENCE</w:t>
      </w:r>
      <w:r>
        <w:t xml:space="preserve"> {</w:t>
      </w:r>
    </w:p>
    <w:p w14:paraId="0DA96E6A" w14:textId="77777777" w:rsidR="007A18AB" w:rsidRDefault="00840174">
      <w:pPr>
        <w:pStyle w:val="PL"/>
      </w:pPr>
      <w:r>
        <w:t xml:space="preserve">    rrc-TransactionIdentifier           RRC-TransactionIdentifier,</w:t>
      </w:r>
    </w:p>
    <w:p w14:paraId="37FD7EA6" w14:textId="77777777" w:rsidR="007A18AB" w:rsidRDefault="00840174">
      <w:pPr>
        <w:pStyle w:val="PL"/>
      </w:pPr>
      <w:r>
        <w:t xml:space="preserve">    criticalExtensions                  </w:t>
      </w:r>
      <w:r>
        <w:rPr>
          <w:color w:val="993366"/>
        </w:rPr>
        <w:t>CHOICE</w:t>
      </w:r>
      <w:r>
        <w:t xml:space="preserve"> {</w:t>
      </w:r>
    </w:p>
    <w:p w14:paraId="12F06B3E" w14:textId="77777777" w:rsidR="007A18AB" w:rsidRDefault="00840174">
      <w:pPr>
        <w:pStyle w:val="PL"/>
      </w:pPr>
      <w:r>
        <w:t xml:space="preserve">        rrcRelease                          RRCRelease-IEs,</w:t>
      </w:r>
    </w:p>
    <w:p w14:paraId="2C4EE132" w14:textId="77777777" w:rsidR="007A18AB" w:rsidRDefault="00840174">
      <w:pPr>
        <w:pStyle w:val="PL"/>
      </w:pPr>
      <w:r>
        <w:t xml:space="preserve">        criticalExtensionsFuture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r>
        <w:t xml:space="preserve">RRCRelease-IEs ::=                  </w:t>
      </w:r>
      <w:r>
        <w:rPr>
          <w:color w:val="993366"/>
        </w:rPr>
        <w:t>SEQUENCE</w:t>
      </w:r>
      <w:r>
        <w:t xml:space="preserve"> {</w:t>
      </w:r>
    </w:p>
    <w:p w14:paraId="590930C4" w14:textId="77777777" w:rsidR="007A18AB" w:rsidRDefault="00840174">
      <w:pPr>
        <w:pStyle w:val="PL"/>
        <w:rPr>
          <w:color w:val="808080"/>
        </w:rPr>
      </w:pPr>
      <w:r>
        <w:t xml:space="preserve">    redirectedCarrierInfo               RedirectedCarrierInfo                                                   </w:t>
      </w:r>
      <w:r>
        <w:rPr>
          <w:color w:val="993366"/>
        </w:rPr>
        <w:t>OPTIONAL</w:t>
      </w:r>
      <w:r>
        <w:t xml:space="preserve">,   </w:t>
      </w:r>
      <w:r>
        <w:rPr>
          <w:color w:val="808080"/>
        </w:rPr>
        <w:t>-- Need N</w:t>
      </w:r>
    </w:p>
    <w:p w14:paraId="50A0A5E5" w14:textId="77777777" w:rsidR="007A18AB" w:rsidRDefault="00840174">
      <w:pPr>
        <w:pStyle w:val="PL"/>
        <w:rPr>
          <w:color w:val="808080"/>
        </w:rPr>
      </w:pPr>
      <w:r>
        <w:t xml:space="preserve">    cellRe</w:t>
      </w:r>
      <w:r>
        <w:t xml:space="preserve">selectionPriorities           CellReselectionPriorities                                               </w:t>
      </w:r>
      <w:r>
        <w:rPr>
          <w:color w:val="993366"/>
        </w:rPr>
        <w:t>OPTIONAL</w:t>
      </w:r>
      <w:r>
        <w:t xml:space="preserve">,   </w:t>
      </w:r>
      <w:r>
        <w:rPr>
          <w:color w:val="808080"/>
        </w:rPr>
        <w:t>-- Need R</w:t>
      </w:r>
    </w:p>
    <w:p w14:paraId="3E09221A" w14:textId="77777777" w:rsidR="007A18AB" w:rsidRDefault="00840174">
      <w:pPr>
        <w:pStyle w:val="PL"/>
        <w:rPr>
          <w:color w:val="808080"/>
        </w:rPr>
      </w:pPr>
      <w:r>
        <w:t xml:space="preserve">    suspendConfig                       SuspendConfig                                                           </w:t>
      </w:r>
      <w:r>
        <w:rPr>
          <w:color w:val="993366"/>
        </w:rPr>
        <w:t>OPTIONAL</w:t>
      </w:r>
      <w:r>
        <w:t xml:space="preserve">,   </w:t>
      </w:r>
      <w:r>
        <w:rPr>
          <w:color w:val="808080"/>
        </w:rPr>
        <w:t xml:space="preserve">-- Need </w:t>
      </w:r>
      <w:r>
        <w:rPr>
          <w:color w:val="808080"/>
        </w:rPr>
        <w:t>R</w:t>
      </w:r>
    </w:p>
    <w:p w14:paraId="7F6E0619" w14:textId="77777777" w:rsidR="007A18AB" w:rsidRDefault="00840174">
      <w:pPr>
        <w:pStyle w:val="PL"/>
      </w:pPr>
      <w:r>
        <w:lastRenderedPageBreak/>
        <w:t xml:space="preserve">    deprioritisationReq                 </w:t>
      </w:r>
      <w:r>
        <w:rPr>
          <w:color w:val="993366"/>
        </w:rPr>
        <w:t>SEQUENCE</w:t>
      </w:r>
      <w:r>
        <w:t xml:space="preserve"> {</w:t>
      </w:r>
    </w:p>
    <w:p w14:paraId="3AECF84D" w14:textId="77777777" w:rsidR="007A18AB" w:rsidRDefault="00840174">
      <w:pPr>
        <w:pStyle w:val="PL"/>
      </w:pPr>
      <w:r>
        <w:t xml:space="preserve">        deprioritisationType                </w:t>
      </w:r>
      <w:r>
        <w:rPr>
          <w:color w:val="993366"/>
        </w:rPr>
        <w:t>ENUMERATED</w:t>
      </w:r>
      <w:r>
        <w:t xml:space="preserve"> {frequency, nr},</w:t>
      </w:r>
    </w:p>
    <w:p w14:paraId="2FFE6855" w14:textId="77777777" w:rsidR="007A18AB" w:rsidRDefault="00840174">
      <w:pPr>
        <w:pStyle w:val="PL"/>
      </w:pPr>
      <w:r>
        <w:t xml:space="preserve">        deprioritisationTimer               </w:t>
      </w:r>
      <w:r>
        <w:rPr>
          <w:color w:val="993366"/>
        </w:rPr>
        <w:t>ENUMERATED</w:t>
      </w:r>
      <w:r>
        <w:t xml:space="preserve"> {min5, min10, min15, min30}</w:t>
      </w:r>
    </w:p>
    <w:p w14:paraId="4DF54DDC" w14:textId="77777777" w:rsidR="007A18AB" w:rsidRDefault="00840174">
      <w:pPr>
        <w:pStyle w:val="PL"/>
        <w:rPr>
          <w:color w:val="808080"/>
        </w:rPr>
      </w:pPr>
      <w:r>
        <w:t xml:space="preserve">    }                                           </w:t>
      </w:r>
      <w:r>
        <w:t xml:space="preserve">                                                                </w:t>
      </w:r>
      <w:r>
        <w:rPr>
          <w:color w:val="993366"/>
        </w:rPr>
        <w:t>OPTIONAL</w:t>
      </w:r>
      <w:r>
        <w:t xml:space="preserve">,   </w:t>
      </w:r>
      <w:r>
        <w:rPr>
          <w:color w:val="808080"/>
        </w:rPr>
        <w:t>-- Need N</w:t>
      </w:r>
    </w:p>
    <w:p w14:paraId="56B8C79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nonCriticalExtension                    RRCR</w:t>
      </w:r>
      <w:r>
        <w:t xml:space="preserve">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 xml:space="preserve">RRCRelease-v1540-IEs ::=            </w:t>
      </w:r>
      <w:r>
        <w:rPr>
          <w:color w:val="993366"/>
        </w:rPr>
        <w:t>SEQUENCE</w:t>
      </w:r>
      <w:r>
        <w:t xml:space="preserve"> {</w:t>
      </w:r>
    </w:p>
    <w:p w14:paraId="4E19E576"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5284BECD" w14:textId="77777777" w:rsidR="007A18AB" w:rsidRDefault="00840174">
      <w:pPr>
        <w:pStyle w:val="PL"/>
      </w:pPr>
      <w:r>
        <w:t xml:space="preserve">    nonCriticalExtension               </w:t>
      </w:r>
      <w:r>
        <w:rPr>
          <w:color w:val="993366"/>
        </w:rPr>
        <w:t>SEQUENCE</w:t>
      </w:r>
      <w:r>
        <w:t xml:space="preserve"> {}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r>
        <w:t xml:space="preserve">RedirectedCarrierInfo ::=           </w:t>
      </w:r>
      <w:r>
        <w:rPr>
          <w:color w:val="993366"/>
        </w:rPr>
        <w:t>CHOICE</w:t>
      </w:r>
      <w:r>
        <w:t xml:space="preserve"> {</w:t>
      </w:r>
    </w:p>
    <w:p w14:paraId="3140F38F" w14:textId="77777777" w:rsidR="007A18AB" w:rsidRDefault="00840174">
      <w:pPr>
        <w:pStyle w:val="PL"/>
      </w:pPr>
      <w:r>
        <w:t xml:space="preserve">    nr                                  CarrierInfoNR,</w:t>
      </w:r>
    </w:p>
    <w:p w14:paraId="23CC9336" w14:textId="77777777" w:rsidR="007A18AB" w:rsidRDefault="00840174">
      <w:pPr>
        <w:pStyle w:val="PL"/>
      </w:pPr>
      <w:r>
        <w:t xml:space="preserve">    eutra                               RedirectedCarrierInfo-EUTRA,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r>
        <w:t xml:space="preserve">RedirectedCarrierInfo-EUTRA ::=     </w:t>
      </w:r>
      <w:r>
        <w:rPr>
          <w:color w:val="993366"/>
        </w:rPr>
        <w:t>SEQUENCE</w:t>
      </w:r>
      <w:r>
        <w:t xml:space="preserve"> {</w:t>
      </w:r>
    </w:p>
    <w:p w14:paraId="4175E97E" w14:textId="77777777" w:rsidR="007A18AB" w:rsidRDefault="00840174">
      <w:pPr>
        <w:pStyle w:val="PL"/>
      </w:pPr>
      <w:r>
        <w:t xml:space="preserve">    eutraFrequency                          ARFCN-ValueEUTRA,</w:t>
      </w:r>
    </w:p>
    <w:p w14:paraId="638B6315" w14:textId="77777777" w:rsidR="007A18AB" w:rsidRDefault="0084017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r>
        <w:t>CarrierInf</w:t>
      </w:r>
      <w:r>
        <w:t xml:space="preserve">oNR ::=                   </w:t>
      </w:r>
      <w:r>
        <w:rPr>
          <w:color w:val="993366"/>
        </w:rPr>
        <w:t>SEQUENCE</w:t>
      </w:r>
      <w:r>
        <w:t xml:space="preserve"> {</w:t>
      </w:r>
    </w:p>
    <w:p w14:paraId="6DDEDCCA" w14:textId="77777777" w:rsidR="007A18AB" w:rsidRDefault="00840174">
      <w:pPr>
        <w:pStyle w:val="PL"/>
      </w:pPr>
      <w:r>
        <w:t xml:space="preserve">    carrierFreq                         ARFCN-ValueNR,</w:t>
      </w:r>
    </w:p>
    <w:p w14:paraId="19C9260C" w14:textId="77777777" w:rsidR="007A18AB" w:rsidRDefault="00840174">
      <w:pPr>
        <w:pStyle w:val="PL"/>
      </w:pPr>
      <w:r>
        <w:t xml:space="preserve">    ssbSubcarrierSpacing                SubcarrierSpacing,</w:t>
      </w:r>
    </w:p>
    <w:p w14:paraId="54C56D27" w14:textId="77777777" w:rsidR="007A18AB" w:rsidRDefault="00840174">
      <w:pPr>
        <w:pStyle w:val="PL"/>
        <w:rPr>
          <w:color w:val="808080"/>
        </w:rPr>
      </w:pPr>
      <w:r>
        <w:t xml:space="preserve">    smtc                                SSB-MTC                                                          </w:t>
      </w:r>
      <w:r>
        <w:t xml:space="preserve">       </w:t>
      </w:r>
      <w:r>
        <w:rPr>
          <w:color w:val="993366"/>
        </w:rPr>
        <w:t>OPTIONAL</w:t>
      </w:r>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r>
        <w:t xml:space="preserve">SuspendConfig ::=                   </w:t>
      </w:r>
      <w:r>
        <w:rPr>
          <w:color w:val="993366"/>
        </w:rPr>
        <w:t>SEQUENCE</w:t>
      </w:r>
      <w:r>
        <w:t xml:space="preserve"> {</w:t>
      </w:r>
    </w:p>
    <w:p w14:paraId="319B6B04" w14:textId="77777777" w:rsidR="007A18AB" w:rsidRDefault="00840174">
      <w:pPr>
        <w:pStyle w:val="PL"/>
      </w:pPr>
      <w:r>
        <w:t xml:space="preserve">    fullI-RNTI                          I-RNTI-Value,</w:t>
      </w:r>
    </w:p>
    <w:p w14:paraId="326542B5" w14:textId="77777777" w:rsidR="007A18AB" w:rsidRDefault="00840174">
      <w:pPr>
        <w:pStyle w:val="PL"/>
      </w:pPr>
      <w:r>
        <w:t xml:space="preserve">    shortI-RNTI                         ShortI-RNTI-Value,</w:t>
      </w:r>
    </w:p>
    <w:p w14:paraId="71BCF3D1" w14:textId="77777777" w:rsidR="007A18AB" w:rsidRDefault="00840174">
      <w:pPr>
        <w:pStyle w:val="PL"/>
      </w:pPr>
      <w:r>
        <w:t xml:space="preserve">    ran-PagingCycle                     PagingCycle,</w:t>
      </w:r>
    </w:p>
    <w:p w14:paraId="78E27F80" w14:textId="77777777" w:rsidR="007A18AB" w:rsidRDefault="00840174">
      <w:pPr>
        <w:pStyle w:val="PL"/>
        <w:rPr>
          <w:color w:val="808080"/>
        </w:rPr>
      </w:pPr>
      <w:r>
        <w:t xml:space="preserve">    ran-NotificationAreaInfo            RAN-NotificationAreaInfo                                                </w:t>
      </w:r>
      <w:r>
        <w:rPr>
          <w:color w:val="993366"/>
        </w:rPr>
        <w:t>OPTIONAL</w:t>
      </w:r>
      <w:r>
        <w:t xml:space="preserve">,   </w:t>
      </w:r>
      <w:r>
        <w:rPr>
          <w:color w:val="808080"/>
        </w:rPr>
        <w:t>-- Need M</w:t>
      </w:r>
    </w:p>
    <w:p w14:paraId="244244F7" w14:textId="77777777" w:rsidR="007A18AB" w:rsidRDefault="00840174">
      <w:pPr>
        <w:pStyle w:val="PL"/>
        <w:rPr>
          <w:color w:val="808080"/>
        </w:rPr>
      </w:pPr>
      <w:r>
        <w:t xml:space="preserve">    t380                                PeriodicRNAU-TimerValue                                                 </w:t>
      </w:r>
      <w:r>
        <w:rPr>
          <w:color w:val="993366"/>
        </w:rPr>
        <w:t>OPTIONAL</w:t>
      </w:r>
      <w:r>
        <w:t xml:space="preserve">, </w:t>
      </w:r>
      <w:r>
        <w:t xml:space="preserve">  </w:t>
      </w:r>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r>
        <w:t xml:space="preserve">CellReselectionPriorities ::=       </w:t>
      </w:r>
      <w:r>
        <w:rPr>
          <w:color w:val="993366"/>
        </w:rPr>
        <w:t>SEQUENCE</w:t>
      </w:r>
      <w:r>
        <w:t xml:space="preserve"> {</w:t>
      </w:r>
    </w:p>
    <w:p w14:paraId="4CA9975F" w14:textId="77777777" w:rsidR="007A18AB" w:rsidRDefault="00840174">
      <w:pPr>
        <w:pStyle w:val="PL"/>
        <w:rPr>
          <w:color w:val="808080"/>
        </w:rPr>
      </w:pPr>
      <w:r>
        <w:t xml:space="preserve">    freqPriorityListEUTRA               FreqPriorityListEUTRA                                                   </w:t>
      </w:r>
      <w:r>
        <w:rPr>
          <w:color w:val="993366"/>
        </w:rPr>
        <w:t>OPTIONAL</w:t>
      </w:r>
      <w:r>
        <w:t xml:space="preserve">,       </w:t>
      </w:r>
      <w:r>
        <w:rPr>
          <w:color w:val="808080"/>
        </w:rPr>
        <w:t>-- Need M</w:t>
      </w:r>
    </w:p>
    <w:p w14:paraId="212106DB" w14:textId="77777777" w:rsidR="007A18AB" w:rsidRDefault="00840174">
      <w:pPr>
        <w:pStyle w:val="PL"/>
        <w:rPr>
          <w:color w:val="808080"/>
        </w:rPr>
      </w:pPr>
      <w:r>
        <w:t xml:space="preserve">    freqPriorityListNR                  FreqPriorityListNR                                                      </w:t>
      </w:r>
      <w:r>
        <w:rPr>
          <w:color w:val="993366"/>
        </w:rPr>
        <w:t>OPTION</w:t>
      </w:r>
      <w:r>
        <w:rPr>
          <w:color w:val="993366"/>
        </w:rPr>
        <w:t>AL</w:t>
      </w:r>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r>
        <w:lastRenderedPageBreak/>
        <w:t xml:space="preserve">PagingCycle ::=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DD61E01" w14:textId="77777777" w:rsidR="007A18AB" w:rsidRDefault="007A18AB">
      <w:pPr>
        <w:pStyle w:val="PL"/>
      </w:pPr>
    </w:p>
    <w:p w14:paraId="0A49DA38" w14:textId="77777777" w:rsidR="007A18AB" w:rsidRDefault="0084017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4E453F41" w14:textId="77777777" w:rsidR="007A18AB" w:rsidRDefault="007A18AB">
      <w:pPr>
        <w:pStyle w:val="PL"/>
      </w:pPr>
    </w:p>
    <w:p w14:paraId="51988132" w14:textId="77777777" w:rsidR="007A18AB" w:rsidRDefault="00840174">
      <w:pPr>
        <w:pStyle w:val="PL"/>
      </w:pPr>
      <w:r>
        <w:t xml:space="preserve">FreqPriorityEUTRA ::=               </w:t>
      </w:r>
      <w:r>
        <w:rPr>
          <w:color w:val="993366"/>
        </w:rPr>
        <w:t>SEQUENCE</w:t>
      </w:r>
      <w:r>
        <w:t xml:space="preserve"> {</w:t>
      </w:r>
    </w:p>
    <w:p w14:paraId="62A13A2C" w14:textId="77777777" w:rsidR="007A18AB" w:rsidRDefault="00840174">
      <w:pPr>
        <w:pStyle w:val="PL"/>
      </w:pPr>
      <w:r>
        <w:t xml:space="preserve">    carrierFreq                       </w:t>
      </w:r>
      <w:r>
        <w:t xml:space="preserve">  ARFCN-ValueEUTRA,</w:t>
      </w:r>
    </w:p>
    <w:p w14:paraId="5E41901C" w14:textId="77777777" w:rsidR="007A18AB" w:rsidRDefault="00840174">
      <w:pPr>
        <w:pStyle w:val="PL"/>
      </w:pPr>
      <w:r>
        <w:t xml:space="preserve">    cellReselectionPriority             CellReselectionPriority,</w:t>
      </w:r>
    </w:p>
    <w:p w14:paraId="1442721E"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r>
        <w:t xml:space="preserve">FreqPriorityNR ::=            </w:t>
      </w:r>
      <w:r>
        <w:t xml:space="preserve">      </w:t>
      </w:r>
      <w:r>
        <w:rPr>
          <w:color w:val="993366"/>
        </w:rPr>
        <w:t>SEQUENCE</w:t>
      </w:r>
      <w:r>
        <w:t xml:space="preserve"> {</w:t>
      </w:r>
    </w:p>
    <w:p w14:paraId="4ABED000" w14:textId="77777777" w:rsidR="007A18AB" w:rsidRDefault="00840174">
      <w:pPr>
        <w:pStyle w:val="PL"/>
      </w:pPr>
      <w:r>
        <w:t xml:space="preserve">    carrierFreq                         ARFCN-ValueNR,</w:t>
      </w:r>
    </w:p>
    <w:p w14:paraId="153E712F" w14:textId="77777777" w:rsidR="007A18AB" w:rsidRDefault="00840174">
      <w:pPr>
        <w:pStyle w:val="PL"/>
      </w:pPr>
      <w:r>
        <w:t xml:space="preserve">    cellReselectionPriority             CellReselectionPriority,</w:t>
      </w:r>
    </w:p>
    <w:p w14:paraId="1788E21B" w14:textId="77777777" w:rsidR="007A18AB" w:rsidRDefault="00840174">
      <w:pPr>
        <w:pStyle w:val="PL"/>
        <w:rPr>
          <w:color w:val="808080"/>
        </w:rPr>
      </w:pPr>
      <w:r>
        <w:t xml:space="preserve">    cellReselectionSubPriority          CellReselectionSubPriority                                              </w:t>
      </w:r>
      <w:r>
        <w:rPr>
          <w:color w:val="993366"/>
        </w:rPr>
        <w:t>OPTIONA</w:t>
      </w:r>
      <w:r>
        <w:rPr>
          <w:color w:val="993366"/>
        </w:rPr>
        <w:t>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 xml:space="preserve">RAN-NotificationAreaInfo ::=        </w:t>
      </w:r>
      <w:r>
        <w:rPr>
          <w:color w:val="993366"/>
        </w:rPr>
        <w:t>CHOICE</w:t>
      </w:r>
      <w:r>
        <w:t xml:space="preserve"> {</w:t>
      </w:r>
    </w:p>
    <w:p w14:paraId="1C2B319F" w14:textId="77777777" w:rsidR="007A18AB" w:rsidRDefault="00840174">
      <w:pPr>
        <w:pStyle w:val="PL"/>
      </w:pPr>
      <w:r>
        <w:t xml:space="preserve">    cellList                            PLMN-RAN-AreaCellList,</w:t>
      </w:r>
    </w:p>
    <w:p w14:paraId="401B714F" w14:textId="77777777" w:rsidR="007A18AB" w:rsidRDefault="00840174">
      <w:pPr>
        <w:pStyle w:val="PL"/>
      </w:pPr>
      <w:r>
        <w:t xml:space="preserve">    ran-AreaConfigList                  PLMN-RAN-AreaConfigList,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303F8F11" w14:textId="77777777" w:rsidR="007A18AB" w:rsidRDefault="007A18AB">
      <w:pPr>
        <w:pStyle w:val="PL"/>
      </w:pPr>
    </w:p>
    <w:p w14:paraId="11605E56" w14:textId="77777777" w:rsidR="007A18AB" w:rsidRDefault="00840174">
      <w:pPr>
        <w:pStyle w:val="PL"/>
      </w:pPr>
      <w:r>
        <w:t xml:space="preserve">PLMN-RAN-AreaCell ::=               </w:t>
      </w:r>
      <w:r>
        <w:rPr>
          <w:color w:val="993366"/>
        </w:rPr>
        <w:t>SEQUENCE</w:t>
      </w:r>
      <w:r>
        <w:t xml:space="preserve"> {</w:t>
      </w:r>
    </w:p>
    <w:p w14:paraId="390FD6F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2FB5C341" w14:textId="77777777" w:rsidR="007A18AB" w:rsidRDefault="00840174">
      <w:pPr>
        <w:pStyle w:val="PL"/>
      </w:pPr>
      <w:r>
        <w:t xml:space="preserve">    ran-AreaCells          </w:t>
      </w:r>
      <w:r>
        <w:t xml:space="preserve">             </w:t>
      </w:r>
      <w:r>
        <w:rPr>
          <w:color w:val="993366"/>
        </w:rPr>
        <w:t>SEQUENCE</w:t>
      </w:r>
      <w:r>
        <w:t xml:space="preserve"> (</w:t>
      </w:r>
      <w:r>
        <w:rPr>
          <w:color w:val="993366"/>
        </w:rPr>
        <w:t>SIZE</w:t>
      </w:r>
      <w:r>
        <w:t xml:space="preserve"> (1..32))</w:t>
      </w:r>
      <w:r>
        <w:rPr>
          <w:color w:val="993366"/>
        </w:rPr>
        <w:t xml:space="preserve"> OF</w:t>
      </w:r>
      <w:r>
        <w:t xml:space="preserve">  CellIdentity</w:t>
      </w:r>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386A046B" w14:textId="77777777" w:rsidR="007A18AB" w:rsidRDefault="007A18AB">
      <w:pPr>
        <w:pStyle w:val="PL"/>
      </w:pPr>
    </w:p>
    <w:p w14:paraId="56385FED" w14:textId="77777777" w:rsidR="007A18AB" w:rsidRDefault="00840174">
      <w:pPr>
        <w:pStyle w:val="PL"/>
      </w:pPr>
      <w:r>
        <w:t xml:space="preserve">PLMN-RAN-AreaConfig ::=             </w:t>
      </w:r>
      <w:r>
        <w:rPr>
          <w:color w:val="993366"/>
        </w:rPr>
        <w:t>SEQUENCE</w:t>
      </w:r>
      <w:r>
        <w:t xml:space="preserve"> {</w:t>
      </w:r>
    </w:p>
    <w:p w14:paraId="4BC4E5E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 xml:space="preserve">RAN-AreaConfig ::=                  </w:t>
      </w:r>
      <w:r>
        <w:rPr>
          <w:color w:val="993366"/>
        </w:rPr>
        <w:t>SEQUENCE</w:t>
      </w:r>
      <w:r>
        <w:t xml:space="preserve"> {</w:t>
      </w:r>
    </w:p>
    <w:p w14:paraId="154DB305" w14:textId="77777777" w:rsidR="007A18AB" w:rsidRDefault="00840174">
      <w:pPr>
        <w:pStyle w:val="PL"/>
      </w:pPr>
      <w:r>
        <w:t xml:space="preserve">    trackingAreaCode            TrackingAreaCode,</w:t>
      </w:r>
    </w:p>
    <w:p w14:paraId="60D989E0" w14:textId="77777777" w:rsidR="007A18AB" w:rsidRDefault="0084017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175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r>
              <w:rPr>
                <w:i/>
                <w:lang w:val="en-GB" w:eastAsia="ja-JP"/>
              </w:rPr>
              <w:lastRenderedPageBreak/>
              <w:t>RRCRelease</w:t>
            </w:r>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r>
              <w:rPr>
                <w:b/>
                <w:bCs/>
                <w:i/>
                <w:lang w:val="en-GB" w:eastAsia="en-GB"/>
              </w:rPr>
              <w:t>cnType</w:t>
            </w:r>
          </w:p>
          <w:p w14:paraId="67FAB62E" w14:textId="77777777" w:rsidR="007A18AB" w:rsidRDefault="00840174">
            <w:pPr>
              <w:pStyle w:val="TAL"/>
              <w:rPr>
                <w:i/>
                <w:lang w:val="en-GB" w:eastAsia="ja-JP"/>
              </w:rPr>
            </w:pPr>
            <w:r>
              <w:rPr>
                <w:lang w:val="en-GB" w:eastAsia="en-GB"/>
              </w:rPr>
              <w:t xml:space="preserve">Indicate </w:t>
            </w:r>
            <w:r>
              <w:rPr>
                <w:lang w:val="en-GB" w:eastAsia="en-GB"/>
              </w:rPr>
              <w:t>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r>
              <w:rPr>
                <w:b/>
                <w:i/>
                <w:lang w:val="en-GB" w:eastAsia="ja-JP"/>
              </w:rPr>
              <w:t>deprioritisationReq</w:t>
            </w:r>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r>
              <w:rPr>
                <w:b/>
                <w:i/>
                <w:iCs/>
                <w:lang w:val="en-GB" w:eastAsia="ja-JP"/>
              </w:rPr>
              <w:t>deprioritisationTimer</w:t>
            </w:r>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r>
              <w:rPr>
                <w:b/>
                <w:i/>
                <w:iCs/>
                <w:lang w:val="en-GB" w:eastAsia="ko-KR"/>
              </w:rPr>
              <w:t>suspendConfig</w:t>
            </w:r>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r>
              <w:rPr>
                <w:b/>
                <w:bCs/>
                <w:i/>
                <w:lang w:val="en-GB" w:eastAsia="en-GB"/>
              </w:rPr>
              <w:t>redirectedCarrierInfo</w:t>
            </w:r>
          </w:p>
          <w:p w14:paraId="25FB37F8" w14:textId="77777777" w:rsidR="007A18AB" w:rsidRDefault="00840174">
            <w:pPr>
              <w:pStyle w:val="TAL"/>
              <w:rPr>
                <w:b/>
                <w:i/>
                <w:iCs/>
                <w:lang w:val="en-GB" w:eastAsia="ko-KR"/>
              </w:rPr>
            </w:pPr>
            <w:r>
              <w:rPr>
                <w:lang w:val="en-GB" w:eastAsia="en-GB"/>
              </w:rPr>
              <w:t xml:space="preserve">Indicates a carrier </w:t>
            </w:r>
            <w:r>
              <w:rPr>
                <w:lang w:val="en-GB" w:eastAsia="en-GB"/>
              </w:rPr>
              <w:t>frequency (downlink for FDD) and is used to redirect the UE to an NR or an inter-RAT carrier frequency, by means of cell selection at transition to RRC_IDLE or RRC_INACTIVE as specified in TS 38.304 [20]</w:t>
            </w:r>
            <w:r>
              <w:rPr>
                <w:lang w:val="en-GB"/>
              </w:rPr>
              <w:t xml:space="preserve">. </w:t>
            </w:r>
            <w:r>
              <w:rPr>
                <w:lang w:val="en-GB"/>
              </w:rPr>
              <w:t xml:space="preserve">In this release of specification, </w:t>
            </w:r>
            <w:r>
              <w:rPr>
                <w:i/>
                <w:lang w:val="en-GB"/>
              </w:rPr>
              <w:t>redirectedCarrier</w:t>
            </w:r>
            <w:r>
              <w:rPr>
                <w:i/>
                <w:lang w:val="en-GB"/>
              </w:rPr>
              <w:t>Info</w:t>
            </w:r>
            <w:r>
              <w:rPr>
                <w:lang w:val="en-GB"/>
              </w:rPr>
              <w:t xml:space="preserve"> </w:t>
            </w:r>
            <w:r>
              <w:rPr>
                <w:lang w:val="en-GB"/>
              </w:rPr>
              <w:t>is not</w:t>
            </w:r>
            <w:r>
              <w:rPr>
                <w:lang w:val="en-GB"/>
              </w:rPr>
              <w:t xml:space="preserve"> included in an </w:t>
            </w:r>
            <w:r>
              <w:rPr>
                <w:i/>
                <w:lang w:val="en-GB"/>
              </w:rPr>
              <w:t>RRCRelease</w:t>
            </w:r>
            <w:r>
              <w:rPr>
                <w:lang w:val="en-GB"/>
              </w:rPr>
              <w:t xml:space="preserve"> message with </w:t>
            </w:r>
            <w:r>
              <w:rPr>
                <w:i/>
                <w:lang w:val="en-GB"/>
              </w:rPr>
              <w:t>suspendConfig</w:t>
            </w:r>
            <w:r>
              <w:rPr>
                <w:lang w:val="en-GB"/>
              </w:rPr>
              <w:t xml:space="preserve"> if </w:t>
            </w:r>
            <w:r>
              <w:rPr>
                <w:lang w:val="en-GB"/>
              </w:rPr>
              <w:t>this message</w:t>
            </w:r>
            <w:r>
              <w:rPr>
                <w:lang w:val="en-GB"/>
              </w:rPr>
              <w:t xml:space="preserv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r>
              <w:rPr>
                <w:lang w:val="en-GB"/>
              </w:rPr>
              <w:t>.</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r>
              <w:rPr>
                <w:bCs/>
                <w:i/>
                <w:iCs/>
                <w:lang w:val="en-GB" w:eastAsia="ja-JP"/>
              </w:rPr>
              <w:t>CarrierInfoNR</w:t>
            </w:r>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r>
              <w:rPr>
                <w:b/>
                <w:bCs/>
                <w:i/>
                <w:iCs/>
                <w:lang w:val="en-GB"/>
              </w:rPr>
              <w:t>carrierFreq</w:t>
            </w:r>
          </w:p>
          <w:p w14:paraId="75975464" w14:textId="77777777" w:rsidR="007A18AB" w:rsidRDefault="00840174">
            <w:pPr>
              <w:pStyle w:val="TAL"/>
              <w:rPr>
                <w:i/>
                <w:lang w:val="en-GB" w:eastAsia="ja-JP"/>
              </w:rPr>
            </w:pPr>
            <w:r>
              <w:rPr>
                <w:lang w:val="en-GB" w:eastAsia="ja-JP"/>
              </w:rPr>
              <w:t xml:space="preserve">Indicates the redirected NR </w:t>
            </w:r>
            <w:r>
              <w:rPr>
                <w:lang w:val="en-GB" w:eastAsia="ja-JP"/>
              </w:rPr>
              <w:t>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r>
              <w:rPr>
                <w:b/>
                <w:bCs/>
                <w:i/>
                <w:iCs/>
                <w:lang w:val="en-GB"/>
              </w:rPr>
              <w:t>ssbSubcarrierSpacing</w:t>
            </w:r>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r>
              <w:rPr>
                <w:b/>
                <w:bCs/>
                <w:i/>
                <w:iCs/>
                <w:lang w:val="en-GB"/>
              </w:rPr>
              <w:t>smtc</w:t>
            </w:r>
          </w:p>
          <w:p w14:paraId="28D1F704" w14:textId="77777777" w:rsidR="007A18AB" w:rsidRDefault="00840174">
            <w:pPr>
              <w:pStyle w:val="TAL"/>
              <w:rPr>
                <w:b/>
                <w:i/>
                <w:lang w:val="en-GB" w:eastAsia="ko-KR"/>
              </w:rPr>
            </w:pPr>
            <w:r>
              <w:rPr>
                <w:lang w:val="en-GB" w:eastAsia="ja-JP"/>
              </w:rPr>
              <w:t xml:space="preserve">The SSB periodicity/offset/duration configuration for the redirected SSB </w:t>
            </w:r>
            <w:r>
              <w:rPr>
                <w:lang w:val="en-GB" w:eastAsia="ja-JP"/>
              </w:rPr>
              <w:t>frequency. It is based on timing reference of PCell. If the field is absent, the UE uses the SMTC configured in the measObjectNR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r>
              <w:rPr>
                <w:b/>
                <w:i/>
                <w:szCs w:val="22"/>
                <w:lang w:val="en-GB" w:eastAsia="ja-JP"/>
              </w:rPr>
              <w:t>cellList</w:t>
            </w:r>
          </w:p>
          <w:p w14:paraId="0419533D" w14:textId="77777777" w:rsidR="007A18AB" w:rsidRDefault="00840174">
            <w:pPr>
              <w:pStyle w:val="TAL"/>
              <w:rPr>
                <w:szCs w:val="22"/>
                <w:lang w:val="en-GB" w:eastAsia="ja-JP"/>
              </w:rPr>
            </w:pPr>
            <w:r>
              <w:rPr>
                <w:szCs w:val="22"/>
                <w:lang w:val="en-GB" w:eastAsia="ja-JP"/>
              </w:rPr>
              <w:t xml:space="preserve">A list of cells </w:t>
            </w:r>
            <w:r>
              <w:rPr>
                <w:szCs w:val="22"/>
                <w:lang w:val="en-GB" w:eastAsia="ja-JP"/>
              </w:rPr>
              <w:t>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ran-AreaConfigList</w:t>
            </w:r>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PLMN-RAN-AreaConfig</w:t>
            </w:r>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r>
              <w:rPr>
                <w:b/>
                <w:i/>
                <w:lang w:val="en-GB" w:eastAsia="ja-JP"/>
              </w:rPr>
              <w:t>plmn-Identity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ran-AreaCodeList</w:t>
            </w:r>
          </w:p>
          <w:p w14:paraId="6D9E9B0E" w14:textId="77777777" w:rsidR="007A18AB" w:rsidRDefault="00840174">
            <w:pPr>
              <w:pStyle w:val="TAL"/>
              <w:rPr>
                <w:lang w:val="en-GB" w:eastAsia="ko-KR"/>
              </w:rPr>
            </w:pPr>
            <w:r>
              <w:rPr>
                <w:lang w:val="en-GB" w:eastAsia="ko-KR"/>
              </w:rPr>
              <w:t>The total number of RAN-AreaCodes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w:t>
            </w:r>
            <w:r>
              <w:rPr>
                <w:lang w:val="en-GB" w:eastAsia="ko-KR"/>
              </w:rPr>
              <w:t>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lastRenderedPageBreak/>
              <w:t xml:space="preserve">PLMN-RAN-AreaCell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r>
              <w:rPr>
                <w:b/>
                <w:i/>
                <w:szCs w:val="22"/>
                <w:lang w:val="en-GB" w:eastAsia="ja-JP"/>
              </w:rPr>
              <w:t>plmn-Identity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w:t>
            </w:r>
            <w:r>
              <w:rPr>
                <w:szCs w:val="22"/>
                <w:lang w:val="en-GB" w:eastAsia="ja-JP"/>
              </w:rPr>
              <w:t>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ran-AreaCells</w:t>
            </w:r>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r>
              <w:rPr>
                <w:bCs/>
                <w:i/>
                <w:iCs/>
                <w:lang w:val="en-GB" w:eastAsia="ja-JP"/>
              </w:rPr>
              <w:t>SuspendConfig</w:t>
            </w:r>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ran-NotificationAreaInfo</w:t>
            </w:r>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ran-PagingCycle</w:t>
            </w:r>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w:t>
            </w:r>
            <w:r>
              <w:rPr>
                <w:iCs/>
                <w:lang w:val="en-GB" w:eastAsia="ko-KR"/>
              </w:rPr>
              <w:t>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4"/>
        <w:rPr>
          <w:lang w:val="en-GB"/>
        </w:rPr>
      </w:pPr>
      <w:bookmarkStart w:id="1755" w:name="_Toc20425897"/>
      <w:bookmarkStart w:id="1756" w:name="_Toc29321293"/>
      <w:bookmarkEnd w:id="1754"/>
      <w:r>
        <w:rPr>
          <w:lang w:val="en-GB"/>
        </w:rPr>
        <w:t>–</w:t>
      </w:r>
      <w:r>
        <w:rPr>
          <w:lang w:val="en-GB"/>
        </w:rPr>
        <w:tab/>
      </w:r>
      <w:r>
        <w:rPr>
          <w:i/>
          <w:lang w:val="en-GB"/>
        </w:rPr>
        <w:t>RRCResume</w:t>
      </w:r>
      <w:bookmarkEnd w:id="1755"/>
      <w:bookmarkEnd w:id="1756"/>
    </w:p>
    <w:p w14:paraId="08DFA68D" w14:textId="77777777" w:rsidR="007A18AB" w:rsidRDefault="00840174">
      <w:r>
        <w:t xml:space="preserve">The </w:t>
      </w:r>
      <w:r>
        <w:rPr>
          <w:i/>
        </w:rPr>
        <w:t xml:space="preserve">RRCResume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r>
        <w:rPr>
          <w:i/>
          <w:lang w:val="en-GB"/>
        </w:rPr>
        <w:t>RRCResume</w:t>
      </w:r>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r>
        <w:t xml:space="preserve">RRCResume ::=                       </w:t>
      </w:r>
      <w:r>
        <w:rPr>
          <w:color w:val="993366"/>
        </w:rPr>
        <w:t>SEQUENCE</w:t>
      </w:r>
      <w:r>
        <w:t xml:space="preserve"> {</w:t>
      </w:r>
    </w:p>
    <w:p w14:paraId="33DBCB49" w14:textId="77777777" w:rsidR="007A18AB" w:rsidRDefault="00840174">
      <w:pPr>
        <w:pStyle w:val="PL"/>
      </w:pPr>
      <w:r>
        <w:t xml:space="preserve">    rrc-TransactionIdentifier           RRC-TransactionIdentifier,</w:t>
      </w:r>
    </w:p>
    <w:p w14:paraId="12127535" w14:textId="77777777" w:rsidR="007A18AB" w:rsidRDefault="00840174">
      <w:pPr>
        <w:pStyle w:val="PL"/>
      </w:pPr>
      <w:r>
        <w:t xml:space="preserve">    criticalExtensions                  </w:t>
      </w:r>
      <w:r>
        <w:rPr>
          <w:color w:val="993366"/>
        </w:rPr>
        <w:t>CHOICE</w:t>
      </w:r>
      <w:r>
        <w:t xml:space="preserve"> {</w:t>
      </w:r>
    </w:p>
    <w:p w14:paraId="692722E1" w14:textId="77777777" w:rsidR="007A18AB" w:rsidRDefault="00840174">
      <w:pPr>
        <w:pStyle w:val="PL"/>
      </w:pPr>
      <w:r>
        <w:t xml:space="preserve">        rrcResume                           RRCResume-IEs,</w:t>
      </w:r>
    </w:p>
    <w:p w14:paraId="1D720D86" w14:textId="77777777" w:rsidR="007A18AB" w:rsidRDefault="00840174">
      <w:pPr>
        <w:pStyle w:val="PL"/>
      </w:pPr>
      <w:r>
        <w:t xml:space="preserve">        criticalExtensionsFuture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r>
        <w:t>RRCResume-IEs ::</w:t>
      </w:r>
      <w:r>
        <w:t xml:space="preserve">=                   </w:t>
      </w:r>
      <w:r>
        <w:rPr>
          <w:color w:val="993366"/>
        </w:rPr>
        <w:t>SEQUENCE</w:t>
      </w:r>
      <w:r>
        <w:t xml:space="preserve"> {</w:t>
      </w:r>
    </w:p>
    <w:p w14:paraId="186021A4"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t xml:space="preserve">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fullConfig                          </w:t>
      </w:r>
      <w:r>
        <w:rPr>
          <w:color w:val="993366"/>
        </w:rPr>
        <w:t>ENUMERATED</w:t>
      </w:r>
      <w:r>
        <w:t xml:space="preserve"> {true}                            </w:t>
      </w:r>
      <w:r>
        <w:t xml:space="preserv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nonCriticalExtension                RRCResume-v1560-IEs                           </w:t>
      </w:r>
      <w:r>
        <w:t xml:space="preserve">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 xml:space="preserve">RRCResume-v1560-IEs ::=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5A76ED35" w14:textId="77777777" w:rsidR="007A18AB" w:rsidRDefault="00840174">
      <w:pPr>
        <w:pStyle w:val="PL"/>
      </w:pPr>
      <w:r>
        <w:t xml:space="preserve">    nonCriticalExtension                </w:t>
      </w:r>
      <w:r>
        <w:rPr>
          <w:color w:val="993366"/>
        </w:rPr>
        <w:t>SEQUENCE</w:t>
      </w:r>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r>
              <w:rPr>
                <w:b/>
                <w:i/>
                <w:szCs w:val="22"/>
                <w:lang w:val="en-GB" w:eastAsia="ja-JP"/>
              </w:rPr>
              <w:t>masterCellGroup</w:t>
            </w:r>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r>
              <w:rPr>
                <w:b/>
                <w:i/>
                <w:szCs w:val="22"/>
                <w:lang w:val="en-GB" w:eastAsia="ja-JP"/>
              </w:rPr>
              <w:t>radioBearerConfig</w:t>
            </w:r>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w:t>
            </w:r>
            <w:r>
              <w:rPr>
                <w:szCs w:val="22"/>
                <w:lang w:val="en-GB" w:eastAsia="ja-JP"/>
              </w:rPr>
              <w:t>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r>
              <w:rPr>
                <w:b/>
                <w:i/>
                <w:szCs w:val="22"/>
                <w:lang w:val="en-GB" w:eastAsia="ja-JP"/>
              </w:rPr>
              <w:t>sk-Counter</w:t>
            </w:r>
          </w:p>
          <w:p w14:paraId="6193D103" w14:textId="77777777" w:rsidR="007A18AB" w:rsidRDefault="0084017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w:t>
            </w:r>
            <w:r>
              <w:rPr>
                <w:lang w:val="en-GB"/>
              </w:rPr>
              <w:t xml:space="preserve">re RB with </w:t>
            </w:r>
            <w:r>
              <w:rPr>
                <w:i/>
                <w:iCs/>
                <w:lang w:val="en-GB"/>
              </w:rPr>
              <w:t>keyToUse</w:t>
            </w:r>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4"/>
        <w:rPr>
          <w:lang w:val="en-GB"/>
        </w:rPr>
      </w:pPr>
      <w:bookmarkStart w:id="1757" w:name="_Toc29321294"/>
      <w:bookmarkStart w:id="1758" w:name="_Toc20425898"/>
      <w:r>
        <w:rPr>
          <w:lang w:val="en-GB"/>
        </w:rPr>
        <w:t>–</w:t>
      </w:r>
      <w:r>
        <w:rPr>
          <w:lang w:val="en-GB"/>
        </w:rPr>
        <w:tab/>
      </w:r>
      <w:r>
        <w:rPr>
          <w:i/>
          <w:lang w:val="en-GB"/>
        </w:rPr>
        <w:t>RRCResumeComplete</w:t>
      </w:r>
      <w:bookmarkEnd w:id="1757"/>
      <w:bookmarkEnd w:id="1758"/>
    </w:p>
    <w:p w14:paraId="0793B2E5" w14:textId="77777777" w:rsidR="007A18AB" w:rsidRDefault="00840174">
      <w:r>
        <w:t xml:space="preserve">The </w:t>
      </w:r>
      <w:r>
        <w:rPr>
          <w:i/>
        </w:rPr>
        <w:t>RRCResumeComplete</w:t>
      </w:r>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 xml:space="preserve">Direction: UE to </w:t>
      </w:r>
      <w:r>
        <w:rPr>
          <w:lang w:val="en-GB"/>
        </w:rPr>
        <w:t>Network</w:t>
      </w:r>
    </w:p>
    <w:p w14:paraId="1BE877BE" w14:textId="77777777" w:rsidR="007A18AB" w:rsidRDefault="00840174">
      <w:pPr>
        <w:pStyle w:val="TH"/>
        <w:rPr>
          <w:lang w:val="en-GB"/>
        </w:rPr>
      </w:pPr>
      <w:r>
        <w:rPr>
          <w:i/>
          <w:lang w:val="en-GB"/>
        </w:rPr>
        <w:t>RRCResumeComplete</w:t>
      </w:r>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r>
        <w:t xml:space="preserve">RRCResumeComplete ::=                   </w:t>
      </w:r>
      <w:r>
        <w:rPr>
          <w:color w:val="993366"/>
        </w:rPr>
        <w:t>SEQUENCE</w:t>
      </w:r>
      <w:r>
        <w:t xml:space="preserve"> {</w:t>
      </w:r>
    </w:p>
    <w:p w14:paraId="490B8C02" w14:textId="77777777" w:rsidR="007A18AB" w:rsidRDefault="00840174">
      <w:pPr>
        <w:pStyle w:val="PL"/>
      </w:pPr>
      <w:r>
        <w:t xml:space="preserve">    rrc-TransactionIdentifier               RRC-TransactionIdentifier,</w:t>
      </w:r>
    </w:p>
    <w:p w14:paraId="5B070304" w14:textId="77777777" w:rsidR="007A18AB" w:rsidRDefault="00840174">
      <w:pPr>
        <w:pStyle w:val="PL"/>
      </w:pPr>
      <w:r>
        <w:t xml:space="preserve">    criticalExtensions                      </w:t>
      </w:r>
      <w:r>
        <w:rPr>
          <w:color w:val="993366"/>
        </w:rPr>
        <w:t>CHOICE</w:t>
      </w:r>
      <w:r>
        <w:t xml:space="preserve"> {</w:t>
      </w:r>
    </w:p>
    <w:p w14:paraId="370B8593" w14:textId="77777777" w:rsidR="007A18AB" w:rsidRDefault="00840174">
      <w:pPr>
        <w:pStyle w:val="PL"/>
      </w:pPr>
      <w:r>
        <w:t xml:space="preserve">  </w:t>
      </w:r>
      <w:r>
        <w:t xml:space="preserve">      rrcResumeComplete                       RRCResumeComplete-IEs,</w:t>
      </w:r>
    </w:p>
    <w:p w14:paraId="50101911" w14:textId="77777777" w:rsidR="007A18AB" w:rsidRDefault="00840174">
      <w:pPr>
        <w:pStyle w:val="PL"/>
      </w:pPr>
      <w:r>
        <w:t xml:space="preserve">        criticalExtensionsFuture                </w:t>
      </w:r>
      <w:r>
        <w:rPr>
          <w:color w:val="993366"/>
        </w:rPr>
        <w:t>SEQUENCE</w:t>
      </w:r>
      <w:r>
        <w:t xml:space="preserve"> {}</w:t>
      </w:r>
    </w:p>
    <w:p w14:paraId="149E71A7" w14:textId="77777777" w:rsidR="007A18AB" w:rsidRDefault="00840174">
      <w:pPr>
        <w:pStyle w:val="PL"/>
      </w:pPr>
      <w:r>
        <w:lastRenderedPageBreak/>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r>
        <w:t xml:space="preserve">RRCResumeComplete-IEs ::=               </w:t>
      </w:r>
      <w:r>
        <w:rPr>
          <w:color w:val="993366"/>
        </w:rPr>
        <w:t>SEQUENCE</w:t>
      </w:r>
      <w:r>
        <w:t xml:space="preserve"> {</w:t>
      </w:r>
    </w:p>
    <w:p w14:paraId="3F2C2FD7" w14:textId="77777777" w:rsidR="007A18AB" w:rsidRDefault="00840174">
      <w:pPr>
        <w:pStyle w:val="PL"/>
      </w:pPr>
      <w:r>
        <w:t xml:space="preserve">    dedicatedNAS-Message                    DedicatedNAS-Message   </w:t>
      </w:r>
      <w:r>
        <w:t xml:space="preserve">                                                 </w:t>
      </w:r>
      <w:r>
        <w:rPr>
          <w:color w:val="993366"/>
        </w:rPr>
        <w:t>OPTIONAL</w:t>
      </w:r>
      <w:r>
        <w:t>,</w:t>
      </w:r>
    </w:p>
    <w:p w14:paraId="1D341C68" w14:textId="77777777" w:rsidR="007A18AB" w:rsidRDefault="00840174">
      <w:pPr>
        <w:pStyle w:val="PL"/>
      </w:pPr>
      <w:r>
        <w:t xml:space="preserve">    selectedPLMN-Identity                   </w:t>
      </w:r>
      <w:r>
        <w:rPr>
          <w:color w:val="993366"/>
        </w:rPr>
        <w:t>INTEGER</w:t>
      </w:r>
      <w:r>
        <w:t xml:space="preserve"> (1..maxPLMN)                                                    </w:t>
      </w:r>
      <w:r>
        <w:rPr>
          <w:color w:val="993366"/>
        </w:rPr>
        <w:t>OPTIONAL</w:t>
      </w:r>
      <w:r>
        <w:t>,</w:t>
      </w:r>
    </w:p>
    <w:p w14:paraId="73327854" w14:textId="77777777" w:rsidR="007A18AB" w:rsidRDefault="00840174">
      <w:pPr>
        <w:pStyle w:val="PL"/>
      </w:pPr>
      <w:r>
        <w:t xml:space="preserve">    uplinkTxDirectCurrentList               UplinkTxDirectCurrentList  </w:t>
      </w:r>
      <w:r>
        <w:t xml:space="preserve">                                             </w:t>
      </w:r>
      <w:r>
        <w:rPr>
          <w:color w:val="993366"/>
        </w:rPr>
        <w:t>OPTIONAL</w:t>
      </w:r>
      <w:r>
        <w:t>,</w:t>
      </w:r>
    </w:p>
    <w:p w14:paraId="723F115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nonCriticalExtension                    </w:t>
      </w:r>
      <w:ins w:id="1759" w:author="Huawei_RAN2-109-e_1" w:date="2020-02-27T00:51:00Z">
        <w:r>
          <w:t>RRCResumeComplete-vxyz-IEs</w:t>
        </w:r>
      </w:ins>
      <w:del w:id="1760"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1761" w:author="Huawei_RAN2-109-e_1" w:date="2020-02-27T00:51:00Z"/>
        </w:rPr>
      </w:pPr>
      <w:r>
        <w:t>}</w:t>
      </w:r>
    </w:p>
    <w:p w14:paraId="70FF5F8B" w14:textId="77777777" w:rsidR="007A18AB" w:rsidRDefault="007A18AB">
      <w:pPr>
        <w:pStyle w:val="PL"/>
        <w:rPr>
          <w:ins w:id="1762" w:author="Huawei_RAN2-109-e_1" w:date="2020-02-27T00:51:00Z"/>
        </w:rPr>
      </w:pPr>
    </w:p>
    <w:p w14:paraId="10014C3D" w14:textId="77777777" w:rsidR="007A18AB" w:rsidRDefault="00840174">
      <w:pPr>
        <w:pStyle w:val="PL"/>
        <w:rPr>
          <w:ins w:id="1763" w:author="Huawei_RAN2-109-e_1" w:date="2020-02-27T00:51:00Z"/>
        </w:rPr>
      </w:pPr>
      <w:ins w:id="1764" w:author="Huawei_RAN2-109-e_1" w:date="2020-02-27T00:51:00Z">
        <w:r>
          <w:t xml:space="preserve">RRCResumeComplete-vxyz-IEs ::=    </w:t>
        </w:r>
        <w:r>
          <w:rPr>
            <w:color w:val="993366"/>
          </w:rPr>
          <w:t>SEQUENCE</w:t>
        </w:r>
        <w:r>
          <w:t xml:space="preserve"> {</w:t>
        </w:r>
      </w:ins>
    </w:p>
    <w:p w14:paraId="1CD673A3" w14:textId="77777777" w:rsidR="007A18AB" w:rsidRDefault="00840174">
      <w:pPr>
        <w:pStyle w:val="PL"/>
        <w:rPr>
          <w:ins w:id="1765" w:author="Huawei_RAN2-109-e_1" w:date="2020-02-27T00:51:00Z"/>
        </w:rPr>
      </w:pPr>
      <w:ins w:id="1766"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1767" w:author="Huawei_RAN2-109-e_1" w:date="2020-02-27T00:51:00Z"/>
        </w:rPr>
      </w:pPr>
      <w:ins w:id="1768"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1769" w:author="Huawei_RAN2-109-e_1" w:date="2020-02-27T00:51:00Z"/>
        </w:rPr>
      </w:pPr>
      <w:ins w:id="1770" w:author="Huawei_RAN2-109-e_1" w:date="2020-02-27T00:51:00Z">
        <w:r>
          <w:tab/>
        </w:r>
        <w:r>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1771" w:author="Huawei_RAN2-109-e_1" w:date="2020-02-27T00:51:00Z"/>
        </w:rPr>
      </w:pPr>
      <w:ins w:id="1772"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1773" w:author="Huawei_RAN2-109-e_1" w:date="2020-02-27T00:51:00Z"/>
        </w:rPr>
      </w:pPr>
      <w:ins w:id="1774"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1775" w:author="Huawei_RAN2-109-e_1" w:date="2020-02-27T00:51:00Z"/>
        </w:rPr>
      </w:pPr>
      <w:ins w:id="1776"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1777" w:author="Huawei_RAN2-109-e_1" w:date="2020-02-27T00:51:00Z"/>
        </w:rPr>
      </w:pPr>
      <w:ins w:id="1778"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1779" w:author="Huawei_RAN2-109-e_1" w:date="2020-02-27T00:51:00Z"/>
        </w:rPr>
      </w:pPr>
      <w:ins w:id="1780" w:author="Huawei_RAN2-109-e_1" w:date="2020-02-27T00:51:00Z">
        <w:r>
          <w:t xml:space="preserve">    nonCriticalExtension                        </w:t>
        </w:r>
        <w:r>
          <w:rPr>
            <w:color w:val="993366"/>
          </w:rPr>
          <w:t>SEQUENCE</w:t>
        </w:r>
        <w:r>
          <w:t xml:space="preserve"> {}                                                             </w:t>
        </w:r>
        <w:r>
          <w:rPr>
            <w:color w:val="993366"/>
          </w:rPr>
          <w:t>OPTIONAL</w:t>
        </w:r>
      </w:ins>
    </w:p>
    <w:p w14:paraId="76982241" w14:textId="77777777" w:rsidR="007A18AB" w:rsidRDefault="00840174">
      <w:pPr>
        <w:pStyle w:val="PL"/>
        <w:rPr>
          <w:ins w:id="1781" w:author="Huawei_RAN2-109-e_1" w:date="2020-02-27T00:51:00Z"/>
        </w:rPr>
      </w:pPr>
      <w:ins w:id="1782"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r>
              <w:rPr>
                <w:i/>
                <w:szCs w:val="22"/>
                <w:lang w:val="en-GB" w:eastAsia="ja-JP"/>
              </w:rPr>
              <w:t xml:space="preserve">RRCResumeComplete-IEs </w:t>
            </w:r>
            <w:r>
              <w:rPr>
                <w:szCs w:val="22"/>
                <w:lang w:val="en-GB" w:eastAsia="ja-JP"/>
              </w:rPr>
              <w:t>fi</w:t>
            </w:r>
            <w:r>
              <w:rPr>
                <w:szCs w:val="22"/>
                <w:lang w:val="en-GB" w:eastAsia="ja-JP"/>
              </w:rPr>
              <w:t>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r>
              <w:rPr>
                <w:b/>
                <w:i/>
                <w:szCs w:val="22"/>
                <w:lang w:val="en-GB" w:eastAsia="ja-JP"/>
              </w:rPr>
              <w:t>selectedPLMN-Identity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r>
              <w:rPr>
                <w:b/>
                <w:i/>
                <w:szCs w:val="22"/>
                <w:lang w:val="en-GB" w:eastAsia="ja-JP"/>
              </w:rPr>
              <w:t>uplinkTxDirectCurrentList</w:t>
            </w:r>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0683F8EB" w14:textId="77777777" w:rsidR="007A18AB" w:rsidRDefault="007A18AB"/>
    <w:p w14:paraId="0FF10087" w14:textId="77777777" w:rsidR="007A18AB" w:rsidRDefault="00840174">
      <w:pPr>
        <w:pStyle w:val="4"/>
        <w:rPr>
          <w:lang w:val="en-GB"/>
        </w:rPr>
      </w:pPr>
      <w:bookmarkStart w:id="1783" w:name="_Toc29321295"/>
      <w:bookmarkStart w:id="1784" w:name="_Toc20425899"/>
      <w:r>
        <w:rPr>
          <w:lang w:val="en-GB"/>
        </w:rPr>
        <w:t>–</w:t>
      </w:r>
      <w:r>
        <w:rPr>
          <w:lang w:val="en-GB"/>
        </w:rPr>
        <w:tab/>
      </w:r>
      <w:r>
        <w:rPr>
          <w:i/>
          <w:lang w:val="en-GB"/>
        </w:rPr>
        <w:t>RRCResumeRequest</w:t>
      </w:r>
      <w:bookmarkEnd w:id="1783"/>
      <w:bookmarkEnd w:id="1784"/>
    </w:p>
    <w:p w14:paraId="2BADF484" w14:textId="77777777" w:rsidR="007A18AB" w:rsidRDefault="00840174">
      <w:r>
        <w:t xml:space="preserve">The </w:t>
      </w:r>
      <w:r>
        <w:rPr>
          <w:i/>
        </w:rPr>
        <w:t>RRCResumeRequest</w:t>
      </w:r>
      <w:r>
        <w:t xml:space="preserve"> message is used to request the resumption of a suspended RRC co</w:t>
      </w:r>
      <w:r>
        <w:t>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r>
        <w:rPr>
          <w:i/>
          <w:lang w:val="en-GB"/>
        </w:rPr>
        <w:t>RRCResumeRequest</w:t>
      </w:r>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t>-- TAG-RRCRESUMEREQUEST-START</w:t>
      </w:r>
    </w:p>
    <w:p w14:paraId="4F3F1E19" w14:textId="77777777" w:rsidR="007A18AB" w:rsidRDefault="007A18AB">
      <w:pPr>
        <w:pStyle w:val="PL"/>
      </w:pPr>
    </w:p>
    <w:p w14:paraId="43728105" w14:textId="77777777" w:rsidR="007A18AB" w:rsidRDefault="00840174">
      <w:pPr>
        <w:pStyle w:val="PL"/>
      </w:pPr>
      <w:r>
        <w:t xml:space="preserve">RRCResumeRequest ::=            </w:t>
      </w:r>
      <w:r>
        <w:rPr>
          <w:color w:val="993366"/>
        </w:rPr>
        <w:t>SEQUENCE</w:t>
      </w:r>
      <w:r>
        <w:t xml:space="preserve"> {</w:t>
      </w:r>
    </w:p>
    <w:p w14:paraId="1ACC71CA" w14:textId="77777777" w:rsidR="007A18AB" w:rsidRDefault="00840174">
      <w:pPr>
        <w:pStyle w:val="PL"/>
      </w:pPr>
      <w:r>
        <w:t xml:space="preserve">        rrcResumeReq</w:t>
      </w:r>
      <w:r>
        <w:t>uest            RRCResumeRequest-IEs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r>
        <w:t xml:space="preserve">RRCResumeRequest-IEs ::=        </w:t>
      </w:r>
      <w:r>
        <w:rPr>
          <w:color w:val="993366"/>
        </w:rPr>
        <w:t>SEQUENCE</w:t>
      </w:r>
      <w:r>
        <w:t xml:space="preserve"> {</w:t>
      </w:r>
    </w:p>
    <w:p w14:paraId="7F2816DE" w14:textId="77777777" w:rsidR="007A18AB" w:rsidRDefault="00840174">
      <w:pPr>
        <w:pStyle w:val="PL"/>
      </w:pPr>
      <w:r>
        <w:t xml:space="preserve">    resumeIdentity                  ShortI-RNTI-Value,</w:t>
      </w:r>
    </w:p>
    <w:p w14:paraId="400231C4"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resumeCause                     ResumeCause,</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r>
              <w:rPr>
                <w:b/>
                <w:i/>
                <w:lang w:val="en-GB" w:eastAsia="ja-JP"/>
              </w:rPr>
              <w:t>resumeCause</w:t>
            </w:r>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w:t>
            </w:r>
            <w:r>
              <w:rPr>
                <w:lang w:val="en-GB" w:eastAsia="ja-JP"/>
              </w:rPr>
              <w:t>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r>
              <w:rPr>
                <w:b/>
                <w:i/>
                <w:lang w:val="en-GB" w:eastAsia="ja-JP"/>
              </w:rPr>
              <w:t>resumeIdentity</w:t>
            </w:r>
          </w:p>
          <w:p w14:paraId="1427A04E" w14:textId="77777777" w:rsidR="007A18AB" w:rsidRDefault="00840174">
            <w:pPr>
              <w:pStyle w:val="TAL"/>
              <w:rPr>
                <w:lang w:val="en-GB" w:eastAsia="ja-JP"/>
              </w:rPr>
            </w:pPr>
            <w:r>
              <w:rPr>
                <w:lang w:val="en-GB" w:eastAsia="ja-JP"/>
              </w:rPr>
              <w:t>UE identity to facilitate UE context retrieval at gNB.</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r>
              <w:rPr>
                <w:b/>
                <w:i/>
                <w:lang w:val="en-GB" w:eastAsia="ja-JP"/>
              </w:rPr>
              <w:t>resumeMAC-I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4"/>
        <w:rPr>
          <w:lang w:val="en-GB"/>
        </w:rPr>
      </w:pPr>
      <w:bookmarkStart w:id="1785" w:name="_Toc29321296"/>
      <w:bookmarkStart w:id="1786" w:name="_Toc20425900"/>
      <w:r>
        <w:rPr>
          <w:lang w:val="en-GB"/>
        </w:rPr>
        <w:t>–</w:t>
      </w:r>
      <w:r>
        <w:rPr>
          <w:lang w:val="en-GB"/>
        </w:rPr>
        <w:tab/>
      </w:r>
      <w:r>
        <w:rPr>
          <w:i/>
          <w:lang w:val="en-GB"/>
        </w:rPr>
        <w:t>RRCResumeRequest1</w:t>
      </w:r>
      <w:bookmarkEnd w:id="1785"/>
      <w:bookmarkEnd w:id="1786"/>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w:t>
      </w:r>
      <w:r>
        <w:rPr>
          <w:color w:val="808080"/>
        </w:rPr>
        <w:t>RT</w:t>
      </w:r>
    </w:p>
    <w:p w14:paraId="4F958242" w14:textId="77777777" w:rsidR="007A18AB" w:rsidRDefault="007A18AB">
      <w:pPr>
        <w:pStyle w:val="PL"/>
      </w:pPr>
    </w:p>
    <w:p w14:paraId="35B2F8CA" w14:textId="77777777" w:rsidR="007A18AB" w:rsidRDefault="00840174">
      <w:pPr>
        <w:pStyle w:val="PL"/>
      </w:pPr>
      <w:r>
        <w:t xml:space="preserve">RRCResumeRequest1 ::=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t xml:space="preserve">RRCResumeRequest1-IEs ::=    </w:t>
      </w:r>
      <w:r>
        <w:rPr>
          <w:color w:val="993366"/>
        </w:rPr>
        <w:t>SEQUENCE</w:t>
      </w:r>
      <w:r>
        <w:t xml:space="preserve"> {</w:t>
      </w:r>
    </w:p>
    <w:p w14:paraId="30484347" w14:textId="77777777" w:rsidR="007A18AB" w:rsidRDefault="00840174">
      <w:pPr>
        <w:pStyle w:val="PL"/>
      </w:pPr>
      <w:r>
        <w:lastRenderedPageBreak/>
        <w:t xml:space="preserve">    resumeIdentity               I-RNTI-Value,</w:t>
      </w:r>
    </w:p>
    <w:p w14:paraId="5F49CDA9"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resumeCause                  ResumeCause,</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r>
              <w:rPr>
                <w:b/>
                <w:i/>
                <w:szCs w:val="22"/>
                <w:lang w:val="en-GB" w:eastAsia="ja-JP"/>
              </w:rPr>
              <w:t>resumeCause</w:t>
            </w:r>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r>
              <w:rPr>
                <w:b/>
                <w:i/>
                <w:szCs w:val="22"/>
                <w:lang w:val="en-GB" w:eastAsia="ja-JP"/>
              </w:rPr>
              <w:t>resumeIdentity</w:t>
            </w:r>
          </w:p>
          <w:p w14:paraId="474242E6" w14:textId="77777777" w:rsidR="007A18AB" w:rsidRDefault="00840174">
            <w:pPr>
              <w:pStyle w:val="TAL"/>
              <w:rPr>
                <w:szCs w:val="22"/>
                <w:lang w:val="en-GB" w:eastAsia="ja-JP"/>
              </w:rPr>
            </w:pPr>
            <w:r>
              <w:rPr>
                <w:szCs w:val="22"/>
                <w:lang w:val="en-GB" w:eastAsia="ja-JP"/>
              </w:rPr>
              <w:t>UE identity to facilitate UE context retrieval at gNB.</w:t>
            </w:r>
          </w:p>
        </w:tc>
      </w:tr>
      <w:tr w:rsidR="007A18AB" w14:paraId="78F34038" w14:textId="77777777">
        <w:tc>
          <w:tcPr>
            <w:tcW w:w="14173" w:type="dxa"/>
          </w:tcPr>
          <w:p w14:paraId="1D45F10A" w14:textId="77777777" w:rsidR="007A18AB" w:rsidRDefault="00840174">
            <w:pPr>
              <w:pStyle w:val="TAL"/>
              <w:rPr>
                <w:szCs w:val="22"/>
                <w:lang w:val="en-GB" w:eastAsia="ja-JP"/>
              </w:rPr>
            </w:pPr>
            <w:r>
              <w:rPr>
                <w:b/>
                <w:i/>
                <w:szCs w:val="22"/>
                <w:lang w:val="en-GB" w:eastAsia="ja-JP"/>
              </w:rPr>
              <w:t>resumeMAC-I</w:t>
            </w:r>
          </w:p>
          <w:p w14:paraId="1F3CC235" w14:textId="77777777" w:rsidR="007A18AB" w:rsidRDefault="00840174">
            <w:pPr>
              <w:pStyle w:val="TAL"/>
              <w:rPr>
                <w:szCs w:val="22"/>
                <w:lang w:val="en-GB" w:eastAsia="ja-JP"/>
              </w:rPr>
            </w:pPr>
            <w:r>
              <w:rPr>
                <w:szCs w:val="22"/>
                <w:lang w:val="en-GB" w:eastAsia="ja-JP"/>
              </w:rPr>
              <w:t>Authentication token to facil</w:t>
            </w:r>
            <w:r>
              <w:rPr>
                <w:szCs w:val="22"/>
                <w:lang w:val="en-GB" w:eastAsia="ja-JP"/>
              </w:rPr>
              <w:t xml:space="preserve">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4"/>
        <w:rPr>
          <w:lang w:val="en-GB"/>
        </w:rPr>
      </w:pPr>
      <w:bookmarkStart w:id="1787" w:name="_Toc29321297"/>
      <w:bookmarkStart w:id="1788" w:name="_Toc20425901"/>
      <w:r>
        <w:rPr>
          <w:lang w:val="en-GB"/>
        </w:rPr>
        <w:t>–</w:t>
      </w:r>
      <w:r>
        <w:rPr>
          <w:lang w:val="en-GB"/>
        </w:rPr>
        <w:tab/>
      </w:r>
      <w:r>
        <w:rPr>
          <w:i/>
          <w:lang w:val="en-GB"/>
        </w:rPr>
        <w:t>RRCSetup</w:t>
      </w:r>
      <w:bookmarkEnd w:id="1787"/>
      <w:bookmarkEnd w:id="1788"/>
    </w:p>
    <w:p w14:paraId="7D52D7C2" w14:textId="77777777" w:rsidR="007A18AB" w:rsidRDefault="00840174">
      <w:r>
        <w:t xml:space="preserve">The </w:t>
      </w:r>
      <w:r>
        <w:rPr>
          <w:i/>
        </w:rPr>
        <w:t>RRCSetup</w:t>
      </w:r>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r>
        <w:rPr>
          <w:i/>
          <w:lang w:val="en-GB"/>
        </w:rPr>
        <w:t>RRCSetup</w:t>
      </w:r>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r>
        <w:t xml:space="preserve">RRCSetup ::=                        </w:t>
      </w:r>
      <w:r>
        <w:rPr>
          <w:color w:val="993366"/>
        </w:rPr>
        <w:t>SEQUENCE</w:t>
      </w:r>
      <w:r>
        <w:t xml:space="preserve"> {</w:t>
      </w:r>
    </w:p>
    <w:p w14:paraId="3B5FFFF8" w14:textId="77777777" w:rsidR="007A18AB" w:rsidRDefault="00840174">
      <w:pPr>
        <w:pStyle w:val="PL"/>
      </w:pPr>
      <w:r>
        <w:t xml:space="preserve">    rrc-TransactionIdentifier           RRC-TransactionIdentifier,</w:t>
      </w:r>
    </w:p>
    <w:p w14:paraId="6CEBACED" w14:textId="77777777" w:rsidR="007A18AB" w:rsidRDefault="00840174">
      <w:pPr>
        <w:pStyle w:val="PL"/>
      </w:pPr>
      <w:r>
        <w:t xml:space="preserve">    criticalExtensions                  </w:t>
      </w:r>
      <w:r>
        <w:rPr>
          <w:color w:val="993366"/>
        </w:rPr>
        <w:t>CH</w:t>
      </w:r>
      <w:r>
        <w:rPr>
          <w:color w:val="993366"/>
        </w:rPr>
        <w:t>OICE</w:t>
      </w:r>
      <w:r>
        <w:t xml:space="preserve"> {</w:t>
      </w:r>
    </w:p>
    <w:p w14:paraId="2855E627" w14:textId="77777777" w:rsidR="007A18AB" w:rsidRDefault="00840174">
      <w:pPr>
        <w:pStyle w:val="PL"/>
      </w:pPr>
      <w:r>
        <w:t xml:space="preserve">        rrcSetup                            RRCSetup-IEs,</w:t>
      </w:r>
    </w:p>
    <w:p w14:paraId="026B28EF" w14:textId="77777777" w:rsidR="007A18AB" w:rsidRDefault="00840174">
      <w:pPr>
        <w:pStyle w:val="PL"/>
      </w:pPr>
      <w:r>
        <w:t xml:space="preserve">        criticalExtensionsFuture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r>
        <w:t xml:space="preserve">RRCSetup-IEs ::=                    </w:t>
      </w:r>
      <w:r>
        <w:rPr>
          <w:color w:val="993366"/>
        </w:rPr>
        <w:t>SEQUENCE</w:t>
      </w:r>
      <w:r>
        <w:t xml:space="preserve"> {</w:t>
      </w:r>
    </w:p>
    <w:p w14:paraId="046C2C1C" w14:textId="77777777" w:rsidR="007A18AB" w:rsidRDefault="00840174">
      <w:pPr>
        <w:pStyle w:val="PL"/>
      </w:pPr>
      <w:r>
        <w:t xml:space="preserve">    radioBearerConfig                   RadioBearerConfig,</w:t>
      </w:r>
    </w:p>
    <w:p w14:paraId="44E4E731" w14:textId="77777777" w:rsidR="007A18AB" w:rsidRDefault="00840174">
      <w:pPr>
        <w:pStyle w:val="PL"/>
      </w:pPr>
      <w:r>
        <w:t xml:space="preserve">    masterCellGroup </w:t>
      </w:r>
      <w:r>
        <w:t xml:space="preserve">                    </w:t>
      </w:r>
      <w:r>
        <w:rPr>
          <w:color w:val="993366"/>
        </w:rPr>
        <w:t>OCTET</w:t>
      </w:r>
      <w:r>
        <w:t xml:space="preserve"> </w:t>
      </w:r>
      <w:r>
        <w:rPr>
          <w:color w:val="993366"/>
        </w:rPr>
        <w:t>STRING</w:t>
      </w:r>
      <w:r>
        <w:t xml:space="preserve"> (CONTAINING CellGroupConfig),</w:t>
      </w:r>
    </w:p>
    <w:p w14:paraId="1C862569" w14:textId="77777777" w:rsidR="007A18AB" w:rsidRDefault="007A18AB">
      <w:pPr>
        <w:pStyle w:val="PL"/>
      </w:pPr>
    </w:p>
    <w:p w14:paraId="6155E21E"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nonCriticalExtension                </w:t>
      </w:r>
      <w:r>
        <w:rPr>
          <w:color w:val="993366"/>
        </w:rPr>
        <w:t>SEQUENCE</w:t>
      </w:r>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r>
              <w:rPr>
                <w:i/>
                <w:szCs w:val="22"/>
                <w:lang w:val="en-GB" w:eastAsia="ja-JP"/>
              </w:rPr>
              <w:t xml:space="preserve">RRCSetup-IEs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r>
              <w:rPr>
                <w:b/>
                <w:i/>
                <w:szCs w:val="22"/>
                <w:lang w:val="en-GB" w:eastAsia="ja-JP"/>
              </w:rPr>
              <w:t>masterCellGroup</w:t>
            </w:r>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r>
              <w:rPr>
                <w:b/>
                <w:i/>
                <w:szCs w:val="22"/>
                <w:lang w:val="en-GB" w:eastAsia="ja-JP"/>
              </w:rPr>
              <w:t>radioBearerConfig</w:t>
            </w:r>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4"/>
        <w:rPr>
          <w:lang w:val="en-GB"/>
        </w:rPr>
      </w:pPr>
      <w:bookmarkStart w:id="1789" w:name="_Toc29321298"/>
      <w:bookmarkStart w:id="1790" w:name="_Toc20425902"/>
      <w:r>
        <w:rPr>
          <w:lang w:val="en-GB"/>
        </w:rPr>
        <w:t>–</w:t>
      </w:r>
      <w:r>
        <w:rPr>
          <w:lang w:val="en-GB"/>
        </w:rPr>
        <w:tab/>
      </w:r>
      <w:r>
        <w:rPr>
          <w:i/>
          <w:lang w:val="en-GB"/>
        </w:rPr>
        <w:t>RRCSetupComplete</w:t>
      </w:r>
      <w:bookmarkEnd w:id="1789"/>
      <w:bookmarkEnd w:id="1790"/>
    </w:p>
    <w:p w14:paraId="5CC7C78C" w14:textId="77777777" w:rsidR="007A18AB" w:rsidRDefault="00840174">
      <w:r>
        <w:t xml:space="preserve">The </w:t>
      </w:r>
      <w:r>
        <w:rPr>
          <w:i/>
        </w:rPr>
        <w:t>RRCSetupComplete</w:t>
      </w:r>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w:t>
      </w:r>
      <w:r>
        <w:rPr>
          <w:lang w:val="en-GB"/>
        </w:rPr>
        <w:t>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r>
        <w:rPr>
          <w:i/>
          <w:lang w:val="en-GB"/>
        </w:rPr>
        <w:t>RRCSetupComplete</w:t>
      </w:r>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r>
        <w:t xml:space="preserve">RRCSetupComplete ::=                </w:t>
      </w:r>
      <w:r>
        <w:rPr>
          <w:color w:val="993366"/>
        </w:rPr>
        <w:t>SEQUENCE</w:t>
      </w:r>
      <w:r>
        <w:t xml:space="preserve"> {</w:t>
      </w:r>
    </w:p>
    <w:p w14:paraId="7FE61250" w14:textId="77777777" w:rsidR="007A18AB" w:rsidRDefault="00840174">
      <w:pPr>
        <w:pStyle w:val="PL"/>
      </w:pPr>
      <w:r>
        <w:t xml:space="preserve">    rrc-TransactionIdentifier           RRC-TransactionIdentifier,</w:t>
      </w:r>
    </w:p>
    <w:p w14:paraId="3859731C" w14:textId="77777777" w:rsidR="007A18AB" w:rsidRDefault="00840174">
      <w:pPr>
        <w:pStyle w:val="PL"/>
      </w:pPr>
      <w:r>
        <w:t xml:space="preserve">    criticalExtensions                  </w:t>
      </w:r>
      <w:r>
        <w:rPr>
          <w:color w:val="993366"/>
        </w:rPr>
        <w:t>CHOICE</w:t>
      </w:r>
      <w:r>
        <w:t xml:space="preserve"> {</w:t>
      </w:r>
    </w:p>
    <w:p w14:paraId="5AA1D050" w14:textId="77777777" w:rsidR="007A18AB" w:rsidRDefault="00840174">
      <w:pPr>
        <w:pStyle w:val="PL"/>
      </w:pPr>
      <w:r>
        <w:t xml:space="preserve">        rrcSetupComplete                    RRCSetupComplete-IEs,</w:t>
      </w:r>
    </w:p>
    <w:p w14:paraId="0CC1706C" w14:textId="77777777" w:rsidR="007A18AB" w:rsidRDefault="00840174">
      <w:pPr>
        <w:pStyle w:val="PL"/>
      </w:pPr>
      <w:r>
        <w:t xml:space="preserve">        criticalExtensionsFuture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r>
        <w:t xml:space="preserve">RRCSetupComplete-IEs ::=            </w:t>
      </w:r>
      <w:r>
        <w:rPr>
          <w:color w:val="993366"/>
        </w:rPr>
        <w:t>SEQUENCE</w:t>
      </w:r>
      <w:r>
        <w:t xml:space="preserve"> {</w:t>
      </w:r>
    </w:p>
    <w:p w14:paraId="36B70E21" w14:textId="77777777" w:rsidR="007A18AB" w:rsidRDefault="00840174">
      <w:pPr>
        <w:pStyle w:val="PL"/>
      </w:pPr>
      <w:r>
        <w:t xml:space="preserve">    selectedPLMN-Identity    </w:t>
      </w:r>
      <w:r>
        <w:t xml:space="preserve">           </w:t>
      </w:r>
      <w:r>
        <w:rPr>
          <w:color w:val="993366"/>
        </w:rPr>
        <w:t>INTEGER</w:t>
      </w:r>
      <w:r>
        <w:t xml:space="preserve"> (1..maxPLMN),</w:t>
      </w:r>
    </w:p>
    <w:p w14:paraId="27A5D82A" w14:textId="77777777" w:rsidR="007A18AB" w:rsidRDefault="00840174">
      <w:pPr>
        <w:pStyle w:val="PL"/>
      </w:pPr>
      <w:r>
        <w:t xml:space="preserve">    registeredAMF                       RegisteredAMF                                   </w:t>
      </w:r>
      <w:r>
        <w:rPr>
          <w:color w:val="993366"/>
        </w:rPr>
        <w:t>OPTIONAL</w:t>
      </w:r>
      <w:r>
        <w:t>,</w:t>
      </w:r>
    </w:p>
    <w:p w14:paraId="2062845F" w14:textId="77777777" w:rsidR="007A18AB" w:rsidRDefault="00840174">
      <w:pPr>
        <w:pStyle w:val="PL"/>
      </w:pPr>
      <w:r>
        <w:t xml:space="preserve">    guami-Type                          </w:t>
      </w:r>
      <w:r>
        <w:rPr>
          <w:color w:val="993366"/>
        </w:rPr>
        <w:t>ENUMERATED</w:t>
      </w:r>
      <w:r>
        <w:t xml:space="preserve"> {native, mapped}                     </w:t>
      </w:r>
      <w:r>
        <w:rPr>
          <w:color w:val="993366"/>
        </w:rPr>
        <w:t>OPTIONAL</w:t>
      </w:r>
      <w:r>
        <w:t>,</w:t>
      </w:r>
    </w:p>
    <w:p w14:paraId="7E7D046E" w14:textId="77777777" w:rsidR="007A18AB" w:rsidRDefault="00840174">
      <w:pPr>
        <w:pStyle w:val="PL"/>
      </w:pPr>
      <w:r>
        <w:t xml:space="preserve">    s-NSSAI-List           </w:t>
      </w:r>
      <w:r>
        <w:t xml:space="preserve">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dedicatedNAS-Message                DedicatedNAS-Message,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t xml:space="preserve">        ng-5G-S-TMSI                        NG-5G-S-TMSI,</w:t>
      </w:r>
    </w:p>
    <w:p w14:paraId="7E77EBE9" w14:textId="77777777" w:rsidR="007A18AB" w:rsidRDefault="00840174">
      <w:pPr>
        <w:pStyle w:val="PL"/>
      </w:pPr>
      <w:r>
        <w:lastRenderedPageBreak/>
        <w:t xml:space="preserve">        ng-5G-S-</w:t>
      </w:r>
      <w:r>
        <w:t xml:space="preserve">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                                                                                   </w:t>
      </w:r>
      <w:r>
        <w:rPr>
          <w:color w:val="993366"/>
        </w:rPr>
        <w:t>OPTIONAL</w:t>
      </w:r>
      <w:r>
        <w:t>,</w:t>
      </w:r>
    </w:p>
    <w:p w14:paraId="426DB63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nonCri</w:t>
      </w:r>
      <w:r>
        <w:t xml:space="preserve">ticalExtension                </w:t>
      </w:r>
      <w:ins w:id="1791" w:author="Huawei_RAN2-109-e_1" w:date="2020-02-27T00:52:00Z">
        <w:r>
          <w:t>RRCSetupComplete-vxyz-IEs</w:t>
        </w:r>
      </w:ins>
      <w:del w:id="1792"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1793" w:author="Huawei_RAN2-109-e_1" w:date="2020-02-27T00:52:00Z"/>
        </w:rPr>
      </w:pPr>
      <w:r>
        <w:t>}</w:t>
      </w:r>
    </w:p>
    <w:p w14:paraId="28EB65FD" w14:textId="77777777" w:rsidR="007A18AB" w:rsidRDefault="007A18AB">
      <w:pPr>
        <w:pStyle w:val="PL"/>
        <w:rPr>
          <w:ins w:id="1794" w:author="Huawei_RAN2-109-e_1" w:date="2020-02-27T00:52:00Z"/>
        </w:rPr>
      </w:pPr>
    </w:p>
    <w:p w14:paraId="69B46610" w14:textId="77777777" w:rsidR="007A18AB" w:rsidRDefault="00840174">
      <w:pPr>
        <w:pStyle w:val="PL"/>
        <w:rPr>
          <w:ins w:id="1795" w:author="Huawei_RAN2-109-e_1" w:date="2020-02-27T00:52:00Z"/>
        </w:rPr>
      </w:pPr>
      <w:ins w:id="1796" w:author="Huawei_RAN2-109-e_1" w:date="2020-02-27T00:52:00Z">
        <w:r>
          <w:t xml:space="preserve">RRCSetupComplete-vxyz-IEs ::=    </w:t>
        </w:r>
        <w:r>
          <w:rPr>
            <w:color w:val="993366"/>
          </w:rPr>
          <w:t>SEQUENCE</w:t>
        </w:r>
        <w:r>
          <w:t xml:space="preserve"> {</w:t>
        </w:r>
      </w:ins>
    </w:p>
    <w:p w14:paraId="48BC54C5" w14:textId="77777777" w:rsidR="007A18AB" w:rsidRDefault="00840174">
      <w:pPr>
        <w:pStyle w:val="PL"/>
        <w:rPr>
          <w:ins w:id="1797" w:author="Huawei_RAN2-109-e_1" w:date="2020-02-27T00:52:00Z"/>
        </w:rPr>
      </w:pPr>
      <w:ins w:id="1798"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1799" w:author="Huawei_RAN2-109-e_1" w:date="2020-02-27T00:52:00Z"/>
        </w:rPr>
      </w:pPr>
      <w:ins w:id="1800"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1801" w:author="Huawei_RAN2-109-e_1" w:date="2020-02-27T00:52:00Z"/>
        </w:rPr>
      </w:pPr>
      <w:ins w:id="1802"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1803" w:author="Huawei_RAN2-109-e_1" w:date="2020-02-27T00:52:00Z"/>
        </w:rPr>
      </w:pPr>
      <w:ins w:id="1804"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1805" w:author="Huawei_RAN2-109-e_1" w:date="2020-02-27T00:52:00Z"/>
        </w:rPr>
      </w:pPr>
      <w:ins w:id="1806"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1807" w:author="Huawei_RAN2-109-e_1" w:date="2020-02-27T00:52:00Z"/>
        </w:rPr>
      </w:pPr>
      <w:ins w:id="1808"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1809" w:author="Huawei_RAN2-109-e_1" w:date="2020-02-27T00:52:00Z"/>
        </w:rPr>
      </w:pPr>
      <w:ins w:id="1810"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1811" w:author="Huawei_RAN2-109-e_1" w:date="2020-02-27T00:52:00Z"/>
        </w:rPr>
      </w:pPr>
      <w:ins w:id="1812" w:author="Huawei_RAN2-109-e_1" w:date="2020-02-27T00:52:00Z">
        <w:r>
          <w:t xml:space="preserve">    nonCriticalExtension                        </w:t>
        </w:r>
        <w:r>
          <w:rPr>
            <w:color w:val="993366"/>
          </w:rPr>
          <w:t>SEQUENC</w:t>
        </w:r>
        <w:r>
          <w:t xml:space="preserve">E {}                                                             </w:t>
        </w:r>
        <w:r>
          <w:rPr>
            <w:color w:val="993366"/>
          </w:rPr>
          <w:t>OPTIONAL</w:t>
        </w:r>
      </w:ins>
    </w:p>
    <w:p w14:paraId="4563D38B" w14:textId="77777777" w:rsidR="007A18AB" w:rsidRDefault="00840174">
      <w:pPr>
        <w:pStyle w:val="PL"/>
        <w:rPr>
          <w:ins w:id="1813" w:author="Huawei_RAN2-109-e_1" w:date="2020-02-27T00:52:00Z"/>
        </w:rPr>
      </w:pPr>
      <w:ins w:id="1814" w:author="Huawei_RAN2-109-e_1" w:date="2020-02-27T00:52:00Z">
        <w:r>
          <w:t>}</w:t>
        </w:r>
      </w:ins>
    </w:p>
    <w:p w14:paraId="21B74753" w14:textId="77777777" w:rsidR="007A18AB" w:rsidRDefault="007A18AB">
      <w:pPr>
        <w:pStyle w:val="PL"/>
      </w:pPr>
    </w:p>
    <w:p w14:paraId="0F380E1A" w14:textId="77777777" w:rsidR="007A18AB" w:rsidRDefault="00840174">
      <w:pPr>
        <w:pStyle w:val="PL"/>
      </w:pPr>
      <w:r>
        <w:t xml:space="preserve">RegisteredAMF ::=                   </w:t>
      </w:r>
      <w:r>
        <w:rPr>
          <w:color w:val="993366"/>
        </w:rPr>
        <w:t>SEQUENCE</w:t>
      </w:r>
      <w:r>
        <w:t xml:space="preserve"> </w:t>
      </w:r>
      <w:r>
        <w:t>{</w:t>
      </w:r>
    </w:p>
    <w:p w14:paraId="7481B1D7" w14:textId="77777777" w:rsidR="007A18AB" w:rsidRDefault="00840174">
      <w:pPr>
        <w:pStyle w:val="PL"/>
      </w:pPr>
      <w:r>
        <w:t xml:space="preserve">    plmn-Identity                       PLMN-Identity                                   </w:t>
      </w:r>
      <w:r>
        <w:rPr>
          <w:color w:val="993366"/>
        </w:rPr>
        <w:t>OPTIONAL</w:t>
      </w:r>
      <w:r>
        <w:t>,</w:t>
      </w:r>
    </w:p>
    <w:p w14:paraId="2E90805D" w14:textId="77777777" w:rsidR="007A18AB" w:rsidRDefault="00840174">
      <w:pPr>
        <w:pStyle w:val="PL"/>
      </w:pPr>
      <w:r>
        <w:t xml:space="preserve">    amf-Identifier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r>
              <w:rPr>
                <w:b/>
                <w:i/>
                <w:lang w:val="en-GB" w:eastAsia="ja-JP"/>
              </w:rPr>
              <w:t>guami-Type</w:t>
            </w:r>
          </w:p>
          <w:p w14:paraId="602D82AB" w14:textId="77777777" w:rsidR="007A18AB" w:rsidRDefault="00840174">
            <w:pPr>
              <w:pStyle w:val="TAL"/>
              <w:rPr>
                <w:lang w:val="en-GB" w:eastAsia="ja-JP"/>
              </w:rPr>
            </w:pPr>
            <w:r>
              <w:rPr>
                <w:lang w:val="en-GB" w:eastAsia="ja-JP"/>
              </w:rPr>
              <w:t>This</w:t>
            </w:r>
            <w:r>
              <w:rPr>
                <w:lang w:val="en-GB" w:eastAsia="ja-JP"/>
              </w:rPr>
              <w:t xml:space="preserve"> field is used to indicate whether the GUAMI included is native (derived from native 5G-GUTI) or mapped (from EPS, derived from EPS GUTI) as specified in TS 24.501 [23].</w:t>
            </w:r>
          </w:p>
        </w:tc>
      </w:tr>
      <w:tr w:rsidR="007A18AB" w14:paraId="433B496A" w14:textId="77777777">
        <w:trPr>
          <w:ins w:id="1815" w:author="Huawei_RAN2-109-e_1" w:date="2020-02-27T00:53:00Z"/>
        </w:trPr>
        <w:tc>
          <w:tcPr>
            <w:tcW w:w="14173" w:type="dxa"/>
          </w:tcPr>
          <w:p w14:paraId="4CEFE6D6" w14:textId="77777777" w:rsidR="007A18AB" w:rsidRDefault="00840174">
            <w:pPr>
              <w:pStyle w:val="TAL"/>
              <w:rPr>
                <w:ins w:id="1816" w:author="Huawei_RAN2-109-e_1" w:date="2020-02-27T00:53:00Z"/>
                <w:szCs w:val="22"/>
                <w:lang w:val="en-GB" w:eastAsia="ja-JP"/>
              </w:rPr>
            </w:pPr>
            <w:ins w:id="1817" w:author="Huawei_RAN2-109-e_1" w:date="2020-02-27T00:53:00Z">
              <w:r>
                <w:rPr>
                  <w:b/>
                  <w:i/>
                  <w:szCs w:val="22"/>
                  <w:lang w:val="en-GB" w:eastAsia="ja-JP"/>
                </w:rPr>
                <w:t>mobilityState</w:t>
              </w:r>
            </w:ins>
          </w:p>
          <w:p w14:paraId="2A77711E" w14:textId="77777777" w:rsidR="007A18AB" w:rsidRDefault="00840174">
            <w:pPr>
              <w:pStyle w:val="TAL"/>
              <w:rPr>
                <w:ins w:id="1818" w:author="Huawei_RAN2-109-e_1" w:date="2020-02-27T00:53:00Z"/>
                <w:b/>
                <w:i/>
                <w:lang w:val="en-GB" w:eastAsia="ja-JP"/>
              </w:rPr>
            </w:pPr>
            <w:ins w:id="1819" w:author="Huawei_RAN2-109-e_1" w:date="2020-02-27T00:53:00Z">
              <w:r>
                <w:rPr>
                  <w:lang w:val="en-GB" w:eastAsia="en-GB"/>
                </w:rPr>
                <w:t>This field indicates the UE mobility state (as defined in TS 38.304 [20</w:t>
              </w:r>
              <w:r>
                <w:rPr>
                  <w:lang w:val="en-GB" w:eastAsia="en-GB"/>
                </w:rPr>
                <w:t xml:space="preserve">],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 xml:space="preserve">The </w:t>
            </w:r>
            <w:r>
              <w:rPr>
                <w:szCs w:val="22"/>
                <w:lang w:val="en-GB" w:eastAsia="ja-JP"/>
              </w:rPr>
              <w:t>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r>
              <w:rPr>
                <w:b/>
                <w:i/>
                <w:szCs w:val="22"/>
                <w:lang w:val="en-GB" w:eastAsia="ja-JP"/>
              </w:rPr>
              <w:t>registeredAMF</w:t>
            </w:r>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r>
              <w:rPr>
                <w:b/>
                <w:i/>
                <w:szCs w:val="22"/>
                <w:lang w:val="en-GB" w:eastAsia="ja-JP"/>
              </w:rPr>
              <w:t>selectedPLMN-Identity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4"/>
        <w:rPr>
          <w:i/>
          <w:iCs/>
          <w:lang w:val="en-GB"/>
        </w:rPr>
      </w:pPr>
      <w:bookmarkStart w:id="1820" w:name="_Toc29321299"/>
      <w:bookmarkStart w:id="1821" w:name="_Toc20425903"/>
      <w:r>
        <w:rPr>
          <w:i/>
          <w:iCs/>
          <w:lang w:val="en-GB"/>
        </w:rPr>
        <w:t>–</w:t>
      </w:r>
      <w:r>
        <w:rPr>
          <w:i/>
          <w:iCs/>
          <w:lang w:val="en-GB"/>
        </w:rPr>
        <w:tab/>
        <w:t>RRCSetupRequest</w:t>
      </w:r>
      <w:bookmarkEnd w:id="1820"/>
      <w:bookmarkEnd w:id="1821"/>
    </w:p>
    <w:p w14:paraId="0BF6F713" w14:textId="77777777" w:rsidR="007A18AB" w:rsidRDefault="00840174">
      <w:r>
        <w:t xml:space="preserve">The </w:t>
      </w:r>
      <w:r>
        <w:rPr>
          <w:i/>
        </w:rPr>
        <w:t xml:space="preserve">RRCSetupRequest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t>RLC-SAP: TM</w:t>
      </w:r>
    </w:p>
    <w:p w14:paraId="5EBA466F" w14:textId="77777777" w:rsidR="007A18AB" w:rsidRDefault="00840174">
      <w:pPr>
        <w:pStyle w:val="B1"/>
        <w:rPr>
          <w:lang w:val="en-GB"/>
        </w:rPr>
      </w:pPr>
      <w:r>
        <w:rPr>
          <w:lang w:val="en-GB"/>
        </w:rPr>
        <w:lastRenderedPageBreak/>
        <w:t>Logical channel: CCCH</w:t>
      </w:r>
    </w:p>
    <w:p w14:paraId="2B2CE61E" w14:textId="77777777" w:rsidR="007A18AB" w:rsidRDefault="00840174">
      <w:pPr>
        <w:pStyle w:val="B1"/>
        <w:rPr>
          <w:lang w:val="en-GB"/>
        </w:rPr>
      </w:pPr>
      <w:r>
        <w:rPr>
          <w:lang w:val="en-GB"/>
        </w:rPr>
        <w:t xml:space="preserve">Direction: UE to </w:t>
      </w:r>
      <w:r>
        <w:rPr>
          <w:lang w:val="en-GB"/>
        </w:rPr>
        <w:t>Network</w:t>
      </w:r>
    </w:p>
    <w:p w14:paraId="7484E5E9" w14:textId="77777777" w:rsidR="007A18AB" w:rsidRDefault="00840174">
      <w:pPr>
        <w:pStyle w:val="TH"/>
        <w:rPr>
          <w:bCs/>
          <w:i/>
          <w:iCs/>
          <w:lang w:val="en-GB"/>
        </w:rPr>
      </w:pPr>
      <w:r>
        <w:rPr>
          <w:bCs/>
          <w:i/>
          <w:iCs/>
          <w:lang w:val="en-GB"/>
        </w:rPr>
        <w:t>RRCSetupRequest m</w:t>
      </w:r>
      <w:r>
        <w:rPr>
          <w:bCs/>
          <w:i/>
          <w:iCs/>
          <w:lang w:val="en-GB"/>
        </w:rPr>
        <w:t>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r>
        <w:t xml:space="preserve">RRCSetupRequest ::=                 </w:t>
      </w:r>
      <w:r>
        <w:rPr>
          <w:color w:val="993366"/>
        </w:rPr>
        <w:t>SEQUENCE</w:t>
      </w:r>
      <w:r>
        <w:t xml:space="preserve"> {</w:t>
      </w:r>
    </w:p>
    <w:p w14:paraId="0E35CE36" w14:textId="77777777" w:rsidR="007A18AB" w:rsidRDefault="00840174">
      <w:pPr>
        <w:pStyle w:val="PL"/>
      </w:pPr>
      <w:r>
        <w:t xml:space="preserve">    rrcSetupRequest                     RRCSetupRequest-IEs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r>
        <w:t xml:space="preserve">RRCSetupRequest-IEs ::=             </w:t>
      </w:r>
      <w:r>
        <w:rPr>
          <w:color w:val="993366"/>
        </w:rPr>
        <w:t>SEQUENCE</w:t>
      </w:r>
      <w:r>
        <w:t xml:space="preserve"> {</w:t>
      </w:r>
    </w:p>
    <w:p w14:paraId="49801AA7" w14:textId="77777777" w:rsidR="007A18AB" w:rsidRDefault="00840174">
      <w:pPr>
        <w:pStyle w:val="PL"/>
      </w:pPr>
      <w:r>
        <w:t xml:space="preserve">    ue-Identity                         InitialUE-Identity,</w:t>
      </w:r>
    </w:p>
    <w:p w14:paraId="528B6816" w14:textId="77777777" w:rsidR="007A18AB" w:rsidRDefault="00840174">
      <w:pPr>
        <w:pStyle w:val="PL"/>
      </w:pPr>
      <w:r>
        <w:t xml:space="preserve">    establishmentCause                  EstablishmentCause,</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r>
        <w:t xml:space="preserve">InitialUE-Identity ::=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r>
        <w:t xml:space="preserve">EstablishmentCause ::=              </w:t>
      </w:r>
      <w:r>
        <w:rPr>
          <w:color w:val="993366"/>
        </w:rPr>
        <w:t>ENUMERATED</w:t>
      </w:r>
      <w:r>
        <w:t xml:space="preserve"> {</w:t>
      </w:r>
    </w:p>
    <w:p w14:paraId="7C0DA9EC" w14:textId="77777777" w:rsidR="007A18AB" w:rsidRDefault="00840174">
      <w:pPr>
        <w:pStyle w:val="PL"/>
      </w:pPr>
      <w:r>
        <w:t xml:space="preserve">                                        emergency, highPriorityAccess, mt-Acc</w:t>
      </w:r>
      <w:r>
        <w:t>ess, mo-Signalling,</w:t>
      </w:r>
    </w:p>
    <w:p w14:paraId="333CC197" w14:textId="77777777" w:rsidR="007A18AB" w:rsidRDefault="00840174">
      <w:pPr>
        <w:pStyle w:val="PL"/>
      </w:pPr>
      <w:r>
        <w:t xml:space="preserve">                                        mo-Data, mo-VoiceCall, mo-VideoCall, mo-SMS, mps-PriorityAccess, mcs-PriorityAccess,</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w:t>
      </w:r>
      <w:r>
        <w:rPr>
          <w:color w:val="808080"/>
        </w:rPr>
        <w: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r>
              <w:rPr>
                <w:b/>
                <w:i/>
                <w:szCs w:val="22"/>
                <w:lang w:val="en-GB" w:eastAsia="ja-JP"/>
              </w:rPr>
              <w:t>establishmentCause</w:t>
            </w:r>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r>
              <w:rPr>
                <w:b/>
                <w:i/>
                <w:szCs w:val="22"/>
                <w:lang w:val="en-GB" w:eastAsia="ja-JP"/>
              </w:rPr>
              <w:t>ue-Identity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r>
              <w:rPr>
                <w:i/>
                <w:szCs w:val="22"/>
                <w:lang w:val="en-GB" w:eastAsia="ja-JP"/>
              </w:rPr>
              <w:t xml:space="preserve">InitialUE-Identity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r>
              <w:rPr>
                <w:b/>
                <w:i/>
                <w:szCs w:val="22"/>
                <w:lang w:val="en-GB" w:eastAsia="ja-JP"/>
              </w:rPr>
              <w:t>randomValue</w:t>
            </w:r>
          </w:p>
          <w:p w14:paraId="40B01E71" w14:textId="77777777" w:rsidR="007A18AB" w:rsidRDefault="00840174">
            <w:pPr>
              <w:pStyle w:val="TAL"/>
              <w:rPr>
                <w:szCs w:val="22"/>
                <w:lang w:val="en-GB" w:eastAsia="ja-JP"/>
              </w:rPr>
            </w:pPr>
            <w:r>
              <w:rPr>
                <w:szCs w:val="22"/>
                <w:lang w:val="en-GB" w:eastAsia="ja-JP"/>
              </w:rPr>
              <w:t xml:space="preserve">Integer </w:t>
            </w:r>
            <w:r>
              <w:rPr>
                <w:szCs w:val="22"/>
                <w:lang w:val="en-GB" w:eastAsia="ja-JP"/>
              </w:rPr>
              <w:t>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4"/>
        <w:rPr>
          <w:lang w:val="en-GB"/>
        </w:rPr>
      </w:pPr>
      <w:bookmarkStart w:id="1822" w:name="_Toc29321300"/>
      <w:bookmarkStart w:id="1823" w:name="_Toc20425904"/>
      <w:r>
        <w:rPr>
          <w:lang w:val="en-GB"/>
        </w:rPr>
        <w:lastRenderedPageBreak/>
        <w:t>–</w:t>
      </w:r>
      <w:r>
        <w:rPr>
          <w:lang w:val="en-GB"/>
        </w:rPr>
        <w:tab/>
      </w:r>
      <w:r>
        <w:rPr>
          <w:bCs/>
          <w:i/>
          <w:iCs/>
          <w:lang w:val="en-GB"/>
        </w:rPr>
        <w:t>RRCSystemInfoRequest</w:t>
      </w:r>
      <w:bookmarkEnd w:id="1822"/>
      <w:bookmarkEnd w:id="1823"/>
    </w:p>
    <w:p w14:paraId="2E081B29" w14:textId="77777777" w:rsidR="007A18AB" w:rsidRDefault="0084017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宋体"/>
          <w:lang w:val="en-GB"/>
        </w:rPr>
      </w:pPr>
      <w:r>
        <w:rPr>
          <w:lang w:val="en-GB"/>
        </w:rPr>
        <w:t xml:space="preserve">Direction: UE to </w:t>
      </w:r>
      <w:r>
        <w:rPr>
          <w:rFonts w:eastAsia="宋体"/>
          <w:lang w:val="en-GB"/>
        </w:rPr>
        <w:t>Network</w:t>
      </w:r>
    </w:p>
    <w:p w14:paraId="6CC166D1" w14:textId="77777777" w:rsidR="007A18AB" w:rsidRDefault="00840174">
      <w:pPr>
        <w:pStyle w:val="TH"/>
        <w:rPr>
          <w:bCs/>
          <w:i/>
          <w:iCs/>
          <w:lang w:val="en-GB" w:eastAsia="en-US"/>
        </w:rPr>
      </w:pPr>
      <w:r>
        <w:rPr>
          <w:bCs/>
          <w:i/>
          <w:iCs/>
          <w:lang w:val="en-GB"/>
        </w:rPr>
        <w:t>RRCSystemInfoRequest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r>
        <w:t xml:space="preserve">RRCSystemInfoRequest ::=            </w:t>
      </w:r>
      <w:r>
        <w:rPr>
          <w:color w:val="993366"/>
        </w:rPr>
        <w:t>SEQUENCE</w:t>
      </w:r>
      <w:r>
        <w:t xml:space="preserve"> {</w:t>
      </w:r>
    </w:p>
    <w:p w14:paraId="3EFDD544" w14:textId="77777777" w:rsidR="007A18AB" w:rsidRDefault="00840174">
      <w:pPr>
        <w:pStyle w:val="PL"/>
      </w:pPr>
      <w:r>
        <w:t xml:space="preserve">    criticalExtensions                  </w:t>
      </w:r>
      <w:r>
        <w:rPr>
          <w:color w:val="993366"/>
        </w:rPr>
        <w:t>CHOICE</w:t>
      </w:r>
      <w:r>
        <w:t xml:space="preserve"> {</w:t>
      </w:r>
    </w:p>
    <w:p w14:paraId="2AEB6ACB" w14:textId="77777777" w:rsidR="007A18AB" w:rsidRDefault="00840174">
      <w:pPr>
        <w:pStyle w:val="PL"/>
      </w:pPr>
      <w:r>
        <w:t xml:space="preserve">        rrcSystemInfoRequest                RRCSystemInfoR</w:t>
      </w:r>
      <w:r>
        <w:t>equest-IEs,</w:t>
      </w:r>
    </w:p>
    <w:p w14:paraId="246CC677" w14:textId="77777777" w:rsidR="007A18AB" w:rsidRDefault="00840174">
      <w:pPr>
        <w:pStyle w:val="PL"/>
      </w:pPr>
      <w:r>
        <w:t xml:space="preserve">        criticalExtensionsFuture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r>
        <w:t xml:space="preserve">RRCSystemInfoRequest-IEs ::=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4"/>
        <w:rPr>
          <w:i/>
          <w:iCs/>
          <w:lang w:val="en-GB"/>
        </w:rPr>
      </w:pPr>
      <w:bookmarkStart w:id="1824" w:name="_Toc29321301"/>
      <w:bookmarkStart w:id="1825" w:name="_Toc20425905"/>
      <w:r>
        <w:rPr>
          <w:i/>
          <w:iCs/>
          <w:lang w:val="en-GB"/>
        </w:rPr>
        <w:t>–</w:t>
      </w:r>
      <w:r>
        <w:rPr>
          <w:i/>
          <w:iCs/>
          <w:lang w:val="en-GB"/>
        </w:rPr>
        <w:tab/>
        <w:t>SCGFailureInformation</w:t>
      </w:r>
      <w:bookmarkEnd w:id="1824"/>
      <w:bookmarkEnd w:id="1825"/>
    </w:p>
    <w:p w14:paraId="35573295" w14:textId="77777777" w:rsidR="007A18AB" w:rsidRDefault="00840174">
      <w:r>
        <w:t xml:space="preserve">The </w:t>
      </w:r>
      <w:r>
        <w:rPr>
          <w:i/>
        </w:rPr>
        <w:t>SCGFailureInformation</w:t>
      </w:r>
      <w:r>
        <w:t xml:space="preserve"> message is used to provide inform</w:t>
      </w:r>
      <w:r>
        <w:t>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lastRenderedPageBreak/>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r>
        <w:rPr>
          <w:i/>
          <w:lang w:val="en-GB"/>
        </w:rPr>
        <w:t>SCGFailureInformation</w:t>
      </w:r>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scgFailureInformation                     SCGFailureInformation-IEs,</w:t>
      </w:r>
    </w:p>
    <w:p w14:paraId="0C9D3095"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1826" w:name="_Hlk535235836"/>
      <w:r>
        <w:rPr>
          <w:rFonts w:eastAsia="Malgun Gothic"/>
        </w:rPr>
        <w:t xml:space="preserve">FailureReportSCG ::=     </w:t>
      </w:r>
      <w:r>
        <w:rPr>
          <w:rFonts w:eastAsia="Malgun Gothic"/>
        </w:rPr>
        <w:t xml:space="preserve">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CA9FDC" w14:textId="77777777" w:rsidR="007A18AB" w:rsidRDefault="00840174">
      <w:pPr>
        <w:pStyle w:val="PL"/>
        <w:rPr>
          <w:rFonts w:eastAsia="Malgun Gothic"/>
        </w:rPr>
      </w:pPr>
      <w:r>
        <w:rPr>
          <w:rFonts w:eastAsia="Malgun Gothic"/>
        </w:rPr>
        <w:t xml:space="preserve">                                                           rlc-MaxNumR</w:t>
      </w:r>
      <w:r>
        <w:rPr>
          <w:rFonts w:eastAsia="Malgun Gothic"/>
        </w:rPr>
        <w:t>etx,</w:t>
      </w:r>
    </w:p>
    <w:p w14:paraId="3A637EF5" w14:textId="77777777" w:rsidR="007A18AB" w:rsidRDefault="00840174">
      <w:pPr>
        <w:pStyle w:val="PL"/>
        <w:rPr>
          <w:rFonts w:eastAsia="Malgun Gothic"/>
        </w:rPr>
      </w:pPr>
      <w:r>
        <w:rPr>
          <w:rFonts w:eastAsia="Malgun Gothic"/>
        </w:rPr>
        <w:t xml:space="preserve">                                                           synchReconfigFailureSCG, scg-ReconfigFailure,</w:t>
      </w:r>
    </w:p>
    <w:p w14:paraId="160A5426" w14:textId="77777777" w:rsidR="007A18AB" w:rsidRDefault="00840174">
      <w:pPr>
        <w:pStyle w:val="PL"/>
        <w:rPr>
          <w:rFonts w:eastAsia="Malgun Gothic"/>
        </w:rPr>
      </w:pPr>
      <w:r>
        <w:rPr>
          <w:rFonts w:eastAsia="Malgun Gothic"/>
        </w:rPr>
        <w:t xml:space="preserve">                                                           srb3-IntegrityFailure, </w:t>
      </w:r>
      <w:r>
        <w:t xml:space="preserve"> spare2, spare1</w:t>
      </w:r>
      <w:r>
        <w:rPr>
          <w:rFonts w:eastAsia="Malgun Gothic"/>
        </w:rPr>
        <w:t>},</w:t>
      </w:r>
    </w:p>
    <w:p w14:paraId="254AF2CC" w14:textId="77777777" w:rsidR="007A18AB" w:rsidRDefault="00840174">
      <w:pPr>
        <w:pStyle w:val="PL"/>
        <w:rPr>
          <w:rFonts w:eastAsia="Malgun Gothic"/>
        </w:rPr>
      </w:pPr>
      <w:r>
        <w:rPr>
          <w:rFonts w:eastAsia="Malgun Gothic"/>
        </w:rPr>
        <w:t xml:space="preserve">    measResultFreqList                        </w:t>
      </w:r>
      <w:r>
        <w:rPr>
          <w:rFonts w:eastAsia="Malgun Gothic"/>
        </w:rPr>
        <w:t xml:space="preserve">   MeasResultFreqList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15866686" w14:textId="77777777" w:rsidR="007A18AB" w:rsidRDefault="00840174">
      <w:pPr>
        <w:pStyle w:val="PL"/>
        <w:rPr>
          <w:ins w:id="1827" w:author="Huawei_RAN2-109-e_1" w:date="2020-02-27T00:57:00Z"/>
          <w:rFonts w:eastAsia="Malgun Gothic"/>
        </w:rPr>
      </w:pPr>
      <w:r>
        <w:rPr>
          <w:rFonts w:eastAsia="Malgun Gothic"/>
        </w:rPr>
        <w:t xml:space="preserve">    ...</w:t>
      </w:r>
      <w:ins w:id="1828" w:author="Huawei_RAN2-109-e_1" w:date="2020-02-27T00:57:00Z">
        <w:r>
          <w:rPr>
            <w:rFonts w:eastAsia="Malgun Gothic"/>
          </w:rPr>
          <w:t>,</w:t>
        </w:r>
      </w:ins>
    </w:p>
    <w:p w14:paraId="6017D3C2" w14:textId="77777777" w:rsidR="007A18AB" w:rsidRDefault="00840174">
      <w:pPr>
        <w:pStyle w:val="PL"/>
        <w:rPr>
          <w:ins w:id="1829" w:author="Huawei_RAN2-109-e_1" w:date="2020-02-27T00:57:00Z"/>
          <w:rFonts w:eastAsia="Malgun Gothic"/>
        </w:rPr>
      </w:pPr>
      <w:ins w:id="1830" w:author="Huawei_RAN2-109-e_1" w:date="2020-02-27T00:57:00Z">
        <w:r>
          <w:rPr>
            <w:rFonts w:eastAsia="Malgun Gothic"/>
          </w:rPr>
          <w:tab/>
          <w:t>[[</w:t>
        </w:r>
      </w:ins>
    </w:p>
    <w:p w14:paraId="0D239258" w14:textId="77777777" w:rsidR="007A18AB" w:rsidRDefault="00840174">
      <w:pPr>
        <w:pStyle w:val="PL"/>
        <w:rPr>
          <w:ins w:id="1831" w:author="Huawei_RAN2-109-e_1" w:date="2020-02-27T00:57:00Z"/>
          <w:rFonts w:eastAsia="Malgun Gothic"/>
        </w:rPr>
      </w:pPr>
      <w:ins w:id="1832"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1833" w:author="Huawei_RAN2-109-e_1" w:date="2020-02-27T00:57:00Z">
        <w:r>
          <w:rPr>
            <w:rFonts w:eastAsia="Malgun Gothic"/>
          </w:rPr>
          <w:tab/>
        </w:r>
        <w:r>
          <w:rPr>
            <w:rFonts w:eastAsia="Malgun Gothic"/>
          </w:rPr>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1826"/>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1834" w:name="_Hlk535235867"/>
            <w:r>
              <w:rPr>
                <w:rFonts w:eastAsia="Malgun Gothic"/>
                <w:i/>
                <w:lang w:val="en-GB"/>
              </w:rPr>
              <w:t>SCGFailureInformation</w:t>
            </w:r>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r>
              <w:rPr>
                <w:rFonts w:eastAsia="Malgun Gothic"/>
                <w:b/>
                <w:i/>
                <w:lang w:val="en-GB"/>
              </w:rPr>
              <w:t>measResultFreqList</w:t>
            </w:r>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r>
              <w:rPr>
                <w:rFonts w:eastAsia="Malgun Gothic"/>
                <w:b/>
                <w:i/>
                <w:lang w:val="en-GB"/>
              </w:rPr>
              <w:t>measResultSCG-Failure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w:t>
            </w:r>
            <w:r>
              <w:rPr>
                <w:rFonts w:eastAsia="Malgun Gothic"/>
                <w:lang w:val="en-GB"/>
              </w:rPr>
              <w:t xml:space="preserve">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1834"/>
    </w:tbl>
    <w:p w14:paraId="4D792D73" w14:textId="77777777" w:rsidR="007A18AB" w:rsidRDefault="007A18AB"/>
    <w:p w14:paraId="3CD1627A" w14:textId="77777777" w:rsidR="007A18AB" w:rsidRDefault="00840174">
      <w:pPr>
        <w:pStyle w:val="4"/>
        <w:rPr>
          <w:i/>
          <w:iCs/>
          <w:lang w:val="en-GB"/>
        </w:rPr>
      </w:pPr>
      <w:bookmarkStart w:id="1835" w:name="_Toc29321302"/>
      <w:bookmarkStart w:id="1836" w:name="_Toc20425906"/>
      <w:r>
        <w:rPr>
          <w:i/>
          <w:iCs/>
          <w:lang w:val="en-GB"/>
        </w:rPr>
        <w:lastRenderedPageBreak/>
        <w:t>–</w:t>
      </w:r>
      <w:r>
        <w:rPr>
          <w:i/>
          <w:iCs/>
          <w:lang w:val="en-GB"/>
        </w:rPr>
        <w:tab/>
        <w:t>SCGFailureInformationEUTRA</w:t>
      </w:r>
      <w:bookmarkEnd w:id="1835"/>
      <w:bookmarkEnd w:id="1836"/>
    </w:p>
    <w:p w14:paraId="47BBCA05" w14:textId="77777777" w:rsidR="007A18AB" w:rsidRDefault="00840174">
      <w:r>
        <w:t xml:space="preserve">The </w:t>
      </w:r>
      <w:r>
        <w:rPr>
          <w:i/>
        </w:rPr>
        <w:t>SCGFailureInformationEUTRA</w:t>
      </w:r>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r>
        <w:rPr>
          <w:bCs/>
          <w:i/>
          <w:iCs/>
          <w:lang w:val="en-GB"/>
        </w:rPr>
        <w:t>SCGFailureInformationEUTRA</w:t>
      </w:r>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criticalExtensions                             </w:t>
      </w:r>
      <w:r>
        <w:rPr>
          <w:rFonts w:eastAsia="Malgun Gothic"/>
        </w:rPr>
        <w:t xml:space="preserve">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scgFailureInformationEUTRA                       SCGFailureInformationEUTRA-IEs,</w:t>
      </w:r>
    </w:p>
    <w:p w14:paraId="33F8521D"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failureReportSCG</w:t>
      </w:r>
      <w:r>
        <w:rPr>
          <w:rFonts w:eastAsia="Malgun Gothic"/>
        </w:rPr>
        <w:t xml:space="preserve">-EUTRA                           FailureReportSCG-EUTRA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1837" w:name="_Hlk535235904"/>
      <w:r>
        <w:rPr>
          <w:rFonts w:eastAsia="Malgun Gothic"/>
        </w:rPr>
        <w:t xml:space="preserve">FailureReportSCG-EUTRA ::=                     </w:t>
      </w:r>
      <w:r>
        <w:rPr>
          <w:color w:val="993366"/>
        </w:rPr>
        <w:t>SEQUENCE</w:t>
      </w:r>
      <w:r>
        <w:rPr>
          <w:rFonts w:eastAsia="Malgun Gothic"/>
        </w:rPr>
        <w:t xml:space="preserve"> </w:t>
      </w:r>
      <w:r>
        <w:rPr>
          <w:rFonts w:eastAsia="Malgun Gothic"/>
        </w:rPr>
        <w:t>{</w:t>
      </w:r>
    </w:p>
    <w:p w14:paraId="6C444E93"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48DA2F2E" w14:textId="77777777" w:rsidR="007A18AB" w:rsidRDefault="00840174">
      <w:pPr>
        <w:pStyle w:val="PL"/>
        <w:rPr>
          <w:rFonts w:eastAsia="Malgun Gothic"/>
        </w:rPr>
      </w:pPr>
      <w:r>
        <w:rPr>
          <w:rFonts w:eastAsia="Malgun Gothic"/>
        </w:rPr>
        <w:t xml:space="preserve">                                                                rlc-MaxNumRetx, scg-ChangeFailure,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measResultFreqListMRDC                            MeasRe</w:t>
      </w:r>
      <w:r>
        <w:rPr>
          <w:rFonts w:eastAsia="Malgun Gothic"/>
        </w:rPr>
        <w:t xml:space="preserve">sultFreqListFailMRDC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1838" w:author="Huawei_RAN2-109-e_1" w:date="2020-02-27T00:59:00Z"/>
          <w:rFonts w:eastAsia="Malgun Gothic"/>
        </w:rPr>
      </w:pPr>
      <w:r>
        <w:rPr>
          <w:rFonts w:eastAsia="Malgun Gothic"/>
        </w:rPr>
        <w:t xml:space="preserve">    ...</w:t>
      </w:r>
      <w:ins w:id="1839" w:author="Huawei_RAN2-109-e_1" w:date="2020-02-27T00:59:00Z">
        <w:r>
          <w:rPr>
            <w:rFonts w:eastAsia="Malgun Gothic"/>
          </w:rPr>
          <w:t>,</w:t>
        </w:r>
      </w:ins>
    </w:p>
    <w:p w14:paraId="4DED29FB" w14:textId="77777777" w:rsidR="007A18AB" w:rsidRDefault="00840174">
      <w:pPr>
        <w:pStyle w:val="PL"/>
        <w:rPr>
          <w:ins w:id="1840" w:author="Huawei_RAN2-109-e_1" w:date="2020-02-27T00:59:00Z"/>
          <w:rFonts w:eastAsia="Malgun Gothic"/>
        </w:rPr>
      </w:pPr>
      <w:ins w:id="1841" w:author="Huawei_RAN2-109-e_1" w:date="2020-02-27T00:59:00Z">
        <w:r>
          <w:rPr>
            <w:rFonts w:eastAsia="Malgun Gothic"/>
          </w:rPr>
          <w:tab/>
          <w:t>[[</w:t>
        </w:r>
      </w:ins>
    </w:p>
    <w:p w14:paraId="1E704E03" w14:textId="77777777" w:rsidR="007A18AB" w:rsidRDefault="00840174">
      <w:pPr>
        <w:pStyle w:val="PL"/>
        <w:rPr>
          <w:ins w:id="1842" w:author="Huawei_RAN2-109-e_1" w:date="2020-02-27T00:59:00Z"/>
          <w:rFonts w:eastAsia="Malgun Gothic"/>
        </w:rPr>
      </w:pPr>
      <w:ins w:id="1843"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1844"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1837"/>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1845" w:name="_Hlk535235934"/>
            <w:r>
              <w:rPr>
                <w:rFonts w:eastAsia="Malgun Gothic"/>
                <w:i/>
                <w:lang w:val="en-GB"/>
              </w:rPr>
              <w:lastRenderedPageBreak/>
              <w:t>SCGFailureInformationEUTRA</w:t>
            </w:r>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r>
              <w:rPr>
                <w:rFonts w:eastAsia="Malgun Gothic"/>
                <w:b/>
                <w:i/>
                <w:lang w:val="en-GB"/>
              </w:rPr>
              <w:t>measResultFreqListMRDC</w:t>
            </w:r>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r>
              <w:rPr>
                <w:rFonts w:eastAsia="Malgun Gothic"/>
                <w:b/>
                <w:i/>
                <w:lang w:val="en-GB"/>
              </w:rPr>
              <w:t>measResultSCG-FailureMRDC</w:t>
            </w:r>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The field contains availab</w:t>
            </w:r>
            <w:r>
              <w:rPr>
                <w:rFonts w:eastAsia="Malgun Gothic"/>
                <w:lang w:val="en-GB"/>
              </w:rPr>
              <w:t xml:space="preserve">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1845"/>
    </w:tbl>
    <w:p w14:paraId="1FCA4462" w14:textId="77777777" w:rsidR="007A18AB" w:rsidRDefault="007A18AB">
      <w:pPr>
        <w:rPr>
          <w:rFonts w:eastAsia="Arial Unicode MS"/>
          <w:lang w:eastAsia="zh-CN"/>
        </w:rPr>
      </w:pPr>
    </w:p>
    <w:p w14:paraId="2DAE15A8" w14:textId="77777777" w:rsidR="007A18AB" w:rsidRDefault="00840174">
      <w:pPr>
        <w:pStyle w:val="4"/>
        <w:rPr>
          <w:lang w:val="en-GB"/>
        </w:rPr>
      </w:pPr>
      <w:bookmarkStart w:id="1846" w:name="_Toc29321303"/>
      <w:bookmarkStart w:id="1847" w:name="_Toc20425907"/>
      <w:r>
        <w:rPr>
          <w:lang w:val="en-GB"/>
        </w:rPr>
        <w:t>–</w:t>
      </w:r>
      <w:r>
        <w:rPr>
          <w:lang w:val="en-GB"/>
        </w:rPr>
        <w:tab/>
      </w:r>
      <w:r>
        <w:rPr>
          <w:i/>
          <w:lang w:val="en-GB"/>
        </w:rPr>
        <w:t>SecurityModeCommand</w:t>
      </w:r>
      <w:bookmarkEnd w:id="1846"/>
      <w:bookmarkEnd w:id="1847"/>
    </w:p>
    <w:p w14:paraId="0A818E66" w14:textId="77777777" w:rsidR="007A18AB" w:rsidRDefault="00840174">
      <w:r>
        <w:t xml:space="preserve">The </w:t>
      </w:r>
      <w:r>
        <w:rPr>
          <w:i/>
        </w:rPr>
        <w:t>SecurityModeCommand</w:t>
      </w:r>
      <w:r>
        <w:t xml:space="preserve"> message is used to command the activation of AS security.</w:t>
      </w:r>
    </w:p>
    <w:p w14:paraId="274093A8" w14:textId="77777777" w:rsidR="007A18AB" w:rsidRDefault="00840174">
      <w:pPr>
        <w:pStyle w:val="B1"/>
        <w:rPr>
          <w:lang w:val="en-GB"/>
        </w:rPr>
      </w:pPr>
      <w:r>
        <w:rPr>
          <w:lang w:val="en-GB"/>
        </w:rPr>
        <w:t xml:space="preserve">Signalling radio </w:t>
      </w:r>
      <w:r>
        <w:rPr>
          <w:lang w:val="en-GB"/>
        </w:rPr>
        <w:t>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r>
        <w:rPr>
          <w:i/>
          <w:lang w:val="en-GB"/>
        </w:rPr>
        <w:t>SecurityModeCommand</w:t>
      </w:r>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r>
        <w:t xml:space="preserve">SecurityModeCommand ::=             </w:t>
      </w:r>
      <w:r>
        <w:rPr>
          <w:color w:val="993366"/>
        </w:rPr>
        <w:t>SEQUENCE</w:t>
      </w:r>
      <w:r>
        <w:t xml:space="preserve"> {</w:t>
      </w:r>
    </w:p>
    <w:p w14:paraId="435F9C5D" w14:textId="77777777" w:rsidR="007A18AB" w:rsidRDefault="00840174">
      <w:pPr>
        <w:pStyle w:val="PL"/>
      </w:pPr>
      <w:r>
        <w:t xml:space="preserve">    rrc-TransactionIdentifier           RRC-TransactionIdentif</w:t>
      </w:r>
      <w:r>
        <w:t>ier,</w:t>
      </w:r>
    </w:p>
    <w:p w14:paraId="45FE7387" w14:textId="77777777" w:rsidR="007A18AB" w:rsidRDefault="00840174">
      <w:pPr>
        <w:pStyle w:val="PL"/>
      </w:pPr>
      <w:r>
        <w:t xml:space="preserve">    criticalExtensions                  </w:t>
      </w:r>
      <w:r>
        <w:rPr>
          <w:color w:val="993366"/>
        </w:rPr>
        <w:t>CHOICE</w:t>
      </w:r>
      <w:r>
        <w:t xml:space="preserve"> {</w:t>
      </w:r>
    </w:p>
    <w:p w14:paraId="4DA2D06B" w14:textId="77777777" w:rsidR="007A18AB" w:rsidRDefault="00840174">
      <w:pPr>
        <w:pStyle w:val="PL"/>
      </w:pPr>
      <w:r>
        <w:t xml:space="preserve">        securityModeCommand                 SecurityModeCommand-IEs,</w:t>
      </w:r>
    </w:p>
    <w:p w14:paraId="7A22728F" w14:textId="77777777" w:rsidR="007A18AB" w:rsidRDefault="00840174">
      <w:pPr>
        <w:pStyle w:val="PL"/>
      </w:pPr>
      <w:r>
        <w:t xml:space="preserve">        criticalExtensionsFuture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r>
        <w:t xml:space="preserve">SecurityModeCommand-IEs ::=         </w:t>
      </w:r>
      <w:r>
        <w:rPr>
          <w:color w:val="993366"/>
        </w:rPr>
        <w:t>SEQUENCE</w:t>
      </w:r>
      <w:r>
        <w:t xml:space="preserve"> {</w:t>
      </w:r>
    </w:p>
    <w:p w14:paraId="586B096D" w14:textId="77777777" w:rsidR="007A18AB" w:rsidRDefault="00840174">
      <w:pPr>
        <w:pStyle w:val="PL"/>
      </w:pPr>
      <w:r>
        <w:t xml:space="preserve">    securityConfigSMC                   SecurityConfigSMC,</w:t>
      </w:r>
    </w:p>
    <w:p w14:paraId="1D556F7E" w14:textId="77777777" w:rsidR="007A18AB" w:rsidRDefault="007A18AB">
      <w:pPr>
        <w:pStyle w:val="PL"/>
      </w:pPr>
    </w:p>
    <w:p w14:paraId="71A306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nonCriticalExtension                </w:t>
      </w:r>
      <w:r>
        <w:rPr>
          <w:color w:val="993366"/>
        </w:rPr>
        <w:t>SEQUENCE</w:t>
      </w:r>
      <w:r>
        <w:t xml:space="preserve">{}                        </w:t>
      </w:r>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r>
        <w:t xml:space="preserve">SecurityConfigSMC ::=               </w:t>
      </w:r>
      <w:r>
        <w:rPr>
          <w:color w:val="993366"/>
        </w:rPr>
        <w:t>SEQUENCE</w:t>
      </w:r>
      <w:r>
        <w:t xml:space="preserve"> {</w:t>
      </w:r>
    </w:p>
    <w:p w14:paraId="7DE92D30" w14:textId="77777777" w:rsidR="007A18AB" w:rsidRDefault="00840174">
      <w:pPr>
        <w:pStyle w:val="PL"/>
      </w:pPr>
      <w:r>
        <w:t xml:space="preserve">    securityAlgorithmConfig             SecurityAlgorithmConfig,</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4"/>
        <w:rPr>
          <w:lang w:val="en-GB"/>
        </w:rPr>
      </w:pPr>
      <w:bookmarkStart w:id="1848" w:name="_Toc20425908"/>
      <w:bookmarkStart w:id="1849" w:name="_Toc29321304"/>
      <w:r>
        <w:rPr>
          <w:lang w:val="en-GB"/>
        </w:rPr>
        <w:lastRenderedPageBreak/>
        <w:t>–</w:t>
      </w:r>
      <w:r>
        <w:rPr>
          <w:lang w:val="en-GB"/>
        </w:rPr>
        <w:tab/>
      </w:r>
      <w:r>
        <w:rPr>
          <w:i/>
          <w:lang w:val="en-GB"/>
        </w:rPr>
        <w:t>SecurityModeComplete</w:t>
      </w:r>
      <w:bookmarkEnd w:id="1848"/>
      <w:bookmarkEnd w:id="1849"/>
    </w:p>
    <w:p w14:paraId="1BF7C976" w14:textId="77777777" w:rsidR="007A18AB" w:rsidRDefault="00840174">
      <w:r>
        <w:t xml:space="preserve">The </w:t>
      </w:r>
      <w:r>
        <w:rPr>
          <w:i/>
        </w:rPr>
        <w:t>SecurityMod</w:t>
      </w:r>
      <w:r>
        <w:rPr>
          <w:i/>
        </w:rPr>
        <w:t>eComplete</w:t>
      </w:r>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r>
        <w:rPr>
          <w:i/>
          <w:lang w:val="en-GB"/>
        </w:rPr>
        <w:t>SecurityModeComplete</w:t>
      </w:r>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r>
        <w:t xml:space="preserve">SecurityModeComplete ::=            </w:t>
      </w:r>
      <w:r>
        <w:rPr>
          <w:color w:val="993366"/>
        </w:rPr>
        <w:t>SEQUENCE</w:t>
      </w:r>
      <w:r>
        <w:t xml:space="preserve"> {</w:t>
      </w:r>
    </w:p>
    <w:p w14:paraId="7F3D16CE" w14:textId="77777777" w:rsidR="007A18AB" w:rsidRDefault="00840174">
      <w:pPr>
        <w:pStyle w:val="PL"/>
      </w:pPr>
      <w:r>
        <w:t xml:space="preserve">    rrc-TransactionIdentifier           RRC-TransactionIdentifier,</w:t>
      </w:r>
    </w:p>
    <w:p w14:paraId="65A0DDA3" w14:textId="77777777" w:rsidR="007A18AB" w:rsidRDefault="00840174">
      <w:pPr>
        <w:pStyle w:val="PL"/>
      </w:pPr>
      <w:r>
        <w:t xml:space="preserve">    criticalExtensions                  </w:t>
      </w:r>
      <w:r>
        <w:rPr>
          <w:color w:val="993366"/>
        </w:rPr>
        <w:t>CHOICE</w:t>
      </w:r>
      <w:r>
        <w:t xml:space="preserve"> {</w:t>
      </w:r>
    </w:p>
    <w:p w14:paraId="67639958" w14:textId="77777777" w:rsidR="007A18AB" w:rsidRDefault="00840174">
      <w:pPr>
        <w:pStyle w:val="PL"/>
      </w:pPr>
      <w:r>
        <w:t xml:space="preserve">        securityModeComplete                SecurityModeComplete-IEs,</w:t>
      </w:r>
    </w:p>
    <w:p w14:paraId="72FEAAB8" w14:textId="77777777" w:rsidR="007A18AB" w:rsidRDefault="00840174">
      <w:pPr>
        <w:pStyle w:val="PL"/>
      </w:pPr>
      <w:r>
        <w:t xml:space="preserve">        criticalExtensionsFuture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r>
        <w:t xml:space="preserve">SecurityModeComplete-IEs ::=        </w:t>
      </w:r>
      <w:r>
        <w:rPr>
          <w:color w:val="993366"/>
        </w:rPr>
        <w:t>SEQUENCE</w:t>
      </w:r>
      <w:r>
        <w:t xml:space="preserve"> {</w:t>
      </w:r>
    </w:p>
    <w:p w14:paraId="4A36DCF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nonCriticalExtension                </w:t>
      </w:r>
      <w:r>
        <w:rPr>
          <w:color w:val="993366"/>
        </w:rPr>
        <w:t>SEQUENCE</w:t>
      </w:r>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4"/>
        <w:rPr>
          <w:lang w:val="en-GB"/>
        </w:rPr>
      </w:pPr>
      <w:bookmarkStart w:id="1850" w:name="_Toc20425909"/>
      <w:bookmarkStart w:id="1851" w:name="_Toc29321305"/>
      <w:r>
        <w:rPr>
          <w:lang w:val="en-GB"/>
        </w:rPr>
        <w:t>–</w:t>
      </w:r>
      <w:r>
        <w:rPr>
          <w:lang w:val="en-GB"/>
        </w:rPr>
        <w:tab/>
      </w:r>
      <w:r>
        <w:rPr>
          <w:i/>
          <w:lang w:val="en-GB"/>
        </w:rPr>
        <w:t>SecurityModeFailure</w:t>
      </w:r>
      <w:bookmarkEnd w:id="1850"/>
      <w:bookmarkEnd w:id="1851"/>
    </w:p>
    <w:p w14:paraId="08F800DA" w14:textId="77777777" w:rsidR="007A18AB" w:rsidRDefault="00840174">
      <w:r>
        <w:t xml:space="preserve">The </w:t>
      </w:r>
      <w:r>
        <w:rPr>
          <w:i/>
        </w:rPr>
        <w:t>SecurityModeFailure</w:t>
      </w:r>
      <w:r>
        <w:t xml:space="preserve"> message is used to indicate an unsuccess</w:t>
      </w:r>
      <w:r>
        <w:t>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r>
        <w:rPr>
          <w:i/>
          <w:lang w:val="en-GB"/>
        </w:rPr>
        <w:lastRenderedPageBreak/>
        <w:t>SecurityModeFailure</w:t>
      </w:r>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r>
        <w:t xml:space="preserve">SecurityModeFailure ::=             </w:t>
      </w:r>
      <w:r>
        <w:rPr>
          <w:color w:val="993366"/>
        </w:rPr>
        <w:t>SEQUENCE</w:t>
      </w:r>
      <w:r>
        <w:t xml:space="preserve"> {</w:t>
      </w:r>
    </w:p>
    <w:p w14:paraId="5619AB3A" w14:textId="77777777" w:rsidR="007A18AB" w:rsidRDefault="00840174">
      <w:pPr>
        <w:pStyle w:val="PL"/>
      </w:pPr>
      <w:r>
        <w:t xml:space="preserve">  </w:t>
      </w:r>
      <w:r>
        <w:t xml:space="preserve">  rrc-TransactionIdentifier           RRC-TransactionIdentifier,</w:t>
      </w:r>
    </w:p>
    <w:p w14:paraId="31CAC14A" w14:textId="77777777" w:rsidR="007A18AB" w:rsidRDefault="00840174">
      <w:pPr>
        <w:pStyle w:val="PL"/>
      </w:pPr>
      <w:r>
        <w:t xml:space="preserve">    criticalExtensions                  </w:t>
      </w:r>
      <w:r>
        <w:rPr>
          <w:color w:val="993366"/>
        </w:rPr>
        <w:t>CHOICE</w:t>
      </w:r>
      <w:r>
        <w:t xml:space="preserve"> {</w:t>
      </w:r>
    </w:p>
    <w:p w14:paraId="4A65F8F7" w14:textId="77777777" w:rsidR="007A18AB" w:rsidRDefault="00840174">
      <w:pPr>
        <w:pStyle w:val="PL"/>
      </w:pPr>
      <w:r>
        <w:t xml:space="preserve">        securityModeFailure                 SecurityModeFailure-IEs,</w:t>
      </w:r>
    </w:p>
    <w:p w14:paraId="450D07B4" w14:textId="77777777" w:rsidR="007A18AB" w:rsidRDefault="00840174">
      <w:pPr>
        <w:pStyle w:val="PL"/>
      </w:pPr>
      <w:r>
        <w:t xml:space="preserve">        criticalExtensionsFuture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r>
        <w:t xml:space="preserve">SecurityModeFailure-IEs ::=         </w:t>
      </w:r>
      <w:r>
        <w:rPr>
          <w:color w:val="993366"/>
        </w:rPr>
        <w:t>SEQUENCE</w:t>
      </w:r>
      <w:r>
        <w:t xml:space="preserve"> {</w:t>
      </w:r>
    </w:p>
    <w:p w14:paraId="3A9F844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nonCriticalExtension                </w:t>
      </w:r>
      <w:r>
        <w:rPr>
          <w:color w:val="993366"/>
        </w:rPr>
        <w:t>SEQUENCE</w:t>
      </w:r>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4"/>
        <w:rPr>
          <w:i/>
          <w:lang w:val="en-GB"/>
        </w:rPr>
      </w:pPr>
      <w:bookmarkStart w:id="1852" w:name="_Toc20425910"/>
      <w:bookmarkStart w:id="1853" w:name="_Toc29321306"/>
      <w:r>
        <w:rPr>
          <w:lang w:val="en-GB"/>
        </w:rPr>
        <w:t>–</w:t>
      </w:r>
      <w:r>
        <w:rPr>
          <w:lang w:val="en-GB"/>
        </w:rPr>
        <w:tab/>
      </w:r>
      <w:r>
        <w:rPr>
          <w:i/>
          <w:lang w:val="en-GB"/>
        </w:rPr>
        <w:t>SIB1</w:t>
      </w:r>
      <w:bookmarkEnd w:id="1852"/>
      <w:bookmarkEnd w:id="1853"/>
    </w:p>
    <w:p w14:paraId="767D1F60" w14:textId="77777777" w:rsidR="007A18AB" w:rsidRDefault="00840174">
      <w:r>
        <w:rPr>
          <w:i/>
        </w:rPr>
        <w:t>SIB1</w:t>
      </w:r>
      <w:r>
        <w:t xml:space="preserve"> contains information relevant when evaluating if a UE is allowed to access a cell and defines the scheduling of other syste</w:t>
      </w:r>
      <w:r>
        <w:t>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SIB1</w:t>
      </w:r>
      <w:r>
        <w:rPr>
          <w:bCs/>
          <w:i/>
          <w:iCs/>
          <w:lang w:val="en-GB"/>
        </w:rPr>
        <w:t xml:space="preserve">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 xml:space="preserve">SIB1 ::=        </w:t>
      </w:r>
      <w:r>
        <w:rPr>
          <w:color w:val="993366"/>
        </w:rPr>
        <w:t>SEQUENCE</w:t>
      </w:r>
      <w:r>
        <w:t xml:space="preserve"> {</w:t>
      </w:r>
    </w:p>
    <w:p w14:paraId="6E35903E" w14:textId="77777777" w:rsidR="007A18AB" w:rsidRDefault="00840174">
      <w:pPr>
        <w:pStyle w:val="PL"/>
      </w:pPr>
      <w:r>
        <w:t xml:space="preserve">    cellSelectionInfo                   </w:t>
      </w:r>
      <w:r>
        <w:rPr>
          <w:color w:val="993366"/>
        </w:rPr>
        <w:t>SEQUENCE</w:t>
      </w:r>
      <w:r>
        <w:t xml:space="preserve"> {</w:t>
      </w:r>
    </w:p>
    <w:p w14:paraId="17EB90B0" w14:textId="77777777" w:rsidR="007A18AB" w:rsidRDefault="00840174">
      <w:pPr>
        <w:pStyle w:val="PL"/>
      </w:pPr>
      <w:r>
        <w:t xml:space="preserve">        q-RxLevMin                          Q-RxLevMin,</w:t>
      </w:r>
    </w:p>
    <w:p w14:paraId="431A74A6" w14:textId="77777777" w:rsidR="007A18AB" w:rsidRDefault="00840174">
      <w:pPr>
        <w:pStyle w:val="PL"/>
        <w:rPr>
          <w:color w:val="808080"/>
        </w:rPr>
      </w:pPr>
      <w:r>
        <w:t xml:space="preserve">        q-RxLevMinOffset                    </w:t>
      </w:r>
      <w:r>
        <w:rPr>
          <w:color w:val="993366"/>
        </w:rPr>
        <w:t>INTEGER</w:t>
      </w:r>
      <w:r>
        <w:t xml:space="preserve"> (1..8)                       </w:t>
      </w:r>
      <w:r>
        <w:t xml:space="preserve">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524AFFF4" w14:textId="77777777" w:rsidR="007A18AB" w:rsidRDefault="00840174">
      <w:pPr>
        <w:pStyle w:val="PL"/>
        <w:rPr>
          <w:color w:val="808080"/>
        </w:rPr>
      </w:pPr>
      <w:r>
        <w:t xml:space="preserve">        q-QualMin                           Q-QualMin                                </w:t>
      </w:r>
      <w:r>
        <w:t xml:space="preserve">                   </w:t>
      </w:r>
      <w:r>
        <w:rPr>
          <w:color w:val="993366"/>
        </w:rPr>
        <w:t>OPTIONAL</w:t>
      </w:r>
      <w:r>
        <w:t xml:space="preserve">,   </w:t>
      </w:r>
      <w:r>
        <w:rPr>
          <w:color w:val="808080"/>
        </w:rPr>
        <w:t>-- Need S</w:t>
      </w:r>
    </w:p>
    <w:p w14:paraId="224A0B4F" w14:textId="77777777" w:rsidR="007A18AB" w:rsidRDefault="0084017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                                                                                                   </w:t>
      </w:r>
      <w:r>
        <w:rPr>
          <w:color w:val="993366"/>
        </w:rPr>
        <w:t>OPTIONAL</w:t>
      </w:r>
      <w:r>
        <w:t xml:space="preserve">,   </w:t>
      </w:r>
      <w:r>
        <w:rPr>
          <w:color w:val="808080"/>
        </w:rPr>
        <w:t>-- Cond Standalone</w:t>
      </w:r>
    </w:p>
    <w:p w14:paraId="65B7F29E" w14:textId="77777777" w:rsidR="007A18AB" w:rsidRDefault="00840174">
      <w:pPr>
        <w:pStyle w:val="PL"/>
      </w:pPr>
      <w:r>
        <w:t xml:space="preserve">    cellAccessRelatedInfo               CellAccessRelatedInfo,</w:t>
      </w:r>
    </w:p>
    <w:p w14:paraId="5CE3811F" w14:textId="77777777" w:rsidR="007A18AB" w:rsidRDefault="00840174">
      <w:pPr>
        <w:pStyle w:val="PL"/>
        <w:rPr>
          <w:color w:val="808080"/>
        </w:rPr>
      </w:pPr>
      <w:r>
        <w:lastRenderedPageBreak/>
        <w:t xml:space="preserve">    connEstFailureControl               ConnEstFailureControl                                           </w:t>
      </w:r>
      <w:r>
        <w:rPr>
          <w:color w:val="993366"/>
        </w:rPr>
        <w:t>OPTIONAL</w:t>
      </w:r>
      <w:r>
        <w:t xml:space="preserve">,   </w:t>
      </w:r>
      <w:r>
        <w:rPr>
          <w:color w:val="808080"/>
        </w:rPr>
        <w:t>-- Need R</w:t>
      </w:r>
    </w:p>
    <w:p w14:paraId="1EDD676B" w14:textId="77777777" w:rsidR="007A18AB" w:rsidRDefault="00840174">
      <w:pPr>
        <w:pStyle w:val="PL"/>
        <w:rPr>
          <w:color w:val="808080"/>
        </w:rPr>
      </w:pPr>
      <w:r>
        <w:t xml:space="preserve">    si-SchedulingInfo                   SI-SchedulingInfo                                               </w:t>
      </w:r>
      <w:r>
        <w:rPr>
          <w:color w:val="993366"/>
        </w:rPr>
        <w:t>OPTIONAL</w:t>
      </w:r>
      <w:r>
        <w:t xml:space="preserve">,   </w:t>
      </w:r>
      <w:r>
        <w:rPr>
          <w:color w:val="808080"/>
        </w:rPr>
        <w:t>-- Need R</w:t>
      </w:r>
    </w:p>
    <w:p w14:paraId="2ED52F97" w14:textId="77777777" w:rsidR="007A18AB" w:rsidRDefault="00840174">
      <w:pPr>
        <w:pStyle w:val="PL"/>
        <w:rPr>
          <w:color w:val="808080"/>
        </w:rPr>
      </w:pPr>
      <w:r>
        <w:t xml:space="preserve">    </w:t>
      </w:r>
      <w:r>
        <w:t xml:space="preserve">servingCellConfigCommon             ServingCellConfigCommonSIB                                      </w:t>
      </w:r>
      <w:r>
        <w:rPr>
          <w:color w:val="993366"/>
        </w:rPr>
        <w:t>OPTIONAL</w:t>
      </w:r>
      <w:r>
        <w:t xml:space="preserve">,   </w:t>
      </w:r>
      <w:r>
        <w:rPr>
          <w:color w:val="808080"/>
        </w:rPr>
        <w:t>-- Need R</w:t>
      </w:r>
    </w:p>
    <w:p w14:paraId="438F84C7" w14:textId="77777777" w:rsidR="007A18AB" w:rsidRDefault="0084017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eCal</w:t>
      </w:r>
      <w:r>
        <w:t xml:space="preserve">lOverIMS-Support                </w:t>
      </w:r>
      <w:r>
        <w:rPr>
          <w:color w:val="993366"/>
        </w:rPr>
        <w:t>ENUMERATED</w:t>
      </w:r>
      <w:r>
        <w:t xml:space="preserve"> {true}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ue-TimersAndConstants               UE-TimersAndConstants                                           </w:t>
      </w:r>
      <w:r>
        <w:rPr>
          <w:color w:val="993366"/>
        </w:rPr>
        <w:t>OPTIONAL</w:t>
      </w:r>
      <w:r>
        <w:t xml:space="preserve">,   </w:t>
      </w:r>
      <w:r>
        <w:rPr>
          <w:color w:val="808080"/>
        </w:rPr>
        <w:t>-- Need R</w:t>
      </w:r>
    </w:p>
    <w:p w14:paraId="67EAC818" w14:textId="77777777" w:rsidR="007A18AB" w:rsidRDefault="007A18AB">
      <w:pPr>
        <w:pStyle w:val="PL"/>
      </w:pPr>
    </w:p>
    <w:p w14:paraId="350B3DDA" w14:textId="77777777" w:rsidR="007A18AB" w:rsidRDefault="00840174">
      <w:pPr>
        <w:pStyle w:val="PL"/>
      </w:pPr>
      <w:r>
        <w:t xml:space="preserve">    ua</w:t>
      </w:r>
      <w:r>
        <w:t xml:space="preserve">c-BarringInfo                     </w:t>
      </w:r>
      <w:r>
        <w:rPr>
          <w:color w:val="993366"/>
        </w:rPr>
        <w:t>SEQUENCE</w:t>
      </w:r>
      <w:r>
        <w:t xml:space="preserve"> {</w:t>
      </w:r>
    </w:p>
    <w:p w14:paraId="0B5094B6" w14:textId="77777777" w:rsidR="007A18AB" w:rsidRDefault="00840174">
      <w:pPr>
        <w:pStyle w:val="PL"/>
        <w:rPr>
          <w:color w:val="808080"/>
        </w:rPr>
      </w:pPr>
      <w:r>
        <w:t xml:space="preserve">        uac-BarringForCommon                UAC-BarringPerCatList                                       </w:t>
      </w:r>
      <w:r>
        <w:rPr>
          <w:color w:val="993366"/>
        </w:rPr>
        <w:t>OPTIONAL</w:t>
      </w:r>
      <w:r>
        <w:t xml:space="preserve">,   </w:t>
      </w:r>
      <w:r>
        <w:rPr>
          <w:color w:val="808080"/>
        </w:rPr>
        <w:t>-- Need S</w:t>
      </w:r>
    </w:p>
    <w:p w14:paraId="2D65CCA8" w14:textId="77777777" w:rsidR="007A18AB" w:rsidRDefault="00840174">
      <w:pPr>
        <w:pStyle w:val="PL"/>
        <w:rPr>
          <w:color w:val="808080"/>
        </w:rPr>
      </w:pPr>
      <w:r>
        <w:t xml:space="preserve">        uac-BarringPerPLMN-List             UAC-BarringPerPLMN-List                  </w:t>
      </w:r>
      <w:r>
        <w:t xml:space="preserve">                   </w:t>
      </w:r>
      <w:r>
        <w:rPr>
          <w:color w:val="993366"/>
        </w:rPr>
        <w:t>OPTIONAL</w:t>
      </w:r>
      <w:r>
        <w:t xml:space="preserve">,   </w:t>
      </w:r>
      <w:r>
        <w:rPr>
          <w:color w:val="808080"/>
        </w:rPr>
        <w:t>-- Need S</w:t>
      </w:r>
    </w:p>
    <w:p w14:paraId="356907E6" w14:textId="77777777" w:rsidR="007A18AB" w:rsidRDefault="00840174">
      <w:pPr>
        <w:pStyle w:val="PL"/>
      </w:pPr>
      <w:r>
        <w:t xml:space="preserve">        uac-BarringInfoSetList              UAC-BarringInfoSetList,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plmnCommon                           UAC-AccessCategory1-SelectionAssistan</w:t>
      </w:r>
      <w:r>
        <w:t>ceInfo,</w:t>
      </w:r>
    </w:p>
    <w:p w14:paraId="12F558F6" w14:textId="77777777" w:rsidR="007A18AB" w:rsidRDefault="0084017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                                                                                               </w:t>
      </w:r>
      <w:r>
        <w:rPr>
          <w:color w:val="993366"/>
        </w:rPr>
        <w:t>OPTIONAL</w:t>
      </w:r>
      <w:r>
        <w:t xml:space="preserve">    </w:t>
      </w:r>
      <w:r>
        <w:rPr>
          <w:color w:val="808080"/>
        </w:rPr>
        <w:t>-- Need</w:t>
      </w:r>
      <w:r>
        <w:rPr>
          <w:color w:val="808080"/>
        </w:rPr>
        <w:t xml:space="preserve"> S</w:t>
      </w:r>
    </w:p>
    <w:p w14:paraId="0810EB24" w14:textId="77777777" w:rsidR="007A18AB" w:rsidRDefault="00840174">
      <w:pPr>
        <w:pStyle w:val="PL"/>
        <w:rPr>
          <w:color w:val="808080"/>
        </w:rPr>
      </w:pPr>
      <w:r>
        <w:t xml:space="preserve">    }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nonCriticalExtension                </w:t>
      </w:r>
      <w:r>
        <w:rPr>
          <w:color w:val="993366"/>
        </w:rPr>
        <w:t>SEQUENCE</w:t>
      </w:r>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 xml:space="preserve">UAC-AccessCategory1-SelectionAssistanceInfo ::=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lastRenderedPageBreak/>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r>
              <w:rPr>
                <w:b/>
                <w:bCs/>
                <w:i/>
                <w:szCs w:val="22"/>
                <w:lang w:val="en-GB" w:eastAsia="en-GB"/>
              </w:rPr>
              <w:t>cellSelectionInfo</w:t>
            </w:r>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r>
              <w:rPr>
                <w:b/>
                <w:bCs/>
                <w:i/>
                <w:szCs w:val="22"/>
                <w:lang w:val="en-GB" w:eastAsia="en-GB"/>
              </w:rPr>
              <w:t>ims-EmergencySupport</w:t>
            </w:r>
          </w:p>
          <w:p w14:paraId="51D5F122" w14:textId="77777777" w:rsidR="007A18AB" w:rsidRDefault="00840174">
            <w:pPr>
              <w:pStyle w:val="TAL"/>
              <w:rPr>
                <w:b/>
                <w:bCs/>
                <w:i/>
                <w:szCs w:val="22"/>
                <w:lang w:val="en-GB" w:eastAsia="en-GB"/>
              </w:rPr>
            </w:pPr>
            <w:r>
              <w:rPr>
                <w:szCs w:val="22"/>
                <w:lang w:val="en-GB" w:eastAsia="en-GB"/>
              </w:rPr>
              <w:t xml:space="preserve">Indicates whether the cell </w:t>
            </w:r>
            <w:r>
              <w:rPr>
                <w:szCs w:val="22"/>
                <w:lang w:val="en-GB" w:eastAsia="en-GB"/>
              </w:rPr>
              <w:t>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q-QualMin</w:t>
            </w:r>
          </w:p>
          <w:p w14:paraId="3ACEF6B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w:t>
            </w:r>
            <w:r>
              <w:rPr>
                <w:szCs w:val="22"/>
                <w:lang w:val="en-GB" w:eastAsia="en-GB"/>
              </w:rPr>
              <w:t>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q-QualMinOffset</w:t>
            </w:r>
          </w:p>
          <w:p w14:paraId="48802ADB" w14:textId="77777777" w:rsidR="007A18AB" w:rsidRDefault="0084017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xml:space="preserve">, the UE applies the </w:t>
            </w:r>
            <w:r>
              <w:rPr>
                <w:lang w:val="en-GB" w:eastAsia="en-GB"/>
              </w:rPr>
              <w:t>(default)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q-RxLevMin</w:t>
            </w:r>
          </w:p>
          <w:p w14:paraId="4158496C"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q-RxLevMinOffset</w:t>
            </w:r>
          </w:p>
          <w:p w14:paraId="2048220A" w14:textId="77777777" w:rsidR="007A18AB" w:rsidRDefault="0084017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xml:space="preserve">" in TS 38.304 [20]. Actual </w:t>
            </w:r>
            <w:r>
              <w:rPr>
                <w:lang w:val="en-GB" w:eastAsia="en-GB"/>
              </w:rPr>
              <w:t>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q-RxLevMinSUL</w:t>
            </w:r>
          </w:p>
          <w:p w14:paraId="21772C8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r>
              <w:rPr>
                <w:rFonts w:eastAsia="Calibri"/>
                <w:b/>
                <w:i/>
                <w:szCs w:val="22"/>
                <w:lang w:val="en-GB" w:eastAsia="ja-JP"/>
              </w:rPr>
              <w:t>servingCellConfigCommon</w:t>
            </w:r>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r>
              <w:rPr>
                <w:rFonts w:eastAsia="Calibri"/>
                <w:b/>
                <w:i/>
                <w:szCs w:val="22"/>
                <w:lang w:val="en-GB" w:eastAsia="ja-JP"/>
              </w:rPr>
              <w:t>uac-BarringForCommon</w:t>
            </w:r>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w:t>
            </w:r>
            <w:r>
              <w:rPr>
                <w:rFonts w:eastAsia="Calibri"/>
                <w:szCs w:val="22"/>
                <w:lang w:val="en-GB" w:eastAsia="ja-JP"/>
              </w:rPr>
              <w:t>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r>
              <w:rPr>
                <w:b/>
                <w:i/>
                <w:lang w:val="en-GB" w:eastAsia="ja-JP"/>
              </w:rPr>
              <w:t>ue-TimersAndConstants</w:t>
            </w:r>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1854" w:name="_Hlk535754596"/>
            <w:r>
              <w:rPr>
                <w:b/>
                <w:i/>
                <w:lang w:val="en-GB" w:eastAsia="ja-JP"/>
              </w:rPr>
              <w:t>useFullResumeID</w:t>
            </w:r>
          </w:p>
          <w:p w14:paraId="1AFA69F1" w14:textId="77777777" w:rsidR="007A18AB" w:rsidRDefault="00840174">
            <w:pPr>
              <w:pStyle w:val="TAL"/>
              <w:rPr>
                <w:rFonts w:eastAsia="Calibri"/>
                <w:b/>
                <w:i/>
                <w:szCs w:val="22"/>
                <w:lang w:val="en-GB" w:eastAsia="ja-JP"/>
              </w:rPr>
            </w:pPr>
            <w:r>
              <w:rPr>
                <w:lang w:val="en-GB" w:eastAsia="ja-JP"/>
              </w:rPr>
              <w:t>I</w:t>
            </w:r>
            <w:r>
              <w:rPr>
                <w:lang w:val="en-GB" w:eastAsia="ja-JP"/>
              </w:rPr>
              <w:t xml:space="preserve">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1854"/>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 xml:space="preserve">The field </w:t>
            </w:r>
            <w:r>
              <w:rPr>
                <w:szCs w:val="22"/>
                <w:lang w:val="en-GB" w:eastAsia="ja-JP"/>
              </w:rPr>
              <w:t>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4"/>
        <w:rPr>
          <w:lang w:val="en-GB"/>
        </w:rPr>
      </w:pPr>
      <w:bookmarkStart w:id="1855" w:name="_Toc20425911"/>
      <w:bookmarkStart w:id="1856" w:name="_Toc29321307"/>
      <w:r>
        <w:rPr>
          <w:lang w:val="en-GB"/>
        </w:rPr>
        <w:t>–</w:t>
      </w:r>
      <w:r>
        <w:rPr>
          <w:lang w:val="en-GB"/>
        </w:rPr>
        <w:tab/>
      </w:r>
      <w:r>
        <w:rPr>
          <w:i/>
          <w:lang w:val="en-GB"/>
        </w:rPr>
        <w:t>SystemInformation</w:t>
      </w:r>
      <w:bookmarkEnd w:id="1855"/>
      <w:bookmarkEnd w:id="1856"/>
    </w:p>
    <w:p w14:paraId="67B930A5" w14:textId="77777777" w:rsidR="007A18AB" w:rsidRDefault="00840174">
      <w:r>
        <w:t xml:space="preserve">The </w:t>
      </w:r>
      <w:r>
        <w:rPr>
          <w:i/>
        </w:rPr>
        <w:t>SystemInformation</w:t>
      </w:r>
      <w:r>
        <w:rPr>
          <w:iCs/>
        </w:rPr>
        <w:t xml:space="preserve"> message is used </w:t>
      </w:r>
      <w:r>
        <w:rPr>
          <w:iCs/>
        </w:rPr>
        <w:t xml:space="preserve">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lastRenderedPageBreak/>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r>
        <w:rPr>
          <w:bCs/>
          <w:i/>
          <w:iCs/>
          <w:lang w:val="en-GB"/>
        </w:rPr>
        <w:t>SystemInformation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xml:space="preserve">-- </w:t>
      </w:r>
      <w:r>
        <w:rPr>
          <w:color w:val="808080"/>
        </w:rPr>
        <w:t>TAG-SYSTEMINFORMATION-START</w:t>
      </w:r>
    </w:p>
    <w:p w14:paraId="57730EAA" w14:textId="77777777" w:rsidR="007A18AB" w:rsidRDefault="007A18AB">
      <w:pPr>
        <w:pStyle w:val="PL"/>
      </w:pPr>
    </w:p>
    <w:p w14:paraId="740666BF" w14:textId="77777777" w:rsidR="007A18AB" w:rsidRDefault="00840174">
      <w:pPr>
        <w:pStyle w:val="PL"/>
      </w:pPr>
      <w:r>
        <w:t xml:space="preserve">SystemInformation ::=               </w:t>
      </w:r>
      <w:r>
        <w:rPr>
          <w:color w:val="993366"/>
        </w:rPr>
        <w:t>SEQUENCE</w:t>
      </w:r>
      <w:r>
        <w:t xml:space="preserve"> {</w:t>
      </w:r>
    </w:p>
    <w:p w14:paraId="34A0A92B" w14:textId="77777777" w:rsidR="007A18AB" w:rsidRDefault="00840174">
      <w:pPr>
        <w:pStyle w:val="PL"/>
      </w:pPr>
      <w:r>
        <w:t xml:space="preserve">    criticalExtensions                  </w:t>
      </w:r>
      <w:r>
        <w:rPr>
          <w:color w:val="993366"/>
        </w:rPr>
        <w:t>CHOICE</w:t>
      </w:r>
      <w:r>
        <w:t xml:space="preserve"> {</w:t>
      </w:r>
    </w:p>
    <w:p w14:paraId="1286B329" w14:textId="77777777" w:rsidR="007A18AB" w:rsidRDefault="00840174">
      <w:pPr>
        <w:pStyle w:val="PL"/>
      </w:pPr>
      <w:r>
        <w:t xml:space="preserve">        systemInformation                   SystemInformation-IEs,</w:t>
      </w:r>
    </w:p>
    <w:p w14:paraId="5493EBE2" w14:textId="77777777" w:rsidR="007A18AB" w:rsidRDefault="00840174">
      <w:pPr>
        <w:pStyle w:val="PL"/>
      </w:pPr>
      <w:r>
        <w:t xml:space="preserve">        criticalExtensionsFuture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1857" w:name="_Hlk776344"/>
      <w:r>
        <w:t xml:space="preserve">SystemInformation-IEs ::=           </w:t>
      </w:r>
      <w:r>
        <w:rPr>
          <w:color w:val="993366"/>
        </w:rPr>
        <w:t>SEQUENCE</w:t>
      </w:r>
      <w:r>
        <w:t xml:space="preserve"> {</w:t>
      </w:r>
    </w:p>
    <w:p w14:paraId="6E932954" w14:textId="77777777" w:rsidR="007A18AB" w:rsidRDefault="0084017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SIB2,</w:t>
      </w:r>
    </w:p>
    <w:p w14:paraId="49B9B66F" w14:textId="77777777" w:rsidR="007A18AB" w:rsidRDefault="00840174">
      <w:pPr>
        <w:pStyle w:val="PL"/>
      </w:pPr>
      <w:r>
        <w:t xml:space="preserve">        sib3                                SIB3,</w:t>
      </w:r>
    </w:p>
    <w:p w14:paraId="7498A793" w14:textId="77777777" w:rsidR="007A18AB" w:rsidRDefault="00840174">
      <w:pPr>
        <w:pStyle w:val="PL"/>
      </w:pPr>
      <w:r>
        <w:t xml:space="preserve">        sib4                                SIB4,</w:t>
      </w:r>
    </w:p>
    <w:p w14:paraId="1F6197C8" w14:textId="77777777" w:rsidR="007A18AB" w:rsidRDefault="00840174">
      <w:pPr>
        <w:pStyle w:val="PL"/>
      </w:pPr>
      <w:r>
        <w:t xml:space="preserve">        sib5                                SIB5,</w:t>
      </w:r>
    </w:p>
    <w:p w14:paraId="7E08A45A" w14:textId="77777777" w:rsidR="007A18AB" w:rsidRDefault="00840174">
      <w:pPr>
        <w:pStyle w:val="PL"/>
      </w:pPr>
      <w:r>
        <w:t xml:space="preserve">        sib6                                SIB6,</w:t>
      </w:r>
    </w:p>
    <w:p w14:paraId="2C960296" w14:textId="77777777" w:rsidR="007A18AB" w:rsidRDefault="00840174">
      <w:pPr>
        <w:pStyle w:val="PL"/>
      </w:pPr>
      <w:r>
        <w:t xml:space="preserve">        sib7                                SIB7,</w:t>
      </w:r>
    </w:p>
    <w:p w14:paraId="11EE11EE" w14:textId="77777777" w:rsidR="007A18AB" w:rsidRDefault="00840174">
      <w:pPr>
        <w:pStyle w:val="PL"/>
      </w:pPr>
      <w:r>
        <w:t xml:space="preserve">        sib8                                SIB8,</w:t>
      </w:r>
    </w:p>
    <w:p w14:paraId="75329E57" w14:textId="77777777" w:rsidR="007A18AB" w:rsidRDefault="00840174">
      <w:pPr>
        <w:pStyle w:val="PL"/>
      </w:pPr>
      <w:r>
        <w:t xml:space="preserve">      </w:t>
      </w:r>
      <w:r>
        <w:t xml:space="preserve">  sib9                                SIB9,</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1857"/>
    <w:p w14:paraId="36BD76AD" w14:textId="77777777" w:rsidR="007A18AB" w:rsidRDefault="007A18AB">
      <w:pPr>
        <w:pStyle w:val="PL"/>
      </w:pPr>
    </w:p>
    <w:p w14:paraId="1D7E9B1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nonCriticalExtension                </w:t>
      </w:r>
      <w:r>
        <w:rPr>
          <w:color w:val="993366"/>
        </w:rPr>
        <w:t>SEQUENCE</w:t>
      </w:r>
      <w:r>
        <w:t xml:space="preserve"> {}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w:t>
      </w:r>
      <w:r>
        <w:rPr>
          <w:color w:val="808080"/>
        </w:rPr>
        <w:t>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4"/>
        <w:rPr>
          <w:lang w:val="en-GB"/>
        </w:rPr>
      </w:pPr>
      <w:bookmarkStart w:id="1858" w:name="_Toc29321308"/>
      <w:bookmarkStart w:id="1859" w:name="_Toc20425912"/>
      <w:r>
        <w:rPr>
          <w:lang w:val="en-GB"/>
        </w:rPr>
        <w:t>–</w:t>
      </w:r>
      <w:r>
        <w:rPr>
          <w:lang w:val="en-GB"/>
        </w:rPr>
        <w:tab/>
      </w:r>
      <w:r>
        <w:rPr>
          <w:i/>
          <w:lang w:val="en-GB"/>
        </w:rPr>
        <w:t>UEAssistanceInformation</w:t>
      </w:r>
      <w:bookmarkEnd w:id="1858"/>
      <w:bookmarkEnd w:id="1859"/>
    </w:p>
    <w:p w14:paraId="3861F0FE" w14:textId="77777777" w:rsidR="007A18AB" w:rsidRDefault="00840174">
      <w:r>
        <w:t xml:space="preserve">The </w:t>
      </w:r>
      <w:r>
        <w:rPr>
          <w:i/>
        </w:rPr>
        <w:t xml:space="preserve">UEAssistanceInformation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lastRenderedPageBreak/>
        <w:t>Direction: UE to Network</w:t>
      </w:r>
    </w:p>
    <w:p w14:paraId="2FF0E087" w14:textId="77777777" w:rsidR="007A18AB" w:rsidRDefault="00840174">
      <w:pPr>
        <w:pStyle w:val="TH"/>
        <w:rPr>
          <w:bCs/>
          <w:i/>
          <w:iCs/>
          <w:lang w:val="en-GB"/>
        </w:rPr>
      </w:pPr>
      <w:r>
        <w:rPr>
          <w:bCs/>
          <w:i/>
          <w:iCs/>
          <w:lang w:val="en-GB"/>
        </w:rPr>
        <w:t>UEAssistanceInformation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r>
        <w:t xml:space="preserve">UEAssistanceInformation ::=         </w:t>
      </w:r>
      <w:r>
        <w:rPr>
          <w:color w:val="993366"/>
        </w:rPr>
        <w:t>SEQUENCE</w:t>
      </w:r>
      <w:r>
        <w:t xml:space="preserve"> {</w:t>
      </w:r>
    </w:p>
    <w:p w14:paraId="2451F93C" w14:textId="77777777" w:rsidR="007A18AB" w:rsidRDefault="00840174">
      <w:pPr>
        <w:pStyle w:val="PL"/>
      </w:pPr>
      <w:r>
        <w:t xml:space="preserve">    criticalExtensions                  </w:t>
      </w:r>
      <w:r>
        <w:rPr>
          <w:color w:val="993366"/>
        </w:rPr>
        <w:t>CHOICE</w:t>
      </w:r>
      <w:r>
        <w:t xml:space="preserve"> {</w:t>
      </w:r>
    </w:p>
    <w:p w14:paraId="77D34909" w14:textId="77777777" w:rsidR="007A18AB" w:rsidRDefault="00840174">
      <w:pPr>
        <w:pStyle w:val="PL"/>
      </w:pPr>
      <w:r>
        <w:t xml:space="preserve">        ueAssistanceInformation             UEAssistanceInformation-IEs,</w:t>
      </w:r>
    </w:p>
    <w:p w14:paraId="7FA5E117" w14:textId="77777777" w:rsidR="007A18AB" w:rsidRDefault="00840174">
      <w:pPr>
        <w:pStyle w:val="PL"/>
      </w:pPr>
      <w:r>
        <w:t xml:space="preserve">        criticalExtensionsFuture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r>
        <w:t xml:space="preserve">UEAssistanceInformation-IEs ::=     </w:t>
      </w:r>
      <w:r>
        <w:rPr>
          <w:color w:val="993366"/>
        </w:rPr>
        <w:t>SEQUENCE</w:t>
      </w:r>
      <w:r>
        <w:t xml:space="preserve"> {</w:t>
      </w:r>
    </w:p>
    <w:p w14:paraId="3F18AB6F" w14:textId="77777777" w:rsidR="007A18AB" w:rsidRDefault="00840174">
      <w:pPr>
        <w:pStyle w:val="PL"/>
      </w:pPr>
      <w:r>
        <w:t xml:space="preserve">    delayBudgetReport                   DelayBudgetReport                   </w:t>
      </w:r>
      <w:r>
        <w:rPr>
          <w:color w:val="993366"/>
        </w:rPr>
        <w:t>OPTIONAL</w:t>
      </w:r>
      <w:r>
        <w:t>,</w:t>
      </w:r>
    </w:p>
    <w:p w14:paraId="3075886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t xml:space="preserve">                  </w:t>
      </w:r>
      <w:r>
        <w:rPr>
          <w:color w:val="993366"/>
        </w:rPr>
        <w:t>OPTIONAL</w:t>
      </w:r>
      <w:r>
        <w:t>,</w:t>
      </w:r>
    </w:p>
    <w:p w14:paraId="27FFCC43" w14:textId="77777777" w:rsidR="007A18AB" w:rsidRDefault="00840174">
      <w:pPr>
        <w:pStyle w:val="PL"/>
      </w:pPr>
      <w:r>
        <w:t xml:space="preserve">    nonCriticalExtension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r>
        <w:t xml:space="preserve">DelayBudgetReport::=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w:t>
      </w:r>
      <w:r>
        <w:t xml:space="preserve">  msMinus1280, msMinus640, msMinus320, msMinus160,msMinus80, msMinus60, msMinus40,</w:t>
      </w:r>
    </w:p>
    <w:p w14:paraId="2028FF14" w14:textId="77777777" w:rsidR="007A18AB" w:rsidRDefault="00840174">
      <w:pPr>
        <w:pStyle w:val="PL"/>
      </w:pPr>
      <w:r>
        <w:t xml:space="preserve">                                            msMinus20, ms0, ms20,ms40,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 xml:space="preserve">UEAssistanceInformation-v1540-IEs ::= </w:t>
      </w:r>
      <w:r>
        <w:rPr>
          <w:color w:val="993366"/>
        </w:rPr>
        <w:t>SEQUENCE</w:t>
      </w:r>
      <w:r>
        <w:t xml:space="preserve"> {</w:t>
      </w:r>
    </w:p>
    <w:p w14:paraId="703F3736" w14:textId="77777777" w:rsidR="007A18AB" w:rsidRDefault="00840174">
      <w:pPr>
        <w:pStyle w:val="PL"/>
      </w:pPr>
      <w:r>
        <w:t xml:space="preserve">    overheatingAssistance               OverheatingAssistance               </w:t>
      </w:r>
      <w:r>
        <w:rPr>
          <w:color w:val="993366"/>
        </w:rPr>
        <w:t>OPTIONAL</w:t>
      </w:r>
      <w:r>
        <w:t>,</w:t>
      </w:r>
    </w:p>
    <w:p w14:paraId="4435FA9E" w14:textId="77777777" w:rsidR="007A18AB" w:rsidRDefault="00840174">
      <w:pPr>
        <w:pStyle w:val="PL"/>
      </w:pPr>
      <w:r>
        <w:t xml:space="preserve">    nonCriticalExtension                </w:t>
      </w:r>
      <w:r>
        <w:rPr>
          <w:color w:val="993366"/>
        </w:rPr>
        <w:t>SEQUENCE</w:t>
      </w:r>
      <w:r>
        <w:t xml:space="preserve"> {}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r>
        <w:t xml:space="preserve">OverheatingAssistance ::=           </w:t>
      </w:r>
      <w:r>
        <w:rPr>
          <w:color w:val="993366"/>
        </w:rPr>
        <w:t>SEQUENCE</w:t>
      </w:r>
      <w:r>
        <w:t xml:space="preserve"> {</w:t>
      </w:r>
    </w:p>
    <w:p w14:paraId="285C6DF6" w14:textId="77777777" w:rsidR="007A18AB" w:rsidRDefault="00840174">
      <w:pPr>
        <w:pStyle w:val="PL"/>
      </w:pPr>
      <w:r>
        <w:t xml:space="preserve">    reducedMaxCCs                  </w:t>
      </w:r>
      <w:r>
        <w:t xml:space="preserve">     </w:t>
      </w:r>
      <w:r>
        <w:rPr>
          <w:color w:val="993366"/>
        </w:rPr>
        <w:t>SEQUENCE</w:t>
      </w:r>
      <w:r>
        <w:t xml:space="preserve"> {</w:t>
      </w:r>
    </w:p>
    <w:p w14:paraId="7CF32EA3" w14:textId="77777777" w:rsidR="007A18AB" w:rsidRDefault="00840174">
      <w:pPr>
        <w:pStyle w:val="PL"/>
      </w:pPr>
      <w:r>
        <w:t xml:space="preserve">        reducedCCsDL                        </w:t>
      </w:r>
      <w:r>
        <w:rPr>
          <w:color w:val="993366"/>
        </w:rPr>
        <w:t>INTEGER</w:t>
      </w:r>
      <w:r>
        <w:t xml:space="preserve"> (0..31),</w:t>
      </w:r>
    </w:p>
    <w:p w14:paraId="18510CDE" w14:textId="77777777" w:rsidR="007A18AB" w:rsidRDefault="00840174">
      <w:pPr>
        <w:pStyle w:val="PL"/>
      </w:pPr>
      <w:r>
        <w:t xml:space="preserve">        reducedCCsUL                        </w:t>
      </w:r>
      <w:r>
        <w:rPr>
          <w:color w:val="993366"/>
        </w:rPr>
        <w:t>INTEGER</w:t>
      </w:r>
      <w:r>
        <w:t xml:space="preserve"> (0..31)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ReducedA</w:t>
      </w:r>
      <w:r>
        <w:t>ggregatedBandwidth,</w:t>
      </w:r>
    </w:p>
    <w:p w14:paraId="06336C23" w14:textId="77777777" w:rsidR="007A18AB" w:rsidRDefault="00840174">
      <w:pPr>
        <w:pStyle w:val="PL"/>
      </w:pPr>
      <w:r>
        <w:t xml:space="preserve">        reducedBW-FR1-UL                    ReducedAggregatedBandwidth</w:t>
      </w:r>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ReducedAggregatedBandwidth,</w:t>
      </w:r>
    </w:p>
    <w:p w14:paraId="75D9013B" w14:textId="77777777" w:rsidR="007A18AB" w:rsidRDefault="00840174">
      <w:pPr>
        <w:pStyle w:val="PL"/>
      </w:pPr>
      <w:r>
        <w:t xml:space="preserve">        reducedBW-FR2-UL                    ReducedAggregatedBandwidth</w:t>
      </w:r>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MIMO-LayersDL,</w:t>
      </w:r>
    </w:p>
    <w:p w14:paraId="4C62EC4E" w14:textId="77777777" w:rsidR="007A18AB" w:rsidRDefault="00840174">
      <w:pPr>
        <w:pStyle w:val="PL"/>
      </w:pPr>
      <w:r>
        <w:t xml:space="preserve">        reducedMIMO-LayersFR1-UL            MIMO-LayersUL</w:t>
      </w:r>
    </w:p>
    <w:p w14:paraId="0A104C66" w14:textId="77777777" w:rsidR="007A18AB" w:rsidRDefault="00840174">
      <w:pPr>
        <w:pStyle w:val="PL"/>
      </w:pPr>
      <w:r>
        <w:t xml:space="preserve"> </w:t>
      </w: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MIMO-LayersDL,</w:t>
      </w:r>
    </w:p>
    <w:p w14:paraId="4426C34F" w14:textId="77777777" w:rsidR="007A18AB" w:rsidRDefault="00840174">
      <w:pPr>
        <w:pStyle w:val="PL"/>
      </w:pPr>
      <w:r>
        <w:t xml:space="preserve">        reducedMIMO-LayersFR2-UL            MIMO-LayersUL</w:t>
      </w:r>
    </w:p>
    <w:p w14:paraId="1E1F8811" w14:textId="77777777" w:rsidR="007A18AB" w:rsidRDefault="00840174">
      <w:pPr>
        <w:pStyle w:val="PL"/>
      </w:pPr>
      <w:r>
        <w:lastRenderedPageBreak/>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r>
        <w:t xml:space="preserve">ReducedAggregatedBandwidth ::=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r>
              <w:rPr>
                <w:i/>
                <w:lang w:val="en-GB" w:eastAsia="en-GB"/>
              </w:rPr>
              <w:lastRenderedPageBreak/>
              <w:t>UEAssistanceInformation</w:t>
            </w:r>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6E389B7A" w14:textId="77777777" w:rsidR="007A18AB" w:rsidRDefault="00840174">
            <w:pPr>
              <w:pStyle w:val="TAL"/>
              <w:rPr>
                <w:b/>
                <w:i/>
                <w:lang w:val="en-GB" w:eastAsia="en-GB"/>
              </w:rPr>
            </w:pPr>
            <w:r>
              <w:rPr>
                <w:lang w:val="en-GB" w:eastAsia="en-GB"/>
              </w:rPr>
              <w:t>Indicates the UE-preferred adjustment to connected mode</w:t>
            </w:r>
            <w:r>
              <w:rPr>
                <w:lang w:val="en-GB" w:eastAsia="en-GB"/>
              </w:rPr>
              <w:t xml:space="preserv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w:t>
            </w:r>
            <w:r>
              <w:rPr>
                <w:lang w:val="en-GB" w:eastAsia="en-GB"/>
              </w:rPr>
              <w:t xml:space="preserve">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w:t>
            </w:r>
            <w:r>
              <w:rPr>
                <w:lang w:val="en-GB" w:eastAsia="en-GB"/>
              </w:rPr>
              <w:t xml:space="preserve">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w:t>
            </w:r>
            <w:r>
              <w:rPr>
                <w:lang w:val="en-GB" w:eastAsia="en-GB"/>
              </w:rPr>
              <w:t>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w:t>
            </w:r>
            <w:r>
              <w:rPr>
                <w:lang w:val="en-GB" w:eastAsia="en-GB"/>
              </w:rPr>
              <w:t xml:space="preserve">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w:t>
            </w:r>
            <w:r>
              <w:rPr>
                <w:lang w:val="en-GB" w:eastAsia="en-GB"/>
              </w:rPr>
              <w:t>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w:t>
            </w:r>
            <w:r>
              <w:rPr>
                <w:lang w:val="en-GB" w:eastAsia="en-GB"/>
              </w:rPr>
              <w:t>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w:t>
            </w:r>
            <w:r>
              <w:rPr>
                <w:lang w:val="en-GB" w:eastAsia="en-GB"/>
              </w:rPr>
              <w:t xml:space="preserve">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w:t>
            </w:r>
            <w:r>
              <w:rPr>
                <w:lang w:val="en-GB" w:eastAsia="en-GB"/>
              </w:rPr>
              <w:t>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w:t>
            </w:r>
            <w:r>
              <w:rPr>
                <w:lang w:val="en-GB" w:eastAsia="en-GB"/>
              </w:rPr>
              <w:t>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r>
              <w:rPr>
                <w:rFonts w:eastAsia="MS Mincho"/>
                <w:b/>
                <w:i/>
                <w:lang w:val="en-GB" w:eastAsia="en-GB"/>
              </w:rPr>
              <w:t>reducedCCsDL</w:t>
            </w:r>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r>
              <w:rPr>
                <w:lang w:val="en-GB" w:eastAsia="en-GB"/>
              </w:rPr>
              <w:t>.</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r>
              <w:rPr>
                <w:b/>
                <w:i/>
                <w:lang w:val="en-GB"/>
              </w:rPr>
              <w:t>reducedCCsUL</w:t>
            </w:r>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w:t>
            </w:r>
            <w:r>
              <w:rPr>
                <w:rFonts w:eastAsia="MS Mincho"/>
                <w:b/>
                <w:i/>
                <w:lang w:val="en-GB" w:eastAsia="en-GB"/>
              </w:rPr>
              <w:t>educedMIMO-LayersFR1-DL</w:t>
            </w:r>
          </w:p>
          <w:p w14:paraId="121F1383" w14:textId="77777777" w:rsidR="007A18AB" w:rsidRDefault="00840174">
            <w:pPr>
              <w:pStyle w:val="TAL"/>
              <w:rPr>
                <w:lang w:val="en-GB"/>
              </w:rPr>
            </w:pPr>
            <w:r>
              <w:rPr>
                <w:lang w:val="en-GB" w:eastAsia="en-GB"/>
              </w:rPr>
              <w:t xml:space="preserve">Indicates the UE's preference on reduced configuration corresponding to the maximum number of downlink MIMO layers of each serving cell operating on FR1 indicated by the field, to address overheating. This field is allowed to be </w:t>
            </w:r>
            <w:r>
              <w:rPr>
                <w:lang w:val="en-GB" w:eastAsia="en-GB"/>
              </w:rPr>
              <w:t>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 xml:space="preserve">Indicates the UE's preference on reduced configuration corresponding to the maximum number of uplink MIMO layers of each serving cell operating on FR1 </w:t>
            </w:r>
            <w:r>
              <w:rPr>
                <w:lang w:val="en-GB" w:eastAsia="en-GB"/>
              </w:rPr>
              <w:t>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Indicates the UE's preference on reduced configuration corresponding to the maxim</w:t>
            </w:r>
            <w:r>
              <w:rPr>
                <w:lang w:val="en-GB" w:eastAsia="en-GB"/>
              </w:rPr>
              <w:t>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Indicates</w:t>
            </w:r>
            <w:r>
              <w:rPr>
                <w:lang w:val="en-GB" w:eastAsia="en-GB"/>
              </w:rPr>
              <w:t xml:space="preserve"> the UE's preference on reduced configuration corresponding to the maximum number of uplink MIMO layers of each serving cell operating on FR2 indicated by the field, to address overheating. This field is allowed to be reported only when UE is configured wi</w:t>
            </w:r>
            <w:r>
              <w:rPr>
                <w:lang w:val="en-GB" w:eastAsia="en-GB"/>
              </w:rPr>
              <w:t>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w:t>
            </w:r>
            <w:r>
              <w:rPr>
                <w:lang w:val="en-GB" w:eastAsia="en-GB"/>
              </w:rPr>
              <w:t>rresponds to -40 milliseconds and so on.</w:t>
            </w:r>
          </w:p>
        </w:tc>
      </w:tr>
    </w:tbl>
    <w:p w14:paraId="4C2F1633" w14:textId="77777777" w:rsidR="007A18AB" w:rsidRDefault="007A18AB"/>
    <w:p w14:paraId="45736E21" w14:textId="77777777" w:rsidR="007A18AB" w:rsidRDefault="00840174">
      <w:pPr>
        <w:pStyle w:val="4"/>
        <w:rPr>
          <w:lang w:val="en-GB"/>
        </w:rPr>
      </w:pPr>
      <w:bookmarkStart w:id="1860" w:name="_Toc29321309"/>
      <w:bookmarkStart w:id="1861" w:name="_Toc20425913"/>
      <w:r>
        <w:rPr>
          <w:lang w:val="en-GB"/>
        </w:rPr>
        <w:lastRenderedPageBreak/>
        <w:t>–</w:t>
      </w:r>
      <w:r>
        <w:rPr>
          <w:lang w:val="en-GB"/>
        </w:rPr>
        <w:tab/>
      </w:r>
      <w:r>
        <w:rPr>
          <w:i/>
          <w:lang w:val="en-GB"/>
        </w:rPr>
        <w:t>UECapabilityEnquiry</w:t>
      </w:r>
      <w:bookmarkEnd w:id="1860"/>
      <w:bookmarkEnd w:id="1861"/>
    </w:p>
    <w:p w14:paraId="7854CC64" w14:textId="77777777" w:rsidR="007A18AB" w:rsidRDefault="00840174">
      <w:r>
        <w:t xml:space="preserve">The </w:t>
      </w:r>
      <w:r>
        <w:rPr>
          <w:i/>
        </w:rPr>
        <w:t>UECapabilityEnquiry</w:t>
      </w:r>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 xml:space="preserve">Direction: </w:t>
      </w:r>
      <w:r>
        <w:rPr>
          <w:lang w:val="en-GB"/>
        </w:rPr>
        <w:t>Network to UE</w:t>
      </w:r>
    </w:p>
    <w:p w14:paraId="77E24047" w14:textId="77777777" w:rsidR="007A18AB" w:rsidRDefault="00840174">
      <w:pPr>
        <w:pStyle w:val="TH"/>
        <w:rPr>
          <w:lang w:val="en-GB"/>
        </w:rPr>
      </w:pPr>
      <w:r>
        <w:rPr>
          <w:i/>
          <w:lang w:val="en-GB"/>
        </w:rPr>
        <w:t>UECapabilityEnquiry</w:t>
      </w:r>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r>
        <w:t xml:space="preserve">UECapabilityEnquiry ::=         </w:t>
      </w:r>
      <w:r>
        <w:rPr>
          <w:color w:val="993366"/>
        </w:rPr>
        <w:t>SEQUENCE</w:t>
      </w:r>
      <w:r>
        <w:t xml:space="preserve"> {</w:t>
      </w:r>
    </w:p>
    <w:p w14:paraId="003442A9" w14:textId="77777777" w:rsidR="007A18AB" w:rsidRDefault="00840174">
      <w:pPr>
        <w:pStyle w:val="PL"/>
      </w:pPr>
      <w:r>
        <w:t xml:space="preserve">    rrc-TransactionIdentifier           RRC-TransactionIdentifier,</w:t>
      </w:r>
    </w:p>
    <w:p w14:paraId="6FEE0091" w14:textId="77777777" w:rsidR="007A18AB" w:rsidRDefault="00840174">
      <w:pPr>
        <w:pStyle w:val="PL"/>
      </w:pPr>
      <w:r>
        <w:t xml:space="preserve">    criticalExtensions                  </w:t>
      </w:r>
      <w:r>
        <w:rPr>
          <w:color w:val="993366"/>
        </w:rPr>
        <w:t>CHOICE</w:t>
      </w:r>
      <w:r>
        <w:t xml:space="preserve"> {</w:t>
      </w:r>
    </w:p>
    <w:p w14:paraId="1898BD34" w14:textId="77777777" w:rsidR="007A18AB" w:rsidRDefault="00840174">
      <w:pPr>
        <w:pStyle w:val="PL"/>
      </w:pPr>
      <w:r>
        <w:t xml:space="preserve">        ueCapabilityEnquiry                 UECapabilityEnquiry-IEs,</w:t>
      </w:r>
    </w:p>
    <w:p w14:paraId="369F45CA" w14:textId="77777777" w:rsidR="007A18AB" w:rsidRDefault="00840174">
      <w:pPr>
        <w:pStyle w:val="PL"/>
      </w:pPr>
      <w:r>
        <w:t xml:space="preserve">        criticalExtensionsFuture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r>
        <w:t xml:space="preserve">UECapabilityEnquiry-IEs ::=     </w:t>
      </w:r>
      <w:r>
        <w:rPr>
          <w:color w:val="993366"/>
        </w:rPr>
        <w:t>SEQUENCE</w:t>
      </w:r>
      <w:r>
        <w:t xml:space="preserve"> {</w:t>
      </w:r>
    </w:p>
    <w:p w14:paraId="41AE8B0B" w14:textId="77777777" w:rsidR="007A18AB" w:rsidRDefault="00840174">
      <w:pPr>
        <w:pStyle w:val="PL"/>
      </w:pPr>
      <w:r>
        <w:t xml:space="preserve">    ue-CapabilityRAT-RequestList        UE-CapabilityRAT-RequestList,</w:t>
      </w:r>
    </w:p>
    <w:p w14:paraId="6018FF2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UECapabili</w:t>
      </w:r>
      <w:r>
        <w:t xml:space="preserve">tyEnquiry-v1560-IEs ::=   </w:t>
      </w:r>
      <w:r>
        <w:rPr>
          <w:color w:val="993366"/>
        </w:rPr>
        <w:t>SEQUENCE</w:t>
      </w:r>
      <w:r>
        <w:t xml:space="preserve"> {</w:t>
      </w:r>
    </w:p>
    <w:p w14:paraId="5CB214BF" w14:textId="77777777" w:rsidR="007A18AB" w:rsidRDefault="0084017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36D2CBC3" w14:textId="77777777" w:rsidR="007A18AB" w:rsidRDefault="00840174">
      <w:pPr>
        <w:pStyle w:val="PL"/>
      </w:pPr>
      <w:r>
        <w:t xml:space="preserve">    nonCriticalExtension                </w:t>
      </w:r>
      <w:r>
        <w:rPr>
          <w:color w:val="993366"/>
        </w:rPr>
        <w:t>SEQUENCE</w:t>
      </w:r>
      <w:r>
        <w:t xml:space="preserve">{}                                     </w:t>
      </w:r>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4"/>
        <w:rPr>
          <w:lang w:val="en-GB"/>
        </w:rPr>
      </w:pPr>
      <w:bookmarkStart w:id="1862" w:name="_Toc29321310"/>
      <w:bookmarkStart w:id="1863" w:name="_Toc20425914"/>
      <w:r>
        <w:rPr>
          <w:lang w:val="en-GB"/>
        </w:rPr>
        <w:t>–</w:t>
      </w:r>
      <w:r>
        <w:rPr>
          <w:lang w:val="en-GB"/>
        </w:rPr>
        <w:tab/>
      </w:r>
      <w:r>
        <w:rPr>
          <w:i/>
          <w:lang w:val="en-GB"/>
        </w:rPr>
        <w:t>UECapabilityInformation</w:t>
      </w:r>
      <w:bookmarkEnd w:id="1862"/>
      <w:bookmarkEnd w:id="1863"/>
    </w:p>
    <w:p w14:paraId="2A7FA43F" w14:textId="77777777" w:rsidR="007A18AB" w:rsidRDefault="00840174">
      <w:r>
        <w:t xml:space="preserve">The IE </w:t>
      </w:r>
      <w:r>
        <w:rPr>
          <w:i/>
        </w:rPr>
        <w:t>UECapabilityInformation</w:t>
      </w:r>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lastRenderedPageBreak/>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r>
        <w:rPr>
          <w:i/>
          <w:lang w:val="en-GB"/>
        </w:rPr>
        <w:t>UECapabilityInformation</w:t>
      </w:r>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r>
        <w:t xml:space="preserve">UECapabilityInformation ::=         </w:t>
      </w:r>
      <w:r>
        <w:rPr>
          <w:color w:val="993366"/>
        </w:rPr>
        <w:t>SEQUENCE</w:t>
      </w:r>
      <w:r>
        <w:t xml:space="preserve"> {</w:t>
      </w:r>
    </w:p>
    <w:p w14:paraId="5C612958" w14:textId="77777777" w:rsidR="007A18AB" w:rsidRDefault="00840174">
      <w:pPr>
        <w:pStyle w:val="PL"/>
      </w:pPr>
      <w:r>
        <w:t xml:space="preserve">    rrc-TransactionIdentifier           RRC-TransactionIdentifier,</w:t>
      </w:r>
    </w:p>
    <w:p w14:paraId="167BFBC6" w14:textId="77777777" w:rsidR="007A18AB" w:rsidRDefault="00840174">
      <w:pPr>
        <w:pStyle w:val="PL"/>
      </w:pPr>
      <w:r>
        <w:t xml:space="preserve">    criticalExtensions                  </w:t>
      </w:r>
      <w:r>
        <w:rPr>
          <w:color w:val="993366"/>
        </w:rPr>
        <w:t>CHOICE</w:t>
      </w:r>
      <w:r>
        <w:t xml:space="preserve"> {</w:t>
      </w:r>
    </w:p>
    <w:p w14:paraId="2D769680" w14:textId="77777777" w:rsidR="007A18AB" w:rsidRDefault="00840174">
      <w:pPr>
        <w:pStyle w:val="PL"/>
      </w:pPr>
      <w:r>
        <w:t xml:space="preserve">        ueCapabilityInformation             UECapabilityInformation-IEs,</w:t>
      </w:r>
    </w:p>
    <w:p w14:paraId="39786F7D" w14:textId="77777777" w:rsidR="007A18AB" w:rsidRDefault="00840174">
      <w:pPr>
        <w:pStyle w:val="PL"/>
      </w:pPr>
      <w:r>
        <w:t xml:space="preserve">        criticalExtensionsFuture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r>
        <w:t>UE</w:t>
      </w:r>
      <w:r>
        <w:t xml:space="preserve">CapabilityInformation-IEs ::=     </w:t>
      </w:r>
      <w:r>
        <w:rPr>
          <w:color w:val="993366"/>
        </w:rPr>
        <w:t>SEQUENCE</w:t>
      </w:r>
      <w:r>
        <w:t xml:space="preserve"> {</w:t>
      </w:r>
    </w:p>
    <w:p w14:paraId="38E76108" w14:textId="77777777" w:rsidR="007A18AB" w:rsidRDefault="00840174">
      <w:pPr>
        <w:pStyle w:val="PL"/>
      </w:pPr>
      <w:r>
        <w:t xml:space="preserve">    ue-CapabilityRAT-ContainerList      UE-CapabilityRAT-ContainerList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t xml:space="preserve">                        </w:t>
      </w:r>
      <w:r>
        <w:rPr>
          <w:color w:val="993366"/>
        </w:rPr>
        <w:t>OPTIONAL</w:t>
      </w:r>
      <w:r>
        <w:t>,</w:t>
      </w:r>
    </w:p>
    <w:p w14:paraId="04AF0861" w14:textId="77777777" w:rsidR="007A18AB" w:rsidRDefault="00840174">
      <w:pPr>
        <w:pStyle w:val="PL"/>
      </w:pPr>
      <w:r>
        <w:t xml:space="preserve">    nonCriticalExtension                </w:t>
      </w:r>
      <w:r>
        <w:rPr>
          <w:color w:val="993366"/>
        </w:rPr>
        <w:t>SEQUENCE</w:t>
      </w:r>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1864" w:author="Huawei_RAN2-109-e_1" w:date="2020-02-27T01:04:00Z"/>
          <w:rFonts w:eastAsiaTheme="minorEastAsia"/>
        </w:rPr>
      </w:pPr>
    </w:p>
    <w:p w14:paraId="03AB9141" w14:textId="77777777" w:rsidR="007A18AB" w:rsidRDefault="00840174">
      <w:pPr>
        <w:pStyle w:val="4"/>
        <w:rPr>
          <w:ins w:id="1865" w:author="Huawei_RAN2-109-e_1" w:date="2020-02-27T01:04:00Z"/>
          <w:rFonts w:eastAsia="Malgun Gothic"/>
          <w:lang w:val="en-US" w:eastAsia="ko-KR"/>
        </w:rPr>
      </w:pPr>
      <w:bookmarkStart w:id="1866" w:name="_Toc525856765"/>
      <w:ins w:id="1867"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1866"/>
      </w:ins>
    </w:p>
    <w:p w14:paraId="67F0286D" w14:textId="77777777" w:rsidR="007A18AB" w:rsidRDefault="00840174">
      <w:pPr>
        <w:rPr>
          <w:ins w:id="1868" w:author="Huawei_RAN2-109-e_1" w:date="2020-02-27T01:04:00Z"/>
          <w:rFonts w:eastAsia="Malgun Gothic"/>
          <w:lang w:eastAsia="ko-KR"/>
        </w:rPr>
      </w:pPr>
      <w:ins w:id="1869"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034BD82F" w14:textId="77777777" w:rsidR="007A18AB" w:rsidRDefault="00840174">
      <w:pPr>
        <w:pStyle w:val="B1"/>
        <w:rPr>
          <w:ins w:id="1870" w:author="Huawei_RAN2-109-e_1" w:date="2020-02-27T01:04:00Z"/>
          <w:rFonts w:eastAsia="Malgun Gothic"/>
          <w:lang w:val="en-US"/>
        </w:rPr>
      </w:pPr>
      <w:ins w:id="1871" w:author="Huawei_RAN2-109-e_1" w:date="2020-02-27T01:04:00Z">
        <w:r>
          <w:rPr>
            <w:rFonts w:eastAsia="Malgun Gothic"/>
            <w:lang w:val="en-US"/>
          </w:rPr>
          <w:t>Signalling radio bearer: SRB1</w:t>
        </w:r>
      </w:ins>
    </w:p>
    <w:p w14:paraId="0FB13CD9" w14:textId="77777777" w:rsidR="007A18AB" w:rsidRDefault="00840174">
      <w:pPr>
        <w:pStyle w:val="B1"/>
        <w:rPr>
          <w:ins w:id="1872" w:author="Huawei_RAN2-109-e_1" w:date="2020-02-27T01:04:00Z"/>
          <w:rFonts w:eastAsia="Malgun Gothic"/>
          <w:lang w:val="en-US"/>
        </w:rPr>
      </w:pPr>
      <w:ins w:id="1873" w:author="Huawei_RAN2-109-e_1" w:date="2020-02-27T01:04:00Z">
        <w:r>
          <w:rPr>
            <w:rFonts w:eastAsia="Malgun Gothic"/>
            <w:lang w:val="en-US"/>
          </w:rPr>
          <w:t>RLC-SAP: AM</w:t>
        </w:r>
      </w:ins>
    </w:p>
    <w:p w14:paraId="1D780609" w14:textId="77777777" w:rsidR="007A18AB" w:rsidRDefault="00840174">
      <w:pPr>
        <w:pStyle w:val="B1"/>
        <w:rPr>
          <w:ins w:id="1874" w:author="Huawei_RAN2-109-e_1" w:date="2020-02-27T01:04:00Z"/>
          <w:rFonts w:eastAsia="Malgun Gothic"/>
          <w:lang w:val="en-US"/>
        </w:rPr>
      </w:pPr>
      <w:ins w:id="1875" w:author="Huawei_RAN2-109-e_1" w:date="2020-02-27T01:04:00Z">
        <w:r>
          <w:rPr>
            <w:rFonts w:eastAsia="Malgun Gothic"/>
            <w:lang w:val="en-US"/>
          </w:rPr>
          <w:t>Logical channel: DCCH</w:t>
        </w:r>
      </w:ins>
    </w:p>
    <w:p w14:paraId="208C5067" w14:textId="77777777" w:rsidR="007A18AB" w:rsidRDefault="00840174">
      <w:pPr>
        <w:pStyle w:val="B1"/>
        <w:rPr>
          <w:ins w:id="1876" w:author="Huawei_RAN2-109-e_1" w:date="2020-02-27T01:04:00Z"/>
          <w:rFonts w:eastAsia="Malgun Gothic"/>
          <w:lang w:val="en-US"/>
        </w:rPr>
      </w:pPr>
      <w:ins w:id="1877" w:author="Huawei_RAN2-109-e_1" w:date="2020-02-27T01:04:00Z">
        <w:r>
          <w:rPr>
            <w:rFonts w:eastAsia="Malgun Gothic"/>
            <w:lang w:val="en-US"/>
          </w:rPr>
          <w:t>Direction: Network to UE</w:t>
        </w:r>
      </w:ins>
    </w:p>
    <w:p w14:paraId="41F53DAF" w14:textId="77777777" w:rsidR="007A18AB" w:rsidRDefault="00840174">
      <w:pPr>
        <w:pStyle w:val="TH"/>
        <w:rPr>
          <w:ins w:id="1878" w:author="Huawei_RAN2-109-e_1" w:date="2020-02-27T01:04:00Z"/>
          <w:rFonts w:eastAsia="Malgun Gothic"/>
          <w:bCs/>
          <w:i/>
          <w:iCs/>
          <w:lang w:val="en-US"/>
        </w:rPr>
      </w:pPr>
      <w:ins w:id="1879"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784C3A3D" w14:textId="77777777" w:rsidR="007A18AB" w:rsidRDefault="00840174">
      <w:pPr>
        <w:pStyle w:val="PL"/>
        <w:rPr>
          <w:ins w:id="1880" w:author="Huawei_RAN2-109-e_1" w:date="2020-02-27T01:04:00Z"/>
          <w:color w:val="808080"/>
        </w:rPr>
      </w:pPr>
      <w:ins w:id="1881" w:author="Huawei_RAN2-109-e_1" w:date="2020-02-27T01:04:00Z">
        <w:r>
          <w:rPr>
            <w:color w:val="808080"/>
          </w:rPr>
          <w:t>-- ASN1START</w:t>
        </w:r>
      </w:ins>
    </w:p>
    <w:p w14:paraId="1F6323EF" w14:textId="77777777" w:rsidR="007A18AB" w:rsidRDefault="00840174">
      <w:pPr>
        <w:pStyle w:val="PL"/>
        <w:rPr>
          <w:ins w:id="1882" w:author="Huawei_RAN2-109-e_1" w:date="2020-02-27T01:04:00Z"/>
          <w:color w:val="808080"/>
        </w:rPr>
      </w:pPr>
      <w:ins w:id="1883" w:author="Huawei_RAN2-109-e_1" w:date="2020-02-27T01:04:00Z">
        <w:r>
          <w:rPr>
            <w:color w:val="808080"/>
          </w:rPr>
          <w:t>-- TAG-UEINFORMATIONREQUEST-START</w:t>
        </w:r>
      </w:ins>
    </w:p>
    <w:p w14:paraId="39663F59" w14:textId="77777777" w:rsidR="007A18AB" w:rsidRDefault="007A18AB">
      <w:pPr>
        <w:pStyle w:val="PL"/>
        <w:rPr>
          <w:ins w:id="1884" w:author="Huawei_RAN2-109-e_1" w:date="2020-02-27T01:04:00Z"/>
        </w:rPr>
      </w:pPr>
    </w:p>
    <w:p w14:paraId="229903AA" w14:textId="77777777" w:rsidR="007A18AB" w:rsidRDefault="00840174">
      <w:pPr>
        <w:pStyle w:val="PL"/>
        <w:rPr>
          <w:ins w:id="1885" w:author="Huawei_RAN2-109-e_1" w:date="2020-02-27T01:04:00Z"/>
        </w:rPr>
      </w:pPr>
      <w:ins w:id="1886" w:author="Huawei_RAN2-109-e_1" w:date="2020-02-27T01:04:00Z">
        <w:r>
          <w:t>UEInformationRequest-r16</w:t>
        </w:r>
        <w:r>
          <w:tab/>
          <w:t>::=</w:t>
        </w:r>
        <w:r>
          <w:tab/>
        </w:r>
        <w:r>
          <w:tab/>
        </w:r>
        <w:r>
          <w:tab/>
        </w:r>
        <w:r>
          <w:tab/>
        </w:r>
        <w:r>
          <w:rPr>
            <w:color w:val="993366"/>
          </w:rPr>
          <w:t>SEQUENCE</w:t>
        </w:r>
        <w:r>
          <w:t xml:space="preserve"> {</w:t>
        </w:r>
      </w:ins>
    </w:p>
    <w:p w14:paraId="632E4B6D" w14:textId="77777777" w:rsidR="007A18AB" w:rsidRDefault="00840174">
      <w:pPr>
        <w:pStyle w:val="PL"/>
        <w:rPr>
          <w:ins w:id="1887" w:author="Huawei_RAN2-109-e_1" w:date="2020-02-27T01:04:00Z"/>
        </w:rPr>
      </w:pPr>
      <w:ins w:id="1888" w:author="Huawei_RAN2-109-e_1" w:date="2020-02-27T01:04:00Z">
        <w:r>
          <w:tab/>
          <w:t>rrc-TransactionIdentifier</w:t>
        </w:r>
        <w:r>
          <w:tab/>
        </w:r>
        <w:r>
          <w:tab/>
          <w:t>RRC-TransactionIdentifier,</w:t>
        </w:r>
      </w:ins>
    </w:p>
    <w:p w14:paraId="0210770F" w14:textId="77777777" w:rsidR="007A18AB" w:rsidRDefault="00840174">
      <w:pPr>
        <w:pStyle w:val="PL"/>
        <w:rPr>
          <w:ins w:id="1889" w:author="Huawei_RAN2-109-e_1" w:date="2020-02-27T01:04:00Z"/>
        </w:rPr>
      </w:pPr>
      <w:ins w:id="1890" w:author="Huawei_RAN2-109-e_1" w:date="2020-02-27T01:04:00Z">
        <w:r>
          <w:tab/>
          <w:t>criticalExtensions</w:t>
        </w:r>
        <w:r>
          <w:tab/>
        </w:r>
        <w:r>
          <w:tab/>
        </w:r>
        <w:r>
          <w:tab/>
        </w:r>
        <w:r>
          <w:tab/>
        </w:r>
        <w:r>
          <w:rPr>
            <w:color w:val="993366"/>
          </w:rPr>
          <w:t>CHOICE</w:t>
        </w:r>
        <w:r>
          <w:t xml:space="preserve"> {</w:t>
        </w:r>
      </w:ins>
    </w:p>
    <w:p w14:paraId="4CB4217D" w14:textId="77777777" w:rsidR="007A18AB" w:rsidRDefault="00840174">
      <w:pPr>
        <w:pStyle w:val="PL"/>
        <w:rPr>
          <w:ins w:id="1891" w:author="Huawei_RAN2-109-e_1" w:date="2020-02-27T01:04:00Z"/>
        </w:rPr>
      </w:pPr>
      <w:ins w:id="1892"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1893" w:author="Huawei_RAN2-109-e_1" w:date="2020-02-27T01:04:00Z"/>
        </w:rPr>
      </w:pPr>
      <w:ins w:id="1894" w:author="Huawei_RAN2-109-e_1" w:date="2020-02-27T01:04:00Z">
        <w:r>
          <w:lastRenderedPageBreak/>
          <w:tab/>
        </w:r>
        <w:r>
          <w:tab/>
          <w:t>criticalExtensionsFuture</w:t>
        </w:r>
        <w:r>
          <w:tab/>
        </w:r>
        <w:r>
          <w:tab/>
        </w:r>
        <w:r>
          <w:tab/>
        </w:r>
        <w:r>
          <w:rPr>
            <w:color w:val="993366"/>
          </w:rPr>
          <w:t>SEQUENCE</w:t>
        </w:r>
        <w:r>
          <w:t xml:space="preserve"> {}</w:t>
        </w:r>
      </w:ins>
    </w:p>
    <w:p w14:paraId="785F021B" w14:textId="77777777" w:rsidR="007A18AB" w:rsidRDefault="00840174">
      <w:pPr>
        <w:pStyle w:val="PL"/>
        <w:rPr>
          <w:ins w:id="1895" w:author="Huawei_RAN2-109-e_1" w:date="2020-02-27T01:04:00Z"/>
        </w:rPr>
      </w:pPr>
      <w:ins w:id="1896" w:author="Huawei_RAN2-109-e_1" w:date="2020-02-27T01:04:00Z">
        <w:r>
          <w:tab/>
          <w:t>}</w:t>
        </w:r>
      </w:ins>
    </w:p>
    <w:p w14:paraId="6FE0BFDD" w14:textId="77777777" w:rsidR="007A18AB" w:rsidRDefault="00840174">
      <w:pPr>
        <w:pStyle w:val="PL"/>
        <w:rPr>
          <w:ins w:id="1897" w:author="Huawei_RAN2-109-e_1" w:date="2020-02-27T01:04:00Z"/>
        </w:rPr>
      </w:pPr>
      <w:ins w:id="1898" w:author="Huawei_RAN2-109-e_1" w:date="2020-02-27T01:04:00Z">
        <w:r>
          <w:t>}</w:t>
        </w:r>
      </w:ins>
    </w:p>
    <w:p w14:paraId="1C2D7D72" w14:textId="77777777" w:rsidR="007A18AB" w:rsidRDefault="007A18AB">
      <w:pPr>
        <w:pStyle w:val="PL"/>
        <w:rPr>
          <w:ins w:id="1899" w:author="Huawei_RAN2-109-e_1" w:date="2020-02-27T01:04:00Z"/>
        </w:rPr>
      </w:pPr>
    </w:p>
    <w:p w14:paraId="18323125" w14:textId="77777777" w:rsidR="007A18AB" w:rsidRDefault="00840174">
      <w:pPr>
        <w:pStyle w:val="PL"/>
        <w:rPr>
          <w:ins w:id="1900" w:author="Huawei_RAN2-109-e_1" w:date="2020-02-27T01:04:00Z"/>
        </w:rPr>
      </w:pPr>
      <w:ins w:id="1901" w:author="Huawei_RAN2-109-e_1" w:date="2020-02-27T01:04:00Z">
        <w:r>
          <w:t>UEInformationRequest-r16-IEs ::=</w:t>
        </w:r>
        <w:r>
          <w:tab/>
        </w:r>
        <w:r>
          <w:tab/>
        </w:r>
        <w:r>
          <w:rPr>
            <w:color w:val="993366"/>
          </w:rPr>
          <w:t>SEQUENCE</w:t>
        </w:r>
        <w:r>
          <w:t xml:space="preserve"> {</w:t>
        </w:r>
      </w:ins>
    </w:p>
    <w:p w14:paraId="58940ACB" w14:textId="77777777" w:rsidR="007A18AB" w:rsidRDefault="00840174">
      <w:pPr>
        <w:pStyle w:val="PL"/>
        <w:rPr>
          <w:ins w:id="1902" w:author="Huawei_RAN2-109-e_1" w:date="2020-02-27T01:04:00Z"/>
        </w:rPr>
      </w:pPr>
      <w:ins w:id="1903" w:author="Huawei_RAN2-109-e_1" w:date="2020-02-27T01:04:00Z">
        <w:r>
          <w:tab/>
        </w:r>
        <w:r>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1904" w:author="Huawei_RAN2-109-e_1" w:date="2020-02-27T01:04:00Z"/>
        </w:rPr>
      </w:pPr>
      <w:ins w:id="1905"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1906" w:author="Huawei_RAN2-109-e_1" w:date="2020-02-27T01:04:00Z"/>
        </w:rPr>
      </w:pPr>
      <w:ins w:id="1907"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1908" w:author="Huawei_RAN2-109-e_1" w:date="2020-02-27T01:04:00Z"/>
        </w:rPr>
      </w:pPr>
      <w:ins w:id="1909"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1910" w:author="Huawei_RAN2-109-e_1" w:date="2020-02-27T01:04:00Z"/>
          <w:rFonts w:eastAsia="等线"/>
          <w:lang w:eastAsia="zh-CN"/>
        </w:rPr>
      </w:pPr>
      <w:ins w:id="1911" w:author="Huawei_RAN2-109-e_1" w:date="2020-02-27T01:04:00Z">
        <w:r>
          <w:tab/>
          <w:t>mobilityHistoryReportReq-</w:t>
        </w:r>
        <w:r>
          <w:rPr>
            <w:rFonts w:eastAsia="等线" w:hint="eastAsia"/>
            <w:lang w:eastAsia="zh-CN"/>
          </w:rPr>
          <w:t>r16</w:t>
        </w:r>
        <w:r>
          <w:rPr>
            <w:rFonts w:eastAsia="等线" w:hint="eastAsia"/>
            <w:lang w:eastAsia="zh-CN"/>
          </w:rPr>
          <w:tab/>
        </w:r>
        <w:r>
          <w:rPr>
            <w:rFonts w:eastAsia="等线"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1912" w:author="Huawei_RAN2-109-e_1" w:date="2020-02-27T01:04:00Z"/>
        </w:rPr>
      </w:pPr>
      <w:ins w:id="1913"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1914" w:author="Huawei_RAN2-109-e_1" w:date="2020-02-27T01:04:00Z"/>
        </w:rPr>
      </w:pPr>
      <w:ins w:id="1915" w:author="Huawei_RAN2-109-e_1" w:date="2020-02-27T01:04:00Z">
        <w:r>
          <w:t>}</w:t>
        </w:r>
      </w:ins>
    </w:p>
    <w:p w14:paraId="00578AD7" w14:textId="77777777" w:rsidR="007A18AB" w:rsidRDefault="007A18AB">
      <w:pPr>
        <w:pStyle w:val="PL"/>
        <w:rPr>
          <w:ins w:id="1916" w:author="Huawei_RAN2-109-e_1" w:date="2020-02-27T01:04:00Z"/>
        </w:rPr>
      </w:pPr>
    </w:p>
    <w:p w14:paraId="39761440" w14:textId="77777777" w:rsidR="007A18AB" w:rsidRDefault="00840174">
      <w:pPr>
        <w:pStyle w:val="PL"/>
        <w:rPr>
          <w:ins w:id="1917" w:author="Huawei_RAN2-109-e_1" w:date="2020-02-27T01:04:00Z"/>
          <w:color w:val="808080"/>
        </w:rPr>
      </w:pPr>
      <w:ins w:id="1918" w:author="Huawei_RAN2-109-e_1" w:date="2020-02-27T01:04:00Z">
        <w:r>
          <w:rPr>
            <w:rFonts w:hint="eastAsia"/>
            <w:color w:val="808080"/>
          </w:rPr>
          <w:t>-- TAG-UEINFORMATIONREQUEST-STOP</w:t>
        </w:r>
      </w:ins>
    </w:p>
    <w:p w14:paraId="01F3B34C" w14:textId="77777777" w:rsidR="007A18AB" w:rsidRDefault="00840174">
      <w:pPr>
        <w:pStyle w:val="PL"/>
        <w:rPr>
          <w:ins w:id="1919" w:author="Huawei_RAN2-109-e_1" w:date="2020-02-27T01:04:00Z"/>
          <w:color w:val="808080"/>
        </w:rPr>
      </w:pPr>
      <w:ins w:id="1920" w:author="Huawei_RAN2-109-e_1" w:date="2020-02-27T01:04:00Z">
        <w:r>
          <w:rPr>
            <w:color w:val="808080"/>
          </w:rPr>
          <w:t>-- ASN1STOP</w:t>
        </w:r>
      </w:ins>
    </w:p>
    <w:p w14:paraId="7D321684" w14:textId="77777777" w:rsidR="007A18AB" w:rsidRDefault="007A18AB">
      <w:pPr>
        <w:rPr>
          <w:ins w:id="1921"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1922" w:author="Huawei_RAN2-109-e_1" w:date="2020-02-27T01:04:00Z"/>
        </w:trPr>
        <w:tc>
          <w:tcPr>
            <w:tcW w:w="14175" w:type="dxa"/>
          </w:tcPr>
          <w:p w14:paraId="0596B0BB" w14:textId="77777777" w:rsidR="007A18AB" w:rsidRDefault="00840174">
            <w:pPr>
              <w:pStyle w:val="TAH"/>
              <w:rPr>
                <w:ins w:id="1923" w:author="Huawei_RAN2-109-e_1" w:date="2020-02-27T01:04:00Z"/>
                <w:lang w:val="en-GB" w:eastAsia="en-GB"/>
              </w:rPr>
            </w:pPr>
            <w:ins w:id="1924" w:author="Huawei_RAN2-109-e_1" w:date="2020-02-27T01:04:00Z">
              <w:r>
                <w:rPr>
                  <w:i/>
                  <w:iCs/>
                  <w:lang w:val="en-GB" w:eastAsia="ko-KR"/>
                </w:rPr>
                <w:t>UEInformationRequest</w:t>
              </w:r>
              <w:r>
                <w:rPr>
                  <w:iCs/>
                  <w:lang w:val="en-GB" w:eastAsia="en-GB"/>
                </w:rPr>
                <w:t xml:space="preserve"> field descriptions</w:t>
              </w:r>
            </w:ins>
          </w:p>
        </w:tc>
      </w:tr>
      <w:tr w:rsidR="007A18AB" w14:paraId="7FF9CBAE" w14:textId="77777777">
        <w:trPr>
          <w:cantSplit/>
          <w:ins w:id="1925" w:author="Huawei_RAN2-109-e_1" w:date="2020-02-27T01:04:00Z"/>
        </w:trPr>
        <w:tc>
          <w:tcPr>
            <w:tcW w:w="14175" w:type="dxa"/>
          </w:tcPr>
          <w:p w14:paraId="7A21D5D8" w14:textId="77777777" w:rsidR="007A18AB" w:rsidRDefault="00840174">
            <w:pPr>
              <w:pStyle w:val="TAL"/>
              <w:rPr>
                <w:ins w:id="1926" w:author="Huawei_RAN2-109-e_1" w:date="2020-02-27T01:04:00Z"/>
                <w:b/>
                <w:i/>
                <w:lang w:val="en-GB" w:eastAsia="ko-KR"/>
              </w:rPr>
            </w:pPr>
            <w:ins w:id="1927" w:author="Huawei_RAN2-109-e_1" w:date="2020-02-27T01:04:00Z">
              <w:r>
                <w:rPr>
                  <w:b/>
                  <w:i/>
                  <w:lang w:val="en-GB" w:eastAsia="ko-KR"/>
                </w:rPr>
                <w:t>connEstFailReportReq</w:t>
              </w:r>
            </w:ins>
          </w:p>
          <w:p w14:paraId="7F15BCD2" w14:textId="77777777" w:rsidR="007A18AB" w:rsidRDefault="00840174">
            <w:pPr>
              <w:pStyle w:val="TAL"/>
              <w:rPr>
                <w:ins w:id="1928" w:author="Huawei_RAN2-109-e_1" w:date="2020-02-27T01:04:00Z"/>
                <w:b/>
                <w:i/>
                <w:lang w:val="en-GB" w:eastAsia="ko-KR"/>
              </w:rPr>
            </w:pPr>
            <w:ins w:id="1929" w:author="Huawei_RAN2-109-e_1" w:date="2020-02-27T01:04:00Z">
              <w:r>
                <w:rPr>
                  <w:lang w:val="en-GB" w:eastAsia="ko-KR"/>
                </w:rPr>
                <w:t xml:space="preserve">This field is used to indicate whether the UE shall report </w:t>
              </w:r>
              <w:r>
                <w:rPr>
                  <w:lang w:val="en-GB" w:eastAsia="ko-KR"/>
                </w:rPr>
                <w:t>information about the connection failure.</w:t>
              </w:r>
            </w:ins>
          </w:p>
        </w:tc>
      </w:tr>
      <w:tr w:rsidR="007A18AB" w14:paraId="7E51DF49" w14:textId="77777777">
        <w:trPr>
          <w:cantSplit/>
          <w:ins w:id="1930" w:author="Huawei_RAN2-109-e_1" w:date="2020-02-27T01:04:00Z"/>
        </w:trPr>
        <w:tc>
          <w:tcPr>
            <w:tcW w:w="14175" w:type="dxa"/>
          </w:tcPr>
          <w:p w14:paraId="2D07DB1B" w14:textId="77777777" w:rsidR="007A18AB" w:rsidRDefault="00840174">
            <w:pPr>
              <w:pStyle w:val="TAL"/>
              <w:rPr>
                <w:ins w:id="1931" w:author="Huawei_RAN2-109-e_1" w:date="2020-02-27T01:04:00Z"/>
                <w:b/>
                <w:i/>
                <w:lang w:val="en-GB" w:eastAsia="ko-KR"/>
              </w:rPr>
            </w:pPr>
            <w:ins w:id="1932" w:author="Huawei_RAN2-109-e_1" w:date="2020-02-27T01:04:00Z">
              <w:r>
                <w:rPr>
                  <w:b/>
                  <w:i/>
                  <w:lang w:val="en-GB" w:eastAsia="ko-KR"/>
                </w:rPr>
                <w:t>logMeasReportReq</w:t>
              </w:r>
            </w:ins>
          </w:p>
          <w:p w14:paraId="216D6F41" w14:textId="77777777" w:rsidR="007A18AB" w:rsidRDefault="00840174">
            <w:pPr>
              <w:pStyle w:val="TAL"/>
              <w:rPr>
                <w:ins w:id="1933" w:author="Huawei_RAN2-109-e_1" w:date="2020-02-27T01:04:00Z"/>
                <w:b/>
                <w:i/>
                <w:lang w:val="en-GB" w:eastAsia="ko-KR"/>
              </w:rPr>
            </w:pPr>
            <w:ins w:id="1934"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1935" w:author="Huawei_RAN2-109-e_1" w:date="2020-02-27T01:04:00Z"/>
        </w:trPr>
        <w:tc>
          <w:tcPr>
            <w:tcW w:w="14175" w:type="dxa"/>
          </w:tcPr>
          <w:p w14:paraId="25EFE915" w14:textId="77777777" w:rsidR="007A18AB" w:rsidRDefault="00840174">
            <w:pPr>
              <w:pStyle w:val="TAL"/>
              <w:rPr>
                <w:ins w:id="1936" w:author="Huawei_RAN2-109-e_1" w:date="2020-02-27T01:04:00Z"/>
                <w:b/>
                <w:i/>
                <w:lang w:val="en-GB" w:eastAsia="ko-KR"/>
              </w:rPr>
            </w:pPr>
            <w:ins w:id="1937" w:author="Huawei_RAN2-109-e_1" w:date="2020-02-27T01:04:00Z">
              <w:r>
                <w:rPr>
                  <w:b/>
                  <w:i/>
                  <w:lang w:val="en-GB" w:eastAsia="ko-KR"/>
                </w:rPr>
                <w:t>mobilityHistoryReportReq</w:t>
              </w:r>
            </w:ins>
          </w:p>
          <w:p w14:paraId="7FCDA451" w14:textId="77777777" w:rsidR="007A18AB" w:rsidRDefault="00840174">
            <w:pPr>
              <w:pStyle w:val="TAL"/>
              <w:rPr>
                <w:ins w:id="1938" w:author="Huawei_RAN2-109-e_1" w:date="2020-02-27T01:04:00Z"/>
                <w:b/>
                <w:i/>
                <w:lang w:val="en-GB" w:eastAsia="ko-KR"/>
              </w:rPr>
            </w:pPr>
            <w:ins w:id="1939" w:author="Huawei_RAN2-109-e_1" w:date="2020-02-27T01:04:00Z">
              <w:r>
                <w:rPr>
                  <w:lang w:val="en-GB" w:eastAsia="ko-KR"/>
                </w:rPr>
                <w:t>This field is used to indicate whether the UE shall report information a</w:t>
              </w:r>
              <w:r>
                <w:rPr>
                  <w:lang w:val="en-GB" w:eastAsia="ko-KR"/>
                </w:rPr>
                <w:t>bout mobility history information.</w:t>
              </w:r>
            </w:ins>
          </w:p>
        </w:tc>
      </w:tr>
      <w:tr w:rsidR="007A18AB" w14:paraId="32222DEE" w14:textId="77777777">
        <w:trPr>
          <w:cantSplit/>
          <w:ins w:id="1940" w:author="Huawei_RAN2-109-e_1" w:date="2020-02-27T01:04:00Z"/>
        </w:trPr>
        <w:tc>
          <w:tcPr>
            <w:tcW w:w="14175" w:type="dxa"/>
          </w:tcPr>
          <w:p w14:paraId="31B27350" w14:textId="77777777" w:rsidR="007A18AB" w:rsidRDefault="00840174">
            <w:pPr>
              <w:pStyle w:val="TAL"/>
              <w:rPr>
                <w:ins w:id="1941" w:author="Huawei_RAN2-109-e_1" w:date="2020-02-27T01:04:00Z"/>
                <w:b/>
                <w:i/>
                <w:lang w:val="en-GB" w:eastAsia="ko-KR"/>
              </w:rPr>
            </w:pPr>
            <w:ins w:id="1942" w:author="Huawei_RAN2-109-e_1" w:date="2020-02-27T01:04:00Z">
              <w:r>
                <w:rPr>
                  <w:b/>
                  <w:i/>
                  <w:lang w:val="en-GB" w:eastAsia="ko-KR"/>
                </w:rPr>
                <w:t>ra-ReportReq</w:t>
              </w:r>
            </w:ins>
          </w:p>
          <w:p w14:paraId="25FE918A" w14:textId="77777777" w:rsidR="007A18AB" w:rsidRDefault="00840174">
            <w:pPr>
              <w:pStyle w:val="TAL"/>
              <w:rPr>
                <w:ins w:id="1943" w:author="Huawei_RAN2-109-e_1" w:date="2020-02-27T01:04:00Z"/>
                <w:b/>
                <w:i/>
                <w:lang w:val="en-GB" w:eastAsia="ko-KR"/>
              </w:rPr>
            </w:pPr>
            <w:ins w:id="1944" w:author="Huawei_RAN2-109-e_1" w:date="2020-02-27T01:04:00Z">
              <w:r>
                <w:rPr>
                  <w:lang w:val="en-GB" w:eastAsia="ko-KR"/>
                </w:rPr>
                <w:t>This field is used to indicate whether the UE shall report information about the random access procedure.</w:t>
              </w:r>
            </w:ins>
          </w:p>
        </w:tc>
      </w:tr>
      <w:tr w:rsidR="007A18AB" w14:paraId="29705968" w14:textId="77777777">
        <w:trPr>
          <w:cantSplit/>
          <w:ins w:id="1945" w:author="Huawei_RAN2-109-e_1" w:date="2020-02-27T01:04:00Z"/>
        </w:trPr>
        <w:tc>
          <w:tcPr>
            <w:tcW w:w="14175" w:type="dxa"/>
          </w:tcPr>
          <w:p w14:paraId="6448D249" w14:textId="77777777" w:rsidR="007A18AB" w:rsidRDefault="00840174">
            <w:pPr>
              <w:pStyle w:val="TAL"/>
              <w:rPr>
                <w:ins w:id="1946" w:author="Huawei_RAN2-109-e_1" w:date="2020-02-27T01:04:00Z"/>
                <w:b/>
                <w:i/>
                <w:lang w:val="en-GB" w:eastAsia="ko-KR"/>
              </w:rPr>
            </w:pPr>
            <w:ins w:id="1947" w:author="Huawei_RAN2-109-e_1" w:date="2020-02-27T01:04:00Z">
              <w:r>
                <w:rPr>
                  <w:b/>
                  <w:i/>
                  <w:lang w:val="en-GB" w:eastAsia="ko-KR"/>
                </w:rPr>
                <w:t>rlf-ReportReq</w:t>
              </w:r>
            </w:ins>
          </w:p>
          <w:p w14:paraId="58B817A7" w14:textId="77777777" w:rsidR="007A18AB" w:rsidRDefault="00840174">
            <w:pPr>
              <w:pStyle w:val="TAL"/>
              <w:rPr>
                <w:ins w:id="1948" w:author="Huawei_RAN2-109-e_1" w:date="2020-02-27T01:04:00Z"/>
                <w:b/>
                <w:i/>
                <w:lang w:val="en-GB" w:eastAsia="ko-KR"/>
              </w:rPr>
            </w:pPr>
            <w:ins w:id="1949" w:author="Huawei_RAN2-109-e_1" w:date="2020-02-27T01:04:00Z">
              <w:r>
                <w:rPr>
                  <w:lang w:val="en-GB" w:eastAsia="ko-KR"/>
                </w:rPr>
                <w:t>This field is used to indicate whether the UE shall report information about the radio</w:t>
              </w:r>
              <w:r>
                <w:rPr>
                  <w:lang w:val="en-GB" w:eastAsia="ko-KR"/>
                </w:rPr>
                <w:t xml:space="preserve"> link failure.</w:t>
              </w:r>
            </w:ins>
          </w:p>
        </w:tc>
      </w:tr>
    </w:tbl>
    <w:p w14:paraId="5622A84C" w14:textId="77777777" w:rsidR="007A18AB" w:rsidRDefault="007A18AB">
      <w:pPr>
        <w:rPr>
          <w:ins w:id="1950" w:author="Huawei_RAN2-109-e_1" w:date="2020-02-27T01:04:00Z"/>
          <w:rFonts w:eastAsiaTheme="minorEastAsia"/>
        </w:rPr>
      </w:pPr>
    </w:p>
    <w:p w14:paraId="0A9F4A53" w14:textId="77777777" w:rsidR="007A18AB" w:rsidRDefault="007A18AB">
      <w:pPr>
        <w:rPr>
          <w:ins w:id="1951" w:author="Huawei_RAN2-109-e_1" w:date="2020-02-27T01:04:00Z"/>
          <w:rFonts w:eastAsiaTheme="minorEastAsia"/>
        </w:rPr>
      </w:pPr>
    </w:p>
    <w:p w14:paraId="1BF2F60C" w14:textId="77777777" w:rsidR="007A18AB" w:rsidRDefault="00840174">
      <w:pPr>
        <w:pStyle w:val="4"/>
        <w:rPr>
          <w:ins w:id="1952" w:author="Huawei_RAN2-109-e_1" w:date="2020-02-27T01:04:00Z"/>
          <w:rFonts w:eastAsia="Malgun Gothic"/>
          <w:lang w:val="en-US" w:eastAsia="ko-KR"/>
        </w:rPr>
      </w:pPr>
      <w:bookmarkStart w:id="1953" w:name="_Toc525856766"/>
      <w:ins w:id="1954"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1953"/>
      </w:ins>
    </w:p>
    <w:p w14:paraId="52D5DE0F" w14:textId="77777777" w:rsidR="007A18AB" w:rsidRDefault="00840174">
      <w:pPr>
        <w:rPr>
          <w:ins w:id="1955" w:author="Huawei_RAN2-109-e_1" w:date="2020-02-27T01:04:00Z"/>
          <w:rFonts w:eastAsia="Malgun Gothic"/>
          <w:lang w:eastAsia="ko-KR"/>
        </w:rPr>
      </w:pPr>
      <w:ins w:id="1956"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71B4CC06" w14:textId="77777777" w:rsidR="007A18AB" w:rsidRDefault="00840174">
      <w:pPr>
        <w:pStyle w:val="B1"/>
        <w:rPr>
          <w:ins w:id="1957" w:author="Huawei_RAN2-109-e_1" w:date="2020-02-27T01:04:00Z"/>
          <w:rFonts w:eastAsia="Malgun Gothic"/>
          <w:lang w:val="en-US"/>
        </w:rPr>
      </w:pPr>
      <w:ins w:id="1958" w:author="Huawei_RAN2-109-e_1" w:date="2020-02-27T01:04:00Z">
        <w:r>
          <w:rPr>
            <w:rFonts w:eastAsia="Malgun Gothic"/>
            <w:lang w:val="en-US"/>
          </w:rPr>
          <w:t>Signalling radio bearer: SRB1 or SRB2 (when logged measurement information is included)</w:t>
        </w:r>
      </w:ins>
    </w:p>
    <w:p w14:paraId="4003F592" w14:textId="77777777" w:rsidR="007A18AB" w:rsidRDefault="00840174">
      <w:pPr>
        <w:pStyle w:val="B1"/>
        <w:rPr>
          <w:ins w:id="1959" w:author="Huawei_RAN2-109-e_1" w:date="2020-02-27T01:04:00Z"/>
          <w:rFonts w:eastAsia="Malgun Gothic"/>
          <w:lang w:val="en-US"/>
        </w:rPr>
      </w:pPr>
      <w:ins w:id="1960" w:author="Huawei_RAN2-109-e_1" w:date="2020-02-27T01:04:00Z">
        <w:r>
          <w:rPr>
            <w:rFonts w:eastAsia="Malgun Gothic"/>
            <w:lang w:val="en-US"/>
          </w:rPr>
          <w:t>RLC-SAP: AM</w:t>
        </w:r>
      </w:ins>
    </w:p>
    <w:p w14:paraId="72F0B163" w14:textId="77777777" w:rsidR="007A18AB" w:rsidRDefault="00840174">
      <w:pPr>
        <w:pStyle w:val="B1"/>
        <w:rPr>
          <w:ins w:id="1961" w:author="Huawei_RAN2-109-e_1" w:date="2020-02-27T01:04:00Z"/>
          <w:rFonts w:eastAsia="Malgun Gothic"/>
          <w:lang w:val="en-US"/>
        </w:rPr>
      </w:pPr>
      <w:ins w:id="1962" w:author="Huawei_RAN2-109-e_1" w:date="2020-02-27T01:04:00Z">
        <w:r>
          <w:rPr>
            <w:rFonts w:eastAsia="Malgun Gothic"/>
            <w:lang w:val="en-US"/>
          </w:rPr>
          <w:t xml:space="preserve">Logical </w:t>
        </w:r>
        <w:r>
          <w:rPr>
            <w:rFonts w:eastAsia="Malgun Gothic"/>
            <w:lang w:val="en-US"/>
          </w:rPr>
          <w:t>channel: DCCH</w:t>
        </w:r>
      </w:ins>
    </w:p>
    <w:p w14:paraId="16D20A85" w14:textId="77777777" w:rsidR="007A18AB" w:rsidRDefault="00840174">
      <w:pPr>
        <w:pStyle w:val="B1"/>
        <w:rPr>
          <w:ins w:id="1963" w:author="Huawei_RAN2-109-e_1" w:date="2020-02-27T01:04:00Z"/>
          <w:rFonts w:eastAsia="Malgun Gothic"/>
          <w:lang w:val="en-US"/>
        </w:rPr>
      </w:pPr>
      <w:ins w:id="1964" w:author="Huawei_RAN2-109-e_1" w:date="2020-02-27T01:04:00Z">
        <w:r>
          <w:rPr>
            <w:rFonts w:eastAsia="Malgun Gothic"/>
            <w:lang w:val="en-US"/>
          </w:rPr>
          <w:t>Direction: UE to Network</w:t>
        </w:r>
      </w:ins>
    </w:p>
    <w:p w14:paraId="12EA44FE" w14:textId="77777777" w:rsidR="007A18AB" w:rsidRDefault="00840174">
      <w:pPr>
        <w:pStyle w:val="TH"/>
        <w:rPr>
          <w:ins w:id="1965" w:author="Huawei_RAN2-109-e_1" w:date="2020-02-27T01:04:00Z"/>
          <w:rFonts w:eastAsia="Malgun Gothic"/>
          <w:bCs/>
          <w:i/>
          <w:iCs/>
          <w:lang w:val="en-US"/>
        </w:rPr>
      </w:pPr>
      <w:ins w:id="1966"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40659259" w14:textId="77777777" w:rsidR="007A18AB" w:rsidRDefault="00840174">
      <w:pPr>
        <w:pStyle w:val="PL"/>
        <w:rPr>
          <w:ins w:id="1967" w:author="Huawei_RAN2-109-e_1" w:date="2020-02-27T01:04:00Z"/>
          <w:color w:val="808080"/>
        </w:rPr>
      </w:pPr>
      <w:ins w:id="1968" w:author="Huawei_RAN2-109-e_1" w:date="2020-02-27T01:04:00Z">
        <w:r>
          <w:rPr>
            <w:color w:val="808080"/>
          </w:rPr>
          <w:t>-- ASN1START</w:t>
        </w:r>
      </w:ins>
    </w:p>
    <w:p w14:paraId="13AC4484" w14:textId="77777777" w:rsidR="007A18AB" w:rsidRDefault="00840174">
      <w:pPr>
        <w:pStyle w:val="PL"/>
        <w:rPr>
          <w:ins w:id="1969" w:author="Huawei_RAN2-109-e_1" w:date="2020-02-27T01:04:00Z"/>
          <w:color w:val="808080"/>
        </w:rPr>
      </w:pPr>
      <w:ins w:id="1970" w:author="Huawei_RAN2-109-e_1" w:date="2020-02-27T01:04:00Z">
        <w:r>
          <w:rPr>
            <w:color w:val="808080"/>
          </w:rPr>
          <w:lastRenderedPageBreak/>
          <w:t>-- TAG-UEINFORMATIONRESPONSE-START</w:t>
        </w:r>
      </w:ins>
    </w:p>
    <w:p w14:paraId="52CD29CF" w14:textId="77777777" w:rsidR="007A18AB" w:rsidRDefault="007A18AB">
      <w:pPr>
        <w:pStyle w:val="PL"/>
        <w:rPr>
          <w:ins w:id="1971" w:author="Huawei_RAN2-109-e_1" w:date="2020-02-27T01:04:00Z"/>
        </w:rPr>
      </w:pPr>
    </w:p>
    <w:p w14:paraId="23C9CA56" w14:textId="77777777" w:rsidR="007A18AB" w:rsidRDefault="00840174">
      <w:pPr>
        <w:pStyle w:val="PL"/>
        <w:rPr>
          <w:ins w:id="1972" w:author="Huawei_RAN2-109-e_1" w:date="2020-02-27T01:04:00Z"/>
        </w:rPr>
      </w:pPr>
      <w:ins w:id="1973" w:author="Huawei_RAN2-109-e_1" w:date="2020-02-27T01:04:00Z">
        <w:r>
          <w:t>UEInformationResponse-r16</w:t>
        </w:r>
        <w:r>
          <w:tab/>
          <w:t>::=</w:t>
        </w:r>
        <w:r>
          <w:tab/>
        </w:r>
        <w:r>
          <w:tab/>
        </w:r>
        <w:r>
          <w:tab/>
        </w:r>
        <w:r>
          <w:rPr>
            <w:color w:val="993366"/>
          </w:rPr>
          <w:t>SEQUENCE</w:t>
        </w:r>
        <w:r>
          <w:t xml:space="preserve"> {</w:t>
        </w:r>
      </w:ins>
    </w:p>
    <w:p w14:paraId="0F63FA72" w14:textId="77777777" w:rsidR="007A18AB" w:rsidRDefault="00840174">
      <w:pPr>
        <w:pStyle w:val="PL"/>
        <w:rPr>
          <w:ins w:id="1974" w:author="Huawei_RAN2-109-e_1" w:date="2020-02-27T01:04:00Z"/>
        </w:rPr>
      </w:pPr>
      <w:ins w:id="1975" w:author="Huawei_RAN2-109-e_1" w:date="2020-02-27T01:04:00Z">
        <w:r>
          <w:tab/>
          <w:t>rrc-TransactionIdentifier</w:t>
        </w:r>
        <w:r>
          <w:tab/>
        </w:r>
        <w:r>
          <w:tab/>
        </w:r>
        <w:r>
          <w:tab/>
          <w:t>RRC-TransactionIdentifier,</w:t>
        </w:r>
      </w:ins>
    </w:p>
    <w:p w14:paraId="098B998B" w14:textId="77777777" w:rsidR="007A18AB" w:rsidRDefault="00840174">
      <w:pPr>
        <w:pStyle w:val="PL"/>
        <w:rPr>
          <w:ins w:id="1976" w:author="Huawei_RAN2-109-e_1" w:date="2020-02-27T01:04:00Z"/>
        </w:rPr>
      </w:pPr>
      <w:ins w:id="1977" w:author="Huawei_RAN2-109-e_1" w:date="2020-02-27T01:04:00Z">
        <w:r>
          <w:tab/>
          <w:t>criticalExtensions</w:t>
        </w:r>
        <w:r>
          <w:tab/>
        </w:r>
        <w:r>
          <w:tab/>
        </w:r>
        <w:r>
          <w:tab/>
        </w:r>
        <w:r>
          <w:tab/>
        </w:r>
        <w:r>
          <w:tab/>
        </w:r>
        <w:r>
          <w:rPr>
            <w:color w:val="993366"/>
          </w:rPr>
          <w:t>CHOICE</w:t>
        </w:r>
        <w:r>
          <w:t xml:space="preserve"> {</w:t>
        </w:r>
      </w:ins>
    </w:p>
    <w:p w14:paraId="4B8E30D4" w14:textId="77777777" w:rsidR="007A18AB" w:rsidRDefault="00840174">
      <w:pPr>
        <w:pStyle w:val="PL"/>
        <w:rPr>
          <w:ins w:id="1978" w:author="Huawei_RAN2-109-e_1" w:date="2020-02-27T01:04:00Z"/>
        </w:rPr>
      </w:pPr>
      <w:ins w:id="1979" w:author="Huawei_RAN2-109-e_1" w:date="2020-02-27T01:04:00Z">
        <w:r>
          <w:tab/>
        </w:r>
        <w:r>
          <w:tab/>
        </w:r>
        <w:r>
          <w:t>ueInformationResponse-r16</w:t>
        </w:r>
        <w:r>
          <w:tab/>
        </w:r>
        <w:r>
          <w:tab/>
        </w:r>
        <w:r>
          <w:tab/>
        </w:r>
        <w:r>
          <w:tab/>
          <w:t>UEInformationResponse-r16-IEs,</w:t>
        </w:r>
      </w:ins>
    </w:p>
    <w:p w14:paraId="28F40BDC" w14:textId="77777777" w:rsidR="007A18AB" w:rsidRDefault="00840174">
      <w:pPr>
        <w:pStyle w:val="PL"/>
        <w:rPr>
          <w:ins w:id="1980" w:author="Huawei_RAN2-109-e_1" w:date="2020-02-27T01:04:00Z"/>
        </w:rPr>
      </w:pPr>
      <w:ins w:id="1981" w:author="Huawei_RAN2-109-e_1" w:date="2020-02-27T01:04:00Z">
        <w:r>
          <w:tab/>
        </w:r>
        <w:r>
          <w:tab/>
          <w:t>criticalExtensionsFuture</w:t>
        </w:r>
        <w:r>
          <w:tab/>
        </w:r>
        <w:r>
          <w:tab/>
        </w:r>
        <w:r>
          <w:tab/>
        </w:r>
        <w:r>
          <w:tab/>
        </w:r>
        <w:r>
          <w:rPr>
            <w:color w:val="993366"/>
          </w:rPr>
          <w:t>SEQUENCE</w:t>
        </w:r>
        <w:r>
          <w:t xml:space="preserve"> {}</w:t>
        </w:r>
      </w:ins>
    </w:p>
    <w:p w14:paraId="3577BE68" w14:textId="77777777" w:rsidR="007A18AB" w:rsidRDefault="00840174">
      <w:pPr>
        <w:pStyle w:val="PL"/>
        <w:rPr>
          <w:ins w:id="1982" w:author="Huawei_RAN2-109-e_1" w:date="2020-02-27T01:04:00Z"/>
        </w:rPr>
      </w:pPr>
      <w:ins w:id="1983" w:author="Huawei_RAN2-109-e_1" w:date="2020-02-27T01:04:00Z">
        <w:r>
          <w:tab/>
          <w:t>}</w:t>
        </w:r>
      </w:ins>
    </w:p>
    <w:p w14:paraId="4DD05A32" w14:textId="77777777" w:rsidR="007A18AB" w:rsidRDefault="00840174">
      <w:pPr>
        <w:pStyle w:val="PL"/>
        <w:rPr>
          <w:ins w:id="1984" w:author="Huawei_RAN2-109-e_1" w:date="2020-02-27T01:04:00Z"/>
        </w:rPr>
      </w:pPr>
      <w:ins w:id="1985" w:author="Huawei_RAN2-109-e_1" w:date="2020-02-27T01:04:00Z">
        <w:r>
          <w:t>}</w:t>
        </w:r>
      </w:ins>
    </w:p>
    <w:p w14:paraId="4D2115C4" w14:textId="77777777" w:rsidR="007A18AB" w:rsidRDefault="007A18AB">
      <w:pPr>
        <w:pStyle w:val="PL"/>
        <w:rPr>
          <w:ins w:id="1986" w:author="Huawei_RAN2-109-e_1" w:date="2020-02-27T01:04:00Z"/>
        </w:rPr>
      </w:pPr>
    </w:p>
    <w:p w14:paraId="094CE5BC" w14:textId="77777777" w:rsidR="007A18AB" w:rsidRDefault="00840174">
      <w:pPr>
        <w:pStyle w:val="PL"/>
        <w:rPr>
          <w:ins w:id="1987" w:author="Huawei_RAN2-109-e_1" w:date="2020-02-27T01:04:00Z"/>
        </w:rPr>
      </w:pPr>
      <w:ins w:id="1988" w:author="Huawei_RAN2-109-e_1" w:date="2020-02-27T01:04:00Z">
        <w:r>
          <w:t>UEInformationResponse-r16-IEs ::=</w:t>
        </w:r>
        <w:r>
          <w:tab/>
        </w:r>
        <w:r>
          <w:tab/>
        </w:r>
        <w:r>
          <w:rPr>
            <w:color w:val="993366"/>
          </w:rPr>
          <w:t>SEQUENCE</w:t>
        </w:r>
        <w:r>
          <w:t xml:space="preserve"> {</w:t>
        </w:r>
      </w:ins>
    </w:p>
    <w:p w14:paraId="6616157E" w14:textId="77777777" w:rsidR="007A18AB" w:rsidRDefault="00840174">
      <w:pPr>
        <w:pStyle w:val="PL"/>
        <w:rPr>
          <w:ins w:id="1989" w:author="Huawei_RAN2-109-e_1" w:date="2020-02-27T01:04:00Z"/>
        </w:rPr>
      </w:pPr>
      <w:ins w:id="1990" w:author="Huawei_RAN2-109-e_1" w:date="2020-02-27T01:04:00Z">
        <w:r>
          <w:tab/>
          <w:t>logMeasReport-r16</w:t>
        </w:r>
        <w:r>
          <w:tab/>
        </w:r>
        <w:r>
          <w:tab/>
        </w:r>
        <w:r>
          <w:tab/>
        </w:r>
        <w:r>
          <w:tab/>
        </w:r>
        <w:r>
          <w:tab/>
          <w:t>LogMeasReport-r16</w:t>
        </w:r>
        <w:r>
          <w:tab/>
        </w:r>
        <w:r>
          <w:tab/>
        </w:r>
        <w:r>
          <w:tab/>
        </w:r>
        <w:r>
          <w:tab/>
        </w:r>
        <w:r>
          <w:rPr>
            <w:color w:val="993366"/>
          </w:rPr>
          <w:t>OPTIONAL</w:t>
        </w:r>
        <w:r>
          <w:t>,</w:t>
        </w:r>
      </w:ins>
    </w:p>
    <w:p w14:paraId="78436573" w14:textId="77777777" w:rsidR="007A18AB" w:rsidRDefault="00840174">
      <w:pPr>
        <w:pStyle w:val="PL"/>
        <w:rPr>
          <w:ins w:id="1991" w:author="Huawei_RAN2-109-e_1" w:date="2020-02-27T01:04:00Z"/>
        </w:rPr>
      </w:pPr>
      <w:ins w:id="1992" w:author="Huawei_RAN2-109-e_1" w:date="2020-02-27T01:04:00Z">
        <w:r>
          <w:tab/>
          <w:t>connEstFailReport-r16</w:t>
        </w:r>
        <w:r>
          <w:tab/>
        </w:r>
        <w:r>
          <w:tab/>
        </w:r>
        <w:r>
          <w:tab/>
        </w:r>
        <w:r>
          <w:tab/>
          <w:t>ConnEstFailReport-r16</w:t>
        </w:r>
        <w:r>
          <w:tab/>
        </w:r>
        <w:r>
          <w:tab/>
        </w:r>
        <w:r>
          <w:tab/>
        </w:r>
        <w:r>
          <w:tab/>
        </w:r>
        <w:r>
          <w:rPr>
            <w:color w:val="993366"/>
          </w:rPr>
          <w:t>OPTIONAL</w:t>
        </w:r>
        <w:r>
          <w:t>,</w:t>
        </w:r>
      </w:ins>
    </w:p>
    <w:p w14:paraId="4C97F572" w14:textId="77777777" w:rsidR="007A18AB" w:rsidRDefault="00840174">
      <w:pPr>
        <w:pStyle w:val="PL"/>
        <w:rPr>
          <w:ins w:id="1993" w:author="Huawei_RAN2-109-e_1" w:date="2020-02-27T01:04:00Z"/>
        </w:rPr>
      </w:pPr>
      <w:ins w:id="1994"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7CAFFC3D" w14:textId="77777777" w:rsidR="007A18AB" w:rsidRDefault="00840174">
      <w:pPr>
        <w:pStyle w:val="PL"/>
        <w:rPr>
          <w:ins w:id="1995" w:author="Huawei_RAN2-109-e_1" w:date="2020-02-27T01:04:00Z"/>
        </w:rPr>
      </w:pPr>
      <w:ins w:id="1996"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066CAA99" w14:textId="77777777" w:rsidR="007A18AB" w:rsidRDefault="00840174">
      <w:pPr>
        <w:pStyle w:val="PL"/>
        <w:rPr>
          <w:ins w:id="1997" w:author="Huawei_RAN2-109-e_1" w:date="2020-02-27T01:04:00Z"/>
        </w:rPr>
      </w:pPr>
      <w:ins w:id="1998" w:author="Huawei_RAN2-109-e_1" w:date="2020-02-27T01:04:00Z">
        <w:r>
          <w:tab/>
          <w:t>mobilityHistoryReport-r16</w:t>
        </w:r>
        <w:r>
          <w:tab/>
        </w:r>
        <w:r>
          <w:tab/>
        </w:r>
        <w:r>
          <w:tab/>
          <w:t>MobilityHistoryReport-r16</w:t>
        </w:r>
        <w:r>
          <w:tab/>
        </w:r>
        <w:r>
          <w:tab/>
        </w:r>
        <w:r>
          <w:tab/>
        </w:r>
        <w:r>
          <w:tab/>
        </w:r>
        <w:r>
          <w:rPr>
            <w:color w:val="993366"/>
          </w:rPr>
          <w:t>OPTIONAL</w:t>
        </w:r>
        <w:r>
          <w:t>,</w:t>
        </w:r>
      </w:ins>
    </w:p>
    <w:p w14:paraId="11D95B91" w14:textId="77777777" w:rsidR="007A18AB" w:rsidRDefault="00840174">
      <w:pPr>
        <w:pStyle w:val="PL"/>
        <w:rPr>
          <w:ins w:id="1999" w:author="Huawei_RAN2-109-e_1" w:date="2020-02-27T01:04:00Z"/>
        </w:rPr>
      </w:pPr>
      <w:ins w:id="2000"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001" w:author="Huawei_RAN2-109-e_1" w:date="2020-02-27T01:04:00Z"/>
        </w:rPr>
      </w:pPr>
      <w:ins w:id="2002" w:author="Huawei_RAN2-109-e_1" w:date="2020-02-27T01:04:00Z">
        <w:r>
          <w:t>}</w:t>
        </w:r>
      </w:ins>
    </w:p>
    <w:p w14:paraId="77550995" w14:textId="77777777" w:rsidR="007A18AB" w:rsidRDefault="007A18AB">
      <w:pPr>
        <w:pStyle w:val="PL"/>
        <w:rPr>
          <w:ins w:id="2003" w:author="Huawei_RAN2-109-e_1" w:date="2020-02-27T01:04:00Z"/>
        </w:rPr>
      </w:pPr>
    </w:p>
    <w:p w14:paraId="145D8E9F" w14:textId="77777777" w:rsidR="007A18AB" w:rsidRDefault="00840174">
      <w:pPr>
        <w:pStyle w:val="PL"/>
        <w:rPr>
          <w:ins w:id="2004" w:author="Huawei_RAN2-109-e_1" w:date="2020-02-27T01:04:00Z"/>
        </w:rPr>
      </w:pPr>
      <w:ins w:id="2005" w:author="Huawei_RAN2-109-e_1" w:date="2020-02-27T01:04:00Z">
        <w:r>
          <w:t>LogMeasReport-r1</w:t>
        </w:r>
        <w:r>
          <w:t xml:space="preserve">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006" w:author="Huawei_RAN2-109-e_1" w:date="2020-02-27T01:04:00Z"/>
        </w:rPr>
      </w:pPr>
      <w:ins w:id="2007" w:author="Huawei_RAN2-109-e_1" w:date="2020-02-27T01:04:00Z">
        <w:r>
          <w:tab/>
          <w:t>absoluteTimeStamp-r16</w:t>
        </w:r>
        <w:r>
          <w:tab/>
        </w:r>
        <w:r>
          <w:tab/>
        </w:r>
        <w:r>
          <w:tab/>
        </w:r>
        <w:r>
          <w:tab/>
          <w:t>AbsoluteTimeInfo-r16,</w:t>
        </w:r>
      </w:ins>
    </w:p>
    <w:p w14:paraId="639B8B3F" w14:textId="77777777" w:rsidR="007A18AB" w:rsidRDefault="00840174">
      <w:pPr>
        <w:pStyle w:val="PL"/>
        <w:rPr>
          <w:ins w:id="2008" w:author="Huawei_RAN2-109-e_1" w:date="2020-02-27T01:04:00Z"/>
        </w:rPr>
      </w:pPr>
      <w:ins w:id="2009" w:author="Huawei_RAN2-109-e_1" w:date="2020-02-27T01:04:00Z">
        <w:r>
          <w:tab/>
          <w:t>traceReference-r16</w:t>
        </w:r>
        <w:r>
          <w:tab/>
        </w:r>
        <w:r>
          <w:tab/>
        </w:r>
        <w:r>
          <w:tab/>
        </w:r>
        <w:r>
          <w:tab/>
        </w:r>
        <w:r>
          <w:tab/>
          <w:t>TraceReference-r16,</w:t>
        </w:r>
      </w:ins>
    </w:p>
    <w:p w14:paraId="6139D543" w14:textId="77777777" w:rsidR="007A18AB" w:rsidRDefault="00840174">
      <w:pPr>
        <w:pStyle w:val="PL"/>
        <w:rPr>
          <w:ins w:id="2010" w:author="Huawei_RAN2-109-e_1" w:date="2020-02-27T01:04:00Z"/>
        </w:rPr>
      </w:pPr>
      <w:ins w:id="2011"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012" w:author="Huawei_RAN2-109-e_1" w:date="2020-02-27T01:04:00Z"/>
        </w:rPr>
      </w:pPr>
      <w:ins w:id="2013"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014" w:author="Huawei_RAN2-109-e_1" w:date="2020-02-27T01:04:00Z"/>
        </w:rPr>
      </w:pPr>
      <w:ins w:id="2015" w:author="Huawei_RAN2-109-e_1" w:date="2020-02-27T01:04:00Z">
        <w:r>
          <w:tab/>
          <w:t>logMeasInfoList-r16</w:t>
        </w:r>
        <w:r>
          <w:tab/>
        </w:r>
        <w:r>
          <w:tab/>
        </w:r>
        <w:r>
          <w:tab/>
        </w:r>
        <w:r>
          <w:tab/>
        </w:r>
        <w:r>
          <w:tab/>
          <w:t>LogMeasInfoList-r16,</w:t>
        </w:r>
      </w:ins>
    </w:p>
    <w:p w14:paraId="5A1DBB76" w14:textId="77777777" w:rsidR="007A18AB" w:rsidRDefault="00840174">
      <w:pPr>
        <w:pStyle w:val="PL"/>
        <w:rPr>
          <w:ins w:id="2016" w:author="Huawei_RAN2-109-e_1" w:date="2020-02-27T01:04:00Z"/>
          <w:lang w:eastAsia="zh-CN"/>
        </w:rPr>
      </w:pPr>
      <w:ins w:id="2017"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018" w:author="Huawei_RAN2-109-e_1" w:date="2020-02-27T01:04:00Z"/>
        </w:rPr>
      </w:pPr>
      <w:ins w:id="2019"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020" w:author="Huawei_RAN2-109-e_1" w:date="2020-02-27T01:04:00Z"/>
        </w:rPr>
      </w:pPr>
      <w:ins w:id="2021"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022" w:author="Huawei_RAN2-109-e_1" w:date="2020-02-27T01:04:00Z"/>
        </w:rPr>
      </w:pPr>
      <w:ins w:id="2023" w:author="Huawei_RAN2-109-e_1" w:date="2020-02-27T01:04:00Z">
        <w:r>
          <w:tab/>
          <w:t>...</w:t>
        </w:r>
      </w:ins>
    </w:p>
    <w:p w14:paraId="6BE05412" w14:textId="77777777" w:rsidR="007A18AB" w:rsidRDefault="00840174">
      <w:pPr>
        <w:pStyle w:val="PL"/>
        <w:rPr>
          <w:ins w:id="2024" w:author="Huawei_RAN2-109-e_1" w:date="2020-02-27T01:04:00Z"/>
        </w:rPr>
      </w:pPr>
      <w:ins w:id="2025" w:author="Huawei_RAN2-109-e_1" w:date="2020-02-27T01:04:00Z">
        <w:r>
          <w:t>}</w:t>
        </w:r>
      </w:ins>
    </w:p>
    <w:p w14:paraId="180615A0" w14:textId="77777777" w:rsidR="007A18AB" w:rsidRDefault="007A18AB">
      <w:pPr>
        <w:pStyle w:val="PL"/>
        <w:rPr>
          <w:ins w:id="2026" w:author="Huawei_RAN2-109-e_1" w:date="2020-02-27T01:04:00Z"/>
        </w:rPr>
      </w:pPr>
    </w:p>
    <w:p w14:paraId="3C7861EF" w14:textId="77777777" w:rsidR="007A18AB" w:rsidRDefault="00840174">
      <w:pPr>
        <w:pStyle w:val="PL"/>
        <w:rPr>
          <w:ins w:id="2027" w:author="Huawei_RAN2-109-e_1" w:date="2020-02-27T01:04:00Z"/>
          <w:lang w:eastAsia="zh-CN"/>
        </w:rPr>
      </w:pPr>
      <w:ins w:id="2028"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029" w:author="Huawei_RAN2-109-e_1" w:date="2020-02-27T01:04:00Z"/>
        </w:rPr>
      </w:pPr>
    </w:p>
    <w:p w14:paraId="6C2EAD94" w14:textId="77777777" w:rsidR="007A18AB" w:rsidRDefault="00840174">
      <w:pPr>
        <w:pStyle w:val="PL"/>
        <w:rPr>
          <w:ins w:id="2030" w:author="Huawei_RAN2-109-e_1" w:date="2020-02-27T01:04:00Z"/>
          <w:lang w:eastAsia="zh-CN"/>
        </w:rPr>
      </w:pPr>
      <w:ins w:id="2031"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032" w:author="Huawei_RAN2-109-e_1" w:date="2020-02-27T01:04:00Z"/>
        </w:rPr>
      </w:pPr>
      <w:ins w:id="2033" w:author="Huawei_RAN2-109-e_1" w:date="2020-02-27T01:04:00Z">
        <w:r>
          <w:tab/>
          <w:t>locationInfo-r16</w:t>
        </w:r>
        <w:r>
          <w:tab/>
        </w:r>
        <w:r>
          <w:tab/>
        </w:r>
        <w:r>
          <w:tab/>
        </w:r>
        <w:r>
          <w:tab/>
        </w:r>
        <w:r>
          <w:tab/>
          <w:t>LocationInfo-r16</w:t>
        </w:r>
        <w:r>
          <w:tab/>
        </w:r>
        <w:r>
          <w:tab/>
        </w:r>
        <w:r>
          <w:tab/>
        </w:r>
        <w:r>
          <w:rPr>
            <w:color w:val="993366"/>
          </w:rPr>
          <w:t>OPTIONAL</w:t>
        </w:r>
        <w:r>
          <w:t>,</w:t>
        </w:r>
      </w:ins>
    </w:p>
    <w:p w14:paraId="24885D93" w14:textId="77777777" w:rsidR="007A18AB" w:rsidRDefault="00840174">
      <w:pPr>
        <w:pStyle w:val="PL"/>
        <w:rPr>
          <w:ins w:id="2034" w:author="Huawei_RAN2-109-e_1" w:date="2020-02-27T01:04:00Z"/>
        </w:rPr>
      </w:pPr>
      <w:ins w:id="2035" w:author="Huawei_RAN2-109-e_1" w:date="2020-02-27T01:04:00Z">
        <w:r>
          <w:tab/>
          <w:t>relativeTimeStamp-r16</w:t>
        </w:r>
        <w:r>
          <w:tab/>
        </w:r>
        <w:r>
          <w:tab/>
        </w:r>
        <w:r>
          <w:tab/>
        </w:r>
        <w:r>
          <w:tab/>
        </w:r>
        <w:r>
          <w:rPr>
            <w:color w:val="993366"/>
          </w:rPr>
          <w:t>INTEGER</w:t>
        </w:r>
        <w:r>
          <w:t xml:space="preserve"> (0..7200),</w:t>
        </w:r>
      </w:ins>
    </w:p>
    <w:p w14:paraId="1E7A8933" w14:textId="77777777" w:rsidR="007A18AB" w:rsidRDefault="00840174">
      <w:pPr>
        <w:pStyle w:val="PL"/>
        <w:rPr>
          <w:ins w:id="2036" w:author="Huawei_RAN2-109-e_1" w:date="2020-02-27T01:04:00Z"/>
        </w:rPr>
      </w:pPr>
      <w:ins w:id="2037" w:author="Huawei_RAN2-109-e_1" w:date="2020-02-27T01:04:00Z">
        <w:r>
          <w:tab/>
          <w:t>servCellIdentity-r16</w:t>
        </w:r>
        <w:r>
          <w:tab/>
        </w:r>
        <w:r>
          <w:tab/>
        </w:r>
        <w:r>
          <w:tab/>
        </w:r>
        <w:r>
          <w:tab/>
          <w:t>CGI-Info-Logging-r16,</w:t>
        </w:r>
      </w:ins>
    </w:p>
    <w:p w14:paraId="5DEE373A" w14:textId="77777777" w:rsidR="007A18AB" w:rsidRDefault="00840174">
      <w:pPr>
        <w:pStyle w:val="PL"/>
        <w:rPr>
          <w:ins w:id="2038" w:author="Huawei_RAN2-109-e_1" w:date="2020-02-27T01:04:00Z"/>
        </w:rPr>
      </w:pPr>
      <w:ins w:id="2039" w:author="Huawei_RAN2-109-e_1" w:date="2020-02-27T01:04:00Z">
        <w:r>
          <w:tab/>
          <w:t>measResultServingCell-r16</w:t>
        </w:r>
        <w:r>
          <w:tab/>
        </w:r>
        <w:r>
          <w:tab/>
        </w:r>
        <w:r>
          <w:tab/>
        </w:r>
        <w:r>
          <w:t>MeasResultServingCell-r16</w:t>
        </w:r>
      </w:ins>
      <w:ins w:id="2040" w:author="Huawei_RAN2-109-e_2" w:date="2020-02-27T15:16:00Z">
        <w:r>
          <w:tab/>
        </w:r>
        <w:r>
          <w:tab/>
        </w:r>
        <w:r>
          <w:rPr>
            <w:color w:val="993366"/>
          </w:rPr>
          <w:t>OPTIONAL</w:t>
        </w:r>
      </w:ins>
      <w:ins w:id="2041" w:author="Huawei_RAN2-109-e_1" w:date="2020-02-27T01:04:00Z">
        <w:r>
          <w:t>,</w:t>
        </w:r>
      </w:ins>
    </w:p>
    <w:p w14:paraId="16C993C6" w14:textId="77777777" w:rsidR="007A18AB" w:rsidRDefault="00840174">
      <w:pPr>
        <w:pStyle w:val="PL"/>
        <w:rPr>
          <w:ins w:id="2042" w:author="Huawei_RAN2-109-e_1" w:date="2020-02-27T01:04:00Z"/>
        </w:rPr>
      </w:pPr>
      <w:ins w:id="2043" w:author="Huawei_RAN2-109-e_1" w:date="2020-02-27T01:04:00Z">
        <w:r>
          <w:tab/>
          <w:t>measResultNeighCells-r16</w:t>
        </w:r>
        <w:r>
          <w:tab/>
        </w:r>
        <w:r>
          <w:tab/>
        </w:r>
        <w:r>
          <w:tab/>
        </w:r>
        <w:r>
          <w:rPr>
            <w:color w:val="993366"/>
          </w:rPr>
          <w:t>SEQUENCE</w:t>
        </w:r>
        <w:r>
          <w:t xml:space="preserve"> {</w:t>
        </w:r>
      </w:ins>
    </w:p>
    <w:p w14:paraId="4E36D564" w14:textId="77777777" w:rsidR="007A18AB" w:rsidRDefault="00840174">
      <w:pPr>
        <w:pStyle w:val="PL"/>
        <w:rPr>
          <w:ins w:id="2044" w:author="Huawei_RAN2-109-e_1" w:date="2020-02-27T01:04:00Z"/>
          <w:color w:val="993366"/>
        </w:rPr>
      </w:pPr>
      <w:ins w:id="2045" w:author="Huawei_RAN2-109-e_1" w:date="2020-02-27T01:04:00Z">
        <w:r>
          <w:tab/>
        </w:r>
        <w:r>
          <w:tab/>
          <w:t>measResultNeighCellListNR</w:t>
        </w:r>
        <w:r>
          <w:tab/>
        </w:r>
        <w:r>
          <w:tab/>
        </w:r>
        <w:r>
          <w:tab/>
          <w:t>MeasResultList2NR-r16</w:t>
        </w:r>
        <w:r>
          <w:tab/>
        </w:r>
        <w:r>
          <w:tab/>
        </w:r>
        <w:r>
          <w:rPr>
            <w:color w:val="993366"/>
          </w:rPr>
          <w:t>OPTIONAL,</w:t>
        </w:r>
      </w:ins>
    </w:p>
    <w:p w14:paraId="28A53B97" w14:textId="77777777" w:rsidR="007A18AB" w:rsidRDefault="00840174">
      <w:pPr>
        <w:pStyle w:val="PL"/>
        <w:rPr>
          <w:ins w:id="2046" w:author="Huawei_RAN2-109-e_1" w:date="2020-02-27T01:04:00Z"/>
          <w:color w:val="993366"/>
        </w:rPr>
      </w:pPr>
      <w:ins w:id="2047" w:author="Huawei_RAN2-109-e_1" w:date="2020-02-27T01:04:00Z">
        <w:r>
          <w:tab/>
        </w:r>
        <w:r>
          <w:tab/>
          <w:t>measResultNeighCellListEUTRA</w:t>
        </w:r>
        <w:r>
          <w:tab/>
        </w:r>
        <w:r>
          <w:tab/>
          <w:t>MeasResultList2EUTRA</w:t>
        </w:r>
        <w:r>
          <w:rPr>
            <w:lang w:val="en-US"/>
          </w:rPr>
          <w:t>-r16</w:t>
        </w:r>
        <w:r>
          <w:tab/>
        </w:r>
        <w:r>
          <w:rPr>
            <w:color w:val="993366"/>
          </w:rPr>
          <w:t>OPTIONAL</w:t>
        </w:r>
      </w:ins>
    </w:p>
    <w:p w14:paraId="65EBD6A9" w14:textId="77777777" w:rsidR="007A18AB" w:rsidRDefault="00840174">
      <w:pPr>
        <w:pStyle w:val="PL"/>
        <w:rPr>
          <w:ins w:id="2048" w:author="Huawei_RAN2-109-e_1" w:date="2020-02-27T01:04:00Z"/>
        </w:rPr>
      </w:pPr>
      <w:ins w:id="2049" w:author="Huawei_RAN2-109-e_1" w:date="2020-02-27T01:04:00Z">
        <w:r>
          <w:tab/>
          <w:t>},</w:t>
        </w:r>
      </w:ins>
    </w:p>
    <w:p w14:paraId="23970430" w14:textId="77777777" w:rsidR="007A18AB" w:rsidRDefault="00840174">
      <w:pPr>
        <w:pStyle w:val="PL"/>
        <w:rPr>
          <w:ins w:id="2050" w:author="Huawei_RAN2-109-e_1" w:date="2020-02-27T01:04:00Z"/>
        </w:rPr>
      </w:pPr>
      <w:ins w:id="2051"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w:t>
        </w:r>
        <w:r>
          <w:tab/>
        </w:r>
        <w:r>
          <w:tab/>
        </w:r>
        <w:r>
          <w:tab/>
        </w:r>
        <w:r>
          <w:rPr>
            <w:color w:val="993366"/>
          </w:rPr>
          <w:t>OPTIONAL</w:t>
        </w:r>
      </w:ins>
    </w:p>
    <w:p w14:paraId="73886366" w14:textId="77777777" w:rsidR="007A18AB" w:rsidRDefault="00840174">
      <w:pPr>
        <w:pStyle w:val="PL"/>
        <w:rPr>
          <w:ins w:id="2052" w:author="Huawei_RAN2-109-e_1" w:date="2020-02-27T01:04:00Z"/>
          <w:lang w:eastAsia="zh-CN"/>
        </w:rPr>
      </w:pPr>
      <w:ins w:id="2053" w:author="Huawei_RAN2-109-e_1" w:date="2020-02-27T01:04:00Z">
        <w:r>
          <w:rPr>
            <w:lang w:eastAsia="zh-CN"/>
          </w:rPr>
          <w:t>}</w:t>
        </w:r>
      </w:ins>
    </w:p>
    <w:p w14:paraId="525A4893" w14:textId="77777777" w:rsidR="007A18AB" w:rsidRDefault="007A18AB">
      <w:pPr>
        <w:pStyle w:val="PL"/>
        <w:rPr>
          <w:ins w:id="2054" w:author="Huawei_RAN2-109-e_1" w:date="2020-02-27T01:04:00Z"/>
          <w:lang w:eastAsia="zh-CN"/>
        </w:rPr>
      </w:pPr>
    </w:p>
    <w:p w14:paraId="6C9F0771" w14:textId="67655C5F" w:rsidR="007A18AB" w:rsidRDefault="00186D78">
      <w:pPr>
        <w:pStyle w:val="PL"/>
        <w:rPr>
          <w:ins w:id="2055" w:author="Huawei_RAN2-109-e_1" w:date="2020-02-27T01:04:00Z"/>
          <w:lang w:eastAsia="zh-CN"/>
        </w:rPr>
      </w:pPr>
      <w:ins w:id="2056" w:author="Huawei_RAN2-109-e_4" w:date="2020-03-03T22:55:00Z">
        <w:r>
          <w:t>ConnEstFailReport-r16</w:t>
        </w:r>
      </w:ins>
      <w:ins w:id="2057" w:author="Huawei_RAN2-109-e_1" w:date="2020-02-27T01:04:00Z">
        <w:del w:id="2058"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059" w:author="Huawei_RAN2-109-e_1" w:date="2020-02-27T01:04:00Z"/>
        </w:rPr>
      </w:pPr>
      <w:ins w:id="2060" w:author="Huawei_RAN2-109-e_1" w:date="2020-02-27T01:04:00Z">
        <w:r>
          <w:rPr>
            <w:lang w:eastAsia="zh-CN"/>
          </w:rPr>
          <w:tab/>
        </w:r>
        <w:r>
          <w:t>measResultFailedCell-r16</w:t>
        </w:r>
        <w:r>
          <w:tab/>
        </w:r>
        <w:r>
          <w:tab/>
        </w:r>
        <w:r>
          <w:tab/>
        </w:r>
        <w:r>
          <w:tab/>
          <w:t>MeasResultFailedCell-r16,</w:t>
        </w:r>
      </w:ins>
    </w:p>
    <w:p w14:paraId="4D2DA754" w14:textId="77777777" w:rsidR="007A18AB" w:rsidRDefault="00840174">
      <w:pPr>
        <w:pStyle w:val="PL"/>
        <w:rPr>
          <w:ins w:id="2061" w:author="Huawei_RAN2-109-e_1" w:date="2020-02-27T01:04:00Z"/>
          <w:color w:val="993366"/>
        </w:rPr>
      </w:pPr>
      <w:ins w:id="2062"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6B7914AF" w14:textId="77777777" w:rsidR="007A18AB" w:rsidRDefault="00840174">
      <w:pPr>
        <w:pStyle w:val="PL"/>
        <w:rPr>
          <w:ins w:id="2063" w:author="Huawei_RAN2-109-e_1" w:date="2020-02-27T01:04:00Z"/>
        </w:rPr>
      </w:pPr>
      <w:ins w:id="2064"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065" w:author="Huawei_RAN2-109-e_1" w:date="2020-02-27T01:04:00Z"/>
          <w:color w:val="993366"/>
        </w:rPr>
      </w:pPr>
      <w:ins w:id="2066" w:author="Huawei_RAN2-109-e_1" w:date="2020-02-27T01:04:00Z">
        <w:r>
          <w:tab/>
        </w:r>
        <w:r>
          <w:tab/>
          <w:t>measResultNeighCellListNR</w:t>
        </w:r>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067" w:author="Huawei_RAN2-109-e_1" w:date="2020-02-27T01:04:00Z"/>
          <w:color w:val="993366"/>
          <w:lang w:val="en-US"/>
        </w:rPr>
      </w:pPr>
      <w:ins w:id="2068"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069" w:author="Huawei_RAN2-109-e_4" w:date="2020-03-03T23:00:00Z"/>
          <w:lang w:val="en-US"/>
        </w:rPr>
      </w:pPr>
      <w:ins w:id="2070" w:author="Huawei_RAN2-109-e_1" w:date="2020-02-27T01:04:00Z">
        <w:r>
          <w:rPr>
            <w:color w:val="993366"/>
            <w:lang w:val="en-US"/>
          </w:rPr>
          <w:tab/>
        </w:r>
        <w:r>
          <w:rPr>
            <w:lang w:val="en-US"/>
          </w:rPr>
          <w:t>},</w:t>
        </w:r>
      </w:ins>
    </w:p>
    <w:p w14:paraId="1F438105" w14:textId="770677B6" w:rsidR="00E83040" w:rsidRDefault="00E83040">
      <w:pPr>
        <w:pStyle w:val="PL"/>
        <w:rPr>
          <w:ins w:id="2071" w:author="Huawei_RAN2-109-e_1" w:date="2020-02-27T01:04:00Z"/>
          <w:lang w:val="en-US"/>
        </w:rPr>
      </w:pPr>
      <w:ins w:id="2072" w:author="Huawei_RAN2-109-e_4" w:date="2020-03-03T23:00:00Z">
        <w:r>
          <w:rPr>
            <w:lang w:val="en-US"/>
          </w:rPr>
          <w:lastRenderedPageBreak/>
          <w:tab/>
          <w:t>numberOfConnFailPerCell-r16</w:t>
        </w:r>
        <w:r>
          <w:tab/>
        </w:r>
        <w:r>
          <w:tab/>
        </w:r>
        <w:r>
          <w:tab/>
        </w:r>
        <w:r w:rsidRPr="00E83040">
          <w:rPr>
            <w:color w:val="993366"/>
          </w:rPr>
          <w:t>INTEGER</w:t>
        </w:r>
        <w:r>
          <w:t xml:space="preserve"> (0..7)</w:t>
        </w:r>
        <w:r>
          <w:rPr>
            <w:color w:val="993366"/>
          </w:rPr>
          <w:t>,</w:t>
        </w:r>
      </w:ins>
    </w:p>
    <w:p w14:paraId="5970CB0A" w14:textId="77777777" w:rsidR="007A18AB" w:rsidRDefault="00840174">
      <w:pPr>
        <w:pStyle w:val="PL"/>
        <w:tabs>
          <w:tab w:val="right" w:pos="14291"/>
        </w:tabs>
        <w:rPr>
          <w:ins w:id="2073" w:author="Huawei_RAN2-109-e_1" w:date="2020-02-27T01:04:00Z"/>
          <w:lang w:val="en-US"/>
        </w:rPr>
      </w:pPr>
      <w:ins w:id="2074" w:author="Huawei_RAN2-109-e_1" w:date="2020-02-27T01:04:00Z">
        <w:r>
          <w:rPr>
            <w:lang w:val="en-US"/>
          </w:rPr>
          <w:tab/>
        </w:r>
        <w:commentRangeStart w:id="2075"/>
        <w:r>
          <w:rPr>
            <w:rFonts w:eastAsia="等线"/>
            <w:lang w:val="en-US" w:eastAsia="zh-CN"/>
          </w:rPr>
          <w:t>perRAInfoList-r16</w:t>
        </w:r>
        <w:r>
          <w:rPr>
            <w:rFonts w:eastAsia="等线"/>
            <w:lang w:val="en-US" w:eastAsia="zh-CN"/>
          </w:rPr>
          <w:tab/>
        </w:r>
        <w:commentRangeEnd w:id="2075"/>
        <w:r>
          <w:rPr>
            <w:rStyle w:val="ae"/>
            <w:rFonts w:ascii="Times New Roman" w:eastAsiaTheme="minorEastAsia" w:hAnsi="Times New Roman"/>
            <w:lang w:eastAsia="en-US"/>
          </w:rPr>
          <w:commentReference w:id="2075"/>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rPr>
            <w:color w:val="993366"/>
            <w:lang w:val="en-US"/>
          </w:rPr>
          <w:tab/>
        </w:r>
      </w:ins>
    </w:p>
    <w:p w14:paraId="0791ADC2" w14:textId="77777777" w:rsidR="007A18AB" w:rsidRDefault="00840174">
      <w:pPr>
        <w:pStyle w:val="PL"/>
        <w:rPr>
          <w:ins w:id="2076" w:author="Huawei_RAN2-109-e_1" w:date="2020-02-27T01:04:00Z"/>
        </w:rPr>
      </w:pPr>
      <w:ins w:id="2077" w:author="Huawei_RAN2-109-e_1" w:date="2020-02-27T01:04:00Z">
        <w:r>
          <w:rPr>
            <w:lang w:val="en-US"/>
          </w:rPr>
          <w:tab/>
        </w:r>
        <w:r>
          <w:t>timeSinceFailure-r16</w:t>
        </w:r>
        <w:r>
          <w:tab/>
        </w:r>
        <w:r>
          <w:tab/>
        </w:r>
        <w:r>
          <w:tab/>
        </w:r>
        <w:r>
          <w:tab/>
          <w:t>TimeSinceFailure-r16,</w:t>
        </w:r>
      </w:ins>
    </w:p>
    <w:p w14:paraId="7AC3A59E" w14:textId="77777777" w:rsidR="007A18AB" w:rsidRDefault="00840174">
      <w:pPr>
        <w:pStyle w:val="PL"/>
        <w:rPr>
          <w:ins w:id="2078" w:author="Huawei_RAN2-109-e_1" w:date="2020-02-27T01:04:00Z"/>
        </w:rPr>
      </w:pPr>
      <w:ins w:id="2079" w:author="Huawei_RAN2-109-e_1" w:date="2020-02-27T01:04:00Z">
        <w:r>
          <w:tab/>
          <w:t>...</w:t>
        </w:r>
      </w:ins>
    </w:p>
    <w:p w14:paraId="3EB59CCE" w14:textId="77777777" w:rsidR="007A18AB" w:rsidRDefault="00840174">
      <w:pPr>
        <w:pStyle w:val="PL"/>
        <w:rPr>
          <w:ins w:id="2080" w:author="Huawei_RAN2-109-e_1" w:date="2020-02-27T01:04:00Z"/>
        </w:rPr>
      </w:pPr>
      <w:ins w:id="2081" w:author="Huawei_RAN2-109-e_1" w:date="2020-02-27T01:04:00Z">
        <w:r>
          <w:t>}</w:t>
        </w:r>
      </w:ins>
    </w:p>
    <w:p w14:paraId="584D4ECB" w14:textId="3695A27F" w:rsidR="007A18AB" w:rsidDel="00186D78" w:rsidRDefault="007A18AB">
      <w:pPr>
        <w:pStyle w:val="PL"/>
        <w:rPr>
          <w:ins w:id="2082" w:author="Huawei_RAN2-109-e_1" w:date="2020-02-27T01:04:00Z"/>
          <w:del w:id="2083" w:author="Huawei_RAN2-109-e_4" w:date="2020-03-03T22:56:00Z"/>
        </w:rPr>
      </w:pPr>
    </w:p>
    <w:p w14:paraId="28D4B849" w14:textId="57B26CF3" w:rsidR="007A18AB" w:rsidDel="00186D78" w:rsidRDefault="00840174">
      <w:pPr>
        <w:pStyle w:val="PL"/>
        <w:rPr>
          <w:ins w:id="2084" w:author="Huawei_RAN2-109-e_1" w:date="2020-02-27T01:04:00Z"/>
          <w:del w:id="2085" w:author="Huawei_RAN2-109-e_4" w:date="2020-03-03T22:56:00Z"/>
          <w:highlight w:val="yellow"/>
          <w:lang w:eastAsia="zh-CN"/>
        </w:rPr>
      </w:pPr>
      <w:ins w:id="2086" w:author="Huawei_RAN2-109-e_1" w:date="2020-02-27T01:04:00Z">
        <w:del w:id="2087"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088" w:author="Huawei_RAN2-109-e_2" w:date="2020-02-27T15:50:00Z"/>
        </w:rPr>
      </w:pPr>
    </w:p>
    <w:p w14:paraId="59E2DFC5" w14:textId="77777777" w:rsidR="007A18AB" w:rsidRDefault="00840174">
      <w:pPr>
        <w:pStyle w:val="PL"/>
        <w:rPr>
          <w:ins w:id="2089" w:author="Huawei_RAN2-109-e_1" w:date="2020-02-27T01:04:00Z"/>
          <w:lang w:eastAsia="zh-CN"/>
        </w:rPr>
      </w:pPr>
      <w:ins w:id="2090" w:author="Huawei_RAN2-109-e_1" w:date="2020-02-27T01:04:00Z">
        <w:r>
          <w:t>MeasResultServingCell-r16</w:t>
        </w:r>
        <w:r>
          <w:rPr>
            <w:lang w:eastAsia="zh-CN"/>
          </w:rPr>
          <w:t xml:space="preserve"> ::=                        </w:t>
        </w:r>
        <w:r>
          <w:rPr>
            <w:color w:val="993366"/>
          </w:rPr>
          <w:t>SEQUENCE</w:t>
        </w:r>
        <w:r>
          <w:rPr>
            <w:lang w:eastAsia="zh-CN"/>
          </w:rPr>
          <w:t xml:space="preserve"> {</w:t>
        </w:r>
      </w:ins>
    </w:p>
    <w:p w14:paraId="6FAF7330" w14:textId="77777777" w:rsidR="007A18AB" w:rsidRDefault="00840174">
      <w:pPr>
        <w:pStyle w:val="PL"/>
        <w:rPr>
          <w:ins w:id="2091" w:author="Huawei_RAN2-109-e_1" w:date="2020-02-27T01:04:00Z"/>
          <w:lang w:eastAsia="zh-CN"/>
        </w:rPr>
      </w:pPr>
      <w:ins w:id="2092"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2093"/>
        <w:commentRangeStart w:id="2094"/>
        <w:r>
          <w:rPr>
            <w:color w:val="993366"/>
          </w:rPr>
          <w:t>OPTIONAL</w:t>
        </w:r>
        <w:commentRangeEnd w:id="2093"/>
        <w:r>
          <w:rPr>
            <w:rStyle w:val="ae"/>
            <w:rFonts w:ascii="Times New Roman" w:eastAsiaTheme="minorEastAsia" w:hAnsi="Times New Roman"/>
            <w:lang w:eastAsia="en-US"/>
          </w:rPr>
          <w:commentReference w:id="2093"/>
        </w:r>
        <w:commentRangeEnd w:id="2094"/>
        <w:r>
          <w:commentReference w:id="2094"/>
        </w:r>
        <w:r>
          <w:rPr>
            <w:lang w:eastAsia="zh-CN"/>
          </w:rPr>
          <w:t>,</w:t>
        </w:r>
      </w:ins>
    </w:p>
    <w:p w14:paraId="67FF54CA" w14:textId="77777777" w:rsidR="007A18AB" w:rsidRDefault="00840174">
      <w:pPr>
        <w:pStyle w:val="PL"/>
        <w:rPr>
          <w:ins w:id="2095" w:author="Huawei_RAN2-109-e_1" w:date="2020-02-27T01:04:00Z"/>
          <w:lang w:eastAsia="zh-CN"/>
        </w:rPr>
      </w:pPr>
      <w:ins w:id="2096"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097" w:author="Huawei_RAN2-109-e_1" w:date="2020-02-27T01:04:00Z"/>
          <w:lang w:eastAsia="zh-CN"/>
        </w:rPr>
      </w:pPr>
      <w:ins w:id="2098"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39C75A7A" w14:textId="77777777" w:rsidR="007A18AB" w:rsidRDefault="00840174">
      <w:pPr>
        <w:pStyle w:val="PL"/>
        <w:rPr>
          <w:ins w:id="2099" w:author="Huawei_RAN2-109-e_1" w:date="2020-02-27T01:04:00Z"/>
          <w:lang w:eastAsia="zh-CN"/>
        </w:rPr>
      </w:pPr>
      <w:ins w:id="2100" w:author="Huawei_RAN2-109-e_1" w:date="2020-02-27T01:04:00Z">
        <w:r>
          <w:rPr>
            <w:lang w:eastAsia="zh-CN"/>
          </w:rPr>
          <w:tab/>
        </w:r>
        <w:r>
          <w:rPr>
            <w:lang w:eastAsia="zh-CN"/>
          </w:rPr>
          <w:tab/>
        </w:r>
        <w:r>
          <w:rPr>
            <w:lang w:eastAsia="zh-CN"/>
          </w:rPr>
          <w:tab/>
          <w:t>best-ssb-Index                          SSB-Index,</w:t>
        </w:r>
      </w:ins>
    </w:p>
    <w:p w14:paraId="2FE6C985" w14:textId="77777777" w:rsidR="007A18AB" w:rsidRDefault="00840174">
      <w:pPr>
        <w:pStyle w:val="PL"/>
        <w:rPr>
          <w:ins w:id="2101" w:author="Huawei_RAN2-109-e_1" w:date="2020-02-27T01:04:00Z"/>
          <w:lang w:eastAsia="zh-CN"/>
        </w:rPr>
      </w:pPr>
      <w:ins w:id="2102"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103" w:author="Huawei_RAN2-109-e_1" w:date="2020-02-27T01:04:00Z"/>
        </w:rPr>
      </w:pPr>
      <w:ins w:id="2104"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493BA997" w14:textId="77777777" w:rsidR="007A18AB" w:rsidRDefault="00840174">
      <w:pPr>
        <w:pStyle w:val="PL"/>
        <w:rPr>
          <w:ins w:id="2105" w:author="Huawei_RAN2-109-e_1" w:date="2020-02-27T01:04:00Z"/>
          <w:lang w:eastAsia="zh-CN"/>
        </w:rPr>
      </w:pPr>
      <w:ins w:id="2106"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107" w:author="Huawei_RAN2-109-e_1" w:date="2020-02-27T01:04:00Z"/>
          <w:lang w:eastAsia="zh-CN"/>
        </w:rPr>
      </w:pPr>
      <w:ins w:id="2108" w:author="Huawei_RAN2-109-e_1" w:date="2020-02-27T01:04:00Z">
        <w:r>
          <w:rPr>
            <w:lang w:eastAsia="zh-CN"/>
          </w:rPr>
          <w:tab/>
          <w:t>...</w:t>
        </w:r>
      </w:ins>
    </w:p>
    <w:p w14:paraId="5F8C8CC6" w14:textId="77777777" w:rsidR="007A18AB" w:rsidRDefault="00840174">
      <w:pPr>
        <w:pStyle w:val="PL"/>
        <w:rPr>
          <w:ins w:id="2109" w:author="Huawei_RAN2-109-e_1" w:date="2020-02-27T01:04:00Z"/>
          <w:lang w:eastAsia="zh-CN"/>
        </w:rPr>
      </w:pPr>
      <w:ins w:id="2110" w:author="Huawei_RAN2-109-e_1" w:date="2020-02-27T01:04:00Z">
        <w:r>
          <w:rPr>
            <w:lang w:eastAsia="zh-CN"/>
          </w:rPr>
          <w:t>}</w:t>
        </w:r>
      </w:ins>
    </w:p>
    <w:p w14:paraId="2E015E40" w14:textId="77777777" w:rsidR="007A18AB" w:rsidRDefault="007A18AB">
      <w:pPr>
        <w:pStyle w:val="PL"/>
        <w:rPr>
          <w:ins w:id="2111" w:author="Huawei_RAN2-109-e_1" w:date="2020-02-27T01:04:00Z"/>
          <w:lang w:eastAsia="zh-CN"/>
        </w:rPr>
      </w:pPr>
    </w:p>
    <w:p w14:paraId="05897A52" w14:textId="77777777" w:rsidR="007A18AB" w:rsidRDefault="00840174">
      <w:pPr>
        <w:pStyle w:val="PL"/>
        <w:rPr>
          <w:ins w:id="2112" w:author="Huawei_RAN2-109-e_1" w:date="2020-02-27T01:04:00Z"/>
        </w:rPr>
      </w:pPr>
      <w:ins w:id="2113" w:author="Huawei_RAN2-109-e_1" w:date="2020-02-27T01:04:00Z">
        <w:r>
          <w:t xml:space="preserve">MeasResultFailedCell-r16 ::=                        </w:t>
        </w:r>
        <w:r>
          <w:rPr>
            <w:color w:val="993366"/>
          </w:rPr>
          <w:t>SEQUENCE</w:t>
        </w:r>
        <w:r>
          <w:t xml:space="preserve"> {</w:t>
        </w:r>
      </w:ins>
    </w:p>
    <w:p w14:paraId="062650B1" w14:textId="77777777" w:rsidR="007A18AB" w:rsidRDefault="00840174">
      <w:pPr>
        <w:pStyle w:val="PL"/>
        <w:rPr>
          <w:ins w:id="2114" w:author="Huawei_RAN2-109-e_1" w:date="2020-02-27T01:04:00Z"/>
        </w:rPr>
      </w:pPr>
      <w:ins w:id="2115" w:author="Huawei_RAN2-109-e_1" w:date="2020-02-27T01:04:00Z">
        <w:r>
          <w:tab/>
          <w:t>cgi-Info</w:t>
        </w:r>
        <w:r>
          <w:tab/>
        </w:r>
        <w:r>
          <w:tab/>
        </w:r>
        <w:r>
          <w:tab/>
        </w:r>
        <w:r>
          <w:tab/>
        </w:r>
        <w:r>
          <w:tab/>
        </w:r>
        <w:r>
          <w:tab/>
        </w:r>
        <w:r>
          <w:tab/>
        </w:r>
        <w:r>
          <w:tab/>
        </w:r>
        <w:r>
          <w:tab/>
          <w:t>CGI-Info-Logging-r16,</w:t>
        </w:r>
      </w:ins>
    </w:p>
    <w:p w14:paraId="06F252EC" w14:textId="77777777" w:rsidR="007A18AB" w:rsidRDefault="00840174">
      <w:pPr>
        <w:pStyle w:val="PL"/>
        <w:rPr>
          <w:ins w:id="2116" w:author="Huawei_RAN2-109-e_1" w:date="2020-02-27T01:04:00Z"/>
        </w:rPr>
      </w:pPr>
      <w:ins w:id="2117" w:author="Huawei_RAN2-109-e_1" w:date="2020-02-27T01:04:00Z">
        <w:r>
          <w:t xml:space="preserve">    physCellId-r16                              PhysCellId                                                                  </w:t>
        </w:r>
        <w:r>
          <w:rPr>
            <w:color w:val="993366"/>
          </w:rPr>
          <w:t>OPTIONAL</w:t>
        </w:r>
        <w:r>
          <w:t>,</w:t>
        </w:r>
      </w:ins>
    </w:p>
    <w:p w14:paraId="1963D931" w14:textId="77777777" w:rsidR="007A18AB" w:rsidRDefault="00840174">
      <w:pPr>
        <w:pStyle w:val="PL"/>
        <w:rPr>
          <w:ins w:id="2118" w:author="Huawei_RAN2-109-e_1" w:date="2020-02-27T01:04:00Z"/>
        </w:rPr>
      </w:pPr>
      <w:ins w:id="2119" w:author="Huawei_RAN2-109-e_1" w:date="2020-02-27T01:04:00Z">
        <w:r>
          <w:t xml:space="preserve">    measRes</w:t>
        </w:r>
        <w:r>
          <w:t xml:space="preserve">ult-r16                              </w:t>
        </w:r>
        <w:r>
          <w:rPr>
            <w:color w:val="993366"/>
          </w:rPr>
          <w:t>SEQUENCE</w:t>
        </w:r>
        <w:r>
          <w:t xml:space="preserve"> {</w:t>
        </w:r>
      </w:ins>
    </w:p>
    <w:p w14:paraId="268FDBC8" w14:textId="77777777" w:rsidR="007A18AB" w:rsidRDefault="00840174">
      <w:pPr>
        <w:pStyle w:val="PL"/>
        <w:rPr>
          <w:ins w:id="2120" w:author="Huawei_RAN2-109-e_1" w:date="2020-02-27T01:04:00Z"/>
        </w:rPr>
      </w:pPr>
      <w:ins w:id="2121" w:author="Huawei_RAN2-109-e_1" w:date="2020-02-27T01:04:00Z">
        <w:r>
          <w:t xml:space="preserve">        cellResults-r16                             </w:t>
        </w:r>
        <w:r>
          <w:rPr>
            <w:color w:val="993366"/>
          </w:rPr>
          <w:t>SEQUENCE</w:t>
        </w:r>
        <w:r>
          <w:t>{</w:t>
        </w:r>
      </w:ins>
    </w:p>
    <w:p w14:paraId="77EF5D39" w14:textId="77777777" w:rsidR="007A18AB" w:rsidRDefault="00840174">
      <w:pPr>
        <w:pStyle w:val="PL"/>
        <w:rPr>
          <w:ins w:id="2122" w:author="Huawei_RAN2-109-e_1" w:date="2020-02-27T01:04:00Z"/>
        </w:rPr>
      </w:pPr>
      <w:ins w:id="2123" w:author="Huawei_RAN2-109-e_1" w:date="2020-02-27T01:04:00Z">
        <w:r>
          <w:t xml:space="preserve">            resultsSSB-Cell-r16                         MeasQuantityResults                                                 </w:t>
        </w:r>
        <w:r>
          <w:rPr>
            <w:color w:val="993366"/>
          </w:rPr>
          <w:t>OPTIONAL</w:t>
        </w:r>
      </w:ins>
    </w:p>
    <w:p w14:paraId="34D83E2E" w14:textId="77777777" w:rsidR="007A18AB" w:rsidRDefault="00840174">
      <w:pPr>
        <w:pStyle w:val="PL"/>
        <w:rPr>
          <w:ins w:id="2124" w:author="Huawei_RAN2-109-e_1" w:date="2020-02-27T01:04:00Z"/>
        </w:rPr>
      </w:pPr>
      <w:ins w:id="2125" w:author="Huawei_RAN2-109-e_1" w:date="2020-02-27T01:04:00Z">
        <w:r>
          <w:t xml:space="preserve">        },</w:t>
        </w:r>
      </w:ins>
    </w:p>
    <w:p w14:paraId="66D648E5" w14:textId="77777777" w:rsidR="007A18AB" w:rsidRDefault="00840174">
      <w:pPr>
        <w:pStyle w:val="PL"/>
        <w:rPr>
          <w:ins w:id="2126" w:author="Huawei_RAN2-109-e_1" w:date="2020-02-27T01:04:00Z"/>
        </w:rPr>
      </w:pPr>
      <w:ins w:id="2127" w:author="Huawei_RAN2-109-e_1" w:date="2020-02-27T01:04:00Z">
        <w:r>
          <w:t xml:space="preserve">  </w:t>
        </w:r>
        <w:r>
          <w:t xml:space="preserve">      rsIndexResults-r16                          </w:t>
        </w:r>
        <w:r>
          <w:rPr>
            <w:color w:val="993366"/>
          </w:rPr>
          <w:t>SEQUENCE</w:t>
        </w:r>
        <w:r>
          <w:t>{</w:t>
        </w:r>
      </w:ins>
    </w:p>
    <w:p w14:paraId="45B75F65" w14:textId="77777777" w:rsidR="007A18AB" w:rsidRDefault="00840174">
      <w:pPr>
        <w:pStyle w:val="PL"/>
        <w:rPr>
          <w:ins w:id="2128" w:author="Huawei_RAN2-109-e_1" w:date="2020-02-27T01:04:00Z"/>
        </w:rPr>
      </w:pPr>
      <w:ins w:id="2129" w:author="Huawei_RAN2-109-e_1" w:date="2020-02-27T01:04:00Z">
        <w:r>
          <w:t xml:space="preserve">            resultsSSB-Indexes-r16                      ResultsPerSSB-IndexList                                             </w:t>
        </w:r>
        <w:r>
          <w:rPr>
            <w:color w:val="993366"/>
          </w:rPr>
          <w:t>OPTIONAL</w:t>
        </w:r>
      </w:ins>
    </w:p>
    <w:p w14:paraId="26D3763E" w14:textId="77777777" w:rsidR="007A18AB" w:rsidRDefault="00840174">
      <w:pPr>
        <w:pStyle w:val="PL"/>
        <w:rPr>
          <w:ins w:id="2130" w:author="Huawei_RAN2-109-e_1" w:date="2020-02-27T01:04:00Z"/>
        </w:rPr>
      </w:pPr>
      <w:ins w:id="2131" w:author="Huawei_RAN2-109-e_1" w:date="2020-02-27T01:04:00Z">
        <w:r>
          <w:t xml:space="preserve">        }                                                      </w:t>
        </w:r>
        <w:r>
          <w:t xml:space="preserve">                                                         </w:t>
        </w:r>
        <w:r>
          <w:rPr>
            <w:color w:val="993366"/>
          </w:rPr>
          <w:t>OPTIONAL</w:t>
        </w:r>
      </w:ins>
    </w:p>
    <w:p w14:paraId="196BE61E" w14:textId="77777777" w:rsidR="007A18AB" w:rsidRDefault="00840174">
      <w:pPr>
        <w:pStyle w:val="PL"/>
        <w:rPr>
          <w:ins w:id="2132" w:author="Huawei_RAN2-109-e_1" w:date="2020-02-27T01:04:00Z"/>
        </w:rPr>
      </w:pPr>
      <w:ins w:id="2133" w:author="Huawei_RAN2-109-e_1" w:date="2020-02-27T01:04:00Z">
        <w:r>
          <w:t xml:space="preserve">    }</w:t>
        </w:r>
      </w:ins>
    </w:p>
    <w:p w14:paraId="5B67CC36" w14:textId="77777777" w:rsidR="007A18AB" w:rsidRDefault="00840174">
      <w:pPr>
        <w:pStyle w:val="PL"/>
        <w:rPr>
          <w:ins w:id="2134" w:author="Huawei_RAN2-109-e_1" w:date="2020-02-27T01:04:00Z"/>
        </w:rPr>
      </w:pPr>
      <w:ins w:id="2135" w:author="Huawei_RAN2-109-e_1" w:date="2020-02-27T01:04:00Z">
        <w:r>
          <w:t>}</w:t>
        </w:r>
      </w:ins>
    </w:p>
    <w:p w14:paraId="3812201D" w14:textId="77777777" w:rsidR="007A18AB" w:rsidRDefault="007A18AB">
      <w:pPr>
        <w:pStyle w:val="PL"/>
        <w:rPr>
          <w:ins w:id="2136" w:author="Huawei_RAN2-109-e_1" w:date="2020-02-27T01:04:00Z"/>
          <w:rFonts w:eastAsia="等线"/>
          <w:highlight w:val="yellow"/>
          <w:lang w:eastAsia="zh-CN"/>
        </w:rPr>
      </w:pPr>
    </w:p>
    <w:p w14:paraId="2A66D2FA" w14:textId="77777777" w:rsidR="007A18AB" w:rsidRDefault="00840174">
      <w:pPr>
        <w:pStyle w:val="PL"/>
        <w:rPr>
          <w:ins w:id="2137" w:author="Huawei_RAN2-109-e_1" w:date="2020-02-27T01:04:00Z"/>
          <w:rFonts w:eastAsia="等线"/>
          <w:lang w:eastAsia="zh-CN"/>
        </w:rPr>
      </w:pPr>
      <w:ins w:id="2138" w:author="Huawei_RAN2-109-e_1" w:date="2020-02-27T01:04:00Z">
        <w:r>
          <w:t>RA-ReportList</w:t>
        </w:r>
        <w:r>
          <w:rPr>
            <w:rFonts w:eastAsia="等线"/>
            <w:lang w:eastAsia="zh-CN"/>
          </w:rPr>
          <w:t xml:space="preserve">-r16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(1..maxRAReport)) </w:t>
        </w:r>
        <w:r>
          <w:rPr>
            <w:color w:val="993366"/>
          </w:rPr>
          <w:t>OF</w:t>
        </w:r>
        <w:r>
          <w:t xml:space="preserve"> RA-Report-r16</w:t>
        </w:r>
      </w:ins>
    </w:p>
    <w:p w14:paraId="45B87D83" w14:textId="77777777" w:rsidR="007A18AB" w:rsidRDefault="007A18AB">
      <w:pPr>
        <w:pStyle w:val="PL"/>
        <w:rPr>
          <w:ins w:id="2139" w:author="Huawei_RAN2-109-e_1" w:date="2020-02-27T01:04:00Z"/>
        </w:rPr>
      </w:pPr>
    </w:p>
    <w:p w14:paraId="51B3E960" w14:textId="77777777" w:rsidR="007A18AB" w:rsidRDefault="00840174">
      <w:pPr>
        <w:pStyle w:val="PL"/>
        <w:rPr>
          <w:ins w:id="2140" w:author="Huawei_RAN2-109-e_1" w:date="2020-02-27T01:04:00Z"/>
        </w:rPr>
      </w:pPr>
      <w:ins w:id="2141" w:author="Huawei_RAN2-109-e_1" w:date="2020-02-27T01:04:00Z">
        <w:r>
          <w:t>RA-Report-r16</w:t>
        </w:r>
        <w:r>
          <w:tab/>
          <w:t>::=</w:t>
        </w:r>
        <w:r>
          <w:tab/>
        </w:r>
        <w:r>
          <w:tab/>
        </w:r>
        <w:r>
          <w:tab/>
        </w:r>
        <w:r>
          <w:tab/>
        </w:r>
        <w:r>
          <w:tab/>
        </w:r>
        <w:r>
          <w:tab/>
        </w:r>
        <w:r>
          <w:rPr>
            <w:color w:val="993366"/>
          </w:rPr>
          <w:t>SEQUENCE</w:t>
        </w:r>
        <w:r>
          <w:t xml:space="preserve"> {</w:t>
        </w:r>
      </w:ins>
    </w:p>
    <w:p w14:paraId="7E0CD918" w14:textId="77777777" w:rsidR="007A18AB" w:rsidRDefault="00840174">
      <w:pPr>
        <w:pStyle w:val="PL"/>
        <w:rPr>
          <w:ins w:id="2142" w:author="Huawei_RAN2-109-e_1" w:date="2020-02-27T01:04:00Z"/>
        </w:rPr>
      </w:pPr>
      <w:ins w:id="2143" w:author="Huawei_RAN2-109-e_1" w:date="2020-02-27T01:04:00Z">
        <w:r>
          <w:tab/>
          <w:t>cellId-r16</w:t>
        </w:r>
        <w:r>
          <w:tab/>
        </w:r>
        <w:r>
          <w:tab/>
        </w:r>
        <w:r>
          <w:tab/>
        </w:r>
        <w:r>
          <w:tab/>
        </w:r>
        <w:r>
          <w:tab/>
        </w:r>
        <w:r>
          <w:tab/>
        </w:r>
        <w:r>
          <w:tab/>
        </w:r>
        <w:bookmarkStart w:id="2144" w:name="OLE_LINK70"/>
        <w:commentRangeStart w:id="2145"/>
        <w:r>
          <w:t>CGI-Info-Logging</w:t>
        </w:r>
      </w:ins>
      <w:ins w:id="2146" w:author="Ericsson" w:date="2020-02-27T10:59:00Z">
        <w:r>
          <w:t>Detailed</w:t>
        </w:r>
      </w:ins>
      <w:ins w:id="2147" w:author="Huawei_RAN2-109-e_1" w:date="2020-02-27T01:04:00Z">
        <w:r>
          <w:t>-r16</w:t>
        </w:r>
        <w:bookmarkEnd w:id="2144"/>
        <w:r>
          <w:t>,</w:t>
        </w:r>
      </w:ins>
      <w:commentRangeEnd w:id="2145"/>
      <w:r>
        <w:rPr>
          <w:rStyle w:val="ae"/>
          <w:rFonts w:ascii="Times New Roman" w:eastAsiaTheme="minorEastAsia" w:hAnsi="Times New Roman"/>
          <w:lang w:eastAsia="en-US"/>
        </w:rPr>
        <w:commentReference w:id="2145"/>
      </w:r>
    </w:p>
    <w:p w14:paraId="417D4F35" w14:textId="77777777" w:rsidR="007A18AB" w:rsidRDefault="00840174">
      <w:pPr>
        <w:pStyle w:val="PL"/>
        <w:rPr>
          <w:ins w:id="2148" w:author="Huawei_RAN2-109-e_1" w:date="2020-02-27T01:04:00Z"/>
        </w:rPr>
      </w:pPr>
      <w:ins w:id="2149" w:author="Huawei_RAN2-109-e_1" w:date="2020-02-27T01:04:00Z">
        <w:r>
          <w:tab/>
        </w:r>
        <w:r>
          <w:t>absoluteFrequencyPointA-r16</w:t>
        </w:r>
        <w:r>
          <w:tab/>
        </w:r>
        <w:r>
          <w:tab/>
        </w:r>
        <w:r>
          <w:tab/>
          <w:t>ARFCN-ValueNR,</w:t>
        </w:r>
      </w:ins>
    </w:p>
    <w:p w14:paraId="7F5474B9" w14:textId="77777777" w:rsidR="007A18AB" w:rsidRDefault="00840174">
      <w:pPr>
        <w:pStyle w:val="PL"/>
        <w:rPr>
          <w:ins w:id="2150" w:author="Huawei_RAN2-109-e_1" w:date="2020-02-27T01:04:00Z"/>
        </w:rPr>
      </w:pPr>
      <w:ins w:id="2151" w:author="Huawei_RAN2-109-e_1" w:date="2020-02-27T01:04:00Z">
        <w:r>
          <w:t xml:space="preserve">   </w:t>
        </w:r>
        <w:r>
          <w:tab/>
          <w:t xml:space="preserve">locationAndBandwidth                </w:t>
        </w:r>
        <w:r>
          <w:rPr>
            <w:color w:val="993366"/>
          </w:rPr>
          <w:t>INTEGER</w:t>
        </w:r>
        <w:r>
          <w:t xml:space="preserve"> (0..37949),</w:t>
        </w:r>
      </w:ins>
    </w:p>
    <w:p w14:paraId="660EE08E" w14:textId="77777777" w:rsidR="007A18AB" w:rsidRDefault="00840174">
      <w:pPr>
        <w:pStyle w:val="PL"/>
        <w:rPr>
          <w:ins w:id="2152" w:author="Huawei_RAN2-109-e_1" w:date="2020-02-27T01:04:00Z"/>
        </w:rPr>
      </w:pPr>
      <w:ins w:id="2153" w:author="Huawei_RAN2-109-e_1" w:date="2020-02-27T01:04:00Z">
        <w:r>
          <w:t xml:space="preserve">   </w:t>
        </w:r>
        <w:r>
          <w:tab/>
          <w:t>subcarrierSpacing                   SubcarrierSpacing,</w:t>
        </w:r>
      </w:ins>
    </w:p>
    <w:p w14:paraId="63C99175" w14:textId="77777777" w:rsidR="007A18AB" w:rsidRDefault="00840174">
      <w:pPr>
        <w:pStyle w:val="PL"/>
        <w:rPr>
          <w:ins w:id="2154" w:author="Huawei_RAN2-109-e_1" w:date="2020-02-27T01:04:00Z"/>
        </w:rPr>
      </w:pPr>
      <w:ins w:id="2155" w:author="Huawei_RAN2-109-e_1" w:date="2020-02-27T01:04:00Z">
        <w:r>
          <w:tab/>
          <w:t xml:space="preserve">msg1-FrequencyStart                 </w:t>
        </w:r>
        <w:r>
          <w:rPr>
            <w:color w:val="993366"/>
          </w:rPr>
          <w:t>INTEGER</w:t>
        </w:r>
        <w:r>
          <w:t xml:space="preserve"> (0..maxNrofPhysicalResourceBlocks-1),</w:t>
        </w:r>
      </w:ins>
    </w:p>
    <w:p w14:paraId="46DE2898" w14:textId="77777777" w:rsidR="007A18AB" w:rsidRDefault="00840174">
      <w:pPr>
        <w:pStyle w:val="PL"/>
        <w:rPr>
          <w:ins w:id="2156" w:author="Huawei_RAN2-109-e_1" w:date="2020-02-27T01:04:00Z"/>
        </w:rPr>
      </w:pPr>
      <w:ins w:id="2157" w:author="Huawei_RAN2-109-e_1" w:date="2020-02-27T01:04:00Z">
        <w:r>
          <w:t xml:space="preserve">   </w:t>
        </w:r>
        <w:r>
          <w:tab/>
          <w:t>msg1-</w:t>
        </w:r>
        <w:r>
          <w:t>SubcarrierSpacing              SubcarrierSpacing,</w:t>
        </w:r>
      </w:ins>
    </w:p>
    <w:p w14:paraId="53C8290F" w14:textId="77777777" w:rsidR="007A18AB" w:rsidRDefault="00840174">
      <w:pPr>
        <w:pStyle w:val="PL"/>
        <w:rPr>
          <w:ins w:id="2158" w:author="Huawei_RAN2-109-e_1" w:date="2020-02-27T01:04:00Z"/>
          <w:lang w:eastAsia="zh-CN"/>
        </w:rPr>
      </w:pPr>
      <w:ins w:id="2159" w:author="Huawei_RAN2-109-e_1" w:date="2020-02-27T01:04:00Z">
        <w:r>
          <w:tab/>
          <w:t>raPurpose</w:t>
        </w:r>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40DBF61F" w14:textId="77777777" w:rsidR="007A18AB" w:rsidRDefault="00840174">
      <w:pPr>
        <w:pStyle w:val="PL"/>
        <w:rPr>
          <w:ins w:id="2160" w:author="Huawei_RAN2-109-e_1" w:date="2020-02-27T01:04:00Z"/>
          <w:lang w:eastAsia="zh-CN"/>
        </w:rPr>
      </w:pPr>
      <w:ins w:id="2161"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517DDCA7" w14:textId="77777777" w:rsidR="007A18AB" w:rsidRDefault="00840174">
      <w:pPr>
        <w:pStyle w:val="PL"/>
        <w:rPr>
          <w:ins w:id="2162" w:author="Huawei_RAN2-109-e_1" w:date="2020-02-27T01:04:00Z"/>
          <w:color w:val="808080"/>
        </w:rPr>
      </w:pPr>
      <w:ins w:id="2163"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164" w:author="Huawei_RAN2-109-e_2" w:date="2020-02-27T11:50:00Z">
        <w:r>
          <w:t>requestForOtherSI</w:t>
        </w:r>
      </w:ins>
      <w:ins w:id="2165" w:author="Huawei_RAN2-109-e_1" w:date="2020-02-27T01:04:00Z">
        <w:del w:id="2166" w:author="Huawei_RAN2-109-e_2" w:date="2020-02-27T11:50:00Z">
          <w:r>
            <w:rPr>
              <w:lang w:eastAsia="zh-CN"/>
            </w:rPr>
            <w:delText>m</w:delText>
          </w:r>
          <w:r>
            <w:rPr>
              <w:rFonts w:eastAsia="宋体"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167" w:author="Huawei_RAN2-109-e_1" w:date="2020-02-27T01:04:00Z"/>
          <w:rFonts w:eastAsia="等线"/>
          <w:lang w:eastAsia="zh-CN"/>
        </w:rPr>
      </w:pPr>
      <w:ins w:id="2168" w:author="Huawei_RAN2-109-e_1" w:date="2020-02-27T01:04:00Z">
        <w:r>
          <w:rPr>
            <w:rFonts w:eastAsia="等线"/>
            <w:lang w:eastAsia="zh-CN"/>
          </w:rPr>
          <w:tab/>
          <w:t>perRAInfoList-r16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PerRAInfoList-r16</w:t>
        </w:r>
      </w:ins>
    </w:p>
    <w:p w14:paraId="20A2DCF2" w14:textId="77777777" w:rsidR="007A18AB" w:rsidRDefault="00840174">
      <w:pPr>
        <w:pStyle w:val="PL"/>
        <w:rPr>
          <w:ins w:id="2169" w:author="Huawei_RAN2-109-e_1" w:date="2020-02-27T01:04:00Z"/>
        </w:rPr>
      </w:pPr>
      <w:ins w:id="2170" w:author="Huawei_RAN2-109-e_1" w:date="2020-02-27T01:04:00Z">
        <w:r>
          <w:t>}</w:t>
        </w:r>
      </w:ins>
    </w:p>
    <w:p w14:paraId="2302FBE5" w14:textId="77777777" w:rsidR="007A18AB" w:rsidRDefault="007A18AB">
      <w:pPr>
        <w:pStyle w:val="PL"/>
        <w:rPr>
          <w:ins w:id="2171" w:author="Huawei_RAN2-109-e_1" w:date="2020-02-27T01:04:00Z"/>
          <w:rFonts w:eastAsia="等线"/>
          <w:lang w:eastAsia="zh-CN"/>
        </w:rPr>
      </w:pPr>
    </w:p>
    <w:p w14:paraId="44863AB6" w14:textId="77777777" w:rsidR="007A18AB" w:rsidRDefault="00840174">
      <w:pPr>
        <w:pStyle w:val="PL"/>
        <w:rPr>
          <w:ins w:id="2172" w:author="Huawei_RAN2-109-e_1" w:date="2020-02-27T01:04:00Z"/>
          <w:rFonts w:eastAsia="等线"/>
          <w:lang w:eastAsia="zh-CN"/>
        </w:rPr>
      </w:pPr>
      <w:ins w:id="2173" w:author="Huawei_RAN2-109-e_1" w:date="2020-02-27T01:04:00Z">
        <w:r>
          <w:rPr>
            <w:rFonts w:eastAsia="等线"/>
            <w:lang w:eastAsia="zh-CN"/>
          </w:rPr>
          <w:t xml:space="preserve">PerRAInfoList-r16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(1..200)) </w:t>
        </w:r>
        <w:r>
          <w:rPr>
            <w:color w:val="993366"/>
          </w:rPr>
          <w:t>OF</w:t>
        </w:r>
        <w:r>
          <w:t xml:space="preserve"> </w:t>
        </w:r>
        <w:r>
          <w:rPr>
            <w:rFonts w:eastAsia="等线"/>
            <w:lang w:eastAsia="zh-CN"/>
          </w:rPr>
          <w:t>PerRAInfo-r16</w:t>
        </w:r>
      </w:ins>
    </w:p>
    <w:p w14:paraId="6C872CA2" w14:textId="77777777" w:rsidR="007A18AB" w:rsidRDefault="007A18AB">
      <w:pPr>
        <w:pStyle w:val="PL"/>
        <w:rPr>
          <w:ins w:id="2174" w:author="Huawei_RAN2-109-e_1" w:date="2020-02-27T01:04:00Z"/>
          <w:rFonts w:eastAsia="等线"/>
          <w:lang w:eastAsia="zh-CN"/>
        </w:rPr>
      </w:pPr>
    </w:p>
    <w:p w14:paraId="18C83EDC" w14:textId="77777777" w:rsidR="007A18AB" w:rsidRDefault="00840174">
      <w:pPr>
        <w:pStyle w:val="PL"/>
        <w:rPr>
          <w:ins w:id="2175" w:author="Huawei_RAN2-109-e_1" w:date="2020-02-27T01:04:00Z"/>
        </w:rPr>
      </w:pPr>
      <w:ins w:id="2176" w:author="Huawei_RAN2-109-e_1" w:date="2020-02-27T01:04:00Z">
        <w:r>
          <w:rPr>
            <w:rFonts w:eastAsia="等线"/>
            <w:lang w:eastAsia="zh-CN"/>
          </w:rPr>
          <w:t>PerRAInfo-r16</w:t>
        </w:r>
        <w:r>
          <w:rPr>
            <w:rFonts w:eastAsia="等线"/>
            <w:lang w:eastAsia="zh-CN"/>
          </w:rPr>
          <w:tab/>
        </w:r>
        <w:r>
          <w:t>::=</w:t>
        </w:r>
        <w:r>
          <w:rPr>
            <w:rFonts w:eastAsia="等线"/>
            <w:lang w:eastAsia="zh-CN"/>
          </w:rPr>
          <w:tab/>
        </w:r>
        <w:r>
          <w:rPr>
            <w:rFonts w:eastAsia="等线"/>
            <w:lang w:eastAsia="zh-CN"/>
          </w:rPr>
          <w:tab/>
        </w:r>
        <w:r>
          <w:rPr>
            <w:rFonts w:eastAsia="等线"/>
            <w:lang w:eastAsia="zh-CN"/>
          </w:rPr>
          <w:tab/>
        </w:r>
        <w:r>
          <w:rPr>
            <w:color w:val="993366"/>
          </w:rPr>
          <w:t>CHOICE</w:t>
        </w:r>
        <w:r>
          <w:t xml:space="preserve"> {</w:t>
        </w:r>
      </w:ins>
    </w:p>
    <w:p w14:paraId="55204913" w14:textId="77777777" w:rsidR="007A18AB" w:rsidRDefault="00840174">
      <w:pPr>
        <w:pStyle w:val="PL"/>
        <w:rPr>
          <w:ins w:id="2177" w:author="Huawei_RAN2-109-e_1" w:date="2020-02-27T01:04:00Z"/>
        </w:rPr>
      </w:pPr>
      <w:ins w:id="2178" w:author="Huawei_RAN2-109-e_1" w:date="2020-02-27T01:04:00Z">
        <w:r>
          <w:rPr>
            <w:rFonts w:eastAsia="等线"/>
            <w:lang w:eastAsia="zh-CN"/>
          </w:rPr>
          <w:tab/>
        </w:r>
        <w:r>
          <w:rPr>
            <w:rFonts w:eastAsia="等线"/>
            <w:lang w:eastAsia="zh-CN"/>
          </w:rPr>
          <w:t>perRASSBInfoList-r16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PerRASSBInfo-r16,</w:t>
        </w:r>
      </w:ins>
    </w:p>
    <w:p w14:paraId="52A03EDC" w14:textId="77777777" w:rsidR="007A18AB" w:rsidRDefault="00840174">
      <w:pPr>
        <w:pStyle w:val="PL"/>
        <w:rPr>
          <w:ins w:id="2179" w:author="Huawei_RAN2-109-e_1" w:date="2020-02-27T01:04:00Z"/>
          <w:rFonts w:eastAsia="等线"/>
          <w:lang w:eastAsia="zh-CN"/>
        </w:rPr>
      </w:pPr>
      <w:ins w:id="2180" w:author="Huawei_RAN2-109-e_1" w:date="2020-02-27T01:04:00Z">
        <w:r>
          <w:rPr>
            <w:rFonts w:eastAsia="等线"/>
            <w:lang w:eastAsia="zh-CN"/>
          </w:rPr>
          <w:tab/>
          <w:t>perRACSI-RSInfoList-r16</w:t>
        </w:r>
        <w:r>
          <w:rPr>
            <w:rFonts w:eastAsia="等线"/>
            <w:lang w:eastAsia="zh-CN"/>
          </w:rPr>
          <w:tab/>
        </w:r>
        <w:r>
          <w:rPr>
            <w:rFonts w:eastAsia="等线"/>
            <w:lang w:eastAsia="zh-CN"/>
          </w:rPr>
          <w:tab/>
        </w:r>
        <w:r>
          <w:rPr>
            <w:rFonts w:eastAsia="等线"/>
            <w:lang w:eastAsia="zh-CN"/>
          </w:rPr>
          <w:tab/>
        </w:r>
        <w:r>
          <w:rPr>
            <w:rFonts w:eastAsia="等线"/>
            <w:lang w:eastAsia="zh-CN"/>
          </w:rPr>
          <w:tab/>
          <w:t>PerRACSI-RSInfo-r16</w:t>
        </w:r>
      </w:ins>
    </w:p>
    <w:p w14:paraId="68985968" w14:textId="77777777" w:rsidR="007A18AB" w:rsidRDefault="00840174">
      <w:pPr>
        <w:pStyle w:val="PL"/>
        <w:rPr>
          <w:ins w:id="2181" w:author="Huawei_RAN2-109-e_1" w:date="2020-02-27T01:04:00Z"/>
        </w:rPr>
      </w:pPr>
      <w:ins w:id="2182" w:author="Huawei_RAN2-109-e_1" w:date="2020-02-27T01:04:00Z">
        <w:r>
          <w:t>}</w:t>
        </w:r>
        <w:r>
          <w:tab/>
        </w:r>
      </w:ins>
    </w:p>
    <w:p w14:paraId="37AAE2AB" w14:textId="77777777" w:rsidR="007A18AB" w:rsidRDefault="007A18AB">
      <w:pPr>
        <w:pStyle w:val="PL"/>
        <w:rPr>
          <w:ins w:id="2183" w:author="Huawei_RAN2-109-e_1" w:date="2020-02-27T01:04:00Z"/>
        </w:rPr>
      </w:pPr>
    </w:p>
    <w:p w14:paraId="31C68593" w14:textId="77777777" w:rsidR="007A18AB" w:rsidRDefault="00840174">
      <w:pPr>
        <w:pStyle w:val="PL"/>
        <w:rPr>
          <w:ins w:id="2184" w:author="Huawei_RAN2-109-e_1" w:date="2020-02-27T01:04:00Z"/>
          <w:rFonts w:eastAsia="等线"/>
          <w:lang w:eastAsia="zh-CN"/>
        </w:rPr>
      </w:pPr>
      <w:bookmarkStart w:id="2185" w:name="_Hlk23844195"/>
      <w:ins w:id="2186" w:author="Huawei_RAN2-109-e_1" w:date="2020-02-27T01:04:00Z">
        <w:r>
          <w:rPr>
            <w:rFonts w:eastAsia="等线"/>
            <w:lang w:eastAsia="zh-CN"/>
          </w:rPr>
          <w:lastRenderedPageBreak/>
          <w:t xml:space="preserve">PerRASSBInfo-r16 ::= </w:t>
        </w:r>
        <w:r>
          <w:rPr>
            <w:color w:val="993366"/>
          </w:rPr>
          <w:t>SEQUENCE</w:t>
        </w:r>
        <w:r>
          <w:t xml:space="preserve"> </w:t>
        </w:r>
        <w:r>
          <w:rPr>
            <w:rFonts w:eastAsia="等线"/>
            <w:lang w:eastAsia="zh-CN"/>
          </w:rPr>
          <w:t>{</w:t>
        </w:r>
      </w:ins>
    </w:p>
    <w:p w14:paraId="27FF2EDF" w14:textId="77777777" w:rsidR="007A18AB" w:rsidRDefault="00840174">
      <w:pPr>
        <w:pStyle w:val="PL"/>
        <w:rPr>
          <w:ins w:id="2187" w:author="Huawei_RAN2-109-e_1" w:date="2020-02-27T01:04:00Z"/>
          <w:rFonts w:eastAsia="等线"/>
          <w:lang w:eastAsia="zh-CN"/>
        </w:rPr>
      </w:pPr>
      <w:ins w:id="2188" w:author="Huawei_RAN2-109-e_1" w:date="2020-02-27T01:04:00Z">
        <w:r>
          <w:rPr>
            <w:rFonts w:eastAsia="等线" w:hint="eastAsia"/>
            <w:lang w:eastAsia="zh-CN"/>
          </w:rPr>
          <w:t xml:space="preserve"> </w:t>
        </w:r>
        <w:r>
          <w:rPr>
            <w:rFonts w:eastAsia="等线"/>
            <w:lang w:eastAsia="zh-CN"/>
          </w:rPr>
          <w:t xml:space="preserve">    ssb-Index-r16                           SSB-Index,</w:t>
        </w:r>
      </w:ins>
    </w:p>
    <w:p w14:paraId="03B5EC05" w14:textId="77777777" w:rsidR="007A18AB" w:rsidRDefault="00840174">
      <w:pPr>
        <w:pStyle w:val="PL"/>
        <w:rPr>
          <w:ins w:id="2189" w:author="Huawei_RAN2-109-e_1" w:date="2020-02-27T01:04:00Z"/>
        </w:rPr>
      </w:pPr>
      <w:ins w:id="2190" w:author="Huawei_RAN2-109-e_1" w:date="2020-02-27T01:04:00Z">
        <w:r>
          <w:rPr>
            <w:rFonts w:eastAsia="等线" w:hint="eastAsia"/>
            <w:lang w:eastAsia="zh-CN"/>
          </w:rPr>
          <w:t xml:space="preserve"> </w:t>
        </w:r>
        <w:r>
          <w:rPr>
            <w:rFonts w:eastAsia="等线"/>
            <w:lang w:eastAsia="zh-CN"/>
          </w:rPr>
          <w:t xml:space="preserve">    numberOfPreamblesSentOnSSB-r16      </w:t>
        </w:r>
        <w:r>
          <w:rPr>
            <w:color w:val="993366"/>
          </w:rPr>
          <w:t>INTEGER</w:t>
        </w:r>
        <w:r>
          <w:t xml:space="preserve"> (1..200),</w:t>
        </w:r>
      </w:ins>
    </w:p>
    <w:p w14:paraId="752C2879" w14:textId="77777777" w:rsidR="007A18AB" w:rsidRDefault="00840174">
      <w:pPr>
        <w:pStyle w:val="PL"/>
        <w:rPr>
          <w:ins w:id="2191" w:author="Huawei_RAN2-109-e_1" w:date="2020-02-27T01:04:00Z"/>
        </w:rPr>
      </w:pPr>
      <w:ins w:id="2192" w:author="Huawei_RAN2-109-e_1" w:date="2020-02-27T01:04:00Z">
        <w:r>
          <w:rPr>
            <w:rFonts w:eastAsia="等线" w:hint="eastAsia"/>
            <w:lang w:eastAsia="zh-CN"/>
          </w:rPr>
          <w:t xml:space="preserve"> </w:t>
        </w:r>
        <w:r>
          <w:rPr>
            <w:rFonts w:eastAsia="等线"/>
            <w:lang w:eastAsia="zh-CN"/>
          </w:rPr>
          <w:t xml:space="preserve">    </w:t>
        </w:r>
        <w:bookmarkStart w:id="2193" w:name="_Hlk23945649"/>
        <w:r>
          <w:t>perRAAtte</w:t>
        </w:r>
        <w:r>
          <w:t>mptInfoList</w:t>
        </w:r>
        <w:bookmarkEnd w:id="2193"/>
        <w:r>
          <w:t>-r16</w:t>
        </w:r>
        <w:r>
          <w:tab/>
        </w:r>
        <w:r>
          <w:tab/>
        </w:r>
        <w:r>
          <w:tab/>
          <w:t>PerRAAttemptInfoList-r16</w:t>
        </w:r>
      </w:ins>
    </w:p>
    <w:p w14:paraId="3A198DB0" w14:textId="77777777" w:rsidR="007A18AB" w:rsidRDefault="00840174">
      <w:pPr>
        <w:pStyle w:val="PL"/>
        <w:rPr>
          <w:ins w:id="2194" w:author="Huawei_RAN2-109-e_1" w:date="2020-02-27T01:04:00Z"/>
          <w:rFonts w:eastAsia="等线"/>
          <w:lang w:eastAsia="zh-CN"/>
        </w:rPr>
      </w:pPr>
      <w:ins w:id="2195" w:author="Huawei_RAN2-109-e_1" w:date="2020-02-27T01:04:00Z">
        <w:r>
          <w:rPr>
            <w:rFonts w:eastAsia="等线"/>
            <w:lang w:eastAsia="zh-CN"/>
          </w:rPr>
          <w:t>}</w:t>
        </w:r>
      </w:ins>
    </w:p>
    <w:bookmarkEnd w:id="2185"/>
    <w:p w14:paraId="015D69CA" w14:textId="77777777" w:rsidR="007A18AB" w:rsidRDefault="007A18AB">
      <w:pPr>
        <w:pStyle w:val="PL"/>
        <w:rPr>
          <w:ins w:id="2196" w:author="Huawei_RAN2-109-e_1" w:date="2020-02-27T01:04:00Z"/>
        </w:rPr>
      </w:pPr>
    </w:p>
    <w:p w14:paraId="77B01D7B" w14:textId="77777777" w:rsidR="007A18AB" w:rsidRDefault="00840174">
      <w:pPr>
        <w:pStyle w:val="PL"/>
        <w:rPr>
          <w:ins w:id="2197" w:author="Huawei_RAN2-109-e_1" w:date="2020-02-27T01:04:00Z"/>
          <w:rFonts w:eastAsia="等线"/>
          <w:lang w:eastAsia="zh-CN"/>
        </w:rPr>
      </w:pPr>
      <w:ins w:id="2198" w:author="Huawei_RAN2-109-e_1" w:date="2020-02-27T01:04:00Z">
        <w:r>
          <w:rPr>
            <w:rFonts w:eastAsia="等线"/>
            <w:lang w:eastAsia="zh-CN"/>
          </w:rPr>
          <w:t xml:space="preserve">PerRACSI-RSInfo-r16 ::= </w:t>
        </w:r>
        <w:r>
          <w:rPr>
            <w:color w:val="993366"/>
          </w:rPr>
          <w:t>SEQUENCE</w:t>
        </w:r>
        <w:r>
          <w:t xml:space="preserve"> </w:t>
        </w:r>
        <w:r>
          <w:rPr>
            <w:rFonts w:eastAsia="等线"/>
            <w:lang w:eastAsia="zh-CN"/>
          </w:rPr>
          <w:t>{</w:t>
        </w:r>
      </w:ins>
    </w:p>
    <w:p w14:paraId="3A67F33E" w14:textId="77777777" w:rsidR="007A18AB" w:rsidRDefault="00840174">
      <w:pPr>
        <w:pStyle w:val="PL"/>
        <w:rPr>
          <w:ins w:id="2199" w:author="Huawei_RAN2-109-e_1" w:date="2020-02-27T01:04:00Z"/>
          <w:rFonts w:eastAsia="等线"/>
          <w:lang w:eastAsia="zh-CN"/>
        </w:rPr>
      </w:pPr>
      <w:ins w:id="2200" w:author="Huawei_RAN2-109-e_1" w:date="2020-02-27T01:04:00Z">
        <w:r>
          <w:rPr>
            <w:rFonts w:eastAsia="等线" w:hint="eastAsia"/>
            <w:lang w:eastAsia="zh-CN"/>
          </w:rPr>
          <w:t xml:space="preserve"> </w:t>
        </w:r>
        <w:r>
          <w:rPr>
            <w:rFonts w:eastAsia="等线"/>
            <w:lang w:eastAsia="zh-CN"/>
          </w:rPr>
          <w:t xml:space="preserve">    csi-RS-Index-r16                        </w:t>
        </w:r>
        <w:commentRangeStart w:id="2201"/>
        <w:r>
          <w:t>CSI-RS-Index</w:t>
        </w:r>
        <w:r>
          <w:rPr>
            <w:rFonts w:eastAsia="等线"/>
            <w:lang w:eastAsia="zh-CN"/>
          </w:rPr>
          <w:t>,</w:t>
        </w:r>
        <w:commentRangeEnd w:id="2201"/>
        <w:r>
          <w:rPr>
            <w:rStyle w:val="ae"/>
            <w:rFonts w:ascii="Times New Roman" w:eastAsiaTheme="minorEastAsia" w:hAnsi="Times New Roman"/>
            <w:lang w:eastAsia="en-US"/>
          </w:rPr>
          <w:commentReference w:id="2201"/>
        </w:r>
      </w:ins>
    </w:p>
    <w:p w14:paraId="2185ABD7" w14:textId="77777777" w:rsidR="007A18AB" w:rsidRDefault="00840174">
      <w:pPr>
        <w:pStyle w:val="PL"/>
        <w:rPr>
          <w:ins w:id="2202" w:author="Huawei_RAN2-109-e_1" w:date="2020-02-27T01:04:00Z"/>
        </w:rPr>
      </w:pPr>
      <w:ins w:id="2203" w:author="Huawei_RAN2-109-e_1" w:date="2020-02-27T01:04:00Z">
        <w:r>
          <w:rPr>
            <w:rFonts w:eastAsia="等线" w:hint="eastAsia"/>
            <w:lang w:eastAsia="zh-CN"/>
          </w:rPr>
          <w:t xml:space="preserve"> </w:t>
        </w:r>
        <w:r>
          <w:rPr>
            <w:rFonts w:eastAsia="等线"/>
            <w:lang w:eastAsia="zh-CN"/>
          </w:rPr>
          <w:t xml:space="preserve">    numberOfPreamblesSentOnCSI-RS-r16      </w:t>
        </w:r>
        <w:r>
          <w:rPr>
            <w:color w:val="993366"/>
          </w:rPr>
          <w:t>INTEGER</w:t>
        </w:r>
        <w:r>
          <w:t xml:space="preserve"> (1..200),</w:t>
        </w:r>
      </w:ins>
    </w:p>
    <w:p w14:paraId="201E1B84" w14:textId="77777777" w:rsidR="007A18AB" w:rsidRDefault="00840174">
      <w:pPr>
        <w:pStyle w:val="PL"/>
        <w:rPr>
          <w:ins w:id="2204" w:author="Huawei_RAN2-109-e_1" w:date="2020-02-27T01:04:00Z"/>
        </w:rPr>
      </w:pPr>
      <w:ins w:id="2205" w:author="Huawei_RAN2-109-e_1" w:date="2020-02-27T01:04:00Z">
        <w:r>
          <w:rPr>
            <w:rFonts w:eastAsia="等线" w:hint="eastAsia"/>
            <w:lang w:eastAsia="zh-CN"/>
          </w:rPr>
          <w:t xml:space="preserve"> </w:t>
        </w:r>
        <w:r>
          <w:rPr>
            <w:rFonts w:eastAsia="等线"/>
            <w:lang w:eastAsia="zh-CN"/>
          </w:rPr>
          <w:t xml:space="preserve">    </w:t>
        </w:r>
        <w:r>
          <w:t>perRAAttemptInfoList-r16</w:t>
        </w:r>
        <w:r>
          <w:tab/>
        </w:r>
        <w:r>
          <w:tab/>
        </w:r>
        <w:r>
          <w:tab/>
        </w:r>
        <w:r>
          <w:t>PerRAAttemptInfoList-r16</w:t>
        </w:r>
      </w:ins>
    </w:p>
    <w:p w14:paraId="3E126A93" w14:textId="77777777" w:rsidR="007A18AB" w:rsidRDefault="00840174">
      <w:pPr>
        <w:pStyle w:val="PL"/>
        <w:rPr>
          <w:ins w:id="2206" w:author="Huawei_RAN2-109-e_1" w:date="2020-02-27T01:04:00Z"/>
          <w:rFonts w:eastAsia="等线"/>
          <w:lang w:eastAsia="zh-CN"/>
        </w:rPr>
      </w:pPr>
      <w:ins w:id="2207" w:author="Huawei_RAN2-109-e_1" w:date="2020-02-27T01:04:00Z">
        <w:r>
          <w:rPr>
            <w:rFonts w:eastAsia="等线"/>
            <w:lang w:eastAsia="zh-CN"/>
          </w:rPr>
          <w:t>}</w:t>
        </w:r>
      </w:ins>
    </w:p>
    <w:p w14:paraId="638F5826" w14:textId="77777777" w:rsidR="007A18AB" w:rsidRDefault="007A18AB">
      <w:pPr>
        <w:pStyle w:val="PL"/>
        <w:rPr>
          <w:ins w:id="2208" w:author="Huawei_RAN2-109-e_1" w:date="2020-02-27T01:04:00Z"/>
        </w:rPr>
      </w:pPr>
    </w:p>
    <w:p w14:paraId="0D35A657" w14:textId="77777777" w:rsidR="007A18AB" w:rsidRDefault="00840174">
      <w:pPr>
        <w:pStyle w:val="PL"/>
        <w:rPr>
          <w:ins w:id="2209" w:author="Huawei_RAN2-109-e_1" w:date="2020-02-27T01:04:00Z"/>
        </w:rPr>
      </w:pPr>
      <w:ins w:id="2210"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211" w:author="Huawei_RAN2-109-e_1" w:date="2020-02-27T01:04:00Z"/>
        </w:rPr>
      </w:pPr>
    </w:p>
    <w:p w14:paraId="197E3DCE" w14:textId="77777777" w:rsidR="007A18AB" w:rsidRDefault="00840174">
      <w:pPr>
        <w:pStyle w:val="PL"/>
        <w:rPr>
          <w:ins w:id="2212" w:author="Huawei_RAN2-109-e_1" w:date="2020-02-27T01:04:00Z"/>
        </w:rPr>
      </w:pPr>
      <w:ins w:id="2213"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214" w:author="Huawei_RAN2-109-e_1" w:date="2020-02-27T01:04:00Z"/>
        </w:rPr>
      </w:pPr>
      <w:ins w:id="2215"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216" w:author="Huawei_RAN2-109-e_1" w:date="2020-02-27T01:04:00Z"/>
        </w:rPr>
      </w:pPr>
      <w:ins w:id="2217"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218" w:author="Huawei_RAN2-109-e_1" w:date="2020-02-27T01:04:00Z"/>
        </w:rPr>
      </w:pPr>
      <w:ins w:id="2219" w:author="Huawei_RAN2-109-e_1" w:date="2020-02-27T01:04:00Z">
        <w:r>
          <w:tab/>
          <w:t>...</w:t>
        </w:r>
      </w:ins>
    </w:p>
    <w:p w14:paraId="6C437ADF" w14:textId="77777777" w:rsidR="007A18AB" w:rsidRDefault="00840174">
      <w:pPr>
        <w:pStyle w:val="PL"/>
        <w:rPr>
          <w:ins w:id="2220" w:author="Huawei_RAN2-109-e_1" w:date="2020-02-27T01:04:00Z"/>
        </w:rPr>
      </w:pPr>
      <w:ins w:id="2221" w:author="Huawei_RAN2-109-e_1" w:date="2020-02-27T01:04:00Z">
        <w:r>
          <w:t>}</w:t>
        </w:r>
      </w:ins>
    </w:p>
    <w:p w14:paraId="73CDA456" w14:textId="77777777" w:rsidR="007A18AB" w:rsidRDefault="007A18AB">
      <w:pPr>
        <w:pStyle w:val="PL"/>
        <w:rPr>
          <w:ins w:id="2222" w:author="Huawei_RAN2-109-e_1" w:date="2020-02-27T01:04:00Z"/>
          <w:rFonts w:eastAsia="等线"/>
          <w:highlight w:val="yellow"/>
          <w:lang w:eastAsia="zh-CN"/>
        </w:rPr>
      </w:pPr>
    </w:p>
    <w:p w14:paraId="332663AA" w14:textId="77777777" w:rsidR="007A18AB" w:rsidRDefault="00840174">
      <w:pPr>
        <w:pStyle w:val="PL"/>
        <w:rPr>
          <w:ins w:id="2223" w:author="Huawei_RAN2-109-e_1" w:date="2020-02-27T01:04:00Z"/>
          <w:lang w:eastAsia="sv-SE"/>
        </w:rPr>
      </w:pPr>
      <w:bookmarkStart w:id="2224" w:name="_Hlk23316213"/>
      <w:ins w:id="2225"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SEQUENC</w:t>
        </w:r>
        <w:r>
          <w:rPr>
            <w:color w:val="993366"/>
          </w:rPr>
          <w:t>E</w:t>
        </w:r>
        <w:r>
          <w:rPr>
            <w:lang w:eastAsia="sv-SE"/>
          </w:rPr>
          <w:t>{</w:t>
        </w:r>
      </w:ins>
    </w:p>
    <w:p w14:paraId="62CA444D" w14:textId="77777777" w:rsidR="007A18AB" w:rsidRDefault="00840174">
      <w:pPr>
        <w:pStyle w:val="PL"/>
        <w:rPr>
          <w:ins w:id="2226" w:author="Huawei_RAN2-109-e_1" w:date="2020-02-27T01:04:00Z"/>
        </w:rPr>
      </w:pPr>
      <w:ins w:id="2227" w:author="Huawei_RAN2-109-e_1" w:date="2020-02-27T01:04:00Z">
        <w:r>
          <w:tab/>
        </w:r>
        <w:bookmarkStart w:id="2228" w:name="_Hlk23945837"/>
        <w:r>
          <w:t>measResultLastServCell</w:t>
        </w:r>
        <w:bookmarkEnd w:id="2228"/>
        <w:r>
          <w:t>-r16</w:t>
        </w:r>
        <w:r>
          <w:tab/>
        </w:r>
        <w:r>
          <w:tab/>
        </w:r>
        <w:r>
          <w:tab/>
        </w:r>
        <w:r>
          <w:tab/>
          <w:t>MeasResultRLFNR-r16,</w:t>
        </w:r>
      </w:ins>
    </w:p>
    <w:p w14:paraId="04AB2C1F" w14:textId="77777777" w:rsidR="007A18AB" w:rsidRDefault="00840174">
      <w:pPr>
        <w:pStyle w:val="PL"/>
        <w:rPr>
          <w:ins w:id="2229" w:author="Huawei_RAN2-109-e_1" w:date="2020-02-27T01:04:00Z"/>
        </w:rPr>
      </w:pPr>
      <w:ins w:id="2230" w:author="Huawei_RAN2-109-e_1" w:date="2020-02-27T01:04:00Z">
        <w:r>
          <w:tab/>
          <w:t>measResultNeighCells-r16</w:t>
        </w:r>
        <w:r>
          <w:tab/>
        </w:r>
        <w:r>
          <w:tab/>
        </w:r>
        <w:r>
          <w:tab/>
        </w:r>
        <w:r>
          <w:tab/>
        </w:r>
        <w:r>
          <w:rPr>
            <w:color w:val="993366"/>
          </w:rPr>
          <w:t>SEQUENCE</w:t>
        </w:r>
        <w:r>
          <w:t xml:space="preserve"> {</w:t>
        </w:r>
      </w:ins>
    </w:p>
    <w:p w14:paraId="35C85530" w14:textId="77777777" w:rsidR="007A18AB" w:rsidRDefault="00840174">
      <w:pPr>
        <w:pStyle w:val="PL"/>
        <w:rPr>
          <w:ins w:id="2231" w:author="Huawei_RAN2-109-e_1" w:date="2020-02-27T01:04:00Z"/>
        </w:rPr>
      </w:pPr>
      <w:ins w:id="2232" w:author="Huawei_RAN2-109-e_1" w:date="2020-02-27T01:04:00Z">
        <w:r>
          <w:tab/>
        </w:r>
        <w:r>
          <w:tab/>
          <w:t>measResultListNR-r16</w:t>
        </w:r>
        <w:r>
          <w:tab/>
        </w:r>
        <w:r>
          <w:tab/>
        </w:r>
        <w:r>
          <w:tab/>
        </w:r>
        <w:r>
          <w:tab/>
          <w:t>MeasResultList2NR-r16</w:t>
        </w:r>
        <w:r>
          <w:tab/>
        </w:r>
        <w:r>
          <w:tab/>
        </w:r>
        <w:r>
          <w:tab/>
        </w:r>
        <w:r>
          <w:tab/>
        </w:r>
        <w:r>
          <w:rPr>
            <w:color w:val="993366"/>
          </w:rPr>
          <w:t>OPTIONAL</w:t>
        </w:r>
        <w:r>
          <w:t>,</w:t>
        </w:r>
      </w:ins>
    </w:p>
    <w:p w14:paraId="6178E78E" w14:textId="77777777" w:rsidR="007A18AB" w:rsidRDefault="00840174">
      <w:pPr>
        <w:pStyle w:val="PL"/>
        <w:rPr>
          <w:ins w:id="2233" w:author="Huawei_RAN2-109-e_1" w:date="2020-02-27T01:04:00Z"/>
          <w:lang w:val="en-US"/>
        </w:rPr>
      </w:pPr>
      <w:ins w:id="2234" w:author="Huawei_RAN2-109-e_1" w:date="2020-02-27T01:04:00Z">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77777777" w:rsidR="007A18AB" w:rsidRDefault="00840174">
      <w:pPr>
        <w:pStyle w:val="PL"/>
        <w:rPr>
          <w:ins w:id="2235" w:author="Huawei_RAN2-109-e_1" w:date="2020-02-27T01:04:00Z"/>
        </w:rPr>
      </w:pPr>
      <w:ins w:id="2236" w:author="Huawei_RAN2-109-e_1" w:date="2020-02-27T01:04:00Z">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ins>
    </w:p>
    <w:p w14:paraId="2CDB6C82" w14:textId="77777777" w:rsidR="007A18AB" w:rsidRDefault="00840174">
      <w:pPr>
        <w:pStyle w:val="PL"/>
        <w:tabs>
          <w:tab w:val="clear" w:pos="4608"/>
        </w:tabs>
        <w:rPr>
          <w:ins w:id="2237" w:author="Huawei_RAN2-109-e_1" w:date="2020-02-27T01:04:00Z"/>
        </w:rPr>
      </w:pPr>
      <w:ins w:id="2238" w:author="Huawei_RAN2-109-e_1" w:date="2020-02-27T01:04:00Z">
        <w:r>
          <w:tab/>
        </w:r>
        <w:r>
          <w:t>c-RNTI-r16</w:t>
        </w:r>
        <w:r>
          <w:tab/>
        </w:r>
        <w:r>
          <w:tab/>
        </w:r>
        <w:r>
          <w:tab/>
        </w:r>
        <w:r>
          <w:tab/>
        </w:r>
        <w:r>
          <w:tab/>
        </w:r>
        <w:r>
          <w:tab/>
          <w:t>RNTI-Value,</w:t>
        </w:r>
      </w:ins>
    </w:p>
    <w:p w14:paraId="78DE945C" w14:textId="77777777" w:rsidR="007A18AB" w:rsidRDefault="00840174">
      <w:pPr>
        <w:pStyle w:val="PL"/>
        <w:tabs>
          <w:tab w:val="clear" w:pos="4992"/>
        </w:tabs>
        <w:rPr>
          <w:ins w:id="2239" w:author="Huawei_RAN2-109-e_1" w:date="2020-02-27T01:04:00Z"/>
        </w:rPr>
      </w:pPr>
      <w:ins w:id="2240" w:author="Huawei_RAN2-109-e_1" w:date="2020-02-27T01:04:00Z">
        <w:r>
          <w:tab/>
        </w:r>
        <w:bookmarkStart w:id="2241" w:name="_Hlk23945787"/>
        <w:bookmarkStart w:id="2242" w:name="_Hlk16500598"/>
        <w:r>
          <w:t>previousPCellId</w:t>
        </w:r>
        <w:bookmarkEnd w:id="2241"/>
        <w:r>
          <w:t>-r16</w:t>
        </w:r>
        <w:r>
          <w:tab/>
        </w:r>
        <w:r>
          <w:tab/>
        </w:r>
        <w:r>
          <w:tab/>
        </w:r>
        <w:r>
          <w:tab/>
        </w:r>
        <w:r>
          <w:tab/>
          <w:t>CGI-Info-Logging</w:t>
        </w:r>
      </w:ins>
      <w:ins w:id="2243" w:author="Huawei_RAN2-109-e_2" w:date="2020-02-27T22:57:00Z">
        <w:r>
          <w:t>Detailed</w:t>
        </w:r>
      </w:ins>
      <w:ins w:id="2244" w:author="Huawei_RAN2-109-e_1" w:date="2020-02-27T01:04:00Z">
        <w:r>
          <w:t>-r16</w:t>
        </w:r>
        <w:r>
          <w:tab/>
        </w:r>
        <w:r>
          <w:tab/>
        </w:r>
        <w:r>
          <w:tab/>
        </w:r>
        <w:r>
          <w:tab/>
        </w:r>
        <w:r>
          <w:rPr>
            <w:color w:val="993366"/>
          </w:rPr>
          <w:t>OPTIONAL</w:t>
        </w:r>
        <w:r>
          <w:t>,</w:t>
        </w:r>
      </w:ins>
    </w:p>
    <w:bookmarkEnd w:id="2242"/>
    <w:p w14:paraId="0DEE8529" w14:textId="77777777" w:rsidR="007A18AB" w:rsidRDefault="00840174">
      <w:pPr>
        <w:pStyle w:val="PL"/>
        <w:rPr>
          <w:ins w:id="2245" w:author="Huawei_RAN2-109-e_1" w:date="2020-02-27T01:04:00Z"/>
        </w:rPr>
      </w:pPr>
      <w:ins w:id="2246" w:author="Huawei_RAN2-109-e_1" w:date="2020-02-27T01:04:00Z">
        <w:r>
          <w:tab/>
        </w:r>
        <w:bookmarkStart w:id="2247" w:name="_Hlk23945796"/>
        <w:bookmarkStart w:id="2248" w:name="_Hlk16496433"/>
        <w:r>
          <w:t>failedPCellId</w:t>
        </w:r>
        <w:bookmarkEnd w:id="2247"/>
        <w:r>
          <w:t>-r16</w:t>
        </w:r>
        <w:r>
          <w:tab/>
        </w:r>
        <w:r>
          <w:tab/>
        </w:r>
        <w:r>
          <w:tab/>
        </w:r>
        <w:r>
          <w:tab/>
        </w:r>
        <w:r>
          <w:tab/>
        </w:r>
        <w:r>
          <w:rPr>
            <w:color w:val="993366"/>
          </w:rPr>
          <w:t>CHOICE</w:t>
        </w:r>
        <w:r>
          <w:t xml:space="preserve"> {</w:t>
        </w:r>
      </w:ins>
    </w:p>
    <w:p w14:paraId="12773390" w14:textId="77777777" w:rsidR="007A18AB" w:rsidRDefault="00840174">
      <w:pPr>
        <w:pStyle w:val="PL"/>
        <w:rPr>
          <w:ins w:id="2249" w:author="Huawei_RAN2-109-e_1" w:date="2020-02-27T01:04:00Z"/>
        </w:rPr>
      </w:pPr>
      <w:ins w:id="2250" w:author="Huawei_RAN2-109-e_1" w:date="2020-02-27T01:04:00Z">
        <w:r>
          <w:tab/>
        </w:r>
        <w:r>
          <w:tab/>
        </w:r>
        <w:commentRangeStart w:id="2251"/>
        <w:r>
          <w:t>cellGlobalId-r16</w:t>
        </w:r>
        <w:r>
          <w:tab/>
        </w:r>
        <w:r>
          <w:tab/>
        </w:r>
        <w:r>
          <w:tab/>
        </w:r>
        <w:r>
          <w:tab/>
        </w:r>
        <w:r>
          <w:tab/>
          <w:t>CGI-Info-Logging</w:t>
        </w:r>
      </w:ins>
      <w:ins w:id="2252" w:author="Ericsson" w:date="2020-02-27T10:58:00Z">
        <w:r>
          <w:t>Detailed</w:t>
        </w:r>
      </w:ins>
      <w:ins w:id="2253" w:author="Huawei_RAN2-109-e_1" w:date="2020-02-27T01:04:00Z">
        <w:r>
          <w:t>-r16</w:t>
        </w:r>
      </w:ins>
      <w:commentRangeEnd w:id="2251"/>
      <w:r>
        <w:rPr>
          <w:rStyle w:val="ae"/>
          <w:rFonts w:ascii="Times New Roman" w:eastAsiaTheme="minorEastAsia" w:hAnsi="Times New Roman"/>
          <w:lang w:eastAsia="en-US"/>
        </w:rPr>
        <w:commentReference w:id="2251"/>
      </w:r>
      <w:ins w:id="2254" w:author="Huawei_RAN2-109-e_1" w:date="2020-02-27T01:04:00Z">
        <w:r>
          <w:t>,</w:t>
        </w:r>
      </w:ins>
    </w:p>
    <w:p w14:paraId="1D386C99" w14:textId="77777777" w:rsidR="007A18AB" w:rsidRDefault="00840174">
      <w:pPr>
        <w:pStyle w:val="PL"/>
        <w:rPr>
          <w:ins w:id="2255" w:author="Huawei_RAN2-109-e_1" w:date="2020-02-27T01:04:00Z"/>
        </w:rPr>
      </w:pPr>
      <w:ins w:id="2256" w:author="Huawei_RAN2-109-e_1" w:date="2020-02-27T01:04:00Z">
        <w:r>
          <w:tab/>
        </w:r>
        <w:r>
          <w:tab/>
          <w:t>pci-arfcn-r16</w:t>
        </w:r>
        <w:r>
          <w:tab/>
        </w:r>
        <w:r>
          <w:tab/>
        </w:r>
        <w:r>
          <w:tab/>
        </w:r>
        <w:r>
          <w:tab/>
        </w:r>
        <w:r>
          <w:tab/>
        </w:r>
        <w:r>
          <w:tab/>
        </w:r>
        <w:r>
          <w:rPr>
            <w:color w:val="993366"/>
          </w:rPr>
          <w:t>SEQUENCE</w:t>
        </w:r>
        <w:r>
          <w:t xml:space="preserve"> {</w:t>
        </w:r>
      </w:ins>
    </w:p>
    <w:p w14:paraId="18AADE09" w14:textId="77777777" w:rsidR="007A18AB" w:rsidRDefault="00840174">
      <w:pPr>
        <w:pStyle w:val="PL"/>
        <w:rPr>
          <w:ins w:id="2257" w:author="Huawei_RAN2-109-e_1" w:date="2020-02-27T01:04:00Z"/>
        </w:rPr>
      </w:pPr>
      <w:ins w:id="2258" w:author="Huawei_RAN2-109-e_1" w:date="2020-02-27T01:04:00Z">
        <w:r>
          <w:tab/>
        </w:r>
        <w:r>
          <w:tab/>
        </w:r>
        <w:r>
          <w:tab/>
          <w:t>physCellId-r16</w:t>
        </w:r>
        <w:r>
          <w:tab/>
        </w:r>
        <w:r>
          <w:tab/>
        </w:r>
        <w:r>
          <w:tab/>
        </w:r>
        <w:r>
          <w:tab/>
        </w:r>
        <w:r>
          <w:tab/>
        </w:r>
        <w:r>
          <w:tab/>
          <w:t>PhysCellId,</w:t>
        </w:r>
      </w:ins>
    </w:p>
    <w:p w14:paraId="6E14CF71" w14:textId="77777777" w:rsidR="007A18AB" w:rsidRDefault="00840174">
      <w:pPr>
        <w:pStyle w:val="PL"/>
        <w:rPr>
          <w:ins w:id="2259" w:author="Huawei_RAN2-109-e_1" w:date="2020-02-27T01:04:00Z"/>
        </w:rPr>
      </w:pPr>
      <w:ins w:id="2260" w:author="Huawei_RAN2-109-e_1" w:date="2020-02-27T01:04:00Z">
        <w:r>
          <w:tab/>
        </w:r>
        <w:r>
          <w:tab/>
        </w:r>
        <w:r>
          <w:tab/>
          <w:t>car</w:t>
        </w:r>
        <w:r>
          <w:t>rierFreq-r16</w:t>
        </w:r>
        <w:r>
          <w:tab/>
        </w:r>
        <w:r>
          <w:tab/>
        </w:r>
        <w:r>
          <w:tab/>
        </w:r>
        <w:r>
          <w:tab/>
        </w:r>
        <w:r>
          <w:tab/>
        </w:r>
        <w:r>
          <w:tab/>
          <w:t>ARFCN-ValueNR</w:t>
        </w:r>
      </w:ins>
    </w:p>
    <w:p w14:paraId="2F670987" w14:textId="77777777" w:rsidR="007A18AB" w:rsidRDefault="00840174">
      <w:pPr>
        <w:pStyle w:val="PL"/>
        <w:tabs>
          <w:tab w:val="clear" w:pos="1536"/>
        </w:tabs>
        <w:rPr>
          <w:ins w:id="2261" w:author="Huawei_RAN2-109-e_1" w:date="2020-02-27T01:04:00Z"/>
        </w:rPr>
      </w:pPr>
      <w:ins w:id="2262" w:author="Huawei_RAN2-109-e_1" w:date="2020-02-27T01:04:00Z">
        <w:r>
          <w:tab/>
        </w:r>
        <w:r>
          <w:tab/>
          <w:t>}</w:t>
        </w:r>
      </w:ins>
    </w:p>
    <w:p w14:paraId="1EE5540A" w14:textId="77777777" w:rsidR="007A18AB" w:rsidRDefault="00840174">
      <w:pPr>
        <w:pStyle w:val="PL"/>
        <w:rPr>
          <w:ins w:id="2263" w:author="Huawei_RAN2-109-e_1" w:date="2020-02-27T01:04:00Z"/>
        </w:rPr>
      </w:pPr>
      <w:ins w:id="2264" w:author="Huawei_RAN2-109-e_1" w:date="2020-02-27T01:04:00Z">
        <w:r>
          <w:tab/>
          <w:t>}</w:t>
        </w:r>
        <w:bookmarkEnd w:id="2248"/>
        <w:r>
          <w:tab/>
        </w:r>
        <w:r>
          <w:tab/>
        </w:r>
        <w:r>
          <w:tab/>
        </w:r>
        <w:r>
          <w:tab/>
        </w:r>
        <w:r>
          <w:tab/>
        </w:r>
        <w:r>
          <w:tab/>
        </w:r>
        <w:r>
          <w:tab/>
        </w:r>
        <w:r>
          <w:tab/>
        </w:r>
        <w:r>
          <w:tab/>
        </w:r>
        <w:r>
          <w:tab/>
        </w:r>
        <w:r>
          <w:tab/>
        </w:r>
        <w:r>
          <w:tab/>
        </w:r>
        <w:r>
          <w:tab/>
        </w:r>
        <w:r>
          <w:tab/>
        </w:r>
        <w:r>
          <w:tab/>
        </w:r>
        <w:r>
          <w:tab/>
        </w:r>
        <w:r>
          <w:rPr>
            <w:color w:val="993366"/>
          </w:rPr>
          <w:t>OPTIONAL</w:t>
        </w:r>
        <w:r>
          <w:t>,</w:t>
        </w:r>
      </w:ins>
    </w:p>
    <w:p w14:paraId="5ED5CEDC" w14:textId="77777777" w:rsidR="007A18AB" w:rsidRDefault="00840174">
      <w:pPr>
        <w:pStyle w:val="PL"/>
        <w:rPr>
          <w:ins w:id="2265" w:author="Huawei_RAN2-109-e_1" w:date="2020-02-27T01:04:00Z"/>
        </w:rPr>
      </w:pPr>
      <w:ins w:id="2266" w:author="Huawei_RAN2-109-e_1" w:date="2020-02-27T01:04:00Z">
        <w:r>
          <w:tab/>
        </w:r>
        <w:bookmarkStart w:id="2267" w:name="_Hlk23945803"/>
        <w:r>
          <w:t>reestablishmentCellId</w:t>
        </w:r>
        <w:bookmarkEnd w:id="2267"/>
        <w:r>
          <w:t>-r16</w:t>
        </w:r>
        <w:r>
          <w:tab/>
        </w:r>
        <w:r>
          <w:tab/>
          <w:t>CGI-Info-Logging-r16</w:t>
        </w:r>
        <w:r>
          <w:tab/>
        </w:r>
        <w:r>
          <w:tab/>
        </w:r>
        <w:r>
          <w:tab/>
        </w:r>
        <w:r>
          <w:tab/>
        </w:r>
        <w:r>
          <w:tab/>
        </w:r>
        <w:r>
          <w:tab/>
        </w:r>
        <w:r>
          <w:rPr>
            <w:color w:val="993366"/>
          </w:rPr>
          <w:t>OPTIONAL</w:t>
        </w:r>
        <w:r>
          <w:t>,</w:t>
        </w:r>
      </w:ins>
    </w:p>
    <w:p w14:paraId="4B6DB5D9" w14:textId="77777777" w:rsidR="007A18AB" w:rsidRDefault="00840174">
      <w:pPr>
        <w:pStyle w:val="PL"/>
        <w:rPr>
          <w:ins w:id="2268" w:author="Huawei_RAN2-109-e_1" w:date="2020-02-27T01:04:00Z"/>
        </w:rPr>
      </w:pPr>
      <w:ins w:id="2269" w:author="Huawei_RAN2-109-e_1" w:date="2020-02-27T01:04:00Z">
        <w:r>
          <w:tab/>
        </w:r>
        <w:bookmarkStart w:id="2270" w:name="_Hlk23945810"/>
        <w:commentRangeStart w:id="2271"/>
        <w:r>
          <w:t>timeConnFailure</w:t>
        </w:r>
        <w:bookmarkEnd w:id="2270"/>
        <w:r>
          <w:t>-r16</w:t>
        </w:r>
        <w:commentRangeEnd w:id="2271"/>
        <w:r>
          <w:rPr>
            <w:rStyle w:val="ae"/>
            <w:rFonts w:ascii="Times New Roman" w:eastAsiaTheme="minorEastAsia" w:hAnsi="Times New Roman"/>
            <w:lang w:eastAsia="en-US"/>
          </w:rPr>
          <w:commentReference w:id="2271"/>
        </w:r>
        <w:r>
          <w:tab/>
        </w:r>
        <w:r>
          <w:tab/>
        </w:r>
        <w:r>
          <w:tab/>
        </w:r>
        <w:r>
          <w:rPr>
            <w:color w:val="993366"/>
          </w:rPr>
          <w:t>INTEGER</w:t>
        </w:r>
        <w:r>
          <w:t xml:space="preserve"> (0..1023)</w:t>
        </w:r>
        <w:r>
          <w:tab/>
        </w:r>
        <w:r>
          <w:tab/>
        </w:r>
        <w:r>
          <w:tab/>
        </w:r>
        <w:r>
          <w:tab/>
        </w:r>
        <w:r>
          <w:tab/>
        </w:r>
        <w:r>
          <w:rPr>
            <w:color w:val="993366"/>
          </w:rPr>
          <w:t>OPTIONAL</w:t>
        </w:r>
        <w:r>
          <w:t>,</w:t>
        </w:r>
      </w:ins>
    </w:p>
    <w:p w14:paraId="78FAFF6C" w14:textId="77777777" w:rsidR="007A18AB" w:rsidRDefault="00840174">
      <w:pPr>
        <w:pStyle w:val="PL"/>
        <w:rPr>
          <w:ins w:id="2272" w:author="Huawei_RAN2-109-e_1" w:date="2020-02-27T01:04:00Z"/>
        </w:rPr>
      </w:pPr>
      <w:ins w:id="2273" w:author="Huawei_RAN2-109-e_1" w:date="2020-02-27T01:04:00Z">
        <w:r>
          <w:tab/>
        </w:r>
        <w:bookmarkStart w:id="2274" w:name="_Hlk23945816"/>
        <w:r>
          <w:t>timeSinceFailure</w:t>
        </w:r>
        <w:bookmarkEnd w:id="2274"/>
        <w:r>
          <w:t>-r16</w:t>
        </w:r>
        <w:r>
          <w:tab/>
        </w:r>
        <w:r>
          <w:tab/>
        </w:r>
        <w:r>
          <w:tab/>
          <w:t>TimeSinceFailure-r16,</w:t>
        </w:r>
      </w:ins>
    </w:p>
    <w:p w14:paraId="5025C087" w14:textId="77777777" w:rsidR="007A18AB" w:rsidRDefault="00840174">
      <w:pPr>
        <w:pStyle w:val="PL"/>
        <w:rPr>
          <w:ins w:id="2275" w:author="Huawei_RAN2-109-e_1" w:date="2020-02-27T01:04:00Z"/>
        </w:rPr>
      </w:pPr>
      <w:ins w:id="2276" w:author="Huawei_RAN2-109-e_1" w:date="2020-02-27T01:04:00Z">
        <w:r>
          <w:tab/>
        </w:r>
        <w:bookmarkStart w:id="2277" w:name="_Hlk23945878"/>
        <w:r>
          <w:t>connectionFailureType</w:t>
        </w:r>
        <w:bookmarkEnd w:id="2277"/>
        <w:r>
          <w:t>-r16</w:t>
        </w:r>
        <w:r>
          <w:tab/>
        </w:r>
        <w:r>
          <w:tab/>
        </w:r>
        <w:r>
          <w:rPr>
            <w:color w:val="993366"/>
          </w:rPr>
          <w:t>ENUMERATED</w:t>
        </w:r>
        <w:r>
          <w:t xml:space="preserve"> {rlf, hof}</w:t>
        </w:r>
        <w:r>
          <w:tab/>
        </w:r>
        <w:r>
          <w:tab/>
        </w:r>
        <w:r>
          <w:tab/>
        </w:r>
        <w:r>
          <w:rPr>
            <w:color w:val="993366"/>
          </w:rPr>
          <w:t>OPTIONAL</w:t>
        </w:r>
        <w:r>
          <w:t>,</w:t>
        </w:r>
      </w:ins>
    </w:p>
    <w:p w14:paraId="5357E344" w14:textId="77777777" w:rsidR="007A18AB" w:rsidRDefault="00840174">
      <w:pPr>
        <w:pStyle w:val="PL"/>
        <w:rPr>
          <w:ins w:id="2278" w:author="Huawei_RAN2-109-e_1" w:date="2020-02-27T01:04:00Z"/>
        </w:rPr>
      </w:pPr>
      <w:ins w:id="2279" w:author="Huawei_RAN2-109-e_1" w:date="2020-02-27T01:04:00Z">
        <w:r>
          <w:tab/>
        </w:r>
        <w:bookmarkStart w:id="2280" w:name="_Hlk23945887"/>
        <w:r>
          <w:t>rlf-Cause</w:t>
        </w:r>
        <w:bookmarkEnd w:id="2280"/>
        <w:r>
          <w:t>-r16</w:t>
        </w:r>
        <w:r>
          <w:tab/>
        </w:r>
        <w:r>
          <w:tab/>
        </w:r>
        <w:r>
          <w:tab/>
        </w:r>
        <w:r>
          <w:tab/>
        </w:r>
        <w:r>
          <w:tab/>
        </w:r>
        <w:r>
          <w:rPr>
            <w:color w:val="993366"/>
          </w:rPr>
          <w:t>ENUMERATED</w:t>
        </w:r>
        <w:r>
          <w:t xml:space="preserve"> {</w:t>
        </w:r>
      </w:ins>
    </w:p>
    <w:p w14:paraId="6DB69AF1" w14:textId="77777777" w:rsidR="007A18AB" w:rsidRDefault="00840174">
      <w:pPr>
        <w:pStyle w:val="PL"/>
        <w:rPr>
          <w:ins w:id="2281" w:author="Huawei_RAN2-109-e_1" w:date="2020-02-27T01:04:00Z"/>
        </w:rPr>
      </w:pPr>
      <w:ins w:id="2282" w:author="Huawei_RAN2-109-e_1" w:date="2020-02-27T01:04:00Z">
        <w:r>
          <w:tab/>
        </w:r>
        <w:r>
          <w:tab/>
        </w:r>
        <w:r>
          <w:tab/>
        </w:r>
        <w:r>
          <w:tab/>
        </w:r>
        <w:r>
          <w:tab/>
        </w:r>
        <w:r>
          <w:tab/>
        </w:r>
        <w:r>
          <w:tab/>
        </w:r>
        <w:r>
          <w:tab/>
        </w:r>
        <w:r>
          <w:tab/>
        </w:r>
        <w:r>
          <w:tab/>
          <w:t>t310-Expiry, randomAccessProblem,</w:t>
        </w:r>
      </w:ins>
    </w:p>
    <w:p w14:paraId="1162F754" w14:textId="77777777" w:rsidR="007A18AB" w:rsidRDefault="00840174">
      <w:pPr>
        <w:pStyle w:val="PL"/>
        <w:rPr>
          <w:ins w:id="2283" w:author="Huawei_RAN2-109-e_1" w:date="2020-02-27T01:04:00Z"/>
        </w:rPr>
      </w:pPr>
      <w:ins w:id="2284" w:author="Huawei_RAN2-109-e_1" w:date="2020-02-27T01:04:00Z">
        <w:r>
          <w:tab/>
        </w:r>
        <w:r>
          <w:tab/>
        </w:r>
        <w:r>
          <w:tab/>
        </w:r>
        <w:r>
          <w:tab/>
        </w:r>
        <w:r>
          <w:tab/>
        </w:r>
        <w:r>
          <w:tab/>
        </w:r>
        <w:r>
          <w:tab/>
        </w:r>
        <w:r>
          <w:tab/>
        </w:r>
        <w:r>
          <w:tab/>
        </w:r>
        <w:r>
          <w:tab/>
          <w:t>rlc-MaxNumRetx, beamFailureRecoveryFailure, spare4, spare3, spare2, spare1},</w:t>
        </w:r>
      </w:ins>
    </w:p>
    <w:p w14:paraId="1CB71B06" w14:textId="77777777" w:rsidR="007A18AB" w:rsidRDefault="00840174">
      <w:pPr>
        <w:pStyle w:val="PL"/>
        <w:tabs>
          <w:tab w:val="clear" w:pos="4608"/>
        </w:tabs>
        <w:rPr>
          <w:ins w:id="2285" w:author="Huawei_RAN2-109-e_1" w:date="2020-02-27T01:04:00Z"/>
        </w:rPr>
      </w:pPr>
      <w:ins w:id="2286" w:author="Huawei_RAN2-109-e_1" w:date="2020-02-27T01:04:00Z">
        <w:r>
          <w:tab/>
        </w:r>
        <w:bookmarkStart w:id="2287" w:name="_Hlk23945892"/>
        <w:r>
          <w:t>locationInfo</w:t>
        </w:r>
        <w:bookmarkEnd w:id="2287"/>
        <w:r>
          <w:t>-r16</w:t>
        </w:r>
        <w:r>
          <w:tab/>
        </w:r>
        <w:r>
          <w:tab/>
        </w:r>
        <w:r>
          <w:tab/>
        </w:r>
        <w:r>
          <w:tab/>
          <w:t>LocationInfo-r16</w:t>
        </w:r>
        <w:r>
          <w:tab/>
        </w:r>
        <w:r>
          <w:tab/>
        </w:r>
        <w:r>
          <w:tab/>
        </w:r>
        <w:r>
          <w:tab/>
        </w:r>
        <w:r>
          <w:tab/>
        </w:r>
        <w:r>
          <w:rPr>
            <w:color w:val="993366"/>
          </w:rPr>
          <w:t>OPTIONAL</w:t>
        </w:r>
        <w:r>
          <w:rPr>
            <w:rFonts w:eastAsia="等线"/>
            <w:lang w:eastAsia="zh-CN"/>
          </w:rPr>
          <w:t>,</w:t>
        </w:r>
      </w:ins>
    </w:p>
    <w:p w14:paraId="37946FED" w14:textId="77777777" w:rsidR="007A18AB" w:rsidRDefault="00840174">
      <w:pPr>
        <w:pStyle w:val="PL"/>
        <w:rPr>
          <w:ins w:id="2288" w:author="Huawei_RAN2-109-e_1" w:date="2020-02-27T01:04:00Z"/>
          <w:rFonts w:eastAsia="等线"/>
          <w:lang w:val="en-US" w:eastAsia="zh-CN"/>
        </w:rPr>
      </w:pPr>
      <w:ins w:id="2289" w:author="Huawei_RAN2-109-e_1" w:date="2020-02-27T01:04:00Z">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commentRangeStart w:id="2290"/>
        <w:r>
          <w:rPr>
            <w:rFonts w:eastAsia="等线"/>
            <w:lang w:val="en-US" w:eastAsia="zh-CN"/>
          </w:rPr>
          <w:t>PerRAInfoList-r16</w:t>
        </w:r>
        <w:commentRangeEnd w:id="2290"/>
        <w:r>
          <w:rPr>
            <w:rStyle w:val="ae"/>
            <w:rFonts w:ascii="Times New Roman" w:eastAsiaTheme="minorEastAsia" w:hAnsi="Times New Roman"/>
            <w:lang w:eastAsia="en-US"/>
          </w:rPr>
          <w:commentReference w:id="2290"/>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ins>
      <w:ins w:id="2291" w:author="Huawei_RAN2-109-e_2" w:date="2020-02-27T14:44:00Z">
        <w:r>
          <w:t>,</w:t>
        </w:r>
      </w:ins>
    </w:p>
    <w:p w14:paraId="30A4E02D" w14:textId="08D454C3" w:rsidR="007A18AB" w:rsidRDefault="00840174">
      <w:pPr>
        <w:pStyle w:val="PL"/>
        <w:rPr>
          <w:ins w:id="2292" w:author="Huawei_RAN2-109-e_2" w:date="2020-02-27T14:43:00Z"/>
          <w:lang w:val="en-US"/>
        </w:rPr>
      </w:pPr>
      <w:ins w:id="2293" w:author="Huawei_RAN2-109-e_2" w:date="2020-02-27T14:43:00Z">
        <w:r>
          <w:rPr>
            <w:lang w:val="en-US"/>
          </w:rPr>
          <w:tab/>
          <w:t>noSuitableCellFound</w:t>
        </w:r>
        <w:r>
          <w:t>-r16</w:t>
        </w:r>
        <w:r>
          <w:tab/>
        </w:r>
        <w:r>
          <w:tab/>
        </w:r>
        <w:r>
          <w:tab/>
        </w:r>
        <w:r>
          <w:tab/>
        </w:r>
      </w:ins>
      <w:ins w:id="2294" w:author="Huawei_RAN2-109-e_2" w:date="2020-02-27T14:44:00Z">
        <w:r>
          <w:rPr>
            <w:color w:val="993366"/>
          </w:rPr>
          <w:t>ENUMERATED</w:t>
        </w:r>
        <w:r>
          <w:rPr>
            <w:lang w:eastAsia="zh-CN"/>
          </w:rPr>
          <w:t xml:space="preserve"> {true}</w:t>
        </w:r>
      </w:ins>
      <w:ins w:id="2295" w:author="Huawei_RAN2-109-e_2" w:date="2020-02-27T14:43:00Z">
        <w:r>
          <w:tab/>
        </w:r>
        <w:r>
          <w:tab/>
        </w:r>
        <w:r>
          <w:tab/>
        </w:r>
        <w:r>
          <w:tab/>
        </w:r>
        <w:r>
          <w:tab/>
        </w:r>
        <w:r>
          <w:rPr>
            <w:color w:val="993366"/>
          </w:rPr>
          <w:t>OPTIONAL</w:t>
        </w:r>
      </w:ins>
      <w:ins w:id="2296" w:author="Huawei_RAN2-109-e_4" w:date="2020-03-03T22:40:00Z">
        <w:r w:rsidR="003E33ED">
          <w:rPr>
            <w:rFonts w:eastAsia="等线"/>
            <w:lang w:eastAsia="zh-CN"/>
          </w:rPr>
          <w:t>,</w:t>
        </w:r>
      </w:ins>
    </w:p>
    <w:p w14:paraId="5E95E618" w14:textId="403F3858" w:rsidR="003E33ED" w:rsidRPr="003E33ED" w:rsidRDefault="003E33ED">
      <w:pPr>
        <w:pStyle w:val="PL"/>
        <w:rPr>
          <w:ins w:id="2297" w:author="Huawei_RAN2-109-e_4" w:date="2020-03-03T22:38:00Z"/>
          <w:lang w:val="en-US"/>
        </w:rPr>
      </w:pPr>
      <w:ins w:id="2298" w:author="Huawei_RAN2-109-e_4" w:date="2020-03-03T22:38:00Z">
        <w:r>
          <w:rPr>
            <w:lang w:val="en-US"/>
          </w:rPr>
          <w:tab/>
        </w:r>
      </w:ins>
      <w:ins w:id="2299" w:author="Huawei_RAN2-109-e_4" w:date="2020-03-03T22:40:00Z">
        <w:r w:rsidR="00B7743F">
          <w:rPr>
            <w:lang w:val="en-US"/>
          </w:rPr>
          <w:t>rlf-Report-</w:t>
        </w:r>
      </w:ins>
      <w:ins w:id="2300" w:author="Huawei_RAN2-109-e_4" w:date="2020-03-03T22:39:00Z">
        <w:r>
          <w:rPr>
            <w:lang w:val="en-US"/>
          </w:rPr>
          <w:t>EUTRA-r16</w:t>
        </w:r>
        <w:r>
          <w:rPr>
            <w:lang w:val="en-US"/>
          </w:rPr>
          <w:tab/>
        </w:r>
        <w:r>
          <w:rPr>
            <w:lang w:val="en-US"/>
          </w:rPr>
          <w:tab/>
        </w:r>
        <w:r>
          <w:rPr>
            <w:lang w:val="en-US"/>
          </w:rPr>
          <w:tab/>
        </w:r>
        <w:r>
          <w:rPr>
            <w:lang w:val="en-US"/>
          </w:rPr>
          <w:tab/>
        </w:r>
        <w:r>
          <w:rPr>
            <w:lang w:val="en-US"/>
          </w:rPr>
          <w:tab/>
        </w:r>
      </w:ins>
      <w:ins w:id="2301" w:author="Huawei_RAN2-109-e_4" w:date="2020-03-03T22:40:00Z">
        <w:r w:rsidR="00B7743F">
          <w:rPr>
            <w:lang w:val="en-US"/>
          </w:rPr>
          <w:t>RLF-Report-EUTRA</w:t>
        </w:r>
      </w:ins>
      <w:ins w:id="2302" w:author="Huawei_RAN2-109-e_4" w:date="2020-03-03T22:39:00Z">
        <w:r>
          <w:rPr>
            <w:lang w:val="en-US"/>
          </w:rPr>
          <w:t>-r16,</w:t>
        </w:r>
        <w:r>
          <w:rPr>
            <w:lang w:val="en-US"/>
          </w:rPr>
          <w:tab/>
        </w:r>
        <w:r>
          <w:rPr>
            <w:lang w:val="en-US"/>
          </w:rPr>
          <w:tab/>
        </w:r>
        <w:r>
          <w:rPr>
            <w:color w:val="993366"/>
          </w:rPr>
          <w:t>OPTIONAL</w:t>
        </w:r>
      </w:ins>
    </w:p>
    <w:p w14:paraId="4038EA8D" w14:textId="77777777" w:rsidR="007A18AB" w:rsidRDefault="00840174">
      <w:pPr>
        <w:pStyle w:val="PL"/>
        <w:rPr>
          <w:ins w:id="2303" w:author="Huawei_RAN2-109-e_1" w:date="2020-02-27T01:04:00Z"/>
          <w:rFonts w:eastAsia="Malgun Gothic"/>
          <w:lang w:val="en-US"/>
        </w:rPr>
      </w:pPr>
      <w:ins w:id="2304" w:author="Huawei_RAN2-109-e_1" w:date="2020-02-27T01:04:00Z">
        <w:r>
          <w:rPr>
            <w:lang w:val="en-US"/>
          </w:rPr>
          <w:t>}</w:t>
        </w:r>
      </w:ins>
    </w:p>
    <w:bookmarkEnd w:id="2224"/>
    <w:p w14:paraId="628AF2A5" w14:textId="77777777" w:rsidR="007A18AB" w:rsidRDefault="007A18AB">
      <w:pPr>
        <w:pStyle w:val="PL"/>
        <w:rPr>
          <w:ins w:id="2305" w:author="Huawei_RAN2-109-e_1" w:date="2020-02-27T01:04:00Z"/>
          <w:highlight w:val="yellow"/>
          <w:lang w:val="en-US"/>
        </w:rPr>
      </w:pPr>
    </w:p>
    <w:p w14:paraId="078B9277" w14:textId="77777777" w:rsidR="007A18AB" w:rsidRDefault="00840174">
      <w:pPr>
        <w:pStyle w:val="PL"/>
        <w:rPr>
          <w:ins w:id="2306" w:author="Huawei_RAN2-109-e_1" w:date="2020-02-27T01:04:00Z"/>
          <w:lang w:eastAsia="zh-CN"/>
        </w:rPr>
      </w:pPr>
      <w:ins w:id="2307"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2308" w:author="Huawei_RAN2-109-e_1" w:date="2020-02-27T01:04:00Z"/>
          <w:rFonts w:eastAsiaTheme="minorEastAsia"/>
          <w:lang w:eastAsia="zh-CN"/>
        </w:rPr>
      </w:pPr>
      <w:ins w:id="2309"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2310" w:author="Huawei_RAN2-109-e_1" w:date="2020-02-27T01:04:00Z"/>
          <w:rFonts w:eastAsiaTheme="minorEastAsia"/>
          <w:lang w:eastAsia="zh-CN"/>
        </w:rPr>
      </w:pPr>
    </w:p>
    <w:p w14:paraId="10496879" w14:textId="77777777" w:rsidR="007A18AB" w:rsidRDefault="00840174">
      <w:pPr>
        <w:pStyle w:val="PL"/>
        <w:rPr>
          <w:ins w:id="2311" w:author="Huawei_RAN2-109-e_1" w:date="2020-02-27T01:04:00Z"/>
          <w:rFonts w:eastAsiaTheme="minorEastAsia"/>
          <w:lang w:eastAsia="zh-CN"/>
        </w:rPr>
      </w:pPr>
      <w:ins w:id="2312"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6B39A8D2" w14:textId="77777777" w:rsidR="007A18AB" w:rsidRDefault="00840174">
      <w:pPr>
        <w:pStyle w:val="PL"/>
        <w:ind w:firstLineChars="250" w:firstLine="400"/>
        <w:rPr>
          <w:ins w:id="2313" w:author="Huawei_RAN2-109-e_1" w:date="2020-02-27T01:04:00Z"/>
          <w:rFonts w:eastAsiaTheme="minorEastAsia"/>
          <w:lang w:eastAsia="zh-CN"/>
        </w:rPr>
      </w:pPr>
      <w:ins w:id="2314" w:author="Huawei_RAN2-109-e_1" w:date="2020-02-27T01:04:00Z">
        <w:r>
          <w:lastRenderedPageBreak/>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2315" w:author="Huawei_RAN2-109-e_1" w:date="2020-02-27T01:04:00Z"/>
          <w:rFonts w:eastAsiaTheme="minorEastAsia"/>
          <w:lang w:eastAsia="zh-CN"/>
        </w:rPr>
      </w:pPr>
      <w:ins w:id="2316"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2317" w:author="Huawei_RAN2-109-e_1" w:date="2020-02-27T01:04:00Z"/>
          <w:rFonts w:eastAsiaTheme="minorEastAsia"/>
          <w:lang w:eastAsia="zh-CN"/>
        </w:rPr>
      </w:pPr>
      <w:ins w:id="2318" w:author="Huawei_RAN2-109-e_1" w:date="2020-02-27T01:04:00Z">
        <w:r>
          <w:rPr>
            <w:rFonts w:hint="eastAsia"/>
            <w:lang w:eastAsia="zh-CN"/>
          </w:rPr>
          <w:t>m</w:t>
        </w:r>
        <w:r>
          <w:t>easResultList</w:t>
        </w:r>
        <w:r>
          <w:rPr>
            <w:rFonts w:hint="eastAsia"/>
            <w:lang w:eastAsia="zh-CN"/>
          </w:rPr>
          <w:t xml:space="preserve">-r16                  </w:t>
        </w:r>
        <w:r>
          <w:t>MeasResultListNR</w:t>
        </w:r>
      </w:ins>
    </w:p>
    <w:p w14:paraId="5D1E6554" w14:textId="77777777" w:rsidR="007A18AB" w:rsidRDefault="00840174">
      <w:pPr>
        <w:pStyle w:val="PL"/>
        <w:rPr>
          <w:ins w:id="2319" w:author="Huawei_RAN2-109-e_1" w:date="2020-02-27T01:04:00Z"/>
          <w:rFonts w:eastAsiaTheme="minorEastAsia"/>
          <w:lang w:eastAsia="zh-CN"/>
        </w:rPr>
      </w:pPr>
      <w:ins w:id="2320" w:author="Huawei_RAN2-109-e_1" w:date="2020-02-27T01:04:00Z">
        <w:r>
          <w:rPr>
            <w:rFonts w:eastAsiaTheme="minorEastAsia" w:hint="eastAsia"/>
            <w:lang w:eastAsia="zh-CN"/>
          </w:rPr>
          <w:t>}</w:t>
        </w:r>
      </w:ins>
    </w:p>
    <w:p w14:paraId="7222332F" w14:textId="77777777" w:rsidR="007A18AB" w:rsidRDefault="007A18AB">
      <w:pPr>
        <w:pStyle w:val="PL"/>
        <w:rPr>
          <w:ins w:id="2321" w:author="Huawei_RAN2-109-e_1" w:date="2020-02-27T01:04:00Z"/>
          <w:rFonts w:eastAsiaTheme="minorEastAsia"/>
          <w:lang w:eastAsia="zh-CN"/>
        </w:rPr>
      </w:pPr>
    </w:p>
    <w:p w14:paraId="251292F4" w14:textId="77777777" w:rsidR="007A18AB" w:rsidRDefault="00840174">
      <w:pPr>
        <w:pStyle w:val="PL"/>
        <w:rPr>
          <w:ins w:id="2322" w:author="Huawei_RAN2-109-e_1" w:date="2020-02-27T01:04:00Z"/>
        </w:rPr>
      </w:pPr>
      <w:ins w:id="2323"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549C5E4D" w14:textId="77777777" w:rsidR="007A18AB" w:rsidRDefault="00840174">
      <w:pPr>
        <w:pStyle w:val="PL"/>
        <w:rPr>
          <w:ins w:id="2324" w:author="Huawei_RAN2-109-e_1" w:date="2020-02-27T01:04:00Z"/>
        </w:rPr>
      </w:pPr>
      <w:ins w:id="2325" w:author="Huawei_RAN2-109-e_1" w:date="2020-02-27T01:04:00Z">
        <w:r>
          <w:tab/>
          <w:t>carrierFreq-r</w:t>
        </w:r>
        <w:r>
          <w:rPr>
            <w:rFonts w:hint="eastAsia"/>
            <w:lang w:eastAsia="zh-CN"/>
          </w:rPr>
          <w:t>16</w:t>
        </w:r>
        <w:r>
          <w:tab/>
        </w:r>
        <w:r>
          <w:tab/>
        </w:r>
        <w:r>
          <w:tab/>
        </w:r>
        <w:r>
          <w:tab/>
        </w:r>
        <w:r>
          <w:tab/>
        </w:r>
        <w:r>
          <w:tab/>
          <w:t>ARFCN-ValueEUTRA,</w:t>
        </w:r>
      </w:ins>
    </w:p>
    <w:p w14:paraId="0DDA8AA4" w14:textId="77777777" w:rsidR="007A18AB" w:rsidRDefault="00840174">
      <w:pPr>
        <w:pStyle w:val="PL"/>
        <w:rPr>
          <w:ins w:id="2326" w:author="Huawei_RAN2-109-e_1" w:date="2020-02-27T01:04:00Z"/>
        </w:rPr>
      </w:pPr>
      <w:ins w:id="2327" w:author="Huawei_RAN2-109-e_1" w:date="2020-02-27T01:04:00Z">
        <w:r>
          <w:tab/>
          <w:t>measResultList-r</w:t>
        </w:r>
        <w:r>
          <w:rPr>
            <w:rFonts w:hint="eastAsia"/>
            <w:lang w:eastAsia="zh-CN"/>
          </w:rPr>
          <w:t>16</w:t>
        </w:r>
        <w:r>
          <w:tab/>
        </w:r>
        <w:r>
          <w:tab/>
        </w:r>
        <w:r>
          <w:tab/>
        </w:r>
        <w:r>
          <w:tab/>
        </w:r>
        <w:r>
          <w:tab/>
          <w:t>MeasResultListEUTRA</w:t>
        </w:r>
      </w:ins>
    </w:p>
    <w:p w14:paraId="140560D1" w14:textId="77777777" w:rsidR="007A18AB" w:rsidRDefault="00840174">
      <w:pPr>
        <w:pStyle w:val="PL"/>
        <w:rPr>
          <w:ins w:id="2328" w:author="Huawei_RAN2-109-e_1" w:date="2020-02-27T01:04:00Z"/>
        </w:rPr>
      </w:pPr>
      <w:ins w:id="2329" w:author="Huawei_RAN2-109-e_1" w:date="2020-02-27T01:04:00Z">
        <w:r>
          <w:t>}</w:t>
        </w:r>
      </w:ins>
    </w:p>
    <w:p w14:paraId="2D5FDDFC" w14:textId="77777777" w:rsidR="007A18AB" w:rsidRDefault="007A18AB">
      <w:pPr>
        <w:pStyle w:val="PL"/>
        <w:rPr>
          <w:ins w:id="2330" w:author="Huawei_RAN2-109-e_1" w:date="2020-02-27T01:04:00Z"/>
        </w:rPr>
      </w:pPr>
    </w:p>
    <w:p w14:paraId="51D3DEE4" w14:textId="77777777" w:rsidR="007A18AB" w:rsidRDefault="00840174">
      <w:pPr>
        <w:pStyle w:val="PL"/>
        <w:rPr>
          <w:ins w:id="2331" w:author="Huawei_RAN2-109-e_1" w:date="2020-02-27T01:04:00Z"/>
        </w:rPr>
      </w:pPr>
      <w:ins w:id="2332" w:author="Huawei_RAN2-109-e_1" w:date="2020-02-27T01:04:00Z">
        <w:r>
          <w:t xml:space="preserve">MeasResultRLFNR-r16 ::=                        </w:t>
        </w:r>
        <w:r>
          <w:rPr>
            <w:color w:val="993366"/>
          </w:rPr>
          <w:t>SEQUENCE</w:t>
        </w:r>
        <w:r>
          <w:t xml:space="preserve"> {</w:t>
        </w:r>
      </w:ins>
    </w:p>
    <w:p w14:paraId="481AC292" w14:textId="77777777" w:rsidR="007A18AB" w:rsidRDefault="00840174">
      <w:pPr>
        <w:pStyle w:val="PL"/>
        <w:rPr>
          <w:ins w:id="2333" w:author="Huawei_RAN2-109-e_1" w:date="2020-02-27T01:04:00Z"/>
        </w:rPr>
      </w:pPr>
      <w:ins w:id="2334"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2335" w:author="Huawei_RAN2-109-e_1" w:date="2020-02-27T01:04:00Z"/>
        </w:rPr>
      </w:pPr>
      <w:ins w:id="2336" w:author="Huawei_RAN2-109-e_1" w:date="2020-02-27T01:04:00Z">
        <w:r>
          <w:t xml:space="preserve">        cellResults-r16                             </w:t>
        </w:r>
        <w:r>
          <w:rPr>
            <w:color w:val="993366"/>
          </w:rPr>
          <w:t>SEQUENCE</w:t>
        </w:r>
        <w:r>
          <w:t>{</w:t>
        </w:r>
      </w:ins>
    </w:p>
    <w:p w14:paraId="3917BF42" w14:textId="77777777" w:rsidR="007A18AB" w:rsidRDefault="00840174">
      <w:pPr>
        <w:pStyle w:val="PL"/>
        <w:rPr>
          <w:ins w:id="2337" w:author="Huawei_RAN2-109-e_1" w:date="2020-02-27T01:04:00Z"/>
        </w:rPr>
      </w:pPr>
      <w:ins w:id="2338" w:author="Huawei_RAN2-109-e_1" w:date="2020-02-27T01:04:00Z">
        <w:r>
          <w:t xml:space="preserve">            resultsSSB-Cell-r16                         MeasQuantityResults                                                 </w:t>
        </w:r>
        <w:r>
          <w:rPr>
            <w:color w:val="993366"/>
          </w:rPr>
          <w:t>OPTIONAL</w:t>
        </w:r>
        <w:r>
          <w:t>,</w:t>
        </w:r>
      </w:ins>
    </w:p>
    <w:p w14:paraId="5F11199F" w14:textId="77777777" w:rsidR="007A18AB" w:rsidRDefault="00840174">
      <w:pPr>
        <w:pStyle w:val="PL"/>
        <w:rPr>
          <w:ins w:id="2339" w:author="Huawei_RAN2-109-e_1" w:date="2020-02-27T01:04:00Z"/>
        </w:rPr>
      </w:pPr>
      <w:ins w:id="2340" w:author="Huawei_RAN2-109-e_1" w:date="2020-02-27T01:04:00Z">
        <w:r>
          <w:t xml:space="preserve">            resultsCSI-RS-Cell-r16                      Meas</w:t>
        </w:r>
        <w:r>
          <w:t xml:space="preserve">QuantityResults                                                 </w:t>
        </w:r>
        <w:r>
          <w:rPr>
            <w:color w:val="993366"/>
          </w:rPr>
          <w:t>OPTIONAL</w:t>
        </w:r>
      </w:ins>
    </w:p>
    <w:p w14:paraId="2E10D004" w14:textId="77777777" w:rsidR="007A18AB" w:rsidRDefault="00840174">
      <w:pPr>
        <w:pStyle w:val="PL"/>
        <w:rPr>
          <w:ins w:id="2341" w:author="Huawei_RAN2-109-e_1" w:date="2020-02-27T01:04:00Z"/>
        </w:rPr>
      </w:pPr>
      <w:ins w:id="2342" w:author="Huawei_RAN2-109-e_1" w:date="2020-02-27T01:04:00Z">
        <w:r>
          <w:t xml:space="preserve">        },</w:t>
        </w:r>
      </w:ins>
    </w:p>
    <w:p w14:paraId="5608E878" w14:textId="77777777" w:rsidR="007A18AB" w:rsidRDefault="00840174">
      <w:pPr>
        <w:pStyle w:val="PL"/>
        <w:rPr>
          <w:ins w:id="2343" w:author="Huawei_RAN2-109-e_1" w:date="2020-02-27T01:04:00Z"/>
        </w:rPr>
      </w:pPr>
      <w:ins w:id="2344" w:author="Huawei_RAN2-109-e_1" w:date="2020-02-27T01:04:00Z">
        <w:r>
          <w:t xml:space="preserve">        rsIndexResults-r16                          </w:t>
        </w:r>
        <w:r>
          <w:rPr>
            <w:color w:val="993366"/>
          </w:rPr>
          <w:t>SEQUENCE</w:t>
        </w:r>
        <w:r>
          <w:t>{</w:t>
        </w:r>
      </w:ins>
    </w:p>
    <w:p w14:paraId="2ECB1438" w14:textId="77777777" w:rsidR="007A18AB" w:rsidRDefault="00840174">
      <w:pPr>
        <w:pStyle w:val="PL"/>
        <w:rPr>
          <w:ins w:id="2345" w:author="Huawei_RAN2-109-e_1" w:date="2020-02-27T01:04:00Z"/>
        </w:rPr>
      </w:pPr>
      <w:ins w:id="2346" w:author="Huawei_RAN2-109-e_1" w:date="2020-02-27T01:04:00Z">
        <w:r>
          <w:t xml:space="preserve">            resultsSSB-Indexes-r16                      ResultsPerSSB-IndexList                               </w:t>
        </w:r>
        <w:r>
          <w:t xml:space="preserve">              </w:t>
        </w:r>
        <w:r>
          <w:rPr>
            <w:color w:val="993366"/>
          </w:rPr>
          <w:t>OPTIONAL</w:t>
        </w:r>
        <w:r>
          <w:t>,</w:t>
        </w:r>
      </w:ins>
    </w:p>
    <w:p w14:paraId="3FD36CE7" w14:textId="77777777" w:rsidR="007A18AB" w:rsidRDefault="00840174">
      <w:pPr>
        <w:pStyle w:val="PL"/>
        <w:rPr>
          <w:ins w:id="2347" w:author="Huawei_RAN2-109-e_1" w:date="2020-02-27T01:04:00Z"/>
        </w:rPr>
      </w:pPr>
      <w:ins w:id="2348"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2349" w:author="Huawei_RAN2-109-e_1" w:date="2020-02-27T01:04:00Z"/>
        </w:rPr>
      </w:pPr>
      <w:ins w:id="2350" w:author="Huawei_RAN2-109-e_1" w:date="2020-02-27T01:04:00Z">
        <w:r>
          <w:t xml:space="preserve">            resultsCSI-RS-Indexes-r16                   ResultsPerCSI-RS-IndexList                                          </w:t>
        </w:r>
        <w:r>
          <w:rPr>
            <w:color w:val="993366"/>
          </w:rPr>
          <w:t>OPTIONAL</w:t>
        </w:r>
        <w:r>
          <w:t>,</w:t>
        </w:r>
      </w:ins>
    </w:p>
    <w:p w14:paraId="4FF5FDD4" w14:textId="77777777" w:rsidR="007A18AB" w:rsidRDefault="00840174">
      <w:pPr>
        <w:pStyle w:val="PL"/>
        <w:rPr>
          <w:ins w:id="2351" w:author="Huawei_RAN2-109-e_1" w:date="2020-02-27T01:04:00Z"/>
        </w:rPr>
      </w:pPr>
      <w:ins w:id="2352" w:author="Huawei_RAN2-109-e_1" w:date="2020-02-27T01:04:00Z">
        <w:r>
          <w:tab/>
        </w:r>
        <w:r>
          <w:tab/>
          <w:t xml:space="preserve"> </w:t>
        </w:r>
        <w:r>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2353" w:author="Huawei_RAN2-109-e_1" w:date="2020-02-27T01:04:00Z"/>
        </w:rPr>
      </w:pPr>
      <w:ins w:id="2354" w:author="Huawei_RAN2-109-e_1" w:date="2020-02-27T01:04:00Z">
        <w:r>
          <w:t xml:space="preserve">        }                                                                                                               </w:t>
        </w:r>
        <w:r>
          <w:rPr>
            <w:color w:val="993366"/>
          </w:rPr>
          <w:t>OPTIONAL</w:t>
        </w:r>
      </w:ins>
    </w:p>
    <w:p w14:paraId="40539346" w14:textId="77777777" w:rsidR="007A18AB" w:rsidRDefault="00840174">
      <w:pPr>
        <w:pStyle w:val="PL"/>
        <w:rPr>
          <w:ins w:id="2355" w:author="Huawei_RAN2-109-e_1" w:date="2020-02-27T01:04:00Z"/>
        </w:rPr>
      </w:pPr>
      <w:ins w:id="2356" w:author="Huawei_RAN2-109-e_1" w:date="2020-02-27T01:04:00Z">
        <w:r>
          <w:t xml:space="preserve">    }</w:t>
        </w:r>
      </w:ins>
    </w:p>
    <w:p w14:paraId="6145C516" w14:textId="77777777" w:rsidR="007A18AB" w:rsidRDefault="00840174">
      <w:pPr>
        <w:pStyle w:val="PL"/>
        <w:rPr>
          <w:ins w:id="2357" w:author="Huawei_RAN2-109-e_4" w:date="2020-03-03T22:41:00Z"/>
        </w:rPr>
      </w:pPr>
      <w:ins w:id="2358" w:author="Huawei_RAN2-109-e_1" w:date="2020-02-27T01:04:00Z">
        <w:r>
          <w:t>}</w:t>
        </w:r>
      </w:ins>
    </w:p>
    <w:p w14:paraId="54616B06" w14:textId="77777777" w:rsidR="00B7743F" w:rsidRDefault="00B7743F">
      <w:pPr>
        <w:pStyle w:val="PL"/>
        <w:rPr>
          <w:ins w:id="2359" w:author="Huawei_RAN2-109-e_4" w:date="2020-03-03T22:41:00Z"/>
        </w:rPr>
      </w:pPr>
    </w:p>
    <w:p w14:paraId="63B9C3E4" w14:textId="5F424C5A" w:rsidR="00B7743F" w:rsidRDefault="00B7743F" w:rsidP="00B7743F">
      <w:pPr>
        <w:pStyle w:val="PL"/>
        <w:rPr>
          <w:ins w:id="2360" w:author="Huawei_RAN2-109-e_4" w:date="2020-03-03T22:41:00Z"/>
        </w:rPr>
      </w:pPr>
      <w:ins w:id="2361" w:author="Huawei_RAN2-109-e_4" w:date="2020-03-03T22:41:00Z">
        <w:r>
          <w:rPr>
            <w:lang w:val="en-US"/>
          </w:rPr>
          <w:t>RLF-Report-EUTRA-r16</w:t>
        </w:r>
        <w:r>
          <w:t xml:space="preserve"> ::=</w:t>
        </w:r>
        <w:r>
          <w:tab/>
        </w:r>
        <w:r>
          <w:tab/>
        </w:r>
        <w:r>
          <w:tab/>
        </w:r>
        <w:r>
          <w:tab/>
        </w:r>
        <w:r>
          <w:rPr>
            <w:color w:val="993366"/>
          </w:rPr>
          <w:t>SEQUENCE</w:t>
        </w:r>
        <w:r>
          <w:t xml:space="preserve"> {</w:t>
        </w:r>
      </w:ins>
    </w:p>
    <w:p w14:paraId="689CEA33" w14:textId="720409E5" w:rsidR="00B7743F" w:rsidRDefault="00B7743F" w:rsidP="00B7743F">
      <w:pPr>
        <w:pStyle w:val="PL"/>
        <w:rPr>
          <w:ins w:id="2362" w:author="Huawei_RAN2-109-e_4" w:date="2020-03-03T22:41:00Z"/>
        </w:rPr>
      </w:pPr>
      <w:ins w:id="2363" w:author="Huawei_RAN2-109-e_4" w:date="2020-03-03T22:41:00Z">
        <w:r>
          <w:tab/>
        </w:r>
      </w:ins>
      <w:ins w:id="2364" w:author="Huawei_RAN2-109-e_4" w:date="2020-03-03T22:42:00Z">
        <w:r w:rsidR="008700EF" w:rsidRPr="002940A1">
          <w:rPr>
            <w:lang w:val="en-US" w:eastAsia="zh-CN"/>
          </w:rPr>
          <w:t>failedPCellId</w:t>
        </w:r>
      </w:ins>
      <w:ins w:id="2365" w:author="Huawei_RAN2-109-e_4" w:date="2020-03-03T22:49:00Z">
        <w:r w:rsidR="00923463">
          <w:rPr>
            <w:lang w:val="en-US" w:eastAsia="zh-CN"/>
          </w:rPr>
          <w:t>-EUTRA</w:t>
        </w:r>
      </w:ins>
      <w:ins w:id="2366" w:author="Huawei_RAN2-109-e_4" w:date="2020-03-03T22:41:00Z">
        <w:r>
          <w:tab/>
        </w:r>
        <w:r>
          <w:tab/>
        </w:r>
        <w:r>
          <w:tab/>
        </w:r>
        <w:r>
          <w:tab/>
        </w:r>
        <w:r>
          <w:tab/>
        </w:r>
        <w:r>
          <w:tab/>
        </w:r>
      </w:ins>
      <w:ins w:id="2367" w:author="Huawei_RAN2-109-e_4" w:date="2020-03-03T22:44:00Z">
        <w:r w:rsidR="008700EF" w:rsidRPr="008700EF">
          <w:t>CGI-InfoEUTRA</w:t>
        </w:r>
      </w:ins>
      <w:ins w:id="2368" w:author="Huawei_RAN2-109-e_4" w:date="2020-03-03T22:41:00Z">
        <w:r>
          <w:t>,</w:t>
        </w:r>
      </w:ins>
    </w:p>
    <w:p w14:paraId="1EB79C94" w14:textId="663C72F1" w:rsidR="00F37E1B" w:rsidRPr="00325D1F" w:rsidRDefault="00B7743F" w:rsidP="00F37E1B">
      <w:pPr>
        <w:pStyle w:val="PL"/>
        <w:rPr>
          <w:ins w:id="2369" w:author="Huawei_RAN2-109-e_4" w:date="2020-03-03T22:47:00Z"/>
          <w:rFonts w:eastAsia="Malgun Gothic"/>
        </w:rPr>
      </w:pPr>
      <w:ins w:id="2370" w:author="Huawei_RAN2-109-e_4" w:date="2020-03-03T22:41:00Z">
        <w:r>
          <w:tab/>
          <w:t>measResult</w:t>
        </w:r>
      </w:ins>
      <w:ins w:id="2371" w:author="Huawei_RAN2-109-e_4" w:date="2020-03-03T22:44:00Z">
        <w:r w:rsidR="00FD4BDB">
          <w:t>-RLF-Report-EUTRA</w:t>
        </w:r>
      </w:ins>
      <w:ins w:id="2372" w:author="Huawei_RAN2-109-e_4" w:date="2020-03-03T22:41:00Z">
        <w:r>
          <w:t>-r</w:t>
        </w:r>
        <w:r>
          <w:rPr>
            <w:rFonts w:hint="eastAsia"/>
            <w:lang w:eastAsia="zh-CN"/>
          </w:rPr>
          <w:t>16</w:t>
        </w:r>
        <w:r>
          <w:tab/>
        </w:r>
        <w:r>
          <w:tab/>
        </w:r>
        <w:r>
          <w:tab/>
        </w:r>
        <w:r>
          <w:tab/>
        </w:r>
        <w:r>
          <w:tab/>
        </w:r>
      </w:ins>
      <w:ins w:id="2373" w:author="Huawei_RAN2-109-e_4" w:date="2020-03-03T22:47:00Z">
        <w:r w:rsidR="00F37E1B" w:rsidRPr="00777603">
          <w:rPr>
            <w:color w:val="993366"/>
          </w:rPr>
          <w:t>OCTET</w:t>
        </w:r>
        <w:r w:rsidR="00F37E1B" w:rsidRPr="00325D1F">
          <w:rPr>
            <w:rFonts w:eastAsia="Malgun Gothic"/>
          </w:rPr>
          <w:t xml:space="preserve"> </w:t>
        </w:r>
        <w:r w:rsidR="00F37E1B" w:rsidRPr="00777603">
          <w:rPr>
            <w:color w:val="993366"/>
          </w:rPr>
          <w:t>STRING</w:t>
        </w:r>
      </w:ins>
    </w:p>
    <w:p w14:paraId="66D1A7B4" w14:textId="4B855AC4" w:rsidR="00B7743F" w:rsidRDefault="00B7743F" w:rsidP="00B7743F">
      <w:pPr>
        <w:pStyle w:val="PL"/>
        <w:rPr>
          <w:ins w:id="2374" w:author="Huawei_RAN2-109-e_4" w:date="2020-03-03T22:41:00Z"/>
        </w:rPr>
      </w:pPr>
    </w:p>
    <w:p w14:paraId="3853A3F7" w14:textId="7EA0E546" w:rsidR="00B7743F" w:rsidRDefault="00B7743F">
      <w:pPr>
        <w:pStyle w:val="PL"/>
        <w:rPr>
          <w:ins w:id="2375" w:author="Huawei_RAN2-109-e_1" w:date="2020-02-27T01:04:00Z"/>
        </w:rPr>
      </w:pPr>
      <w:ins w:id="2376" w:author="Huawei_RAN2-109-e_4" w:date="2020-03-03T22:41:00Z">
        <w:r>
          <w:t>}</w:t>
        </w:r>
      </w:ins>
    </w:p>
    <w:p w14:paraId="4CA6C2F8" w14:textId="77777777" w:rsidR="007A18AB" w:rsidRDefault="007A18AB">
      <w:pPr>
        <w:pStyle w:val="PL"/>
        <w:rPr>
          <w:ins w:id="2377" w:author="Huawei_RAN2-109-e_1" w:date="2020-02-27T01:04:00Z"/>
        </w:rPr>
      </w:pPr>
    </w:p>
    <w:p w14:paraId="3492861A" w14:textId="77777777" w:rsidR="007A18AB" w:rsidRDefault="00840174">
      <w:pPr>
        <w:pStyle w:val="PL"/>
        <w:rPr>
          <w:ins w:id="2378" w:author="Huawei_RAN2-109-e_1" w:date="2020-02-27T01:04:00Z"/>
        </w:rPr>
      </w:pPr>
      <w:ins w:id="2379" w:author="Huawei_RAN2-109-e_1" w:date="2020-02-27T01:04:00Z">
        <w:r>
          <w:t>TimeSinceFailure-r16 ::=</w:t>
        </w:r>
        <w:r>
          <w:tab/>
        </w:r>
        <w:r>
          <w:tab/>
        </w:r>
        <w:r>
          <w:tab/>
        </w:r>
        <w:r>
          <w:tab/>
        </w:r>
        <w:r>
          <w:rPr>
            <w:color w:val="993366"/>
          </w:rPr>
          <w:t>INTEGER</w:t>
        </w:r>
        <w:r>
          <w:t xml:space="preserve"> (0..172800)</w:t>
        </w:r>
      </w:ins>
    </w:p>
    <w:p w14:paraId="742F5D66" w14:textId="77777777" w:rsidR="007A18AB" w:rsidRDefault="007A18AB">
      <w:pPr>
        <w:pStyle w:val="PL"/>
        <w:rPr>
          <w:ins w:id="2380" w:author="Huawei_RAN2-109-e_1" w:date="2020-02-27T01:04:00Z"/>
          <w:rFonts w:eastAsia="等线"/>
          <w:highlight w:val="yellow"/>
          <w:lang w:eastAsia="zh-CN"/>
        </w:rPr>
      </w:pPr>
    </w:p>
    <w:p w14:paraId="581EF69B" w14:textId="77777777" w:rsidR="007A18AB" w:rsidRDefault="00840174">
      <w:pPr>
        <w:pStyle w:val="PL"/>
        <w:rPr>
          <w:ins w:id="2381" w:author="Huawei_RAN2-109-e_1" w:date="2020-02-27T01:04:00Z"/>
          <w:rFonts w:eastAsia="等线"/>
          <w:highlight w:val="yellow"/>
          <w:lang w:eastAsia="zh-CN"/>
        </w:rPr>
      </w:pPr>
      <w:ins w:id="2382" w:author="Huawei_RAN2-109-e_1" w:date="2020-02-27T01:04:00Z">
        <w:r>
          <w:t>MobilityHistoryReport-r16 ::=</w:t>
        </w:r>
        <w:r>
          <w:tab/>
          <w:t>VisitedCellInfoList-r16</w:t>
        </w:r>
      </w:ins>
    </w:p>
    <w:p w14:paraId="36E78F85" w14:textId="77777777" w:rsidR="007A18AB" w:rsidRDefault="007A18AB">
      <w:pPr>
        <w:pStyle w:val="PL"/>
        <w:rPr>
          <w:ins w:id="2383" w:author="Huawei_RAN2-109-e_1" w:date="2020-02-27T01:04:00Z"/>
          <w:highlight w:val="yellow"/>
        </w:rPr>
      </w:pPr>
    </w:p>
    <w:p w14:paraId="6C79BAC7" w14:textId="77777777" w:rsidR="007A18AB" w:rsidRDefault="00840174">
      <w:pPr>
        <w:pStyle w:val="PL"/>
        <w:rPr>
          <w:ins w:id="2384" w:author="Huawei_RAN2-109-e_1" w:date="2020-02-27T01:04:00Z"/>
          <w:color w:val="808080"/>
        </w:rPr>
      </w:pPr>
      <w:ins w:id="2385" w:author="Huawei_RAN2-109-e_1" w:date="2020-02-27T01:04:00Z">
        <w:r>
          <w:rPr>
            <w:color w:val="808080"/>
          </w:rPr>
          <w:t>-- TAG-UEINFORMATIONRESPONSE-STOP</w:t>
        </w:r>
      </w:ins>
    </w:p>
    <w:p w14:paraId="14FF5FDA" w14:textId="77777777" w:rsidR="007A18AB" w:rsidRDefault="00840174">
      <w:pPr>
        <w:pStyle w:val="PL"/>
        <w:rPr>
          <w:ins w:id="2386" w:author="Huawei_RAN2-109-e_1" w:date="2020-02-27T01:04:00Z"/>
          <w:color w:val="808080"/>
        </w:rPr>
      </w:pPr>
      <w:ins w:id="2387" w:author="Huawei_RAN2-109-e_1" w:date="2020-02-27T01:04:00Z">
        <w:r>
          <w:rPr>
            <w:color w:val="808080"/>
          </w:rPr>
          <w:t>-- ASN1STOP</w:t>
        </w:r>
      </w:ins>
    </w:p>
    <w:p w14:paraId="240CF5E7" w14:textId="77777777" w:rsidR="007A18AB" w:rsidRDefault="007A18AB">
      <w:pPr>
        <w:rPr>
          <w:ins w:id="2388"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23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2390" w:author="Huawei_RAN2-109-e_1" w:date="2020-02-27T01:04:00Z"/>
                <w:szCs w:val="22"/>
                <w:lang w:val="en-GB" w:eastAsia="ja-JP"/>
              </w:rPr>
            </w:pPr>
            <w:ins w:id="2391" w:author="Huawei_RAN2-109-e_1" w:date="2020-02-27T01:04:00Z">
              <w:r>
                <w:rPr>
                  <w:i/>
                  <w:iCs/>
                  <w:lang w:val="en-GB" w:eastAsia="ko-KR"/>
                </w:rPr>
                <w:t>UEInformationResponse</w:t>
              </w:r>
              <w:r>
                <w:rPr>
                  <w:iCs/>
                  <w:lang w:val="en-GB" w:eastAsia="en-GB"/>
                </w:rPr>
                <w:t xml:space="preserve"> field descriptions</w:t>
              </w:r>
            </w:ins>
          </w:p>
        </w:tc>
      </w:tr>
      <w:tr w:rsidR="007A18AB" w14:paraId="1DC5C1FB" w14:textId="77777777">
        <w:trPr>
          <w:ins w:id="23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2393" w:author="Huawei_RAN2-109-e_1" w:date="2020-02-27T01:04:00Z"/>
                <w:b/>
                <w:i/>
                <w:lang w:val="en-GB"/>
              </w:rPr>
            </w:pPr>
            <w:ins w:id="2394" w:author="Huawei_RAN2-109-e_1" w:date="2020-02-27T01:04:00Z">
              <w:r>
                <w:rPr>
                  <w:b/>
                  <w:i/>
                  <w:lang w:val="en-GB"/>
                </w:rPr>
                <w:t>logMeasReport</w:t>
              </w:r>
            </w:ins>
          </w:p>
          <w:p w14:paraId="66C7E5BF" w14:textId="77777777" w:rsidR="007A18AB" w:rsidRDefault="00840174">
            <w:pPr>
              <w:pStyle w:val="TAL"/>
              <w:rPr>
                <w:ins w:id="2395" w:author="Huawei_RAN2-109-e_1" w:date="2020-02-27T01:04:00Z"/>
                <w:szCs w:val="22"/>
                <w:lang w:val="en-GB" w:eastAsia="ja-JP"/>
              </w:rPr>
            </w:pPr>
            <w:ins w:id="2396"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23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2398" w:author="Huawei_RAN2-109-e_1" w:date="2020-02-27T01:04:00Z"/>
                <w:b/>
                <w:i/>
                <w:lang w:val="en-GB"/>
              </w:rPr>
            </w:pPr>
            <w:ins w:id="2399" w:author="Huawei_RAN2-109-e_1" w:date="2020-02-27T01:04:00Z">
              <w:r>
                <w:rPr>
                  <w:b/>
                  <w:i/>
                  <w:lang w:val="en-GB"/>
                </w:rPr>
                <w:t>ra-Report</w:t>
              </w:r>
            </w:ins>
          </w:p>
          <w:p w14:paraId="552B25C1" w14:textId="77777777" w:rsidR="007A18AB" w:rsidRDefault="00840174">
            <w:pPr>
              <w:pStyle w:val="TAL"/>
              <w:rPr>
                <w:ins w:id="2400" w:author="Huawei_RAN2-109-e_1" w:date="2020-02-27T01:04:00Z"/>
                <w:szCs w:val="22"/>
                <w:lang w:val="en-GB" w:eastAsia="ja-JP"/>
              </w:rPr>
            </w:pPr>
            <w:ins w:id="2401"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等线"/>
                  <w:i/>
                  <w:lang w:val="en-US"/>
                </w:rPr>
                <w:t>maxRAReport</w:t>
              </w:r>
              <w:r>
                <w:rPr>
                  <w:lang w:val="en-GB" w:eastAsia="en-GB"/>
                </w:rPr>
                <w:t xml:space="preserve"> number of successful random access procedues</w:t>
              </w:r>
              <w:r>
                <w:rPr>
                  <w:lang w:val="en-GB"/>
                </w:rPr>
                <w:t>.</w:t>
              </w:r>
            </w:ins>
          </w:p>
        </w:tc>
      </w:tr>
      <w:tr w:rsidR="007A18AB" w14:paraId="3F43B8F3" w14:textId="77777777">
        <w:trPr>
          <w:ins w:id="24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2403" w:author="Huawei_RAN2-109-e_1" w:date="2020-02-27T01:04:00Z"/>
                <w:b/>
                <w:i/>
                <w:lang w:val="en-GB"/>
              </w:rPr>
            </w:pPr>
            <w:ins w:id="2404" w:author="Huawei_RAN2-109-e_1" w:date="2020-02-27T01:04:00Z">
              <w:r>
                <w:rPr>
                  <w:b/>
                  <w:i/>
                  <w:lang w:val="en-GB"/>
                </w:rPr>
                <w:t>rlf-Report</w:t>
              </w:r>
            </w:ins>
          </w:p>
          <w:p w14:paraId="2A69FE0B" w14:textId="77777777" w:rsidR="007A18AB" w:rsidRDefault="00840174">
            <w:pPr>
              <w:pStyle w:val="TAL"/>
              <w:rPr>
                <w:ins w:id="2405" w:author="Huawei_RAN2-109-e_1" w:date="2020-02-27T01:04:00Z"/>
                <w:szCs w:val="22"/>
                <w:lang w:val="en-GB" w:eastAsia="ja-JP"/>
              </w:rPr>
            </w:pPr>
            <w:ins w:id="2406"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41B0AA9" w14:textId="77777777" w:rsidR="007A18AB" w:rsidRDefault="007A18AB">
      <w:pPr>
        <w:rPr>
          <w:ins w:id="2407"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240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2409" w:author="Huawei_RAN2-109-e_1" w:date="2020-02-27T01:04:00Z"/>
                <w:szCs w:val="22"/>
                <w:lang w:val="en-GB" w:eastAsia="ja-JP"/>
              </w:rPr>
            </w:pPr>
            <w:ins w:id="2410" w:author="Huawei_RAN2-109-e_1" w:date="2020-02-27T01:04:00Z">
              <w:r>
                <w:rPr>
                  <w:i/>
                  <w:iCs/>
                  <w:lang w:val="en-GB" w:eastAsia="ko-KR"/>
                </w:rPr>
                <w:lastRenderedPageBreak/>
                <w:t>LogMeasReport</w:t>
              </w:r>
              <w:r>
                <w:rPr>
                  <w:iCs/>
                  <w:lang w:val="en-GB" w:eastAsia="en-GB"/>
                </w:rPr>
                <w:t xml:space="preserve"> field descriptions</w:t>
              </w:r>
            </w:ins>
          </w:p>
        </w:tc>
      </w:tr>
      <w:tr w:rsidR="007A18AB" w14:paraId="086C1F95" w14:textId="77777777">
        <w:trPr>
          <w:ins w:id="241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2412" w:author="Huawei_RAN2-109-e_1" w:date="2020-02-27T01:04:00Z"/>
                <w:b/>
                <w:i/>
                <w:lang w:val="en-GB" w:eastAsia="ko-KR"/>
              </w:rPr>
            </w:pPr>
            <w:ins w:id="2413" w:author="Huawei_RAN2-109-e_1" w:date="2020-02-27T01:04:00Z">
              <w:r>
                <w:rPr>
                  <w:b/>
                  <w:i/>
                  <w:lang w:val="en-GB" w:eastAsia="ko-KR"/>
                </w:rPr>
                <w:t>absoluteTimeStamp</w:t>
              </w:r>
            </w:ins>
          </w:p>
          <w:p w14:paraId="5D225036" w14:textId="77777777" w:rsidR="007A18AB" w:rsidRDefault="00840174">
            <w:pPr>
              <w:pStyle w:val="TAL"/>
              <w:rPr>
                <w:ins w:id="2414" w:author="Huawei_RAN2-109-e_1" w:date="2020-02-27T01:04:00Z"/>
                <w:szCs w:val="22"/>
                <w:lang w:val="en-GB" w:eastAsia="ja-JP"/>
              </w:rPr>
            </w:pPr>
            <w:ins w:id="2415"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w:t>
              </w:r>
              <w:r>
                <w:rPr>
                  <w:bCs/>
                  <w:i/>
                  <w:lang w:val="en-GB" w:eastAsia="ko-KR"/>
                </w:rPr>
                <w:t>luteTimeInfo</w:t>
              </w:r>
              <w:r>
                <w:rPr>
                  <w:bCs/>
                  <w:iCs/>
                  <w:lang w:val="en-GB" w:eastAsia="ko-KR"/>
                </w:rPr>
                <w:t>.</w:t>
              </w:r>
            </w:ins>
          </w:p>
        </w:tc>
      </w:tr>
      <w:tr w:rsidR="007A18AB" w14:paraId="3EB19C66" w14:textId="77777777">
        <w:trPr>
          <w:ins w:id="241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2417" w:author="Huawei_RAN2-109-e_1" w:date="2020-02-27T01:04:00Z"/>
                <w:b/>
                <w:i/>
                <w:lang w:val="en-GB"/>
              </w:rPr>
            </w:pPr>
            <w:ins w:id="2418" w:author="Huawei_RAN2-109-e_1" w:date="2020-02-27T01:04:00Z">
              <w:r>
                <w:rPr>
                  <w:b/>
                  <w:i/>
                  <w:lang w:val="en-GB"/>
                </w:rPr>
                <w:t>logMeasResultListBT</w:t>
              </w:r>
            </w:ins>
          </w:p>
          <w:p w14:paraId="39925AC9" w14:textId="77777777" w:rsidR="007A18AB" w:rsidRDefault="00840174">
            <w:pPr>
              <w:pStyle w:val="TAL"/>
              <w:rPr>
                <w:ins w:id="2419" w:author="Huawei_RAN2-109-e_1" w:date="2020-02-27T01:04:00Z"/>
                <w:szCs w:val="22"/>
                <w:lang w:val="en-GB" w:eastAsia="ja-JP"/>
              </w:rPr>
            </w:pPr>
            <w:ins w:id="2420" w:author="Huawei_RAN2-109-e_1" w:date="2020-02-27T01:04:00Z">
              <w:r>
                <w:rPr>
                  <w:lang w:val="en-GB" w:eastAsia="en-GB"/>
                </w:rPr>
                <w:t>This field refers to the Bluetooth measurement results.</w:t>
              </w:r>
            </w:ins>
          </w:p>
        </w:tc>
      </w:tr>
      <w:tr w:rsidR="007A18AB" w14:paraId="03ECFAC4" w14:textId="77777777">
        <w:trPr>
          <w:ins w:id="24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2422" w:author="Huawei_RAN2-109-e_1" w:date="2020-02-27T01:04:00Z"/>
                <w:b/>
                <w:i/>
                <w:lang w:val="en-GB"/>
              </w:rPr>
            </w:pPr>
            <w:ins w:id="2423" w:author="Huawei_RAN2-109-e_1" w:date="2020-02-27T01:04:00Z">
              <w:r>
                <w:rPr>
                  <w:b/>
                  <w:i/>
                  <w:lang w:val="en-GB"/>
                </w:rPr>
                <w:t>logMeasResultListWLAN</w:t>
              </w:r>
            </w:ins>
          </w:p>
          <w:p w14:paraId="5D864AB5" w14:textId="77777777" w:rsidR="007A18AB" w:rsidRDefault="00840174">
            <w:pPr>
              <w:pStyle w:val="TAL"/>
              <w:rPr>
                <w:ins w:id="2424" w:author="Huawei_RAN2-109-e_1" w:date="2020-02-27T01:04:00Z"/>
                <w:b/>
                <w:i/>
                <w:szCs w:val="22"/>
                <w:lang w:val="en-GB" w:eastAsia="ja-JP"/>
              </w:rPr>
            </w:pPr>
            <w:ins w:id="2425" w:author="Huawei_RAN2-109-e_1" w:date="2020-02-27T01:04:00Z">
              <w:r>
                <w:rPr>
                  <w:lang w:val="en-GB" w:eastAsia="en-GB"/>
                </w:rPr>
                <w:t>This field refers to the WLAN measurement results.</w:t>
              </w:r>
            </w:ins>
          </w:p>
        </w:tc>
      </w:tr>
      <w:tr w:rsidR="007A18AB" w14:paraId="6FA699EB" w14:textId="77777777">
        <w:trPr>
          <w:ins w:id="24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2427" w:author="Huawei_RAN2-109-e_1" w:date="2020-02-27T01:04:00Z"/>
                <w:b/>
                <w:i/>
                <w:lang w:val="en-GB" w:eastAsia="ko-KR"/>
              </w:rPr>
            </w:pPr>
            <w:ins w:id="2428" w:author="Huawei_RAN2-109-e_1" w:date="2020-02-27T01:04:00Z">
              <w:r>
                <w:rPr>
                  <w:b/>
                  <w:i/>
                  <w:lang w:val="en-GB" w:eastAsia="ko-KR"/>
                </w:rPr>
                <w:t>measResultServCell</w:t>
              </w:r>
            </w:ins>
          </w:p>
          <w:p w14:paraId="49C041BC" w14:textId="77777777" w:rsidR="007A18AB" w:rsidRDefault="00840174">
            <w:pPr>
              <w:pStyle w:val="TAL"/>
              <w:rPr>
                <w:ins w:id="2429" w:author="Huawei_RAN2-109-e_1" w:date="2020-02-27T01:04:00Z"/>
                <w:b/>
                <w:i/>
                <w:szCs w:val="22"/>
                <w:lang w:val="en-GB" w:eastAsia="ja-JP"/>
              </w:rPr>
            </w:pPr>
            <w:ins w:id="2430" w:author="Huawei_RAN2-109-e_1" w:date="2020-02-27T01:04:00Z">
              <w:r>
                <w:rPr>
                  <w:bCs/>
                  <w:iCs/>
                  <w:lang w:val="en-GB" w:eastAsia="ko-KR"/>
                </w:rPr>
                <w:t xml:space="preserve">This field refers to the log measurement results taken in the Serving </w:t>
              </w:r>
              <w:r>
                <w:rPr>
                  <w:bCs/>
                  <w:iCs/>
                  <w:lang w:val="en-GB" w:eastAsia="ko-KR"/>
                </w:rPr>
                <w:t>cell.</w:t>
              </w:r>
            </w:ins>
          </w:p>
        </w:tc>
      </w:tr>
      <w:tr w:rsidR="007A18AB" w14:paraId="38131A37" w14:textId="77777777">
        <w:trPr>
          <w:ins w:id="243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2432" w:author="Huawei_RAN2-109-e_1" w:date="2020-02-27T01:04:00Z"/>
                <w:b/>
                <w:i/>
                <w:lang w:val="en-GB" w:eastAsia="ko-KR"/>
              </w:rPr>
            </w:pPr>
            <w:ins w:id="2433" w:author="Huawei_RAN2-109-e_1" w:date="2020-02-27T01:04:00Z">
              <w:r>
                <w:rPr>
                  <w:b/>
                  <w:i/>
                  <w:lang w:val="en-GB" w:eastAsia="ko-KR"/>
                </w:rPr>
                <w:t>relativeTimeStamp</w:t>
              </w:r>
            </w:ins>
          </w:p>
          <w:p w14:paraId="706399E0" w14:textId="77777777" w:rsidR="007A18AB" w:rsidRDefault="00840174">
            <w:pPr>
              <w:pStyle w:val="TAL"/>
              <w:rPr>
                <w:ins w:id="2434" w:author="Huawei_RAN2-109-e_1" w:date="2020-02-27T01:04:00Z"/>
                <w:b/>
                <w:i/>
                <w:szCs w:val="22"/>
                <w:lang w:val="en-GB" w:eastAsia="ja-JP"/>
              </w:rPr>
            </w:pPr>
            <w:ins w:id="2435"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7A18AB" w14:paraId="5D09BED0" w14:textId="77777777">
        <w:trPr>
          <w:ins w:id="243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Default="00840174">
            <w:pPr>
              <w:pStyle w:val="TAL"/>
              <w:rPr>
                <w:ins w:id="2437" w:author="Huawei_RAN2-109-e_1" w:date="2020-02-27T01:04:00Z"/>
                <w:b/>
                <w:i/>
                <w:lang w:val="en-GB"/>
              </w:rPr>
            </w:pPr>
            <w:ins w:id="2438" w:author="Huawei_RAN2-109-e_1" w:date="2020-02-27T01:04:00Z">
              <w:r>
                <w:rPr>
                  <w:b/>
                  <w:i/>
                  <w:lang w:val="en-GB"/>
                </w:rPr>
                <w:t>tce-Id</w:t>
              </w:r>
            </w:ins>
          </w:p>
          <w:p w14:paraId="19689ADD" w14:textId="77777777" w:rsidR="007A18AB" w:rsidRDefault="00840174">
            <w:pPr>
              <w:pStyle w:val="TAL"/>
              <w:rPr>
                <w:ins w:id="2439" w:author="Huawei_RAN2-109-e_1" w:date="2020-02-27T01:04:00Z"/>
                <w:b/>
                <w:i/>
                <w:szCs w:val="22"/>
                <w:lang w:val="en-GB" w:eastAsia="ja-JP"/>
              </w:rPr>
            </w:pPr>
            <w:ins w:id="2440" w:author="Huawei_RAN2-109-e_1" w:date="2020-02-27T01:04:00Z">
              <w:r>
                <w:rPr>
                  <w:bCs/>
                  <w:iCs/>
                  <w:lang w:val="en-GB"/>
                </w:rPr>
                <w:t>P</w:t>
              </w:r>
              <w:r>
                <w:rPr>
                  <w:bCs/>
                  <w:iCs/>
                  <w:lang w:val="en-GB" w:eastAsia="en-GB"/>
                </w:rPr>
                <w:t>arameter Trace Collection Entity Id: See TS 32.422 [x4].</w:t>
              </w:r>
            </w:ins>
          </w:p>
        </w:tc>
      </w:tr>
      <w:tr w:rsidR="007A18AB" w14:paraId="6C5AB906" w14:textId="77777777">
        <w:trPr>
          <w:ins w:id="24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Default="00840174">
            <w:pPr>
              <w:pStyle w:val="TAL"/>
              <w:rPr>
                <w:ins w:id="2442" w:author="Huawei_RAN2-109-e_1" w:date="2020-02-27T01:04:00Z"/>
                <w:b/>
                <w:i/>
                <w:lang w:val="en-GB"/>
              </w:rPr>
            </w:pPr>
            <w:ins w:id="2443" w:author="Huawei_RAN2-109-e_1" w:date="2020-02-27T01:04:00Z">
              <w:r>
                <w:rPr>
                  <w:b/>
                  <w:i/>
                  <w:lang w:val="en-GB"/>
                </w:rPr>
                <w:t>timeStamp</w:t>
              </w:r>
            </w:ins>
          </w:p>
          <w:p w14:paraId="075BEB33" w14:textId="77777777" w:rsidR="007A18AB" w:rsidRDefault="00840174">
            <w:pPr>
              <w:pStyle w:val="TAL"/>
              <w:rPr>
                <w:ins w:id="2444" w:author="Huawei_RAN2-109-e_1" w:date="2020-02-27T01:04:00Z"/>
                <w:b/>
                <w:i/>
                <w:szCs w:val="22"/>
                <w:lang w:val="en-GB" w:eastAsia="ja-JP"/>
              </w:rPr>
            </w:pPr>
            <w:ins w:id="2445" w:author="Huawei_RAN2-109-e_1" w:date="2020-02-27T01:04:00Z">
              <w:r>
                <w:rPr>
                  <w:lang w:val="en-GB" w:eastAsia="en-GB"/>
                </w:rPr>
                <w:t>Includes time stamps for the waypoints th</w:t>
              </w:r>
              <w:r>
                <w:rPr>
                  <w:lang w:val="en-GB" w:eastAsia="en-GB"/>
                </w:rPr>
                <w:t>at describe planned locations for the UE.</w:t>
              </w:r>
            </w:ins>
          </w:p>
        </w:tc>
      </w:tr>
      <w:tr w:rsidR="007A18AB" w14:paraId="0DCDEC0B" w14:textId="77777777">
        <w:trPr>
          <w:ins w:id="24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Default="00840174">
            <w:pPr>
              <w:pStyle w:val="TAL"/>
              <w:rPr>
                <w:ins w:id="2447" w:author="Huawei_RAN2-109-e_1" w:date="2020-02-27T01:04:00Z"/>
                <w:b/>
                <w:i/>
                <w:lang w:val="en-GB" w:eastAsia="ko-KR"/>
              </w:rPr>
            </w:pPr>
            <w:ins w:id="2448" w:author="Huawei_RAN2-109-e_1" w:date="2020-02-27T01:04:00Z">
              <w:r>
                <w:rPr>
                  <w:b/>
                  <w:i/>
                  <w:lang w:val="en-GB" w:eastAsia="ko-KR"/>
                </w:rPr>
                <w:t>traceRecordingSessionRef</w:t>
              </w:r>
            </w:ins>
          </w:p>
          <w:p w14:paraId="125624C9" w14:textId="77777777" w:rsidR="007A18AB" w:rsidRDefault="00840174">
            <w:pPr>
              <w:pStyle w:val="TAL"/>
              <w:rPr>
                <w:ins w:id="2449" w:author="Huawei_RAN2-109-e_1" w:date="2020-02-27T01:04:00Z"/>
                <w:b/>
                <w:i/>
                <w:szCs w:val="22"/>
                <w:lang w:val="en-GB" w:eastAsia="ja-JP"/>
              </w:rPr>
            </w:pPr>
            <w:ins w:id="2450" w:author="Huawei_RAN2-109-e_1" w:date="2020-02-27T01:04:00Z">
              <w:r>
                <w:rPr>
                  <w:bCs/>
                  <w:iCs/>
                  <w:lang w:val="en-GB" w:eastAsia="en-GB"/>
                </w:rPr>
                <w:t>Parameter Trace Recording Session Reference: See TS 32.422 [x4]</w:t>
              </w:r>
              <w:r>
                <w:rPr>
                  <w:bCs/>
                  <w:iCs/>
                  <w:lang w:val="en-GB" w:eastAsia="ko-KR"/>
                </w:rPr>
                <w:t>.</w:t>
              </w:r>
            </w:ins>
          </w:p>
        </w:tc>
      </w:tr>
    </w:tbl>
    <w:p w14:paraId="2FE51E3D" w14:textId="77777777" w:rsidR="007A18AB" w:rsidRDefault="007A18AB">
      <w:pPr>
        <w:rPr>
          <w:ins w:id="2451"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245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2453" w:author="Huawei_RAN2-109-e_1" w:date="2020-02-27T01:04:00Z"/>
                <w:szCs w:val="22"/>
                <w:lang w:val="en-GB" w:eastAsia="ja-JP"/>
              </w:rPr>
            </w:pPr>
            <w:ins w:id="2454" w:author="Huawei_RAN2-109-e_1" w:date="2020-02-27T01:04:00Z">
              <w:r>
                <w:rPr>
                  <w:i/>
                </w:rPr>
                <w:t>ConnEstFailReport</w:t>
              </w:r>
              <w:r>
                <w:rPr>
                  <w:iCs/>
                  <w:lang w:val="en-GB" w:eastAsia="en-GB"/>
                </w:rPr>
                <w:t xml:space="preserve"> field descriptions</w:t>
              </w:r>
            </w:ins>
          </w:p>
        </w:tc>
      </w:tr>
      <w:tr w:rsidR="007A18AB" w14:paraId="58304614" w14:textId="77777777">
        <w:trPr>
          <w:ins w:id="24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2456" w:author="Huawei_RAN2-109-e_1" w:date="2020-02-27T01:04:00Z"/>
                <w:b/>
                <w:i/>
                <w:lang w:val="en-GB" w:eastAsia="ko-KR"/>
              </w:rPr>
            </w:pPr>
            <w:ins w:id="2457" w:author="Huawei_RAN2-109-e_1" w:date="2020-02-27T01:04:00Z">
              <w:r>
                <w:rPr>
                  <w:b/>
                  <w:i/>
                  <w:lang w:val="en-GB" w:eastAsia="ko-KR"/>
                </w:rPr>
                <w:t>measResultFailedCell</w:t>
              </w:r>
            </w:ins>
          </w:p>
          <w:p w14:paraId="3120F3A8" w14:textId="77777777" w:rsidR="007A18AB" w:rsidRDefault="00840174">
            <w:pPr>
              <w:pStyle w:val="TAL"/>
              <w:rPr>
                <w:ins w:id="2458" w:author="Huawei_RAN2-109-e_1" w:date="2020-02-27T01:04:00Z"/>
                <w:szCs w:val="22"/>
                <w:lang w:val="en-GB" w:eastAsia="ja-JP"/>
              </w:rPr>
            </w:pPr>
            <w:ins w:id="2459" w:author="Huawei_RAN2-109-e_1" w:date="2020-02-27T01:04:00Z">
              <w:r>
                <w:rPr>
                  <w:bCs/>
                  <w:iCs/>
                  <w:lang w:val="en-GB" w:eastAsia="ko-KR"/>
                </w:rPr>
                <w:t>This field refers to the last measurement results taken in the</w:t>
              </w:r>
              <w:r>
                <w:rPr>
                  <w:bCs/>
                  <w:iCs/>
                  <w:lang w:val="en-GB" w:eastAsia="ko-KR"/>
                </w:rPr>
                <w:t xml:space="preserve"> cell, where connection establishment failure happened.</w:t>
              </w:r>
            </w:ins>
          </w:p>
        </w:tc>
      </w:tr>
      <w:tr w:rsidR="007A18AB" w14:paraId="17C163DF" w14:textId="77777777">
        <w:trPr>
          <w:ins w:id="24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2461" w:author="Huawei_RAN2-109-e_1" w:date="2020-02-27T01:04:00Z"/>
                <w:b/>
                <w:i/>
                <w:lang w:val="en-GB"/>
              </w:rPr>
            </w:pPr>
            <w:ins w:id="2462" w:author="Huawei_RAN2-109-e_1" w:date="2020-02-27T01:04:00Z">
              <w:r>
                <w:rPr>
                  <w:b/>
                  <w:i/>
                  <w:lang w:val="en-GB"/>
                </w:rPr>
                <w:t>measResultNeighCells</w:t>
              </w:r>
            </w:ins>
          </w:p>
          <w:p w14:paraId="65054F55" w14:textId="77777777" w:rsidR="007A18AB" w:rsidRDefault="00840174">
            <w:pPr>
              <w:pStyle w:val="TAL"/>
              <w:rPr>
                <w:ins w:id="2463" w:author="Huawei_RAN2-109-e_1" w:date="2020-02-27T01:04:00Z"/>
                <w:szCs w:val="22"/>
                <w:lang w:val="en-GB" w:eastAsia="ja-JP"/>
              </w:rPr>
            </w:pPr>
            <w:ins w:id="2464"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246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2466" w:author="Huawei_RAN2-109-e_1" w:date="2020-02-27T01:04:00Z"/>
                <w:b/>
                <w:i/>
                <w:lang w:val="en-GB" w:eastAsia="ko-KR"/>
              </w:rPr>
            </w:pPr>
            <w:ins w:id="2467" w:author="Huawei_RAN2-109-e_1" w:date="2020-02-27T01:04:00Z">
              <w:r>
                <w:rPr>
                  <w:b/>
                  <w:i/>
                  <w:lang w:val="en-GB" w:eastAsia="ko-KR"/>
                </w:rPr>
                <w:t>numberOfConnFailPerCell</w:t>
              </w:r>
            </w:ins>
          </w:p>
          <w:p w14:paraId="1E4AA230" w14:textId="77777777" w:rsidR="007A18AB" w:rsidRDefault="00840174">
            <w:pPr>
              <w:pStyle w:val="TAL"/>
              <w:rPr>
                <w:ins w:id="2468" w:author="Huawei_RAN2-109-e_1" w:date="2020-02-27T01:04:00Z"/>
                <w:b/>
                <w:i/>
                <w:lang w:val="en-GB"/>
              </w:rPr>
            </w:pPr>
            <w:ins w:id="2469" w:author="Huawei_RAN2-109-e_1" w:date="2020-02-27T01:04:00Z">
              <w:r>
                <w:rPr>
                  <w:lang w:val="en-GB" w:eastAsia="ko-KR"/>
                </w:rPr>
                <w:t xml:space="preserve">This field is used to indicate the number of failed </w:t>
              </w:r>
              <w:r>
                <w:rPr>
                  <w:lang w:val="en-GB" w:eastAsia="ko-KR"/>
                </w:rPr>
                <w:t>connection setup attempts per cell after radio link failure.</w:t>
              </w:r>
            </w:ins>
          </w:p>
        </w:tc>
      </w:tr>
      <w:tr w:rsidR="007A18AB" w14:paraId="48135186" w14:textId="77777777">
        <w:trPr>
          <w:ins w:id="247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2471" w:author="Huawei_RAN2-109-e_1" w:date="2020-02-27T01:04:00Z"/>
                <w:b/>
                <w:i/>
                <w:lang w:val="en-GB" w:eastAsia="ko-KR"/>
              </w:rPr>
            </w:pPr>
            <w:ins w:id="2472" w:author="Huawei_RAN2-109-e_1" w:date="2020-02-27T01:04:00Z">
              <w:r>
                <w:rPr>
                  <w:b/>
                  <w:i/>
                  <w:lang w:val="en-GB" w:eastAsia="ko-KR"/>
                </w:rPr>
                <w:t>numberOfPreamblesSent</w:t>
              </w:r>
            </w:ins>
          </w:p>
          <w:p w14:paraId="30765E7B" w14:textId="77777777" w:rsidR="007A18AB" w:rsidRDefault="00840174">
            <w:pPr>
              <w:pStyle w:val="TAL"/>
              <w:rPr>
                <w:ins w:id="2473" w:author="Huawei_RAN2-109-e_1" w:date="2020-02-27T01:04:00Z"/>
                <w:b/>
                <w:i/>
                <w:szCs w:val="22"/>
                <w:lang w:val="en-GB" w:eastAsia="ja-JP"/>
              </w:rPr>
            </w:pPr>
            <w:ins w:id="2474" w:author="Huawei_RAN2-109-e_1" w:date="2020-02-27T01:04:00Z">
              <w:r>
                <w:rPr>
                  <w:lang w:val="en-GB" w:eastAsia="ko-KR"/>
                </w:rPr>
                <w:t>This field is used to indicate the number of random access preambles that were transmitted.</w:t>
              </w:r>
            </w:ins>
          </w:p>
        </w:tc>
      </w:tr>
      <w:tr w:rsidR="007A18AB" w14:paraId="50FBD5BF" w14:textId="77777777">
        <w:trPr>
          <w:ins w:id="247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2476" w:author="Huawei_RAN2-109-e_1" w:date="2020-02-27T01:04:00Z"/>
                <w:b/>
                <w:i/>
                <w:lang w:val="en-GB"/>
              </w:rPr>
            </w:pPr>
            <w:ins w:id="2477" w:author="Huawei_RAN2-109-e_1" w:date="2020-02-27T01:04:00Z">
              <w:r>
                <w:rPr>
                  <w:b/>
                  <w:i/>
                  <w:lang w:val="en-GB"/>
                </w:rPr>
                <w:t>maxTxPowerReached</w:t>
              </w:r>
            </w:ins>
          </w:p>
          <w:p w14:paraId="25372E66" w14:textId="77777777" w:rsidR="007A18AB" w:rsidRDefault="00840174">
            <w:pPr>
              <w:pStyle w:val="TAL"/>
              <w:rPr>
                <w:ins w:id="2478" w:author="Huawei_RAN2-109-e_1" w:date="2020-02-27T01:04:00Z"/>
                <w:b/>
                <w:i/>
                <w:szCs w:val="22"/>
                <w:lang w:val="en-GB" w:eastAsia="ja-JP"/>
              </w:rPr>
            </w:pPr>
            <w:ins w:id="247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whether or not the maximum </w:t>
              </w:r>
              <w:r>
                <w:rPr>
                  <w:lang w:val="en-GB"/>
                </w:rPr>
                <w:t>power level was used for the last transmitted preamble.</w:t>
              </w:r>
            </w:ins>
          </w:p>
        </w:tc>
      </w:tr>
      <w:tr w:rsidR="007A18AB" w14:paraId="22C5378F" w14:textId="77777777">
        <w:trPr>
          <w:ins w:id="248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2481" w:author="Huawei_RAN2-109-e_1" w:date="2020-02-27T01:04:00Z"/>
                <w:b/>
                <w:i/>
                <w:lang w:val="en-GB"/>
              </w:rPr>
            </w:pPr>
            <w:ins w:id="2482" w:author="Huawei_RAN2-109-e_1" w:date="2020-02-27T01:04:00Z">
              <w:r>
                <w:rPr>
                  <w:b/>
                  <w:i/>
                  <w:lang w:val="en-GB"/>
                </w:rPr>
                <w:t>timeSinceFailure</w:t>
              </w:r>
            </w:ins>
          </w:p>
          <w:p w14:paraId="0F008A45" w14:textId="77777777" w:rsidR="007A18AB" w:rsidRDefault="00840174">
            <w:pPr>
              <w:pStyle w:val="TAL"/>
              <w:rPr>
                <w:ins w:id="2483" w:author="Huawei_RAN2-109-e_1" w:date="2020-02-27T01:04:00Z"/>
                <w:b/>
                <w:i/>
                <w:szCs w:val="22"/>
                <w:lang w:val="en-GB" w:eastAsia="ja-JP"/>
              </w:rPr>
            </w:pPr>
            <w:ins w:id="2484"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2485"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248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2487" w:author="Huawei_RAN2-109-e_1" w:date="2020-02-27T01:04:00Z"/>
                <w:szCs w:val="22"/>
                <w:lang w:val="en-GB" w:eastAsia="ja-JP"/>
              </w:rPr>
            </w:pPr>
            <w:ins w:id="2488" w:author="Huawei_RAN2-109-e_1" w:date="2020-02-27T01:04:00Z">
              <w:r>
                <w:rPr>
                  <w:i/>
                  <w:iCs/>
                  <w:lang w:val="en-GB" w:eastAsia="ko-KR"/>
                </w:rPr>
                <w:lastRenderedPageBreak/>
                <w:t>RA-Report</w:t>
              </w:r>
              <w:r>
                <w:rPr>
                  <w:iCs/>
                  <w:lang w:val="en-GB" w:eastAsia="en-GB"/>
                </w:rPr>
                <w:t xml:space="preserve"> field descriptions</w:t>
              </w:r>
            </w:ins>
          </w:p>
        </w:tc>
      </w:tr>
      <w:tr w:rsidR="007A18AB" w14:paraId="18D7A4F6" w14:textId="77777777">
        <w:trPr>
          <w:ins w:id="24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2490" w:author="Huawei_RAN2-109-e_1" w:date="2020-02-27T01:04:00Z"/>
                <w:b/>
                <w:i/>
                <w:lang w:val="en-GB" w:eastAsia="en-GB"/>
              </w:rPr>
            </w:pPr>
            <w:ins w:id="2491" w:author="Huawei_RAN2-109-e_1" w:date="2020-02-27T01:04:00Z">
              <w:r>
                <w:rPr>
                  <w:b/>
                  <w:i/>
                  <w:lang w:val="en-GB" w:eastAsia="en-GB"/>
                </w:rPr>
                <w:t>absoluteFrequencyPointA</w:t>
              </w:r>
            </w:ins>
          </w:p>
          <w:p w14:paraId="0241293C" w14:textId="77777777" w:rsidR="007A18AB" w:rsidRDefault="00840174">
            <w:pPr>
              <w:pStyle w:val="TAL"/>
              <w:rPr>
                <w:ins w:id="2492" w:author="Huawei_RAN2-109-e_1" w:date="2020-02-27T01:04:00Z"/>
                <w:szCs w:val="22"/>
                <w:lang w:val="en-GB" w:eastAsia="ja-JP"/>
              </w:rPr>
            </w:pPr>
            <w:ins w:id="2493"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249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2495" w:author="Huawei_RAN2-109-e_1" w:date="2020-02-27T01:04:00Z"/>
                <w:b/>
                <w:i/>
                <w:lang w:val="en-GB" w:eastAsia="en-GB"/>
              </w:rPr>
            </w:pPr>
            <w:ins w:id="2496" w:author="Huawei_RAN2-109-e_1" w:date="2020-02-27T01:04:00Z">
              <w:r>
                <w:rPr>
                  <w:b/>
                  <w:i/>
                  <w:lang w:val="en-GB" w:eastAsia="en-GB"/>
                </w:rPr>
                <w:t>cellID</w:t>
              </w:r>
            </w:ins>
          </w:p>
          <w:p w14:paraId="6B2E6168" w14:textId="77777777" w:rsidR="007A18AB" w:rsidRDefault="00840174">
            <w:pPr>
              <w:pStyle w:val="TAL"/>
              <w:rPr>
                <w:ins w:id="2497" w:author="Huawei_RAN2-109-e_1" w:date="2020-02-27T01:04:00Z"/>
                <w:b/>
                <w:i/>
                <w:lang w:val="en-GB" w:eastAsia="en-GB"/>
              </w:rPr>
            </w:pPr>
            <w:ins w:id="2498" w:author="Huawei_RAN2-109-e_1" w:date="2020-02-27T01:04:00Z">
              <w:r>
                <w:rPr>
                  <w:lang w:val="en-GB" w:eastAsia="en-GB"/>
                </w:rPr>
                <w:t>This field indicates the CGI of the cell in which the associated random access procedure was performed.</w:t>
              </w:r>
            </w:ins>
          </w:p>
        </w:tc>
      </w:tr>
      <w:tr w:rsidR="007A18AB" w14:paraId="3A664379" w14:textId="77777777">
        <w:trPr>
          <w:ins w:id="249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2500" w:author="Huawei_RAN2-109-e_1" w:date="2020-02-27T01:04:00Z"/>
                <w:b/>
                <w:i/>
                <w:lang w:val="en-GB" w:eastAsia="ko-KR"/>
              </w:rPr>
            </w:pPr>
            <w:ins w:id="2501" w:author="Huawei_RAN2-109-e_1" w:date="2020-02-27T01:04:00Z">
              <w:r>
                <w:rPr>
                  <w:b/>
                  <w:i/>
                  <w:lang w:val="en-GB" w:eastAsia="ko-KR"/>
                </w:rPr>
                <w:t>contentionDetected</w:t>
              </w:r>
            </w:ins>
          </w:p>
          <w:p w14:paraId="7BB3C3AA" w14:textId="77777777" w:rsidR="007A18AB" w:rsidRDefault="00840174">
            <w:pPr>
              <w:pStyle w:val="TAL"/>
              <w:rPr>
                <w:ins w:id="2502" w:author="Huawei_RAN2-109-e_1" w:date="2020-02-27T01:04:00Z"/>
                <w:szCs w:val="22"/>
                <w:lang w:val="en-GB" w:eastAsia="ja-JP"/>
              </w:rPr>
            </w:pPr>
            <w:ins w:id="2503"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7A18AB" w14:paraId="48CD05CC" w14:textId="77777777">
        <w:trPr>
          <w:ins w:id="25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2505" w:author="Huawei_RAN2-109-e_1" w:date="2020-02-27T01:04:00Z"/>
                <w:b/>
                <w:i/>
                <w:lang w:val="en-GB" w:eastAsia="ko-KR"/>
              </w:rPr>
            </w:pPr>
            <w:ins w:id="2506" w:author="Huawei_RAN2-109-e_1" w:date="2020-02-27T01:04:00Z">
              <w:r>
                <w:rPr>
                  <w:b/>
                  <w:i/>
                  <w:lang w:val="en-GB" w:eastAsia="ko-KR"/>
                </w:rPr>
                <w:t>csi-RS-Index</w:t>
              </w:r>
            </w:ins>
          </w:p>
          <w:p w14:paraId="65FA2792" w14:textId="77777777" w:rsidR="007A18AB" w:rsidRDefault="00840174">
            <w:pPr>
              <w:pStyle w:val="TAL"/>
              <w:rPr>
                <w:ins w:id="2507" w:author="Huawei_RAN2-109-e_1" w:date="2020-02-27T01:04:00Z"/>
                <w:b/>
                <w:i/>
                <w:lang w:val="en-GB" w:eastAsia="ko-KR"/>
              </w:rPr>
            </w:pPr>
            <w:ins w:id="250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w:t>
              </w:r>
              <w:r>
                <w:rPr>
                  <w:lang w:val="en-GB"/>
                </w:rPr>
                <w:t>pt.</w:t>
              </w:r>
            </w:ins>
          </w:p>
        </w:tc>
      </w:tr>
      <w:tr w:rsidR="007A18AB" w14:paraId="0C056275" w14:textId="77777777">
        <w:trPr>
          <w:ins w:id="250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2510" w:author="Huawei_RAN2-109-e_1" w:date="2020-02-27T01:04:00Z"/>
                <w:b/>
                <w:i/>
                <w:lang w:val="en-GB" w:eastAsia="ko-KR"/>
              </w:rPr>
            </w:pPr>
            <w:ins w:id="2511" w:author="Huawei_RAN2-109-e_1" w:date="2020-02-27T01:04:00Z">
              <w:r>
                <w:rPr>
                  <w:b/>
                  <w:i/>
                  <w:lang w:val="en-GB" w:eastAsia="ko-KR"/>
                </w:rPr>
                <w:t>dlRSRPAboveThreshold</w:t>
              </w:r>
            </w:ins>
          </w:p>
          <w:p w14:paraId="2F9F4421" w14:textId="77777777" w:rsidR="007A18AB" w:rsidRDefault="00840174">
            <w:pPr>
              <w:pStyle w:val="TAL"/>
              <w:rPr>
                <w:ins w:id="2512" w:author="Huawei_RAN2-109-e_1" w:date="2020-02-27T01:04:00Z"/>
                <w:b/>
                <w:i/>
                <w:lang w:val="en-GB" w:eastAsia="ko-KR"/>
              </w:rPr>
            </w:pPr>
            <w:ins w:id="251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7A18AB" w14:paraId="1D078B42" w14:textId="77777777">
        <w:trPr>
          <w:ins w:id="251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2515" w:author="Huawei_RAN2-109-e_1" w:date="2020-02-27T01:04:00Z"/>
                <w:b/>
                <w:i/>
                <w:lang w:val="en-GB" w:eastAsia="ko-KR"/>
              </w:rPr>
            </w:pPr>
            <w:ins w:id="2516" w:author="Huawei_RAN2-109-e_1" w:date="2020-02-27T01:04:00Z">
              <w:r>
                <w:rPr>
                  <w:b/>
                  <w:i/>
                  <w:lang w:val="en-GB" w:eastAsia="ko-KR"/>
                </w:rPr>
                <w:t>locationAndBandwidth</w:t>
              </w:r>
            </w:ins>
          </w:p>
          <w:p w14:paraId="7CDF492F" w14:textId="77777777" w:rsidR="007A18AB" w:rsidRDefault="00840174">
            <w:pPr>
              <w:pStyle w:val="TAL"/>
              <w:rPr>
                <w:ins w:id="2517" w:author="Huawei_RAN2-109-e_1" w:date="2020-02-27T01:04:00Z"/>
                <w:b/>
                <w:i/>
                <w:lang w:val="en-GB" w:eastAsia="ko-KR"/>
              </w:rPr>
            </w:pPr>
            <w:ins w:id="2518"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251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2520" w:author="Huawei_RAN2-109-e_1" w:date="2020-02-27T01:04:00Z"/>
                <w:b/>
                <w:i/>
                <w:lang w:val="en-GB" w:eastAsia="ko-KR"/>
              </w:rPr>
            </w:pPr>
            <w:ins w:id="2521" w:author="Huawei_RAN2-109-e_1" w:date="2020-02-27T01:04:00Z">
              <w:r>
                <w:rPr>
                  <w:b/>
                  <w:i/>
                  <w:lang w:val="en-GB" w:eastAsia="ko-KR"/>
                </w:rPr>
                <w:t xml:space="preserve">msg1-FrequencyStart </w:t>
              </w:r>
            </w:ins>
          </w:p>
          <w:p w14:paraId="61D488F2" w14:textId="77777777" w:rsidR="007A18AB" w:rsidRDefault="00840174">
            <w:pPr>
              <w:pStyle w:val="TAL"/>
              <w:rPr>
                <w:ins w:id="2522" w:author="Huawei_RAN2-109-e_1" w:date="2020-02-27T01:04:00Z"/>
                <w:b/>
                <w:i/>
                <w:lang w:val="en-GB" w:eastAsia="ko-KR"/>
              </w:rPr>
            </w:pPr>
            <w:ins w:id="2523" w:author="Huawei_RAN2-109-e_1" w:date="2020-02-27T01:04:00Z">
              <w:r>
                <w:rPr>
                  <w:szCs w:val="22"/>
                  <w:lang w:val="en-US"/>
                </w:rPr>
                <w:t>Offset of lowest PRACH transmission occasion in frequency domain with respective to PRB 0 of</w:t>
              </w:r>
              <w:r>
                <w:rPr>
                  <w:szCs w:val="22"/>
                  <w:lang w:val="en-US"/>
                </w:rPr>
                <w:t xml:space="preserve"> the UL BWP. </w:t>
              </w:r>
            </w:ins>
          </w:p>
        </w:tc>
      </w:tr>
      <w:tr w:rsidR="007A18AB" w14:paraId="793E84E7" w14:textId="77777777">
        <w:trPr>
          <w:ins w:id="252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2525" w:author="Huawei_RAN2-109-e_1" w:date="2020-02-27T01:04:00Z"/>
                <w:b/>
                <w:i/>
                <w:lang w:val="en-GB" w:eastAsia="ko-KR"/>
              </w:rPr>
            </w:pPr>
            <w:ins w:id="2526" w:author="Huawei_RAN2-109-e_1" w:date="2020-02-27T01:04:00Z">
              <w:r>
                <w:rPr>
                  <w:b/>
                  <w:i/>
                  <w:lang w:val="en-GB" w:eastAsia="ko-KR"/>
                </w:rPr>
                <w:t xml:space="preserve">msg1-SubcarrierSpacing </w:t>
              </w:r>
            </w:ins>
          </w:p>
          <w:p w14:paraId="6FCF2800" w14:textId="77777777" w:rsidR="007A18AB" w:rsidRDefault="00840174">
            <w:pPr>
              <w:pStyle w:val="TAL"/>
              <w:rPr>
                <w:ins w:id="2527" w:author="Huawei_RAN2-109-e_1" w:date="2020-02-27T01:04:00Z"/>
                <w:b/>
                <w:i/>
                <w:lang w:val="en-US" w:eastAsia="ko-KR"/>
              </w:rPr>
            </w:pPr>
            <w:ins w:id="2528" w:author="Huawei_RAN2-109-e_1" w:date="2020-02-27T01:04:00Z">
              <w:r>
                <w:rPr>
                  <w:szCs w:val="22"/>
                  <w:lang w:val="en-US"/>
                </w:rPr>
                <w:t>Subcarrier spacing of PRACH resources.</w:t>
              </w:r>
            </w:ins>
          </w:p>
        </w:tc>
      </w:tr>
      <w:tr w:rsidR="007A18AB" w14:paraId="1ED60588" w14:textId="77777777">
        <w:trPr>
          <w:ins w:id="252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2530" w:author="Huawei_RAN2-109-e_1" w:date="2020-02-27T01:04:00Z"/>
                <w:rFonts w:eastAsia="等线"/>
                <w:b/>
                <w:i/>
                <w:iCs/>
                <w:lang w:val="en-US"/>
              </w:rPr>
            </w:pPr>
            <w:ins w:id="2531" w:author="Huawei_RAN2-109-e_1" w:date="2020-02-27T01:04:00Z">
              <w:r>
                <w:rPr>
                  <w:rFonts w:eastAsia="等线"/>
                  <w:b/>
                  <w:i/>
                  <w:iCs/>
                  <w:lang w:val="en-US"/>
                </w:rPr>
                <w:t>numberOfPreamblesSentOnCSI-RS</w:t>
              </w:r>
            </w:ins>
          </w:p>
          <w:p w14:paraId="61308E75" w14:textId="77777777" w:rsidR="007A18AB" w:rsidRDefault="00840174">
            <w:pPr>
              <w:pStyle w:val="TAL"/>
              <w:rPr>
                <w:ins w:id="2532" w:author="Huawei_RAN2-109-e_1" w:date="2020-02-27T01:04:00Z"/>
                <w:b/>
                <w:i/>
                <w:szCs w:val="22"/>
                <w:lang w:val="en-GB" w:eastAsia="ja-JP"/>
              </w:rPr>
            </w:pPr>
            <w:ins w:id="2533" w:author="Huawei_RAN2-109-e_1" w:date="2020-02-27T01:04:00Z">
              <w:r>
                <w:rPr>
                  <w:rFonts w:eastAsia="等线"/>
                  <w:lang w:val="en-US"/>
                </w:rPr>
                <w:t>This field is used to indicate the total number of successive RA preambles that were transmitted on the corresponding CSI-RS.</w:t>
              </w:r>
            </w:ins>
          </w:p>
        </w:tc>
      </w:tr>
      <w:tr w:rsidR="007A18AB" w14:paraId="2F5EF902" w14:textId="77777777">
        <w:trPr>
          <w:ins w:id="253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2535" w:author="Huawei_RAN2-109-e_1" w:date="2020-02-27T01:04:00Z"/>
                <w:rFonts w:eastAsia="等线"/>
                <w:b/>
                <w:i/>
                <w:iCs/>
                <w:lang w:val="en-US"/>
              </w:rPr>
            </w:pPr>
            <w:ins w:id="2536" w:author="Huawei_RAN2-109-e_1" w:date="2020-02-27T01:04:00Z">
              <w:r>
                <w:rPr>
                  <w:rFonts w:eastAsia="等线"/>
                  <w:b/>
                  <w:i/>
                  <w:iCs/>
                  <w:lang w:val="en-US"/>
                </w:rPr>
                <w:t>numberOfPreamblesSen</w:t>
              </w:r>
              <w:r>
                <w:rPr>
                  <w:rFonts w:eastAsia="等线"/>
                  <w:b/>
                  <w:i/>
                  <w:iCs/>
                  <w:lang w:val="en-US"/>
                </w:rPr>
                <w:t>tOnSSB</w:t>
              </w:r>
            </w:ins>
          </w:p>
          <w:p w14:paraId="563E4EB9" w14:textId="77777777" w:rsidR="007A18AB" w:rsidRDefault="00840174">
            <w:pPr>
              <w:pStyle w:val="TAL"/>
              <w:rPr>
                <w:ins w:id="2537" w:author="Huawei_RAN2-109-e_1" w:date="2020-02-27T01:04:00Z"/>
                <w:b/>
                <w:i/>
                <w:szCs w:val="22"/>
                <w:lang w:val="en-GB" w:eastAsia="ja-JP"/>
              </w:rPr>
            </w:pPr>
            <w:ins w:id="2538" w:author="Huawei_RAN2-109-e_1" w:date="2020-02-27T01:04:00Z">
              <w:r>
                <w:rPr>
                  <w:rFonts w:eastAsia="等线"/>
                  <w:lang w:val="en-US"/>
                </w:rPr>
                <w:t>This field is used to indicate the total number of successive RA preambles that were transmitted on the corresponding SSB/PBCH block.</w:t>
              </w:r>
            </w:ins>
          </w:p>
        </w:tc>
      </w:tr>
      <w:tr w:rsidR="007A18AB" w14:paraId="4C7BE406" w14:textId="77777777">
        <w:trPr>
          <w:ins w:id="253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2540" w:author="Huawei_RAN2-109-e_1" w:date="2020-02-27T01:04:00Z"/>
                <w:b/>
                <w:i/>
                <w:lang w:val="en-GB" w:eastAsia="en-GB"/>
              </w:rPr>
            </w:pPr>
            <w:ins w:id="2541" w:author="Huawei_RAN2-109-e_1" w:date="2020-02-27T01:04:00Z">
              <w:r>
                <w:rPr>
                  <w:b/>
                  <w:i/>
                  <w:lang w:val="en-GB" w:eastAsia="en-GB"/>
                </w:rPr>
                <w:t>perRAAttemptInfoList</w:t>
              </w:r>
            </w:ins>
          </w:p>
          <w:p w14:paraId="75F17E01" w14:textId="77777777" w:rsidR="007A18AB" w:rsidRDefault="00840174">
            <w:pPr>
              <w:pStyle w:val="TAL"/>
              <w:rPr>
                <w:ins w:id="2542" w:author="Huawei_RAN2-109-e_1" w:date="2020-02-27T01:04:00Z"/>
                <w:rFonts w:eastAsia="等线"/>
                <w:b/>
                <w:i/>
                <w:iCs/>
                <w:lang w:val="en-US"/>
              </w:rPr>
            </w:pPr>
            <w:ins w:id="2543" w:author="Huawei_RAN2-109-e_1" w:date="2020-02-27T01:04:00Z">
              <w:r>
                <w:rPr>
                  <w:lang w:val="en-GB" w:eastAsia="en-GB"/>
                </w:rPr>
                <w:t>This field provides detailed information about a random access attempt.</w:t>
              </w:r>
            </w:ins>
          </w:p>
        </w:tc>
      </w:tr>
      <w:tr w:rsidR="007A18AB" w14:paraId="6337D535" w14:textId="77777777">
        <w:trPr>
          <w:ins w:id="254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2545" w:author="Huawei_RAN2-109-e_1" w:date="2020-02-27T01:04:00Z"/>
                <w:b/>
                <w:i/>
                <w:lang w:val="en-GB" w:eastAsia="en-GB"/>
              </w:rPr>
            </w:pPr>
            <w:ins w:id="2546" w:author="Huawei_RAN2-109-e_1" w:date="2020-02-27T01:04:00Z">
              <w:r>
                <w:rPr>
                  <w:b/>
                  <w:i/>
                  <w:lang w:val="en-GB" w:eastAsia="en-GB"/>
                </w:rPr>
                <w:t>perRAInfoList</w:t>
              </w:r>
            </w:ins>
          </w:p>
          <w:p w14:paraId="1A9F100F" w14:textId="77777777" w:rsidR="007A18AB" w:rsidRDefault="00840174">
            <w:pPr>
              <w:pStyle w:val="TAL"/>
              <w:rPr>
                <w:ins w:id="2547" w:author="Huawei_RAN2-109-e_1" w:date="2020-02-27T01:04:00Z"/>
                <w:b/>
                <w:i/>
                <w:szCs w:val="22"/>
                <w:lang w:val="en-GB" w:eastAsia="ja-JP"/>
              </w:rPr>
            </w:pPr>
            <w:ins w:id="2548" w:author="Huawei_RAN2-109-e_1" w:date="2020-02-27T01:04:00Z">
              <w:r>
                <w:rPr>
                  <w:lang w:val="en-GB" w:eastAsia="en-GB"/>
                </w:rPr>
                <w:t xml:space="preserve">This </w:t>
              </w:r>
              <w:r>
                <w:rPr>
                  <w:lang w:val="en-GB" w:eastAsia="en-GB"/>
                </w:rPr>
                <w:t>field provides detailed information about each of the random access attempts in the chronological order of the random access attempts.</w:t>
              </w:r>
            </w:ins>
          </w:p>
        </w:tc>
      </w:tr>
      <w:tr w:rsidR="007A18AB" w14:paraId="40A0A3C7" w14:textId="77777777">
        <w:trPr>
          <w:ins w:id="254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2550" w:author="Huawei_RAN2-109-e_1" w:date="2020-02-27T01:04:00Z"/>
                <w:rFonts w:eastAsia="等线"/>
                <w:b/>
                <w:i/>
                <w:lang w:val="en-US"/>
              </w:rPr>
            </w:pPr>
            <w:ins w:id="2551" w:author="Huawei_RAN2-109-e_1" w:date="2020-02-27T01:04:00Z">
              <w:r>
                <w:rPr>
                  <w:rFonts w:eastAsia="等线"/>
                  <w:b/>
                  <w:i/>
                  <w:lang w:val="en-US"/>
                </w:rPr>
                <w:t xml:space="preserve">perRACSI-RSInfoList </w:t>
              </w:r>
            </w:ins>
          </w:p>
          <w:p w14:paraId="12757F48" w14:textId="77777777" w:rsidR="007A18AB" w:rsidRDefault="00840174">
            <w:pPr>
              <w:pStyle w:val="TAL"/>
              <w:rPr>
                <w:ins w:id="2552" w:author="Huawei_RAN2-109-e_1" w:date="2020-02-27T01:04:00Z"/>
                <w:b/>
                <w:i/>
                <w:szCs w:val="22"/>
                <w:lang w:val="en-GB" w:eastAsia="ja-JP"/>
              </w:rPr>
            </w:pPr>
            <w:ins w:id="2553" w:author="Huawei_RAN2-109-e_1" w:date="2020-02-27T01:04:00Z">
              <w:r>
                <w:rPr>
                  <w:rFonts w:eastAsia="等线"/>
                  <w:lang w:val="en-US"/>
                </w:rPr>
                <w:t xml:space="preserve">This field provides detailed information about the successive random acess attempts associated to </w:t>
              </w:r>
              <w:r>
                <w:rPr>
                  <w:rFonts w:eastAsia="等线"/>
                  <w:lang w:val="en-US"/>
                </w:rPr>
                <w:t>the same CSI-RS.</w:t>
              </w:r>
            </w:ins>
          </w:p>
        </w:tc>
      </w:tr>
      <w:tr w:rsidR="007A18AB" w14:paraId="1EDA175C" w14:textId="77777777">
        <w:trPr>
          <w:ins w:id="255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2555" w:author="Huawei_RAN2-109-e_1" w:date="2020-02-27T01:04:00Z"/>
                <w:rFonts w:eastAsia="等线"/>
                <w:b/>
                <w:i/>
                <w:lang w:val="en-US"/>
              </w:rPr>
            </w:pPr>
            <w:ins w:id="2556" w:author="Huawei_RAN2-109-e_1" w:date="2020-02-27T01:04:00Z">
              <w:r>
                <w:rPr>
                  <w:rFonts w:eastAsia="等线"/>
                  <w:b/>
                  <w:i/>
                  <w:lang w:val="en-US"/>
                </w:rPr>
                <w:t xml:space="preserve">perRASSBInfoList </w:t>
              </w:r>
            </w:ins>
          </w:p>
          <w:p w14:paraId="44F5A57A" w14:textId="77777777" w:rsidR="007A18AB" w:rsidRDefault="00840174">
            <w:pPr>
              <w:pStyle w:val="TAL"/>
              <w:rPr>
                <w:ins w:id="2557" w:author="Huawei_RAN2-109-e_1" w:date="2020-02-27T01:04:00Z"/>
                <w:b/>
                <w:i/>
                <w:szCs w:val="22"/>
                <w:lang w:val="en-GB" w:eastAsia="ja-JP"/>
              </w:rPr>
            </w:pPr>
            <w:ins w:id="2558" w:author="Huawei_RAN2-109-e_1" w:date="2020-02-27T01:04:00Z">
              <w:r>
                <w:rPr>
                  <w:rFonts w:eastAsia="等线"/>
                  <w:lang w:val="en-US"/>
                </w:rPr>
                <w:t>This field provides detailed information about the successive random access attempts associated to the same SS/PBCH block.</w:t>
              </w:r>
            </w:ins>
          </w:p>
        </w:tc>
      </w:tr>
      <w:tr w:rsidR="007A18AB" w14:paraId="3EE42EC2" w14:textId="77777777">
        <w:trPr>
          <w:ins w:id="255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2560" w:author="Huawei_RAN2-109-e_1" w:date="2020-02-27T01:04:00Z"/>
                <w:b/>
                <w:i/>
                <w:lang w:val="en-GB"/>
              </w:rPr>
            </w:pPr>
            <w:ins w:id="2561" w:author="Huawei_RAN2-109-e_1" w:date="2020-02-27T01:04:00Z">
              <w:r>
                <w:rPr>
                  <w:b/>
                  <w:i/>
                  <w:lang w:val="en-GB"/>
                </w:rPr>
                <w:t xml:space="preserve">raPurpose </w:t>
              </w:r>
            </w:ins>
          </w:p>
          <w:p w14:paraId="473106F1" w14:textId="77777777" w:rsidR="007A18AB" w:rsidRDefault="00840174">
            <w:pPr>
              <w:pStyle w:val="TAL"/>
              <w:rPr>
                <w:ins w:id="2562" w:author="Huawei_RAN2-109-e_1" w:date="2020-02-27T01:04:00Z"/>
                <w:b/>
                <w:i/>
                <w:lang w:val="en-GB"/>
              </w:rPr>
            </w:pPr>
            <w:ins w:id="256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7A18AB" w14:paraId="6B873FE6" w14:textId="77777777">
        <w:trPr>
          <w:ins w:id="25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2565" w:author="Huawei_RAN2-109-e_1" w:date="2020-02-27T01:04:00Z"/>
                <w:b/>
                <w:i/>
                <w:lang w:val="en-GB"/>
              </w:rPr>
            </w:pPr>
            <w:ins w:id="2566" w:author="Huawei_RAN2-109-e_1" w:date="2020-02-27T01:04:00Z">
              <w:r>
                <w:rPr>
                  <w:b/>
                  <w:i/>
                  <w:lang w:val="en-GB"/>
                </w:rPr>
                <w:t>ssb-Index</w:t>
              </w:r>
            </w:ins>
          </w:p>
          <w:p w14:paraId="588E70B9" w14:textId="77777777" w:rsidR="007A18AB" w:rsidRDefault="00840174">
            <w:pPr>
              <w:pStyle w:val="TAL"/>
              <w:rPr>
                <w:ins w:id="2567" w:author="Huawei_RAN2-109-e_1" w:date="2020-02-27T01:04:00Z"/>
                <w:b/>
                <w:i/>
                <w:lang w:val="en-GB" w:eastAsia="ko-KR"/>
              </w:rPr>
            </w:pPr>
            <w:ins w:id="2568" w:author="Huawei_RAN2-109-e_1" w:date="2020-02-27T01:04:00Z">
              <w:r>
                <w:rPr>
                  <w:lang w:val="en-GB"/>
                </w:rPr>
                <w:t>T</w:t>
              </w:r>
              <w:r>
                <w:rPr>
                  <w:lang w:val="en-GB" w:eastAsia="en-GB"/>
                </w:rPr>
                <w:t>his fie</w:t>
              </w:r>
              <w:r>
                <w:rPr>
                  <w:lang w:val="en-GB"/>
                </w:rPr>
                <w:t>l</w:t>
              </w:r>
              <w:r>
                <w:rPr>
                  <w:lang w:val="en-GB" w:eastAsia="en-GB"/>
                </w:rPr>
                <w:t xml:space="preserve">d is </w:t>
              </w:r>
              <w:r>
                <w:rPr>
                  <w:lang w:val="en-GB" w:eastAsia="en-GB"/>
                </w:rPr>
                <w:t xml:space="preserve">used to indicate </w:t>
              </w:r>
              <w:r>
                <w:rPr>
                  <w:lang w:val="en-GB"/>
                </w:rPr>
                <w:t>the SS/PBCH index of the SS/PBCH block corresponding to the random access attempt.</w:t>
              </w:r>
            </w:ins>
          </w:p>
        </w:tc>
      </w:tr>
      <w:tr w:rsidR="007A18AB" w14:paraId="6491C251" w14:textId="77777777">
        <w:trPr>
          <w:ins w:id="25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2570" w:author="Huawei_RAN2-109-e_1" w:date="2020-02-27T01:04:00Z"/>
                <w:b/>
                <w:i/>
                <w:lang w:val="en-GB"/>
              </w:rPr>
            </w:pPr>
            <w:ins w:id="2571" w:author="Huawei_RAN2-109-e_1" w:date="2020-02-27T01:04:00Z">
              <w:r>
                <w:rPr>
                  <w:b/>
                  <w:i/>
                  <w:lang w:val="en-GB"/>
                </w:rPr>
                <w:t>ssbRSRPQualityIndicator</w:t>
              </w:r>
            </w:ins>
          </w:p>
          <w:p w14:paraId="49EEADE3" w14:textId="77777777" w:rsidR="007A18AB" w:rsidRDefault="00840174">
            <w:pPr>
              <w:pStyle w:val="TAL"/>
              <w:rPr>
                <w:ins w:id="2572" w:author="Huawei_RAN2-109-e_1" w:date="2020-02-27T01:04:00Z"/>
                <w:b/>
                <w:i/>
                <w:lang w:val="en-GB" w:eastAsia="ko-KR"/>
              </w:rPr>
            </w:pPr>
            <w:ins w:id="257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lang w:val="en-US"/>
                </w:rPr>
                <w:t>rsrp-Thres</w:t>
              </w:r>
              <w:r>
                <w:rPr>
                  <w:i/>
                  <w:lang w:val="en-US"/>
                </w:rPr>
                <w:t xml:space="preserve">holdSSB </w:t>
              </w:r>
              <w:r>
                <w:rPr>
                  <w:lang w:val="en-US"/>
                </w:rPr>
                <w:t>or not</w:t>
              </w:r>
              <w:r>
                <w:rPr>
                  <w:lang w:val="en-GB"/>
                </w:rPr>
                <w:t>.</w:t>
              </w:r>
            </w:ins>
          </w:p>
        </w:tc>
      </w:tr>
      <w:tr w:rsidR="007A18AB" w14:paraId="4656CDEE" w14:textId="77777777">
        <w:trPr>
          <w:ins w:id="25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2575" w:author="Huawei_RAN2-109-e_1" w:date="2020-02-27T01:04:00Z"/>
                <w:b/>
                <w:i/>
                <w:lang w:val="en-GB"/>
              </w:rPr>
            </w:pPr>
            <w:ins w:id="2576" w:author="Huawei_RAN2-109-e_1" w:date="2020-02-27T01:04:00Z">
              <w:r>
                <w:rPr>
                  <w:b/>
                  <w:i/>
                  <w:lang w:val="en-GB"/>
                </w:rPr>
                <w:t xml:space="preserve">subcarrierSpacing </w:t>
              </w:r>
            </w:ins>
          </w:p>
          <w:p w14:paraId="7C32DD0A" w14:textId="77777777" w:rsidR="007A18AB" w:rsidRDefault="00840174">
            <w:pPr>
              <w:pStyle w:val="TAL"/>
              <w:rPr>
                <w:ins w:id="2577" w:author="Huawei_RAN2-109-e_1" w:date="2020-02-27T01:04:00Z"/>
                <w:b/>
                <w:i/>
                <w:lang w:val="en-GB"/>
              </w:rPr>
            </w:pPr>
            <w:ins w:id="2578"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2579"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258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2581" w:author="Huawei_RAN2-109-e_1" w:date="2020-02-27T01:04:00Z"/>
                <w:szCs w:val="22"/>
                <w:lang w:val="en-GB" w:eastAsia="ja-JP"/>
              </w:rPr>
            </w:pPr>
            <w:ins w:id="2582" w:author="Huawei_RAN2-109-e_1" w:date="2020-02-27T01:04:00Z">
              <w:r>
                <w:rPr>
                  <w:i/>
                  <w:iCs/>
                  <w:lang w:val="en-GB" w:eastAsia="ko-KR"/>
                </w:rPr>
                <w:lastRenderedPageBreak/>
                <w:t>RLF-Report</w:t>
              </w:r>
              <w:r>
                <w:rPr>
                  <w:iCs/>
                  <w:lang w:val="en-GB" w:eastAsia="en-GB"/>
                </w:rPr>
                <w:t xml:space="preserve"> field descriptions</w:t>
              </w:r>
            </w:ins>
          </w:p>
        </w:tc>
      </w:tr>
      <w:tr w:rsidR="007A18AB" w14:paraId="54D83C71" w14:textId="77777777">
        <w:trPr>
          <w:ins w:id="258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2584" w:author="Huawei_RAN2-109-e_1" w:date="2020-02-27T01:04:00Z"/>
                <w:b/>
                <w:i/>
                <w:lang w:val="en-GB"/>
              </w:rPr>
            </w:pPr>
            <w:ins w:id="2585" w:author="Huawei_RAN2-109-e_1" w:date="2020-02-27T01:04:00Z">
              <w:r>
                <w:rPr>
                  <w:b/>
                  <w:i/>
                  <w:lang w:val="en-GB"/>
                </w:rPr>
                <w:t>connectionFailureType</w:t>
              </w:r>
            </w:ins>
          </w:p>
          <w:p w14:paraId="50728800" w14:textId="77777777" w:rsidR="007A18AB" w:rsidRDefault="00840174">
            <w:pPr>
              <w:pStyle w:val="TAL"/>
              <w:rPr>
                <w:ins w:id="2586" w:author="Huawei_RAN2-109-e_1" w:date="2020-02-27T01:04:00Z"/>
                <w:szCs w:val="22"/>
                <w:lang w:val="en-GB" w:eastAsia="ja-JP"/>
              </w:rPr>
            </w:pPr>
            <w:ins w:id="2587"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whether the connection failure is due to </w:t>
              </w:r>
              <w:r>
                <w:rPr>
                  <w:lang w:val="en-GB"/>
                </w:rPr>
                <w:t>radio link failure or handover failure.</w:t>
              </w:r>
            </w:ins>
          </w:p>
        </w:tc>
      </w:tr>
      <w:tr w:rsidR="007A18AB" w14:paraId="5C94EE33" w14:textId="77777777">
        <w:trPr>
          <w:ins w:id="258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2589" w:author="Huawei_RAN2-109-e_1" w:date="2020-02-27T01:04:00Z"/>
                <w:b/>
                <w:i/>
                <w:lang w:val="en-GB"/>
              </w:rPr>
            </w:pPr>
            <w:ins w:id="2590" w:author="Huawei_RAN2-109-e_1" w:date="2020-02-27T01:04:00Z">
              <w:r>
                <w:rPr>
                  <w:b/>
                  <w:i/>
                  <w:lang w:val="en-GB"/>
                </w:rPr>
                <w:t>csi-rsRLMConfigBitmap</w:t>
              </w:r>
            </w:ins>
          </w:p>
          <w:p w14:paraId="6AD7318D" w14:textId="77777777" w:rsidR="007A18AB" w:rsidRDefault="00840174">
            <w:pPr>
              <w:pStyle w:val="TAL"/>
              <w:rPr>
                <w:ins w:id="2591" w:author="Huawei_RAN2-109-e_1" w:date="2020-02-27T01:04:00Z"/>
                <w:b/>
                <w:i/>
                <w:lang w:val="en-GB"/>
              </w:rPr>
            </w:pPr>
            <w:ins w:id="2592"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259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2594" w:author="Huawei_RAN2-109-e_1" w:date="2020-02-27T01:04:00Z"/>
                <w:b/>
                <w:i/>
                <w:lang w:val="en-GB" w:eastAsia="en-GB"/>
              </w:rPr>
            </w:pPr>
            <w:ins w:id="2595" w:author="Huawei_RAN2-109-e_1" w:date="2020-02-27T01:04:00Z">
              <w:r>
                <w:rPr>
                  <w:b/>
                  <w:i/>
                  <w:lang w:val="en-GB" w:eastAsia="en-GB"/>
                </w:rPr>
                <w:t>c-RNTI</w:t>
              </w:r>
            </w:ins>
          </w:p>
          <w:p w14:paraId="3449FBC9" w14:textId="77777777" w:rsidR="007A18AB" w:rsidRDefault="00840174">
            <w:pPr>
              <w:pStyle w:val="TAL"/>
              <w:rPr>
                <w:ins w:id="2596" w:author="Huawei_RAN2-109-e_1" w:date="2020-02-27T01:04:00Z"/>
                <w:szCs w:val="22"/>
                <w:lang w:val="en-GB" w:eastAsia="ja-JP"/>
              </w:rPr>
            </w:pPr>
            <w:ins w:id="2597" w:author="Huawei_RAN2-109-e_1" w:date="2020-02-27T01:04:00Z">
              <w:r>
                <w:rPr>
                  <w:lang w:val="en-GB" w:eastAsia="en-GB"/>
                </w:rPr>
                <w:t>This field indicates the C-RNTI used in the PCell upon detecting radio link failure or th</w:t>
              </w:r>
              <w:r>
                <w:rPr>
                  <w:lang w:val="en-GB" w:eastAsia="en-GB"/>
                </w:rPr>
                <w:t>e C-RNTI used in the source PCell upon handover failure.</w:t>
              </w:r>
            </w:ins>
          </w:p>
        </w:tc>
      </w:tr>
      <w:tr w:rsidR="007A18AB" w14:paraId="0179A06E" w14:textId="77777777">
        <w:trPr>
          <w:ins w:id="259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2599" w:author="Huawei_RAN2-109-e_1" w:date="2020-02-27T01:04:00Z"/>
                <w:b/>
                <w:i/>
                <w:lang w:val="en-GB" w:eastAsia="en-GB"/>
              </w:rPr>
            </w:pPr>
            <w:ins w:id="2600" w:author="Huawei_RAN2-109-e_1" w:date="2020-02-27T01:04:00Z">
              <w:r>
                <w:rPr>
                  <w:b/>
                  <w:i/>
                  <w:lang w:val="en-GB" w:eastAsia="en-GB"/>
                </w:rPr>
                <w:t>failedCellId</w:t>
              </w:r>
            </w:ins>
          </w:p>
          <w:p w14:paraId="5437F332" w14:textId="77777777" w:rsidR="007A18AB" w:rsidRDefault="00840174">
            <w:pPr>
              <w:pStyle w:val="TAL"/>
              <w:rPr>
                <w:ins w:id="2601" w:author="Huawei_RAN2-109-e_1" w:date="2020-02-27T01:04:00Z"/>
                <w:b/>
                <w:i/>
                <w:szCs w:val="22"/>
                <w:lang w:val="en-GB" w:eastAsia="ja-JP"/>
              </w:rPr>
            </w:pPr>
            <w:ins w:id="2602" w:author="Huawei_RAN2-109-e_1" w:date="2020-02-27T01:04:00Z">
              <w:r>
                <w:rPr>
                  <w:lang w:val="en-GB" w:eastAsia="en-GB"/>
                </w:rPr>
                <w:t>This field is used to indicate the cell in which connection establishment failed.</w:t>
              </w:r>
            </w:ins>
          </w:p>
        </w:tc>
      </w:tr>
      <w:tr w:rsidR="007A18AB" w14:paraId="3A431DF9" w14:textId="77777777">
        <w:trPr>
          <w:ins w:id="260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2604" w:author="Huawei_RAN2-109-e_1" w:date="2020-02-27T01:04:00Z"/>
                <w:b/>
                <w:i/>
                <w:lang w:val="en-GB" w:eastAsia="en-GB"/>
              </w:rPr>
            </w:pPr>
            <w:ins w:id="2605" w:author="Huawei_RAN2-109-e_1" w:date="2020-02-27T01:04:00Z">
              <w:r>
                <w:rPr>
                  <w:b/>
                  <w:i/>
                  <w:lang w:val="en-GB" w:eastAsia="en-GB"/>
                </w:rPr>
                <w:t>failedPCellId</w:t>
              </w:r>
            </w:ins>
          </w:p>
          <w:p w14:paraId="1EAEFD96" w14:textId="77777777" w:rsidR="007A18AB" w:rsidRDefault="00840174">
            <w:pPr>
              <w:pStyle w:val="TAL"/>
              <w:rPr>
                <w:ins w:id="2606" w:author="Huawei_RAN2-109-e_1" w:date="2020-02-27T01:04:00Z"/>
                <w:b/>
                <w:i/>
                <w:szCs w:val="22"/>
                <w:lang w:val="en-GB" w:eastAsia="ja-JP"/>
              </w:rPr>
            </w:pPr>
            <w:ins w:id="2607" w:author="Huawei_RAN2-109-e_1" w:date="2020-02-27T01:04:00Z">
              <w:r>
                <w:rPr>
                  <w:lang w:val="en-GB" w:eastAsia="en-GB"/>
                </w:rPr>
                <w:t>This field is used to indicate the PCell in which RLF is detected or the target PCell of</w:t>
              </w:r>
              <w:r>
                <w:rPr>
                  <w:lang w:val="en-GB" w:eastAsia="en-GB"/>
                </w:rPr>
                <w:t xml:space="preserve"> the failed handover. The UE sets the ARFCN according to the frequency band used for transmission/ reception when the failure occurred.</w:t>
              </w:r>
            </w:ins>
          </w:p>
        </w:tc>
      </w:tr>
      <w:tr w:rsidR="00DD01F1" w14:paraId="1CEADAC4" w14:textId="77777777">
        <w:trPr>
          <w:ins w:id="2608"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2609" w:author="Huawei_RAN2-109-e_4" w:date="2020-03-03T22:50:00Z"/>
                <w:b/>
                <w:i/>
                <w:lang w:val="en-GB" w:eastAsia="en-GB"/>
              </w:rPr>
            </w:pPr>
            <w:ins w:id="2610" w:author="Huawei_RAN2-109-e_4" w:date="2020-03-03T22:50:00Z">
              <w:r>
                <w:rPr>
                  <w:b/>
                  <w:i/>
                  <w:lang w:val="en-GB" w:eastAsia="en-GB"/>
                </w:rPr>
                <w:t>failedPCellId</w:t>
              </w:r>
              <w:r>
                <w:rPr>
                  <w:b/>
                  <w:i/>
                  <w:lang w:val="en-GB" w:eastAsia="en-GB"/>
                </w:rPr>
                <w:t>-EUTRA</w:t>
              </w:r>
            </w:ins>
          </w:p>
          <w:p w14:paraId="14F1D7A7" w14:textId="1B17E5C8" w:rsidR="00DD01F1" w:rsidRDefault="00DD01F1" w:rsidP="00DD01F1">
            <w:pPr>
              <w:pStyle w:val="TAL"/>
              <w:rPr>
                <w:ins w:id="2611" w:author="Huawei_RAN2-109-e_4" w:date="2020-03-03T22:50:00Z"/>
                <w:b/>
                <w:i/>
                <w:lang w:val="en-GB" w:eastAsia="en-GB"/>
              </w:rPr>
            </w:pPr>
            <w:ins w:id="2612" w:author="Huawei_RAN2-109-e_4" w:date="2020-03-03T22:50:00Z">
              <w:r>
                <w:rPr>
                  <w:lang w:val="en-GB" w:eastAsia="en-GB"/>
                </w:rPr>
                <w:t>This field is used to indicate the PCell in which RLF is detected or the target PCell of the failed handover</w:t>
              </w:r>
              <w:r>
                <w:rPr>
                  <w:lang w:val="en-GB" w:eastAsia="en-GB"/>
                </w:rPr>
                <w:t xml:space="preserve"> in an E-UTRA RLF report</w:t>
              </w:r>
              <w:r>
                <w:rPr>
                  <w:lang w:val="en-GB" w:eastAsia="en-GB"/>
                </w:rPr>
                <w:t>.</w:t>
              </w:r>
            </w:ins>
          </w:p>
        </w:tc>
      </w:tr>
      <w:tr w:rsidR="007A18AB" w14:paraId="66344977" w14:textId="77777777">
        <w:trPr>
          <w:ins w:id="261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2614" w:author="Huawei_RAN2-109-e_1" w:date="2020-02-27T01:04:00Z"/>
                <w:b/>
                <w:i/>
                <w:lang w:val="en-GB" w:eastAsia="ko-KR"/>
              </w:rPr>
            </w:pPr>
            <w:ins w:id="2615" w:author="Huawei_RAN2-109-e_1" w:date="2020-02-27T01:04:00Z">
              <w:r>
                <w:rPr>
                  <w:b/>
                  <w:i/>
                  <w:lang w:val="en-GB" w:eastAsia="ko-KR"/>
                </w:rPr>
                <w:t>measResultLastServCell</w:t>
              </w:r>
            </w:ins>
          </w:p>
          <w:p w14:paraId="5E365A55" w14:textId="77777777" w:rsidR="007A18AB" w:rsidRDefault="00840174">
            <w:pPr>
              <w:pStyle w:val="TAL"/>
              <w:rPr>
                <w:ins w:id="2616" w:author="Huawei_RAN2-109-e_1" w:date="2020-02-27T01:04:00Z"/>
                <w:b/>
                <w:i/>
                <w:szCs w:val="22"/>
                <w:lang w:val="en-GB" w:eastAsia="ja-JP"/>
              </w:rPr>
            </w:pPr>
            <w:ins w:id="2617" w:author="Huawei_RAN2-109-e_1" w:date="2020-02-27T01:04:00Z">
              <w:r>
                <w:rPr>
                  <w:bCs/>
                  <w:iCs/>
                  <w:lang w:val="en-GB" w:eastAsia="ko-KR"/>
                </w:rPr>
                <w:t xml:space="preserve">This field refers to the last measurement results taken in the PCell, where radio link failure </w:t>
              </w:r>
              <w:r>
                <w:rPr>
                  <w:bCs/>
                  <w:iCs/>
                  <w:lang w:val="en-GB" w:eastAsia="ko-KR"/>
                </w:rPr>
                <w:t>or handover failure happened.</w:t>
              </w:r>
            </w:ins>
          </w:p>
        </w:tc>
      </w:tr>
      <w:tr w:rsidR="007A18AB" w14:paraId="5EA5894C" w14:textId="77777777">
        <w:trPr>
          <w:ins w:id="261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2619" w:author="Huawei_RAN2-109-e_1" w:date="2020-02-27T01:04:00Z"/>
                <w:b/>
                <w:i/>
                <w:lang w:val="en-GB" w:eastAsia="ko-KR"/>
              </w:rPr>
            </w:pPr>
            <w:ins w:id="2620" w:author="Huawei_RAN2-109-e_1" w:date="2020-02-27T01:04:00Z">
              <w:r>
                <w:rPr>
                  <w:b/>
                  <w:i/>
                  <w:lang w:val="en-GB" w:eastAsia="ko-KR"/>
                </w:rPr>
                <w:t>measResultListEUTRA</w:t>
              </w:r>
            </w:ins>
          </w:p>
          <w:p w14:paraId="5699A040" w14:textId="77777777" w:rsidR="007A18AB" w:rsidRDefault="00840174">
            <w:pPr>
              <w:pStyle w:val="TAL"/>
              <w:rPr>
                <w:ins w:id="2621" w:author="Huawei_RAN2-109-e_1" w:date="2020-02-27T01:04:00Z"/>
                <w:b/>
                <w:i/>
                <w:szCs w:val="22"/>
                <w:lang w:val="en-GB" w:eastAsia="ja-JP"/>
              </w:rPr>
            </w:pPr>
            <w:ins w:id="2622" w:author="Huawei_RAN2-109-e_1" w:date="2020-02-27T01:04:00Z">
              <w:r>
                <w:rPr>
                  <w:bCs/>
                  <w:iCs/>
                  <w:lang w:val="en-GB" w:eastAsia="ko-KR"/>
                </w:rPr>
                <w:t>This field refers to the last measurement results taken in the neighboring EUTRA Cells, when the radio link failure or handover failure happened.</w:t>
              </w:r>
            </w:ins>
          </w:p>
        </w:tc>
      </w:tr>
      <w:tr w:rsidR="007A18AB" w14:paraId="5BB773F6" w14:textId="77777777">
        <w:trPr>
          <w:ins w:id="262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2624" w:author="Huawei_RAN2-109-e_1" w:date="2020-02-27T01:04:00Z"/>
                <w:b/>
                <w:i/>
                <w:lang w:val="en-GB" w:eastAsia="ko-KR"/>
              </w:rPr>
            </w:pPr>
            <w:ins w:id="2625" w:author="Huawei_RAN2-109-e_1" w:date="2020-02-27T01:04:00Z">
              <w:r>
                <w:rPr>
                  <w:b/>
                  <w:i/>
                  <w:lang w:val="en-GB" w:eastAsia="ko-KR"/>
                </w:rPr>
                <w:t>measResultListNR</w:t>
              </w:r>
            </w:ins>
          </w:p>
          <w:p w14:paraId="487F6E4E" w14:textId="77777777" w:rsidR="007A18AB" w:rsidRDefault="00840174">
            <w:pPr>
              <w:pStyle w:val="TAL"/>
              <w:rPr>
                <w:ins w:id="2626" w:author="Huawei_RAN2-109-e_1" w:date="2020-02-27T01:04:00Z"/>
                <w:b/>
                <w:i/>
                <w:lang w:val="en-GB" w:eastAsia="ko-KR"/>
              </w:rPr>
            </w:pPr>
            <w:ins w:id="2627" w:author="Huawei_RAN2-109-e_1" w:date="2020-02-27T01:04:00Z">
              <w:r>
                <w:rPr>
                  <w:bCs/>
                  <w:iCs/>
                  <w:lang w:val="en-GB" w:eastAsia="ko-KR"/>
                </w:rPr>
                <w:t>This field refers to the last measurement</w:t>
              </w:r>
              <w:r>
                <w:rPr>
                  <w:bCs/>
                  <w:iCs/>
                  <w:lang w:val="en-GB" w:eastAsia="ko-KR"/>
                </w:rPr>
                <w:t xml:space="preserve"> results taken in the neighboring NR Cells, when the radio link failure or handover failure happened.</w:t>
              </w:r>
            </w:ins>
            <w:ins w:id="2628" w:author="Huawei_RAN2-109-e_3" w:date="2020-03-02T11:46:00Z">
              <w:r>
                <w:rPr>
                  <w:bCs/>
                  <w:iCs/>
                  <w:lang w:val="en-GB" w:eastAsia="ko-KR"/>
                </w:rPr>
                <w:t xml:space="preserve"> UE does not include the </w:t>
              </w:r>
              <w:r w:rsidRPr="003E33ED">
                <w:rPr>
                  <w:i/>
                  <w:lang w:val="en-US"/>
                  <w:rPrChange w:id="2629" w:author="Huawei_RAN2-109-e_4" w:date="2020-03-03T22:38:00Z">
                    <w:rPr>
                      <w:i/>
                    </w:rPr>
                  </w:rPrChange>
                </w:rPr>
                <w:t>resultsSSB-Indexes</w:t>
              </w:r>
              <w:r>
                <w:rPr>
                  <w:bCs/>
                  <w:iCs/>
                  <w:lang w:val="en-GB" w:eastAsia="ko-KR"/>
                </w:rPr>
                <w:t xml:space="preserve"> IE, if </w:t>
              </w:r>
            </w:ins>
            <w:ins w:id="2630" w:author="Huawei_RAN2-109-e_3" w:date="2020-03-02T11:47:00Z">
              <w:r>
                <w:rPr>
                  <w:bCs/>
                  <w:iCs/>
                  <w:lang w:val="en-GB" w:eastAsia="ko-KR"/>
                </w:rPr>
                <w:t>the</w:t>
              </w:r>
            </w:ins>
            <w:ins w:id="2631" w:author="Huawei_RAN2-109-e_3" w:date="2020-03-02T11:48:00Z">
              <w:r w:rsidRPr="003E33ED">
                <w:rPr>
                  <w:lang w:val="en-US"/>
                  <w:rPrChange w:id="2632" w:author="Huawei_RAN2-109-e_4" w:date="2020-03-03T22:38:00Z">
                    <w:rPr/>
                  </w:rPrChange>
                </w:rPr>
                <w:t xml:space="preserve"> </w:t>
              </w:r>
              <w:r>
                <w:rPr>
                  <w:bCs/>
                  <w:i/>
                  <w:iCs/>
                  <w:lang w:val="en-GB" w:eastAsia="ko-KR"/>
                </w:rPr>
                <w:t>measResultListNR</w:t>
              </w:r>
            </w:ins>
            <w:ins w:id="2633" w:author="Huawei_RAN2-109-e_3" w:date="2020-03-02T11:47:00Z">
              <w:r>
                <w:rPr>
                  <w:bCs/>
                  <w:iCs/>
                  <w:lang w:val="en-GB" w:eastAsia="ko-KR"/>
                </w:rPr>
                <w:t xml:space="preserve"> IE is included </w:t>
              </w:r>
            </w:ins>
            <w:ins w:id="2634" w:author="Huawei_RAN2-109-e_3" w:date="2020-03-02T11:48:00Z">
              <w:r>
                <w:rPr>
                  <w:bCs/>
                  <w:iCs/>
                  <w:lang w:val="en-GB" w:eastAsia="ko-KR"/>
                </w:rPr>
                <w:t xml:space="preserve">in the </w:t>
              </w:r>
              <w:r w:rsidRPr="003E33ED">
                <w:rPr>
                  <w:i/>
                  <w:lang w:val="en-US"/>
                  <w:rPrChange w:id="2635" w:author="Huawei_RAN2-109-e_4" w:date="2020-03-03T22:38:00Z">
                    <w:rPr>
                      <w:i/>
                    </w:rPr>
                  </w:rPrChange>
                </w:rPr>
                <w:t>LogMeasInfo-r16</w:t>
              </w:r>
              <w:r w:rsidRPr="003E33ED">
                <w:rPr>
                  <w:lang w:val="en-US"/>
                  <w:rPrChange w:id="2636" w:author="Huawei_RAN2-109-e_4" w:date="2020-03-03T22:38:00Z">
                    <w:rPr/>
                  </w:rPrChange>
                </w:rPr>
                <w:t xml:space="preserve"> IE</w:t>
              </w:r>
            </w:ins>
            <w:ins w:id="2637" w:author="Huawei_RAN2-109-e_3" w:date="2020-03-02T11:46:00Z">
              <w:r>
                <w:rPr>
                  <w:bCs/>
                  <w:iCs/>
                  <w:lang w:val="en-GB" w:eastAsia="ko-KR"/>
                </w:rPr>
                <w:t>.</w:t>
              </w:r>
            </w:ins>
          </w:p>
        </w:tc>
      </w:tr>
      <w:tr w:rsidR="007A18AB" w14:paraId="2465D36E" w14:textId="77777777">
        <w:trPr>
          <w:ins w:id="263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2639" w:author="Huawei_RAN2-109-e_1" w:date="2020-02-27T01:04:00Z"/>
                <w:b/>
                <w:i/>
                <w:lang w:val="en-GB" w:eastAsia="ko-KR"/>
              </w:rPr>
            </w:pPr>
            <w:ins w:id="2640" w:author="Huawei_RAN2-109-e_1" w:date="2020-02-27T01:04:00Z">
              <w:r>
                <w:rPr>
                  <w:b/>
                  <w:i/>
                  <w:lang w:val="en-GB" w:eastAsia="ko-KR"/>
                </w:rPr>
                <w:t>measResultServCell</w:t>
              </w:r>
            </w:ins>
          </w:p>
          <w:p w14:paraId="1E46FD08" w14:textId="77777777" w:rsidR="007A18AB" w:rsidRDefault="00840174">
            <w:pPr>
              <w:pStyle w:val="TAL"/>
              <w:rPr>
                <w:ins w:id="2641" w:author="Huawei_RAN2-109-e_1" w:date="2020-02-27T01:04:00Z"/>
                <w:b/>
                <w:i/>
                <w:szCs w:val="22"/>
                <w:lang w:val="en-GB" w:eastAsia="ja-JP"/>
              </w:rPr>
            </w:pPr>
            <w:ins w:id="2642" w:author="Huawei_RAN2-109-e_1" w:date="2020-02-27T01:04:00Z">
              <w:r>
                <w:rPr>
                  <w:bCs/>
                  <w:iCs/>
                  <w:lang w:val="en-GB" w:eastAsia="ko-KR"/>
                </w:rPr>
                <w:t xml:space="preserve">This field refers to </w:t>
              </w:r>
              <w:r>
                <w:rPr>
                  <w:bCs/>
                  <w:iCs/>
                  <w:lang w:val="en-GB" w:eastAsia="ko-KR"/>
                </w:rPr>
                <w:t>the log measurement results taken in the Serving cell.</w:t>
              </w:r>
            </w:ins>
          </w:p>
        </w:tc>
      </w:tr>
      <w:tr w:rsidR="009A018F" w14:paraId="26FACBCC" w14:textId="77777777">
        <w:trPr>
          <w:ins w:id="2643"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2644" w:author="Huawei_RAN2-109-e_4" w:date="2020-03-03T22:51:00Z"/>
                <w:b/>
                <w:i/>
                <w:lang w:val="en-GB" w:eastAsia="ko-KR"/>
              </w:rPr>
            </w:pPr>
            <w:ins w:id="2645" w:author="Huawei_RAN2-109-e_4" w:date="2020-03-03T22:51:00Z">
              <w:r>
                <w:rPr>
                  <w:b/>
                  <w:i/>
                  <w:lang w:val="en-GB" w:eastAsia="ko-KR"/>
                </w:rPr>
                <w:t>measResult-RLF-Report-EUTRA</w:t>
              </w:r>
            </w:ins>
          </w:p>
          <w:p w14:paraId="72FB1FAB" w14:textId="6ED36797" w:rsidR="009A018F" w:rsidRDefault="009A018F" w:rsidP="009A018F">
            <w:pPr>
              <w:pStyle w:val="TAL"/>
              <w:rPr>
                <w:ins w:id="2646" w:author="Huawei_RAN2-109-e_4" w:date="2020-03-03T22:50:00Z"/>
                <w:b/>
                <w:i/>
                <w:lang w:val="en-GB" w:eastAsia="ko-KR"/>
              </w:rPr>
            </w:pPr>
            <w:ins w:id="2647" w:author="Huawei_RAN2-109-e_4" w:date="2020-03-03T22:51:00Z">
              <w:r w:rsidRPr="009A018F">
                <w:rPr>
                  <w:bCs/>
                  <w:iCs/>
                  <w:lang w:val="en-GB" w:eastAsia="ko-KR"/>
                </w:rPr>
                <w:t xml:space="preserve">Includes the E-UTRA </w:t>
              </w:r>
            </w:ins>
            <w:ins w:id="2648" w:author="Huawei_RAN2-109-e_4" w:date="2020-03-03T22:53:00Z">
              <w:r w:rsidRPr="009A018F">
                <w:rPr>
                  <w:bCs/>
                  <w:i/>
                  <w:iCs/>
                  <w:lang w:val="en-GB" w:eastAsia="ko-KR"/>
                </w:rPr>
                <w:t>RLF-Report-r9</w:t>
              </w:r>
            </w:ins>
            <w:ins w:id="2649" w:author="Huawei_RAN2-109-e_4" w:date="2020-03-03T22:51:00Z">
              <w:r w:rsidRPr="009A018F">
                <w:rPr>
                  <w:bCs/>
                  <w:iCs/>
                  <w:lang w:val="en-GB" w:eastAsia="ko-KR"/>
                </w:rPr>
                <w:t xml:space="preserve"> IE</w:t>
              </w:r>
              <w:r>
                <w:rPr>
                  <w:bCs/>
                  <w:iCs/>
                  <w:lang w:val="en-GB" w:eastAsia="ko-KR"/>
                </w:rPr>
                <w:t xml:space="preserve"> as specified in TS 36.331 [10]</w:t>
              </w:r>
              <w:r>
                <w:rPr>
                  <w:bCs/>
                  <w:iCs/>
                  <w:lang w:val="en-GB" w:eastAsia="ko-KR"/>
                </w:rPr>
                <w:t>.</w:t>
              </w:r>
            </w:ins>
          </w:p>
        </w:tc>
      </w:tr>
      <w:tr w:rsidR="007A18AB" w14:paraId="4E0DC38A" w14:textId="77777777">
        <w:trPr>
          <w:ins w:id="2650"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2651" w:author="Huawei_RAN2-109-e_2" w:date="2020-02-27T14:45:00Z"/>
                <w:b/>
                <w:i/>
                <w:lang w:val="en-GB" w:eastAsia="ko-KR"/>
              </w:rPr>
            </w:pPr>
            <w:ins w:id="2652" w:author="Huawei_RAN2-109-e_2" w:date="2020-02-27T14:45:00Z">
              <w:r>
                <w:rPr>
                  <w:b/>
                  <w:i/>
                  <w:lang w:val="en-GB" w:eastAsia="ko-KR"/>
                </w:rPr>
                <w:t>noSuitableCellFound</w:t>
              </w:r>
            </w:ins>
          </w:p>
          <w:p w14:paraId="7AD810E9" w14:textId="77777777" w:rsidR="007A18AB" w:rsidRDefault="00840174">
            <w:pPr>
              <w:pStyle w:val="TAL"/>
              <w:rPr>
                <w:ins w:id="2653" w:author="Huawei_RAN2-109-e_2" w:date="2020-02-27T14:45:00Z"/>
                <w:b/>
                <w:i/>
                <w:lang w:val="en-GB" w:eastAsia="ko-KR"/>
              </w:rPr>
            </w:pPr>
            <w:ins w:id="2654" w:author="Huawei_RAN2-109-e_2" w:date="2020-02-27T14:45:00Z">
              <w:r>
                <w:rPr>
                  <w:bCs/>
                  <w:iCs/>
                  <w:lang w:val="en-GB" w:eastAsia="ko-KR"/>
                </w:rPr>
                <w:t xml:space="preserve">This field </w:t>
              </w:r>
            </w:ins>
            <w:ins w:id="2655" w:author="Ericsson" w:date="2020-02-27T10:20:00Z">
              <w:r>
                <w:rPr>
                  <w:bCs/>
                  <w:iCs/>
                  <w:lang w:val="en-GB" w:eastAsia="ko-KR"/>
                </w:rPr>
                <w:t xml:space="preserve">is set by the UE </w:t>
              </w:r>
            </w:ins>
            <w:ins w:id="2656" w:author="Ericsson" w:date="2020-02-27T10:27:00Z">
              <w:r>
                <w:rPr>
                  <w:bCs/>
                  <w:iCs/>
                  <w:lang w:val="en-GB" w:eastAsia="ko-KR"/>
                </w:rPr>
                <w:t xml:space="preserve">when the </w:t>
              </w:r>
            </w:ins>
            <w:ins w:id="2657" w:author="Huawei_RAN2-109-e_2" w:date="2020-02-27T14:46:00Z">
              <w:r>
                <w:rPr>
                  <w:bCs/>
                  <w:iCs/>
                  <w:lang w:val="en-GB" w:eastAsia="ko-KR"/>
                </w:rPr>
                <w:t>T311</w:t>
              </w:r>
            </w:ins>
            <w:ins w:id="2658" w:author="Huawei_RAN2-109-e_2" w:date="2020-02-27T14:47:00Z">
              <w:r>
                <w:rPr>
                  <w:bCs/>
                  <w:iCs/>
                  <w:lang w:val="en-GB" w:eastAsia="ko-KR"/>
                </w:rPr>
                <w:t xml:space="preserve"> </w:t>
              </w:r>
            </w:ins>
            <w:ins w:id="2659" w:author="Huawei_RAN2-109-e_2" w:date="2020-02-27T14:46:00Z">
              <w:r>
                <w:rPr>
                  <w:bCs/>
                  <w:iCs/>
                  <w:lang w:val="en-GB" w:eastAsia="ko-KR"/>
                </w:rPr>
                <w:t>expires.</w:t>
              </w:r>
            </w:ins>
          </w:p>
        </w:tc>
      </w:tr>
      <w:tr w:rsidR="007A18AB" w14:paraId="30212B41" w14:textId="77777777">
        <w:trPr>
          <w:ins w:id="26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2661" w:author="Huawei_RAN2-109-e_1" w:date="2020-02-27T01:04:00Z"/>
                <w:b/>
                <w:i/>
                <w:lang w:val="en-GB" w:eastAsia="en-GB"/>
              </w:rPr>
            </w:pPr>
            <w:ins w:id="2662" w:author="Huawei_RAN2-109-e_1" w:date="2020-02-27T01:04:00Z">
              <w:r>
                <w:rPr>
                  <w:b/>
                  <w:i/>
                  <w:lang w:val="en-GB" w:eastAsia="en-GB"/>
                </w:rPr>
                <w:t>previousPCellId</w:t>
              </w:r>
            </w:ins>
          </w:p>
          <w:p w14:paraId="5E605170" w14:textId="77777777" w:rsidR="007A18AB" w:rsidRDefault="00840174">
            <w:pPr>
              <w:pStyle w:val="TAL"/>
              <w:rPr>
                <w:ins w:id="2663" w:author="Huawei_RAN2-109-e_1" w:date="2020-02-27T01:04:00Z"/>
                <w:b/>
                <w:i/>
                <w:szCs w:val="22"/>
                <w:lang w:val="en-GB" w:eastAsia="ja-JP"/>
              </w:rPr>
            </w:pPr>
            <w:ins w:id="2664"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7A18AB" w14:paraId="679A3588" w14:textId="77777777">
        <w:trPr>
          <w:ins w:id="266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2666" w:author="Huawei_RAN2-109-e_1" w:date="2020-02-27T01:04:00Z"/>
                <w:b/>
                <w:i/>
                <w:lang w:val="en-GB"/>
              </w:rPr>
            </w:pPr>
            <w:ins w:id="2667" w:author="Huawei_RAN2-109-e_1" w:date="2020-02-27T01:04:00Z">
              <w:r>
                <w:rPr>
                  <w:b/>
                  <w:i/>
                  <w:lang w:val="en-GB"/>
                </w:rPr>
                <w:t>reestablishmentCellId</w:t>
              </w:r>
            </w:ins>
          </w:p>
          <w:p w14:paraId="247640A1" w14:textId="77777777" w:rsidR="007A18AB" w:rsidRDefault="00840174">
            <w:pPr>
              <w:pStyle w:val="TAL"/>
              <w:rPr>
                <w:ins w:id="2668" w:author="Huawei_RAN2-109-e_1" w:date="2020-02-27T01:04:00Z"/>
                <w:b/>
                <w:i/>
                <w:lang w:val="en-GB" w:eastAsia="ko-KR"/>
              </w:rPr>
            </w:pPr>
            <w:ins w:id="2669"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267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2671" w:author="Huawei_RAN2-109-e_1" w:date="2020-02-27T01:04:00Z"/>
                <w:b/>
                <w:i/>
                <w:lang w:val="en-GB"/>
              </w:rPr>
            </w:pPr>
            <w:ins w:id="2672" w:author="Huawei_RAN2-109-e_1" w:date="2020-02-27T01:04:00Z">
              <w:r>
                <w:rPr>
                  <w:b/>
                  <w:i/>
                  <w:lang w:val="en-GB"/>
                </w:rPr>
                <w:t>rlf-Cause</w:t>
              </w:r>
            </w:ins>
          </w:p>
          <w:p w14:paraId="220DE3D4" w14:textId="77777777" w:rsidR="007A18AB" w:rsidRDefault="00840174">
            <w:pPr>
              <w:pStyle w:val="TAL"/>
              <w:rPr>
                <w:ins w:id="2673" w:author="Huawei_RAN2-109-e_1" w:date="2020-02-27T01:04:00Z"/>
                <w:b/>
                <w:i/>
                <w:lang w:val="en-GB" w:eastAsia="ko-KR"/>
              </w:rPr>
            </w:pPr>
            <w:ins w:id="267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7A18AB" w14:paraId="11BAF0B7" w14:textId="77777777">
        <w:trPr>
          <w:ins w:id="267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2676" w:author="Huawei_RAN2-109-e_1" w:date="2020-02-27T01:04:00Z"/>
                <w:b/>
                <w:i/>
                <w:lang w:val="en-GB"/>
              </w:rPr>
            </w:pPr>
            <w:ins w:id="2677" w:author="Huawei_RAN2-109-e_1" w:date="2020-02-27T01:04:00Z">
              <w:r>
                <w:rPr>
                  <w:b/>
                  <w:i/>
                  <w:lang w:val="en-GB"/>
                </w:rPr>
                <w:t>ssbRLMConfigBitmap</w:t>
              </w:r>
            </w:ins>
          </w:p>
          <w:p w14:paraId="6980EAC1" w14:textId="77777777" w:rsidR="007A18AB" w:rsidRDefault="00840174">
            <w:pPr>
              <w:pStyle w:val="TAL"/>
              <w:rPr>
                <w:ins w:id="2678" w:author="Huawei_RAN2-109-e_1" w:date="2020-02-27T01:04:00Z"/>
                <w:b/>
                <w:i/>
                <w:lang w:val="en-GB"/>
              </w:rPr>
            </w:pPr>
            <w:ins w:id="2679"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268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2681" w:author="Huawei_RAN2-109-e_1" w:date="2020-02-27T01:04:00Z"/>
                <w:b/>
                <w:i/>
                <w:lang w:val="en-GB"/>
              </w:rPr>
            </w:pPr>
            <w:ins w:id="2682" w:author="Huawei_RAN2-109-e_1" w:date="2020-02-27T01:04:00Z">
              <w:r>
                <w:rPr>
                  <w:b/>
                  <w:i/>
                  <w:lang w:val="en-GB"/>
                </w:rPr>
                <w:t>timeConnFailure</w:t>
              </w:r>
            </w:ins>
          </w:p>
          <w:p w14:paraId="6FC7B3F8" w14:textId="77777777" w:rsidR="007A18AB" w:rsidRDefault="00840174">
            <w:pPr>
              <w:pStyle w:val="TAL"/>
              <w:rPr>
                <w:ins w:id="2683" w:author="Huawei_RAN2-109-e_1" w:date="2020-02-27T01:04:00Z"/>
                <w:b/>
                <w:i/>
                <w:lang w:val="en-GB"/>
              </w:rPr>
            </w:pPr>
            <w:ins w:id="2684"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w:t>
              </w:r>
              <w:r>
                <w:rPr>
                  <w:lang w:val="en-GB"/>
                </w:rPr>
                <w:t>e maximum value 1023 means 102.3s or longer.</w:t>
              </w:r>
            </w:ins>
          </w:p>
        </w:tc>
      </w:tr>
      <w:tr w:rsidR="007A18AB" w14:paraId="0763231A" w14:textId="77777777">
        <w:trPr>
          <w:ins w:id="268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2686" w:author="Huawei_RAN2-109-e_1" w:date="2020-02-27T01:04:00Z"/>
                <w:b/>
                <w:i/>
                <w:lang w:val="en-GB"/>
              </w:rPr>
            </w:pPr>
            <w:ins w:id="2687" w:author="Huawei_RAN2-109-e_1" w:date="2020-02-27T01:04:00Z">
              <w:r>
                <w:rPr>
                  <w:b/>
                  <w:i/>
                  <w:lang w:val="en-GB"/>
                </w:rPr>
                <w:t>timeSinceFailure</w:t>
              </w:r>
            </w:ins>
          </w:p>
          <w:p w14:paraId="27446F00" w14:textId="77777777" w:rsidR="007A18AB" w:rsidRDefault="00840174">
            <w:pPr>
              <w:pStyle w:val="TAL"/>
              <w:rPr>
                <w:ins w:id="2688" w:author="Huawei_RAN2-109-e_1" w:date="2020-02-27T01:04:00Z"/>
                <w:b/>
                <w:i/>
                <w:lang w:val="en-GB"/>
              </w:rPr>
            </w:pPr>
            <w:ins w:id="2689"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4"/>
        <w:rPr>
          <w:lang w:val="en-GB"/>
        </w:rPr>
      </w:pPr>
      <w:bookmarkStart w:id="2690" w:name="_Toc20425915"/>
      <w:bookmarkStart w:id="2691" w:name="_Toc29321311"/>
      <w:r>
        <w:rPr>
          <w:lang w:val="en-GB"/>
        </w:rPr>
        <w:lastRenderedPageBreak/>
        <w:t>–</w:t>
      </w:r>
      <w:r>
        <w:rPr>
          <w:lang w:val="en-GB"/>
        </w:rPr>
        <w:tab/>
      </w:r>
      <w:r>
        <w:rPr>
          <w:i/>
          <w:lang w:val="en-GB"/>
        </w:rPr>
        <w:t>ULInformationTransfer</w:t>
      </w:r>
      <w:bookmarkEnd w:id="2690"/>
      <w:bookmarkEnd w:id="2691"/>
    </w:p>
    <w:p w14:paraId="52995971" w14:textId="77777777" w:rsidR="007A18AB" w:rsidRDefault="00840174">
      <w:r>
        <w:t xml:space="preserve">The </w:t>
      </w:r>
      <w:r>
        <w:rPr>
          <w:i/>
        </w:rPr>
        <w:t>ULInformationTransfer</w:t>
      </w:r>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w:t>
      </w:r>
      <w:r>
        <w:rPr>
          <w:lang w:val="en-GB"/>
        </w:rPr>
        <w:t>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r>
        <w:rPr>
          <w:bCs/>
          <w:i/>
          <w:iCs/>
          <w:lang w:val="en-GB"/>
        </w:rPr>
        <w:t>ULInformationTransfer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r>
        <w:t xml:space="preserve">ULInformationTransfer ::=           </w:t>
      </w:r>
      <w:r>
        <w:rPr>
          <w:color w:val="993366"/>
        </w:rPr>
        <w:t>SEQUENCE</w:t>
      </w:r>
      <w:r>
        <w:t xml:space="preserve"> {</w:t>
      </w:r>
    </w:p>
    <w:p w14:paraId="7DD5A423" w14:textId="77777777" w:rsidR="007A18AB" w:rsidRDefault="00840174">
      <w:pPr>
        <w:pStyle w:val="PL"/>
      </w:pPr>
      <w:r>
        <w:t xml:space="preserve">    criticalExtensions                  </w:t>
      </w:r>
      <w:r>
        <w:rPr>
          <w:color w:val="993366"/>
        </w:rPr>
        <w:t>CHOICE</w:t>
      </w:r>
      <w:r>
        <w:t xml:space="preserve"> {</w:t>
      </w:r>
    </w:p>
    <w:p w14:paraId="0806DE89" w14:textId="77777777" w:rsidR="007A18AB" w:rsidRDefault="00840174">
      <w:pPr>
        <w:pStyle w:val="PL"/>
      </w:pPr>
      <w:r>
        <w:t xml:space="preserve">        ulInformationTransfer               ULInformationTransfer-IEs,</w:t>
      </w:r>
    </w:p>
    <w:p w14:paraId="0A93DF27" w14:textId="77777777" w:rsidR="007A18AB" w:rsidRDefault="00840174">
      <w:pPr>
        <w:pStyle w:val="PL"/>
      </w:pPr>
      <w:r>
        <w:t xml:space="preserve">        criticalExtensionsFuture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r>
        <w:t xml:space="preserve">ULInformationTransfer-IEs ::=       </w:t>
      </w:r>
      <w:r>
        <w:rPr>
          <w:color w:val="993366"/>
        </w:rPr>
        <w:t>SEQUENCE</w:t>
      </w:r>
      <w:r>
        <w:t xml:space="preserve"> {</w:t>
      </w:r>
    </w:p>
    <w:p w14:paraId="6E506EF2" w14:textId="77777777" w:rsidR="007A18AB" w:rsidRDefault="00840174">
      <w:pPr>
        <w:pStyle w:val="PL"/>
      </w:pPr>
      <w:r>
        <w:t xml:space="preserve">    dedicatedNAS-Message                DedicatedNAS-Message             </w:t>
      </w:r>
      <w:r>
        <w:t xml:space="preserve">   </w:t>
      </w:r>
      <w:r>
        <w:rPr>
          <w:color w:val="993366"/>
        </w:rPr>
        <w:t>OPTIONAL</w:t>
      </w:r>
      <w:r>
        <w:t>,</w:t>
      </w:r>
    </w:p>
    <w:p w14:paraId="1EBD331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nonCriticalExtension                </w:t>
      </w:r>
      <w:r>
        <w:rPr>
          <w:color w:val="993366"/>
        </w:rPr>
        <w:t>SEQUENCE</w:t>
      </w:r>
      <w:r>
        <w:t xml:space="preserve"> {}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4"/>
        <w:rPr>
          <w:i/>
          <w:iCs/>
          <w:lang w:val="en-GB"/>
        </w:rPr>
      </w:pPr>
      <w:bookmarkStart w:id="2692" w:name="_Toc20425916"/>
      <w:bookmarkStart w:id="2693" w:name="_Toc29321312"/>
      <w:r>
        <w:rPr>
          <w:i/>
          <w:iCs/>
          <w:lang w:val="en-GB"/>
        </w:rPr>
        <w:t>–</w:t>
      </w:r>
      <w:r>
        <w:rPr>
          <w:i/>
          <w:iCs/>
          <w:lang w:val="en-GB"/>
        </w:rPr>
        <w:tab/>
        <w:t>ULInformationTransfe</w:t>
      </w:r>
      <w:r>
        <w:rPr>
          <w:i/>
          <w:iCs/>
          <w:lang w:val="en-GB"/>
        </w:rPr>
        <w:t>rMRDC</w:t>
      </w:r>
      <w:bookmarkEnd w:id="2692"/>
      <w:bookmarkEnd w:id="2693"/>
    </w:p>
    <w:p w14:paraId="1B76ED39" w14:textId="77777777" w:rsidR="007A18AB" w:rsidRDefault="00840174">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r>
        <w:rPr>
          <w:bCs/>
          <w:i/>
          <w:iCs/>
          <w:lang w:val="en-GB"/>
        </w:rPr>
        <w:lastRenderedPageBreak/>
        <w:t>ULInformationTransferMRDC</w:t>
      </w:r>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r>
        <w:t xml:space="preserve">ULInformationTransferMRDC ::=               </w:t>
      </w:r>
      <w:r>
        <w:rPr>
          <w:color w:val="993366"/>
        </w:rPr>
        <w:t>SEQUENCE</w:t>
      </w:r>
      <w:r>
        <w:t xml:space="preserve"> {</w:t>
      </w:r>
    </w:p>
    <w:p w14:paraId="42DC919D" w14:textId="77777777" w:rsidR="007A18AB" w:rsidRDefault="00840174">
      <w:pPr>
        <w:pStyle w:val="PL"/>
      </w:pPr>
      <w:r>
        <w:t xml:space="preserve">    criticalExtensions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ulInformationTransferMRDC                   ULInformationTransferMRDC-IEs,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criticalExtensionsFuture            </w:t>
      </w:r>
      <w:r>
        <w:rPr>
          <w:color w:val="993366"/>
        </w:rPr>
        <w:t>SEQ</w:t>
      </w:r>
      <w:r>
        <w:rPr>
          <w:color w:val="993366"/>
        </w:rPr>
        <w:t>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r>
        <w:t xml:space="preserve">ULInformationTransferMRDC-IEs::=           </w:t>
      </w:r>
      <w:r>
        <w:rPr>
          <w:color w:val="993366"/>
        </w:rPr>
        <w:t>SEQUENCE</w:t>
      </w:r>
      <w:r>
        <w:t xml:space="preserve"> {</w:t>
      </w:r>
    </w:p>
    <w:p w14:paraId="57141358" w14:textId="77777777" w:rsidR="007A18AB" w:rsidRDefault="0084017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nonCriticalExtension                        </w:t>
      </w:r>
      <w:r>
        <w:rPr>
          <w:color w:val="993366"/>
        </w:rPr>
        <w:t>SEQUENCE</w:t>
      </w:r>
      <w:r>
        <w:t xml:space="preserve"> {}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r>
              <w:rPr>
                <w:i/>
                <w:lang w:val="en-GB" w:eastAsia="en-GB"/>
              </w:rPr>
              <w:t>ULInformationTransferMR</w:t>
            </w:r>
            <w:r>
              <w:rPr>
                <w:i/>
                <w:lang w:val="en-GB" w:eastAsia="en-GB"/>
              </w:rPr>
              <w:t xml:space="preserve">DC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ul-DCCH-MessageNR</w:t>
            </w:r>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ul-DCCH-MessageEUTRA</w:t>
            </w:r>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16063213" w14:textId="77777777" w:rsidR="007A18AB" w:rsidRDefault="007A18AB"/>
    <w:p w14:paraId="06BBBF39" w14:textId="77777777" w:rsidR="007A18AB" w:rsidRDefault="00840174">
      <w:pPr>
        <w:pStyle w:val="2"/>
        <w:rPr>
          <w:lang w:val="en-GB"/>
        </w:rPr>
      </w:pPr>
      <w:bookmarkStart w:id="2694" w:name="_Toc29321313"/>
      <w:bookmarkStart w:id="2695" w:name="_Toc20425917"/>
      <w:r>
        <w:rPr>
          <w:lang w:val="en-GB"/>
        </w:rPr>
        <w:t>6.3</w:t>
      </w:r>
      <w:r>
        <w:rPr>
          <w:lang w:val="en-GB"/>
        </w:rPr>
        <w:tab/>
        <w:t>RRC information elements</w:t>
      </w:r>
      <w:bookmarkEnd w:id="2694"/>
      <w:bookmarkEnd w:id="2695"/>
    </w:p>
    <w:p w14:paraId="6BA3A9A6" w14:textId="77777777" w:rsidR="007A18AB" w:rsidRDefault="00840174">
      <w:pPr>
        <w:pStyle w:val="3"/>
        <w:rPr>
          <w:lang w:val="en-GB"/>
        </w:rPr>
      </w:pPr>
      <w:bookmarkStart w:id="2696" w:name="_Toc29321314"/>
      <w:bookmarkStart w:id="2697" w:name="_Toc20425918"/>
      <w:r>
        <w:rPr>
          <w:lang w:val="en-GB"/>
        </w:rPr>
        <w:t>6.3.0</w:t>
      </w:r>
      <w:r>
        <w:rPr>
          <w:lang w:val="en-GB"/>
        </w:rPr>
        <w:tab/>
        <w:t>Parameterized types</w:t>
      </w:r>
      <w:bookmarkEnd w:id="2696"/>
      <w:bookmarkEnd w:id="2697"/>
    </w:p>
    <w:p w14:paraId="00B02B23" w14:textId="77777777" w:rsidR="007A18AB" w:rsidRDefault="00840174">
      <w:pPr>
        <w:pStyle w:val="4"/>
        <w:rPr>
          <w:lang w:val="en-GB"/>
        </w:rPr>
      </w:pPr>
      <w:bookmarkStart w:id="2698" w:name="_Toc29321315"/>
      <w:bookmarkStart w:id="2699" w:name="_Toc20425919"/>
      <w:r>
        <w:rPr>
          <w:lang w:val="en-GB"/>
        </w:rPr>
        <w:t>–</w:t>
      </w:r>
      <w:r>
        <w:rPr>
          <w:lang w:val="en-GB"/>
        </w:rPr>
        <w:tab/>
      </w:r>
      <w:r>
        <w:rPr>
          <w:i/>
          <w:lang w:val="en-GB"/>
        </w:rPr>
        <w:t>SetupRelease</w:t>
      </w:r>
      <w:bookmarkEnd w:id="2698"/>
      <w:bookmarkEnd w:id="2699"/>
    </w:p>
    <w:p w14:paraId="01738B80" w14:textId="77777777" w:rsidR="007A18AB" w:rsidRDefault="00840174">
      <w:r>
        <w:rPr>
          <w:i/>
        </w:rPr>
        <w:t>SetupRelease</w:t>
      </w:r>
      <w:r>
        <w:t xml:space="preserve"> allows the </w:t>
      </w:r>
      <w:r>
        <w:rPr>
          <w:i/>
        </w:rPr>
        <w:t>ElementTypeParam</w:t>
      </w:r>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r>
        <w:t xml:space="preserve">SetupRelease { ElementTypeParam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ElementTypeParam</w:t>
      </w:r>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w:t>
      </w:r>
      <w:r>
        <w:rPr>
          <w:color w:val="808080"/>
        </w:rPr>
        <w:t xml:space="preserve">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3"/>
        <w:rPr>
          <w:lang w:val="en-GB"/>
        </w:rPr>
      </w:pPr>
      <w:bookmarkStart w:id="2700" w:name="_Toc20425920"/>
      <w:bookmarkStart w:id="2701" w:name="_Toc29321316"/>
      <w:r>
        <w:rPr>
          <w:lang w:val="en-GB"/>
        </w:rPr>
        <w:t>6.3.1</w:t>
      </w:r>
      <w:r>
        <w:rPr>
          <w:lang w:val="en-GB"/>
        </w:rPr>
        <w:tab/>
        <w:t>System information blocks</w:t>
      </w:r>
      <w:bookmarkEnd w:id="2700"/>
      <w:bookmarkEnd w:id="2701"/>
    </w:p>
    <w:p w14:paraId="7B0B2BE2" w14:textId="77777777" w:rsidR="007A18AB" w:rsidRDefault="00840174">
      <w:pPr>
        <w:pStyle w:val="4"/>
        <w:rPr>
          <w:rFonts w:eastAsia="宋体"/>
          <w:i/>
          <w:lang w:val="en-GB"/>
        </w:rPr>
      </w:pPr>
      <w:bookmarkStart w:id="2702" w:name="_Toc20425921"/>
      <w:bookmarkStart w:id="2703" w:name="_Toc29321317"/>
      <w:r>
        <w:rPr>
          <w:rFonts w:eastAsia="宋体"/>
          <w:lang w:val="en-GB"/>
        </w:rPr>
        <w:t>–</w:t>
      </w:r>
      <w:r>
        <w:rPr>
          <w:rFonts w:eastAsia="宋体"/>
          <w:lang w:val="en-GB"/>
        </w:rPr>
        <w:tab/>
      </w:r>
      <w:r>
        <w:rPr>
          <w:rFonts w:eastAsia="宋体"/>
          <w:i/>
          <w:lang w:val="en-GB"/>
        </w:rPr>
        <w:t>SIB2</w:t>
      </w:r>
      <w:bookmarkEnd w:id="2702"/>
      <w:bookmarkEnd w:id="2703"/>
    </w:p>
    <w:p w14:paraId="769F6AB8" w14:textId="77777777" w:rsidR="007A18AB" w:rsidRDefault="00840174">
      <w:pPr>
        <w:rPr>
          <w:rFonts w:eastAsia="宋体"/>
        </w:rPr>
      </w:pPr>
      <w:r>
        <w:rPr>
          <w:i/>
        </w:rPr>
        <w:t>SIB2</w:t>
      </w:r>
      <w:r>
        <w:t xml:space="preserve"> contains cell re-selection information common for intra-frequency, inter-frequency and/or inter-RAT cell re-selection (i.e. applicable for more than one type of cell re-selecti</w:t>
      </w:r>
      <w:r>
        <w:t>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 xml:space="preserve">SIB2 ::=                            </w:t>
      </w:r>
      <w:r>
        <w:rPr>
          <w:color w:val="993366"/>
        </w:rPr>
        <w:t>SEQUENCE</w:t>
      </w:r>
      <w:r>
        <w:t xml:space="preserve"> {</w:t>
      </w:r>
    </w:p>
    <w:p w14:paraId="2BAB78B4" w14:textId="77777777" w:rsidR="007A18AB" w:rsidRDefault="00840174">
      <w:pPr>
        <w:pStyle w:val="PL"/>
      </w:pPr>
      <w:r>
        <w:t xml:space="preserve">    cellReselectionInfoCommon</w:t>
      </w:r>
      <w:r>
        <w:t xml:space="preserve">           </w:t>
      </w:r>
      <w:r>
        <w:rPr>
          <w:color w:val="993366"/>
        </w:rPr>
        <w:t>SEQUENCE</w:t>
      </w:r>
      <w:r>
        <w:t xml:space="preserve"> {</w:t>
      </w:r>
    </w:p>
    <w:p w14:paraId="6C426ED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xml:space="preserve">-- Need </w:t>
      </w:r>
      <w:r>
        <w:rPr>
          <w:color w:val="808080"/>
        </w:rPr>
        <w:t>S</w:t>
      </w:r>
    </w:p>
    <w:p w14:paraId="345E281A" w14:textId="77777777" w:rsidR="007A18AB" w:rsidRDefault="00840174">
      <w:pPr>
        <w:pStyle w:val="PL"/>
        <w:rPr>
          <w:color w:val="808080"/>
        </w:rPr>
      </w:pPr>
      <w:r>
        <w:t xml:space="preserve">        rangeToBestCell                     RangeToBestCell                                 </w:t>
      </w:r>
      <w:r>
        <w:rPr>
          <w:color w:val="993366"/>
        </w:rPr>
        <w:t>OPTIONAL</w:t>
      </w:r>
      <w:r>
        <w:t xml:space="preserve">,       </w:t>
      </w:r>
      <w:r>
        <w:rPr>
          <w:color w:val="808080"/>
        </w:rPr>
        <w:t>-- Need R</w:t>
      </w:r>
    </w:p>
    <w:p w14:paraId="1B35353B" w14:textId="77777777" w:rsidR="007A18AB" w:rsidRDefault="00840174">
      <w:pPr>
        <w:pStyle w:val="PL"/>
      </w:pPr>
      <w:r>
        <w:t xml:space="preserve">        q-Hyst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speedStateReselectionPars           </w:t>
      </w:r>
      <w:r>
        <w:rPr>
          <w:color w:val="993366"/>
        </w:rPr>
        <w:t>SEQUENCE</w:t>
      </w:r>
      <w:r>
        <w:t xml:space="preserve"> {</w:t>
      </w:r>
    </w:p>
    <w:p w14:paraId="6EB7205D" w14:textId="77777777" w:rsidR="007A18AB" w:rsidRDefault="00840174">
      <w:pPr>
        <w:pStyle w:val="PL"/>
      </w:pPr>
      <w:r>
        <w:t xml:space="preserve">            mobi</w:t>
      </w:r>
      <w:r>
        <w:t>lityStateParameters             MobilityStateParameters,</w:t>
      </w:r>
    </w:p>
    <w:p w14:paraId="02619323" w14:textId="77777777" w:rsidR="007A18AB" w:rsidRDefault="00840174">
      <w:pPr>
        <w:pStyle w:val="PL"/>
      </w:pPr>
      <w:r>
        <w:t xml:space="preserve">            q-HystSF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cellReselectionServingFreqInfo      </w:t>
      </w:r>
      <w:r>
        <w:rPr>
          <w:color w:val="993366"/>
        </w:rPr>
        <w:t>SEQUENCE</w:t>
      </w:r>
      <w:r>
        <w:t xml:space="preserve"> {</w:t>
      </w:r>
    </w:p>
    <w:p w14:paraId="562EAA27" w14:textId="77777777" w:rsidR="007A18AB" w:rsidRDefault="00840174">
      <w:pPr>
        <w:pStyle w:val="PL"/>
        <w:rPr>
          <w:color w:val="808080"/>
        </w:rPr>
      </w:pPr>
      <w:r>
        <w:t xml:space="preserve">        s-NonIntraSearchP        </w:t>
      </w:r>
      <w:r>
        <w:t xml:space="preserve">           ReselectionThreshold                            </w:t>
      </w:r>
      <w:r>
        <w:rPr>
          <w:color w:val="993366"/>
        </w:rPr>
        <w:t>OPTIONAL</w:t>
      </w:r>
      <w:r>
        <w:t xml:space="preserve">,       </w:t>
      </w:r>
      <w:r>
        <w:rPr>
          <w:color w:val="808080"/>
        </w:rPr>
        <w:t>-- Need S</w:t>
      </w:r>
    </w:p>
    <w:p w14:paraId="57427CB3" w14:textId="77777777" w:rsidR="007A18AB" w:rsidRDefault="00840174">
      <w:pPr>
        <w:pStyle w:val="PL"/>
        <w:rPr>
          <w:color w:val="808080"/>
        </w:rPr>
      </w:pPr>
      <w:r>
        <w:t xml:space="preserve">        s-NonIntraSearchQ                   ReselectionThresholdQ                           </w:t>
      </w:r>
      <w:r>
        <w:rPr>
          <w:color w:val="993366"/>
        </w:rPr>
        <w:t>OPTIONAL</w:t>
      </w:r>
      <w:r>
        <w:t xml:space="preserve">,       </w:t>
      </w:r>
      <w:r>
        <w:rPr>
          <w:color w:val="808080"/>
        </w:rPr>
        <w:t>-- Need S</w:t>
      </w:r>
    </w:p>
    <w:p w14:paraId="2CB6B366" w14:textId="77777777" w:rsidR="007A18AB" w:rsidRDefault="00840174">
      <w:pPr>
        <w:pStyle w:val="PL"/>
      </w:pPr>
      <w:r>
        <w:t xml:space="preserve">        threshServingLowP                   Reselecti</w:t>
      </w:r>
      <w:r>
        <w:t>onThreshold,</w:t>
      </w:r>
    </w:p>
    <w:p w14:paraId="780D17C2" w14:textId="77777777" w:rsidR="007A18AB" w:rsidRDefault="00840174">
      <w:pPr>
        <w:pStyle w:val="PL"/>
        <w:rPr>
          <w:color w:val="808080"/>
        </w:rPr>
      </w:pPr>
      <w:r>
        <w:t xml:space="preserve">        threshServingLowQ                   ReselectionThresholdQ                           </w:t>
      </w:r>
      <w:r>
        <w:rPr>
          <w:color w:val="993366"/>
        </w:rPr>
        <w:t>OPTIONAL</w:t>
      </w:r>
      <w:r>
        <w:t xml:space="preserve">,       </w:t>
      </w:r>
      <w:r>
        <w:rPr>
          <w:color w:val="808080"/>
        </w:rPr>
        <w:t>-- Need R</w:t>
      </w:r>
    </w:p>
    <w:p w14:paraId="29556729" w14:textId="77777777" w:rsidR="007A18AB" w:rsidRDefault="00840174">
      <w:pPr>
        <w:pStyle w:val="PL"/>
      </w:pPr>
      <w:r>
        <w:t xml:space="preserve">        cellReselectionPriority             CellReselectionPriority,</w:t>
      </w:r>
    </w:p>
    <w:p w14:paraId="4C636922" w14:textId="77777777" w:rsidR="007A18AB" w:rsidRDefault="00840174">
      <w:pPr>
        <w:pStyle w:val="PL"/>
        <w:rPr>
          <w:color w:val="808080"/>
        </w:rPr>
      </w:pPr>
      <w:r>
        <w:t xml:space="preserve">        cellReselectionSubPriority          CellReselect</w:t>
      </w:r>
      <w:r>
        <w:t xml:space="preserve">ionSubPriority                      </w:t>
      </w:r>
      <w:r>
        <w:rPr>
          <w:color w:val="993366"/>
        </w:rPr>
        <w:t>OPTIONAL</w:t>
      </w:r>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intraFreqCellReselectionInfo        </w:t>
      </w:r>
      <w:r>
        <w:rPr>
          <w:color w:val="993366"/>
        </w:rPr>
        <w:t>SEQUENCE</w:t>
      </w:r>
      <w:r>
        <w:t xml:space="preserve"> {</w:t>
      </w:r>
    </w:p>
    <w:p w14:paraId="7D818A3A" w14:textId="77777777" w:rsidR="007A18AB" w:rsidRDefault="00840174">
      <w:pPr>
        <w:pStyle w:val="PL"/>
      </w:pPr>
      <w:r>
        <w:t xml:space="preserve">        q-RxLevMin                          Q-RxLevMin,</w:t>
      </w:r>
    </w:p>
    <w:p w14:paraId="6DA0D0CC" w14:textId="77777777" w:rsidR="007A18AB" w:rsidRDefault="00840174">
      <w:pPr>
        <w:pStyle w:val="PL"/>
        <w:rPr>
          <w:color w:val="808080"/>
        </w:rPr>
      </w:pPr>
      <w:r>
        <w:t xml:space="preserve">        q-RxLevMinSUL                       Q-RxLevMin              </w:t>
      </w:r>
      <w:r>
        <w:t xml:space="preserve">                        </w:t>
      </w:r>
      <w:r>
        <w:rPr>
          <w:color w:val="993366"/>
        </w:rPr>
        <w:t>OPTIONAL</w:t>
      </w:r>
      <w:r>
        <w:t xml:space="preserve">,       </w:t>
      </w:r>
      <w:r>
        <w:rPr>
          <w:color w:val="808080"/>
        </w:rPr>
        <w:t>-- Need R</w:t>
      </w:r>
    </w:p>
    <w:p w14:paraId="4D771A85"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6D413642" w14:textId="77777777" w:rsidR="007A18AB" w:rsidRDefault="00840174">
      <w:pPr>
        <w:pStyle w:val="PL"/>
      </w:pPr>
      <w:r>
        <w:t xml:space="preserve">        s-IntraSearchP                      ReselectionThreshold,</w:t>
      </w:r>
    </w:p>
    <w:p w14:paraId="79CB68ED" w14:textId="77777777" w:rsidR="007A18AB" w:rsidRDefault="00840174">
      <w:pPr>
        <w:pStyle w:val="PL"/>
        <w:rPr>
          <w:color w:val="808080"/>
        </w:rPr>
      </w:pPr>
      <w:r>
        <w:t xml:space="preserve">        s-IntraSearchQ                      ReselectionThresholdQ                           </w:t>
      </w:r>
      <w:r>
        <w:rPr>
          <w:color w:val="993366"/>
        </w:rPr>
        <w:t>OPTIONAL</w:t>
      </w:r>
      <w:r>
        <w:t xml:space="preserve">,       </w:t>
      </w:r>
      <w:r>
        <w:rPr>
          <w:color w:val="808080"/>
        </w:rPr>
        <w:t>-- Need S</w:t>
      </w:r>
    </w:p>
    <w:p w14:paraId="0B853C1E" w14:textId="77777777" w:rsidR="007A18AB" w:rsidRDefault="00840174">
      <w:pPr>
        <w:pStyle w:val="PL"/>
      </w:pPr>
      <w:r>
        <w:t xml:space="preserve">        t-ReselectionNR                     T-Reselection,</w:t>
      </w:r>
    </w:p>
    <w:p w14:paraId="116013A8" w14:textId="77777777" w:rsidR="007A18AB" w:rsidRDefault="00840174">
      <w:pPr>
        <w:pStyle w:val="PL"/>
        <w:rPr>
          <w:color w:val="808080"/>
        </w:rPr>
      </w:pPr>
      <w:r>
        <w:lastRenderedPageBreak/>
        <w:t xml:space="preserve">        frequencyBandList                   MultiFrequencyBandListNR-SIB       </w:t>
      </w:r>
      <w:r>
        <w:t xml:space="preserve">             </w:t>
      </w:r>
      <w:r>
        <w:rPr>
          <w:color w:val="993366"/>
        </w:rPr>
        <w:t>OPTIONAL</w:t>
      </w:r>
      <w:r>
        <w:t xml:space="preserve">,       </w:t>
      </w:r>
      <w:r>
        <w:rPr>
          <w:color w:val="808080"/>
        </w:rPr>
        <w:t>-- Need S</w:t>
      </w:r>
    </w:p>
    <w:p w14:paraId="2DDED5D2"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8BD9F32" w14:textId="77777777" w:rsidR="007A18AB" w:rsidRDefault="00840174">
      <w:pPr>
        <w:pStyle w:val="PL"/>
        <w:rPr>
          <w:color w:val="808080"/>
        </w:rPr>
      </w:pPr>
      <w:r>
        <w:t xml:space="preserve">        p-Max                               P-Max                                           </w:t>
      </w:r>
      <w:r>
        <w:rPr>
          <w:color w:val="993366"/>
        </w:rPr>
        <w:t>OPTIONA</w:t>
      </w:r>
      <w:r>
        <w:rPr>
          <w:color w:val="993366"/>
        </w:rPr>
        <w:t>L</w:t>
      </w:r>
      <w:r>
        <w:t xml:space="preserve">,       </w:t>
      </w:r>
      <w:r>
        <w:rPr>
          <w:color w:val="808080"/>
        </w:rPr>
        <w:t>-- Need S</w:t>
      </w:r>
    </w:p>
    <w:p w14:paraId="7D912D0F"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457A87DE"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R</w:t>
      </w:r>
    </w:p>
    <w:p w14:paraId="08BB2D63" w14:textId="77777777" w:rsidR="007A18AB" w:rsidRDefault="00840174">
      <w:pPr>
        <w:pStyle w:val="PL"/>
        <w:rPr>
          <w:color w:val="808080"/>
        </w:rPr>
      </w:pPr>
      <w:r>
        <w:t xml:space="preserve"> </w:t>
      </w:r>
      <w:r>
        <w:t xml:space="preserve">       ssb-ToMeasure                       SSB-ToMeasure                                   </w:t>
      </w:r>
      <w:r>
        <w:rPr>
          <w:color w:val="993366"/>
        </w:rPr>
        <w:t>OPTIONAL</w:t>
      </w:r>
      <w:r>
        <w:t xml:space="preserve">,       </w:t>
      </w:r>
      <w:r>
        <w:rPr>
          <w:color w:val="808080"/>
        </w:rPr>
        <w:t>-- Need S</w:t>
      </w:r>
    </w:p>
    <w:p w14:paraId="0FC8EB5C" w14:textId="77777777" w:rsidR="007A18AB" w:rsidRDefault="00840174">
      <w:pPr>
        <w:pStyle w:val="PL"/>
      </w:pPr>
      <w:r>
        <w:t xml:space="preserve">        deriveSSB-IndexFromCell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r>
        <w:t>RangeToBestCell    ::= Q-OffsetRange</w:t>
      </w:r>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lastRenderedPageBreak/>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r>
              <w:rPr>
                <w:b/>
                <w:bCs/>
                <w:i/>
                <w:lang w:val="en-GB" w:eastAsia="en-GB"/>
              </w:rPr>
              <w:t>absThreshSS-Bloc</w:t>
            </w:r>
            <w:r>
              <w:rPr>
                <w:b/>
                <w:bCs/>
                <w:i/>
                <w:lang w:val="en-GB" w:eastAsia="en-GB"/>
              </w:rPr>
              <w:t>ksConsolidation</w:t>
            </w:r>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r>
              <w:rPr>
                <w:b/>
                <w:bCs/>
                <w:i/>
                <w:lang w:val="en-GB" w:eastAsia="en-GB"/>
              </w:rPr>
              <w:t>cellReselectionInfoCommon</w:t>
            </w:r>
          </w:p>
          <w:p w14:paraId="252A8D8B" w14:textId="77777777" w:rsidR="007A18AB" w:rsidRDefault="00840174">
            <w:pPr>
              <w:pStyle w:val="TAL"/>
              <w:rPr>
                <w:lang w:val="en-GB" w:eastAsia="en-GB"/>
              </w:rPr>
            </w:pPr>
            <w:r>
              <w:rPr>
                <w:lang w:val="en-GB" w:eastAsia="en-GB"/>
              </w:rPr>
              <w:t xml:space="preserve">Cell re-selection information common for intra-frequency, </w:t>
            </w:r>
            <w:r>
              <w:rPr>
                <w:lang w:val="en-GB" w:eastAsia="en-GB"/>
              </w:rPr>
              <w:t>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r>
              <w:rPr>
                <w:b/>
                <w:bCs/>
                <w:i/>
                <w:lang w:val="en-GB" w:eastAsia="en-GB"/>
              </w:rPr>
              <w:t>cellReselectionServingFreqInfo</w:t>
            </w:r>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r>
              <w:rPr>
                <w:b/>
                <w:bCs/>
                <w:i/>
                <w:iCs/>
                <w:lang w:val="en-GB"/>
              </w:rPr>
              <w:t>deriveSSB-IndexFromCell</w:t>
            </w:r>
          </w:p>
          <w:p w14:paraId="76814E3F" w14:textId="77777777" w:rsidR="007A18AB" w:rsidRDefault="00840174">
            <w:pPr>
              <w:pStyle w:val="TAL"/>
              <w:rPr>
                <w:b/>
                <w:bCs/>
                <w:i/>
                <w:lang w:val="en-GB" w:eastAsia="en-GB"/>
              </w:rPr>
            </w:pPr>
            <w:r>
              <w:rPr>
                <w:szCs w:val="22"/>
                <w:lang w:val="en-GB" w:eastAsia="ja-JP"/>
              </w:rPr>
              <w:t>This field indicates w</w:t>
            </w:r>
            <w:r>
              <w:rPr>
                <w:szCs w:val="22"/>
                <w:lang w:val="en-GB" w:eastAsia="ja-JP"/>
              </w:rPr>
              <w:t xml:space="preserve">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r>
              <w:rPr>
                <w:b/>
                <w:bCs/>
                <w:i/>
                <w:lang w:val="en-GB" w:eastAsia="en-GB"/>
              </w:rPr>
              <w:t>frequencyBandList</w:t>
            </w:r>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r>
              <w:rPr>
                <w:b/>
                <w:bCs/>
                <w:i/>
                <w:lang w:val="en-GB" w:eastAsia="en-GB"/>
              </w:rPr>
              <w:t>intraFreqCellReselectionInfo</w:t>
            </w:r>
          </w:p>
          <w:p w14:paraId="3D883CD9" w14:textId="77777777" w:rsidR="007A18AB" w:rsidRDefault="00840174">
            <w:pPr>
              <w:pStyle w:val="TAL"/>
              <w:rPr>
                <w:lang w:val="en-GB" w:eastAsia="en-GB"/>
              </w:rPr>
            </w:pPr>
            <w:r>
              <w:rPr>
                <w:lang w:val="en-GB" w:eastAsia="en-GB"/>
              </w:rPr>
              <w:t>Cell re-selection information comm</w:t>
            </w:r>
            <w:r>
              <w:rPr>
                <w:lang w:val="en-GB" w:eastAsia="en-GB"/>
              </w:rPr>
              <w:t>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r>
              <w:rPr>
                <w:b/>
                <w:bCs/>
                <w:i/>
                <w:lang w:val="en-GB" w:eastAsia="en-GB"/>
              </w:rPr>
              <w:t>nrofSS-BlocksToAverage</w:t>
            </w:r>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w:t>
            </w:r>
            <w:r>
              <w:rPr>
                <w:i/>
                <w:iCs/>
                <w:lang w:val="en-GB" w:eastAsia="en-GB"/>
              </w:rPr>
              <w:t>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q-Hyst</w:t>
            </w:r>
          </w:p>
          <w:p w14:paraId="60C7C765" w14:textId="77777777" w:rsidR="007A18AB" w:rsidRDefault="0084017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q-HystSF</w:t>
            </w:r>
          </w:p>
          <w:p w14:paraId="107A18D3" w14:textId="77777777" w:rsidR="007A18AB" w:rsidRDefault="0084017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w:t>
            </w:r>
            <w:r>
              <w:rPr>
                <w:bCs/>
                <w:lang w:val="en-GB" w:eastAsia="en-GB"/>
              </w:rPr>
              <w:t xml:space="preserve">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q-QualMin</w:t>
            </w:r>
          </w:p>
          <w:p w14:paraId="1574C2F8" w14:textId="77777777" w:rsidR="007A18AB" w:rsidRDefault="0084017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w:t>
            </w:r>
            <w:r>
              <w:rPr>
                <w:lang w:val="en-GB" w:eastAsia="en-GB"/>
              </w:rPr>
              <w:t>egative infinity for Q</w:t>
            </w:r>
            <w:r>
              <w:rPr>
                <w:vertAlign w:val="subscript"/>
                <w:lang w:val="en-GB" w:eastAsia="en-GB"/>
              </w:rPr>
              <w:t>qualmin</w:t>
            </w:r>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q-RxLevMin</w:t>
            </w:r>
          </w:p>
          <w:p w14:paraId="3F3BE551"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q-RxLevMinSUL</w:t>
            </w:r>
          </w:p>
          <w:p w14:paraId="22ECBF5D"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r>
              <w:rPr>
                <w:b/>
                <w:bCs/>
                <w:i/>
                <w:iCs/>
                <w:lang w:val="en-GB" w:eastAsia="ja-JP"/>
              </w:rPr>
              <w:t>rangeToBestCell</w:t>
            </w:r>
          </w:p>
          <w:p w14:paraId="47A3D86B" w14:textId="77777777" w:rsidR="007A18AB" w:rsidRDefault="0084017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s-IntraSearchP</w:t>
            </w:r>
          </w:p>
          <w:p w14:paraId="666647EC" w14:textId="77777777" w:rsidR="007A18AB" w:rsidRDefault="0084017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s-IntraSearchQ</w:t>
            </w:r>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w:t>
            </w:r>
            <w:r>
              <w:rPr>
                <w:iCs/>
                <w:lang w:val="en-GB" w:eastAsia="en-GB"/>
              </w:rPr>
              <w:t xml:space="preserve"> applies the (default) value of 0 dB for S</w:t>
            </w:r>
            <w:r>
              <w:rPr>
                <w:iCs/>
                <w:vertAlign w:val="subscript"/>
                <w:lang w:val="en-GB" w:eastAsia="en-GB"/>
              </w:rPr>
              <w:t>IntraSearchQ</w:t>
            </w:r>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s-NonIntraSearchP</w:t>
            </w:r>
          </w:p>
          <w:p w14:paraId="70816328" w14:textId="77777777" w:rsidR="007A18AB" w:rsidRDefault="0084017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s-NonIntraSearchQ</w:t>
            </w:r>
          </w:p>
          <w:p w14:paraId="23AEE534" w14:textId="77777777" w:rsidR="007A18AB" w:rsidRDefault="0084017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r>
              <w:rPr>
                <w:b/>
                <w:bCs/>
                <w:i/>
                <w:iCs/>
                <w:lang w:val="en-GB"/>
              </w:rPr>
              <w:t>smtc</w:t>
            </w:r>
          </w:p>
          <w:p w14:paraId="5E627E60" w14:textId="77777777" w:rsidR="007A18AB" w:rsidRDefault="00840174">
            <w:pPr>
              <w:pStyle w:val="TAL"/>
              <w:rPr>
                <w:b/>
                <w:bCs/>
                <w:i/>
                <w:lang w:val="en-GB" w:eastAsia="en-GB"/>
              </w:rPr>
            </w:pPr>
            <w:r>
              <w:rPr>
                <w:szCs w:val="22"/>
                <w:lang w:val="en-GB" w:eastAsia="ja-JP"/>
              </w:rPr>
              <w:t>Measurement timing configuration for intra-frequency measurement. If this field is absent, the UE assumes that SSB periodicit</w:t>
            </w:r>
            <w:r>
              <w:rPr>
                <w:szCs w:val="22"/>
                <w:lang w:val="en-GB" w:eastAsia="ja-JP"/>
              </w:rPr>
              <w:t>y is 5 ms for the intra-frequnecy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r>
              <w:rPr>
                <w:b/>
                <w:bCs/>
                <w:i/>
                <w:iCs/>
                <w:lang w:val="en-GB"/>
              </w:rPr>
              <w:t>ssb-ToMeasure</w:t>
            </w:r>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lastRenderedPageBreak/>
              <w:t>t-ReselectionNR</w:t>
            </w:r>
          </w:p>
          <w:p w14:paraId="36403344" w14:textId="77777777" w:rsidR="007A18AB" w:rsidRDefault="00840174">
            <w:pPr>
              <w:pStyle w:val="TAL"/>
              <w:rPr>
                <w:lang w:val="en-GB" w:eastAsia="en-GB"/>
              </w:rPr>
            </w:pPr>
            <w:r>
              <w:rPr>
                <w:lang w:val="en-GB" w:eastAsia="en-GB"/>
              </w:rPr>
              <w:t>Parameter "Treselection</w:t>
            </w:r>
            <w:r>
              <w:rPr>
                <w:vertAlign w:val="subscript"/>
                <w:lang w:val="en-GB" w:eastAsia="en-GB"/>
              </w:rPr>
              <w:t>NR</w:t>
            </w:r>
            <w:r>
              <w:rPr>
                <w:lang w:val="en-GB" w:eastAsia="en-GB"/>
              </w:rPr>
              <w:t xml:space="preserve">" in </w:t>
            </w:r>
            <w:r>
              <w:rPr>
                <w:lang w:val="en-GB" w:eastAsia="en-GB"/>
              </w:rPr>
              <w:t>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t-ReselectionNR-SF</w:t>
            </w:r>
          </w:p>
          <w:p w14:paraId="1FB64CC4" w14:textId="77777777" w:rsidR="007A18AB" w:rsidRDefault="0084017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r>
              <w:rPr>
                <w:b/>
                <w:bCs/>
                <w:i/>
                <w:lang w:val="en-GB" w:eastAsia="en-GB"/>
              </w:rPr>
              <w:t>threshServingLowP</w:t>
            </w:r>
          </w:p>
          <w:p w14:paraId="5ACA5232" w14:textId="77777777" w:rsidR="007A18AB" w:rsidRDefault="0084017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r>
              <w:rPr>
                <w:b/>
                <w:bCs/>
                <w:i/>
                <w:lang w:val="en-GB" w:eastAsia="en-GB"/>
              </w:rPr>
              <w:t>threshServingLowQ</w:t>
            </w:r>
          </w:p>
          <w:p w14:paraId="05CCAB24" w14:textId="77777777" w:rsidR="007A18AB" w:rsidRDefault="0084017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4"/>
        <w:rPr>
          <w:rFonts w:eastAsia="宋体"/>
          <w:i/>
          <w:lang w:val="en-GB"/>
        </w:rPr>
      </w:pPr>
      <w:bookmarkStart w:id="2704" w:name="_Toc29321318"/>
      <w:bookmarkStart w:id="2705" w:name="_Toc20425922"/>
      <w:r>
        <w:rPr>
          <w:rFonts w:eastAsia="宋体"/>
          <w:lang w:val="en-GB"/>
        </w:rPr>
        <w:t>–</w:t>
      </w:r>
      <w:r>
        <w:rPr>
          <w:rFonts w:eastAsia="宋体"/>
          <w:lang w:val="en-GB"/>
        </w:rPr>
        <w:tab/>
      </w:r>
      <w:r>
        <w:rPr>
          <w:rFonts w:eastAsia="宋体"/>
          <w:i/>
          <w:lang w:val="en-GB"/>
        </w:rPr>
        <w:t>SIB3</w:t>
      </w:r>
      <w:bookmarkEnd w:id="2704"/>
      <w:bookmarkEnd w:id="2705"/>
    </w:p>
    <w:p w14:paraId="0E9ED40D" w14:textId="77777777" w:rsidR="007A18AB" w:rsidRDefault="00840174">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w:t>
      </w:r>
      <w:r>
        <w:t>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 xml:space="preserve">SIB3 ::=                            </w:t>
      </w:r>
      <w:r>
        <w:rPr>
          <w:color w:val="993366"/>
        </w:rPr>
        <w:t>SEQUENCE</w:t>
      </w:r>
      <w:r>
        <w:t xml:space="preserve"> {</w:t>
      </w:r>
    </w:p>
    <w:p w14:paraId="6183AA82" w14:textId="77777777" w:rsidR="007A18AB" w:rsidRDefault="00840174">
      <w:pPr>
        <w:pStyle w:val="PL"/>
        <w:rPr>
          <w:color w:val="808080"/>
        </w:rPr>
      </w:pPr>
      <w:r>
        <w:t xml:space="preserve">    intraFreqNeighCellList              IntraFreqNeighCellList      </w:t>
      </w:r>
      <w:r>
        <w:rPr>
          <w:color w:val="993366"/>
        </w:rPr>
        <w:t>OPTIONAL</w:t>
      </w:r>
      <w:r>
        <w:t xml:space="preserve">,   </w:t>
      </w:r>
      <w:r>
        <w:rPr>
          <w:color w:val="808080"/>
        </w:rPr>
        <w:t>-- Need R</w:t>
      </w:r>
    </w:p>
    <w:p w14:paraId="13312980" w14:textId="77777777" w:rsidR="007A18AB" w:rsidRDefault="00840174">
      <w:pPr>
        <w:pStyle w:val="PL"/>
        <w:rPr>
          <w:color w:val="808080"/>
        </w:rPr>
      </w:pPr>
      <w:r>
        <w:t xml:space="preserve">    intraFreqBlackCellList              IntraFreqBlackCellList      </w:t>
      </w:r>
      <w:r>
        <w:rPr>
          <w:color w:val="993366"/>
        </w:rPr>
        <w:t>OPTIONAL</w:t>
      </w:r>
      <w:r>
        <w:t xml:space="preserve">,   </w:t>
      </w:r>
      <w:r>
        <w:rPr>
          <w:color w:val="808080"/>
        </w:rPr>
        <w:t>-- Need R</w:t>
      </w:r>
    </w:p>
    <w:p w14:paraId="6011D90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w:t>
      </w:r>
      <w:r>
        <w:t>aFreqNeighCellInfo</w:t>
      </w:r>
    </w:p>
    <w:p w14:paraId="3C21BEE7" w14:textId="77777777" w:rsidR="007A18AB" w:rsidRDefault="007A18AB">
      <w:pPr>
        <w:pStyle w:val="PL"/>
      </w:pPr>
    </w:p>
    <w:p w14:paraId="75A57BE1" w14:textId="77777777" w:rsidR="007A18AB" w:rsidRDefault="00840174">
      <w:pPr>
        <w:pStyle w:val="PL"/>
      </w:pPr>
      <w:r>
        <w:t xml:space="preserve">IntraFreqNeighCellInfo ::=          </w:t>
      </w:r>
      <w:r>
        <w:rPr>
          <w:color w:val="993366"/>
        </w:rPr>
        <w:t>SEQUENCE</w:t>
      </w:r>
      <w:r>
        <w:t xml:space="preserve"> {</w:t>
      </w:r>
    </w:p>
    <w:p w14:paraId="688E7061" w14:textId="77777777" w:rsidR="007A18AB" w:rsidRDefault="00840174">
      <w:pPr>
        <w:pStyle w:val="PL"/>
      </w:pPr>
      <w:r>
        <w:t xml:space="preserve">    physCellId                          PhysCellId,</w:t>
      </w:r>
    </w:p>
    <w:p w14:paraId="3B7A2D01" w14:textId="77777777" w:rsidR="007A18AB" w:rsidRDefault="00840174">
      <w:pPr>
        <w:pStyle w:val="PL"/>
      </w:pPr>
      <w:r>
        <w:t xml:space="preserve">    q-OffsetCell                        Q-OffsetRange,</w:t>
      </w:r>
    </w:p>
    <w:p w14:paraId="591D4B31"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w:t>
      </w:r>
      <w:r>
        <w:rPr>
          <w:color w:val="808080"/>
        </w:rPr>
        <w:t xml:space="preserve"> Need R</w:t>
      </w:r>
    </w:p>
    <w:p w14:paraId="53DA69BF"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r>
        <w:t xml:space="preserve">IntraFreqBlackCellList ::=          </w:t>
      </w:r>
      <w:r>
        <w:rPr>
          <w:color w:val="993366"/>
        </w:rPr>
        <w:t>SEQUENCE</w:t>
      </w:r>
      <w:r>
        <w:t xml:space="preserve"> (</w:t>
      </w:r>
      <w:r>
        <w:rPr>
          <w:color w:val="993366"/>
        </w:rPr>
        <w:t>SIZE</w:t>
      </w:r>
      <w:r>
        <w:t xml:space="preserve"> (1..ma</w:t>
      </w:r>
      <w:r>
        <w:t>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lastRenderedPageBreak/>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r>
              <w:rPr>
                <w:b/>
                <w:bCs/>
                <w:i/>
                <w:lang w:val="en-GB" w:eastAsia="en-GB"/>
              </w:rPr>
              <w:t>intraFreqBlackCellList</w:t>
            </w:r>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r>
              <w:rPr>
                <w:b/>
                <w:bCs/>
                <w:i/>
                <w:lang w:val="en-GB" w:eastAsia="en-GB"/>
              </w:rPr>
              <w:t>intraFreqNeighCellList</w:t>
            </w:r>
          </w:p>
          <w:p w14:paraId="58A700BC" w14:textId="77777777" w:rsidR="007A18AB" w:rsidRDefault="00840174">
            <w:pPr>
              <w:pStyle w:val="TAL"/>
              <w:rPr>
                <w:lang w:val="en-GB" w:eastAsia="en-GB"/>
              </w:rPr>
            </w:pPr>
            <w:r>
              <w:rPr>
                <w:lang w:val="en-GB" w:eastAsia="en-GB"/>
              </w:rPr>
              <w:t xml:space="preserve">List of intra-frequency neighbouring cells with specific cell </w:t>
            </w:r>
            <w:r>
              <w:rPr>
                <w:lang w:val="en-GB" w:eastAsia="en-GB"/>
              </w:rPr>
              <w:t>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q-OffsetCell</w:t>
            </w:r>
          </w:p>
          <w:p w14:paraId="55329E13" w14:textId="77777777" w:rsidR="007A18AB" w:rsidRDefault="0084017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q-QualMinOffsetCell</w:t>
            </w:r>
          </w:p>
          <w:p w14:paraId="7433987D"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q-RxLevMinOffsetCell</w:t>
            </w:r>
          </w:p>
          <w:p w14:paraId="1404595B" w14:textId="77777777" w:rsidR="007A18AB" w:rsidRDefault="0084017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q-RxLevMinOffsetCellSUL</w:t>
            </w:r>
          </w:p>
          <w:p w14:paraId="6B285CED" w14:textId="77777777" w:rsidR="007A18AB" w:rsidRDefault="0084017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3F51A9B9" w14:textId="77777777" w:rsidR="007A18AB" w:rsidRDefault="007A18AB"/>
    <w:p w14:paraId="3AE8FB91" w14:textId="77777777" w:rsidR="007A18AB" w:rsidRDefault="00840174">
      <w:pPr>
        <w:pStyle w:val="4"/>
        <w:rPr>
          <w:rFonts w:eastAsia="宋体"/>
          <w:i/>
          <w:lang w:val="en-GB"/>
        </w:rPr>
      </w:pPr>
      <w:bookmarkStart w:id="2706" w:name="_Toc20425923"/>
      <w:bookmarkStart w:id="2707" w:name="_Toc29321319"/>
      <w:r>
        <w:rPr>
          <w:rFonts w:eastAsia="宋体"/>
          <w:lang w:val="en-GB"/>
        </w:rPr>
        <w:t>–</w:t>
      </w:r>
      <w:r>
        <w:rPr>
          <w:rFonts w:eastAsia="宋体"/>
          <w:lang w:val="en-GB"/>
        </w:rPr>
        <w:tab/>
      </w:r>
      <w:r>
        <w:rPr>
          <w:rFonts w:eastAsia="宋体"/>
          <w:i/>
          <w:lang w:val="en-GB"/>
        </w:rPr>
        <w:t>SIB4</w:t>
      </w:r>
      <w:bookmarkEnd w:id="2706"/>
      <w:bookmarkEnd w:id="2707"/>
    </w:p>
    <w:p w14:paraId="1707CFF5" w14:textId="77777777" w:rsidR="007A18AB" w:rsidRDefault="00840174">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w:t>
      </w:r>
      <w:r>
        <w:t xml:space="preserve">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 xml:space="preserve">SIB4 ::=                            </w:t>
      </w:r>
      <w:r>
        <w:rPr>
          <w:color w:val="993366"/>
        </w:rPr>
        <w:t>SEQUENCE</w:t>
      </w:r>
      <w:r>
        <w:t xml:space="preserve"> {</w:t>
      </w:r>
    </w:p>
    <w:p w14:paraId="4D78F9C7" w14:textId="77777777" w:rsidR="007A18AB" w:rsidRDefault="00840174">
      <w:pPr>
        <w:pStyle w:val="PL"/>
      </w:pPr>
      <w:r>
        <w:t xml:space="preserve">    interFreqCarrierFreqList            InterFreqCarrierFreqList,</w:t>
      </w:r>
    </w:p>
    <w:p w14:paraId="35131478" w14:textId="77777777" w:rsidR="007A18AB" w:rsidRDefault="00840174">
      <w:pPr>
        <w:pStyle w:val="PL"/>
      </w:pPr>
      <w:r>
        <w:t xml:space="preserve">    lateNonCriticalExtension       </w:t>
      </w:r>
      <w:r>
        <w:t xml:space="preserve">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68006E4A" w14:textId="77777777" w:rsidR="007A18AB" w:rsidRDefault="007A18AB">
      <w:pPr>
        <w:pStyle w:val="PL"/>
      </w:pPr>
    </w:p>
    <w:p w14:paraId="73940A76" w14:textId="77777777" w:rsidR="007A18AB" w:rsidRDefault="00840174">
      <w:pPr>
        <w:pStyle w:val="PL"/>
      </w:pPr>
      <w:r>
        <w:t xml:space="preserve">InterFreqCarrierFreqInfo ::=        </w:t>
      </w:r>
      <w:r>
        <w:rPr>
          <w:color w:val="993366"/>
        </w:rPr>
        <w:t>SEQUENCE</w:t>
      </w:r>
      <w:r>
        <w:t xml:space="preserve"> {</w:t>
      </w:r>
    </w:p>
    <w:p w14:paraId="11623B32" w14:textId="77777777" w:rsidR="007A18AB" w:rsidRDefault="00840174">
      <w:pPr>
        <w:pStyle w:val="PL"/>
      </w:pPr>
      <w:r>
        <w:t xml:space="preserve">    dl-CarrierFreq                      ARFCN-ValueNR,</w:t>
      </w:r>
    </w:p>
    <w:p w14:paraId="0085970E"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Mandatory</w:t>
      </w:r>
    </w:p>
    <w:p w14:paraId="200095CE" w14:textId="77777777" w:rsidR="007A18AB" w:rsidRDefault="00840174">
      <w:pPr>
        <w:pStyle w:val="PL"/>
        <w:rPr>
          <w:color w:val="808080"/>
        </w:rPr>
      </w:pPr>
      <w:r>
        <w:t xml:space="preserve">    frequencyBandListSUL                MultiFrequencyBandListNR-SIB                </w:t>
      </w:r>
      <w:r>
        <w:rPr>
          <w:color w:val="993366"/>
        </w:rPr>
        <w:t>OPT</w:t>
      </w:r>
      <w:r>
        <w:rPr>
          <w:color w:val="993366"/>
        </w:rPr>
        <w:t>IONAL</w:t>
      </w:r>
      <w:r>
        <w:t xml:space="preserve">,   </w:t>
      </w:r>
      <w:r>
        <w:rPr>
          <w:color w:val="808080"/>
        </w:rPr>
        <w:t>-- Need R</w:t>
      </w:r>
    </w:p>
    <w:p w14:paraId="517FCFA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48DBFD78" w14:textId="77777777" w:rsidR="007A18AB" w:rsidRDefault="00840174">
      <w:pPr>
        <w:pStyle w:val="PL"/>
        <w:rPr>
          <w:color w:val="808080"/>
        </w:rPr>
      </w:pPr>
      <w:r>
        <w:t xml:space="preserve">    smtc                 </w:t>
      </w:r>
      <w:r>
        <w:t xml:space="preserve">               SSB-MTC                                     </w:t>
      </w:r>
      <w:r>
        <w:rPr>
          <w:color w:val="993366"/>
        </w:rPr>
        <w:t>OPTIONAL</w:t>
      </w:r>
      <w:r>
        <w:t xml:space="preserve">,   </w:t>
      </w:r>
      <w:r>
        <w:rPr>
          <w:color w:val="808080"/>
        </w:rPr>
        <w:t>-- Need S</w:t>
      </w:r>
    </w:p>
    <w:p w14:paraId="3A97B717" w14:textId="77777777" w:rsidR="007A18AB" w:rsidRDefault="00840174">
      <w:pPr>
        <w:pStyle w:val="PL"/>
      </w:pPr>
      <w:r>
        <w:t xml:space="preserve">    ssbSubcarrierSpacing                SubcarrierSpacing,</w:t>
      </w:r>
    </w:p>
    <w:p w14:paraId="6957C6AB"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676D7BBD" w14:textId="77777777" w:rsidR="007A18AB" w:rsidRDefault="00840174">
      <w:pPr>
        <w:pStyle w:val="PL"/>
      </w:pPr>
      <w:r>
        <w:t xml:space="preserve">    deriveSSB-IndexFromCell             </w:t>
      </w:r>
      <w:r>
        <w:rPr>
          <w:color w:val="993366"/>
        </w:rPr>
        <w:t>BOOLEAN</w:t>
      </w:r>
      <w:r>
        <w:t>,</w:t>
      </w:r>
    </w:p>
    <w:p w14:paraId="6E30F7E5" w14:textId="77777777" w:rsidR="007A18AB" w:rsidRDefault="00840174">
      <w:pPr>
        <w:pStyle w:val="PL"/>
      </w:pPr>
      <w:r>
        <w:t xml:space="preserve">    ss-RSSI-Measurement                 SS-RSSI-Measurement                         </w:t>
      </w:r>
      <w:r>
        <w:rPr>
          <w:color w:val="993366"/>
        </w:rPr>
        <w:t>OPTIONAL</w:t>
      </w:r>
      <w:r>
        <w:t>,</w:t>
      </w:r>
    </w:p>
    <w:p w14:paraId="67A2FE28" w14:textId="77777777" w:rsidR="007A18AB" w:rsidRDefault="00840174">
      <w:pPr>
        <w:pStyle w:val="PL"/>
      </w:pPr>
      <w:r>
        <w:t xml:space="preserve">    q-RxLevMin                          Q-RxLevMin,</w:t>
      </w:r>
    </w:p>
    <w:p w14:paraId="72FD2902" w14:textId="77777777" w:rsidR="007A18AB" w:rsidRDefault="00840174">
      <w:pPr>
        <w:pStyle w:val="PL"/>
        <w:rPr>
          <w:color w:val="808080"/>
        </w:rPr>
      </w:pPr>
      <w:r>
        <w:t xml:space="preserve">    q-RxLevMinSUL                       Q-RxLevMin           </w:t>
      </w:r>
      <w:r>
        <w:t xml:space="preserve">                       </w:t>
      </w:r>
      <w:r>
        <w:rPr>
          <w:color w:val="993366"/>
        </w:rPr>
        <w:t>OPTIONAL</w:t>
      </w:r>
      <w:r>
        <w:t xml:space="preserve">,   </w:t>
      </w:r>
      <w:r>
        <w:rPr>
          <w:color w:val="808080"/>
        </w:rPr>
        <w:t>-- Need R</w:t>
      </w:r>
    </w:p>
    <w:p w14:paraId="751B21D1"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CED44F0"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257A8853" w14:textId="77777777" w:rsidR="007A18AB" w:rsidRDefault="00840174">
      <w:pPr>
        <w:pStyle w:val="PL"/>
      </w:pPr>
      <w:r>
        <w:lastRenderedPageBreak/>
        <w:t xml:space="preserve">    t-ReselectionNR                     T-Reselection,</w:t>
      </w:r>
    </w:p>
    <w:p w14:paraId="68CCA986"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S</w:t>
      </w:r>
    </w:p>
    <w:p w14:paraId="0E905D90" w14:textId="77777777" w:rsidR="007A18AB" w:rsidRDefault="00840174">
      <w:pPr>
        <w:pStyle w:val="PL"/>
      </w:pPr>
      <w:r>
        <w:t xml:space="preserve">    threshX-HighP                       ReselectionThreshold,</w:t>
      </w:r>
    </w:p>
    <w:p w14:paraId="536215A8" w14:textId="77777777" w:rsidR="007A18AB" w:rsidRDefault="00840174">
      <w:pPr>
        <w:pStyle w:val="PL"/>
      </w:pPr>
      <w:r>
        <w:t xml:space="preserve">    threshX-LowP                </w:t>
      </w:r>
      <w:r>
        <w:t xml:space="preserve">        ReselectionThreshold,</w:t>
      </w:r>
    </w:p>
    <w:p w14:paraId="74E5BEA5" w14:textId="77777777" w:rsidR="007A18AB" w:rsidRDefault="00840174">
      <w:pPr>
        <w:pStyle w:val="PL"/>
      </w:pPr>
      <w:r>
        <w:t xml:space="preserve">    threshX-Q                           </w:t>
      </w:r>
      <w:r>
        <w:rPr>
          <w:color w:val="993366"/>
        </w:rPr>
        <w:t>SEQUENCE</w:t>
      </w:r>
      <w:r>
        <w:t xml:space="preserve"> {</w:t>
      </w:r>
    </w:p>
    <w:p w14:paraId="2CCFC05F" w14:textId="77777777" w:rsidR="007A18AB" w:rsidRDefault="00840174">
      <w:pPr>
        <w:pStyle w:val="PL"/>
      </w:pPr>
      <w:r>
        <w:t xml:space="preserve">        threshX-HighQ                       ReselectionThresholdQ,</w:t>
      </w:r>
    </w:p>
    <w:p w14:paraId="3913BCE0" w14:textId="77777777" w:rsidR="007A18AB" w:rsidRDefault="00840174">
      <w:pPr>
        <w:pStyle w:val="PL"/>
      </w:pPr>
      <w:r>
        <w:t xml:space="preserve">        threshX-LowQ                        ReselectionThresholdQ</w:t>
      </w:r>
    </w:p>
    <w:p w14:paraId="4541B857" w14:textId="77777777" w:rsidR="007A18AB" w:rsidRDefault="00840174">
      <w:pPr>
        <w:pStyle w:val="PL"/>
        <w:rPr>
          <w:color w:val="808080"/>
        </w:rPr>
      </w:pPr>
      <w:r>
        <w:t xml:space="preserve">    }                                     </w:t>
      </w:r>
      <w:r>
        <w:t xml:space="preserve">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75DA366A" w14:textId="77777777" w:rsidR="007A18AB" w:rsidRDefault="00840174">
      <w:pPr>
        <w:pStyle w:val="PL"/>
        <w:rPr>
          <w:color w:val="808080"/>
        </w:rPr>
      </w:pPr>
      <w:r>
        <w:t xml:space="preserve">    cellReselectionSubPriority          CellReselectionSubPriority                 </w:t>
      </w:r>
      <w:r>
        <w:t xml:space="preserve"> </w:t>
      </w:r>
      <w:r>
        <w:rPr>
          <w:color w:val="993366"/>
        </w:rPr>
        <w:t>OPTIONAL</w:t>
      </w:r>
      <w:r>
        <w:t xml:space="preserve">,   </w:t>
      </w:r>
      <w:r>
        <w:rPr>
          <w:color w:val="808080"/>
        </w:rPr>
        <w:t>-- Need R</w:t>
      </w:r>
    </w:p>
    <w:p w14:paraId="4F667AB7" w14:textId="77777777" w:rsidR="007A18AB" w:rsidRDefault="00840174">
      <w:pPr>
        <w:pStyle w:val="PL"/>
      </w:pPr>
      <w:r>
        <w:t xml:space="preserve">    q-OffsetFreq                        Q-OffsetRange                               DEFAULT dB0,</w:t>
      </w:r>
    </w:p>
    <w:p w14:paraId="297EA236" w14:textId="77777777" w:rsidR="007A18AB" w:rsidRDefault="00840174">
      <w:pPr>
        <w:pStyle w:val="PL"/>
        <w:rPr>
          <w:color w:val="808080"/>
        </w:rPr>
      </w:pPr>
      <w:r>
        <w:t xml:space="preserve">    interFreqNeighCellList              InterFreqNeighCellList                      </w:t>
      </w:r>
      <w:r>
        <w:rPr>
          <w:color w:val="993366"/>
        </w:rPr>
        <w:t>OPTIONAL</w:t>
      </w:r>
      <w:r>
        <w:t xml:space="preserve">,   </w:t>
      </w:r>
      <w:r>
        <w:rPr>
          <w:color w:val="808080"/>
        </w:rPr>
        <w:t>-- Need R</w:t>
      </w:r>
    </w:p>
    <w:p w14:paraId="7A21C263" w14:textId="77777777" w:rsidR="007A18AB" w:rsidRDefault="00840174">
      <w:pPr>
        <w:pStyle w:val="PL"/>
        <w:rPr>
          <w:color w:val="808080"/>
        </w:rPr>
      </w:pPr>
      <w:r>
        <w:t xml:space="preserve">    interFreqBlackCellList              InterFreqBlackCellList                      </w:t>
      </w:r>
      <w:r>
        <w:rPr>
          <w:color w:val="993366"/>
        </w:rPr>
        <w:t>OPTIONAL</w:t>
      </w:r>
      <w:r>
        <w:t xml:space="preserve">,   </w:t>
      </w:r>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77D256BB" w14:textId="77777777" w:rsidR="007A18AB" w:rsidRDefault="007A18AB">
      <w:pPr>
        <w:pStyle w:val="PL"/>
      </w:pPr>
    </w:p>
    <w:p w14:paraId="5B564B8D" w14:textId="77777777" w:rsidR="007A18AB" w:rsidRDefault="00840174">
      <w:pPr>
        <w:pStyle w:val="PL"/>
      </w:pPr>
      <w:r>
        <w:t xml:space="preserve">InterFreqNeighCellInfo ::=          </w:t>
      </w:r>
      <w:r>
        <w:rPr>
          <w:color w:val="993366"/>
        </w:rPr>
        <w:t>SEQUEN</w:t>
      </w:r>
      <w:r>
        <w:rPr>
          <w:color w:val="993366"/>
        </w:rPr>
        <w:t>CE</w:t>
      </w:r>
      <w:r>
        <w:t xml:space="preserve"> {</w:t>
      </w:r>
    </w:p>
    <w:p w14:paraId="189D57BC" w14:textId="77777777" w:rsidR="007A18AB" w:rsidRDefault="00840174">
      <w:pPr>
        <w:pStyle w:val="PL"/>
      </w:pPr>
      <w:r>
        <w:t xml:space="preserve">    physCellId                          PhysCellId,</w:t>
      </w:r>
    </w:p>
    <w:p w14:paraId="673B9645" w14:textId="77777777" w:rsidR="007A18AB" w:rsidRDefault="00840174">
      <w:pPr>
        <w:pStyle w:val="PL"/>
      </w:pPr>
      <w:r>
        <w:t xml:space="preserve">    q-OffsetCell                        Q-OffsetRange,</w:t>
      </w:r>
    </w:p>
    <w:p w14:paraId="7400C023"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r>
        <w:t xml:space="preserve">InterFreqBlackCellList ::=      </w:t>
      </w:r>
      <w:r>
        <w:t xml:space="preserve">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lastRenderedPageBreak/>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r>
              <w:rPr>
                <w:b/>
                <w:bCs/>
                <w:i/>
                <w:lang w:val="en-GB" w:eastAsia="en-GB"/>
              </w:rPr>
              <w:t>absThreshSS-BlocksConsolidation</w:t>
            </w:r>
          </w:p>
          <w:p w14:paraId="01552E9C" w14:textId="77777777" w:rsidR="007A18AB" w:rsidRDefault="00840174">
            <w:pPr>
              <w:pStyle w:val="TAL"/>
              <w:rPr>
                <w:lang w:val="en-GB" w:eastAsia="en-GB"/>
              </w:rPr>
            </w:pPr>
            <w:r>
              <w:rPr>
                <w:lang w:val="en-GB" w:eastAsia="en-GB"/>
              </w:rPr>
              <w:t xml:space="preserve">Threshold for consolidation of L1 measurements per RS index. If the field is absent, the UE uses the measurement </w:t>
            </w:r>
            <w:r>
              <w:rPr>
                <w:lang w:val="en-GB" w:eastAsia="en-GB"/>
              </w:rPr>
              <w:t>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r>
              <w:rPr>
                <w:b/>
                <w:bCs/>
                <w:i/>
                <w:iCs/>
                <w:lang w:val="en-GB"/>
              </w:rPr>
              <w:t>deriveSSB-IndexFromCell</w:t>
            </w:r>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xml:space="preserve">, </w:t>
            </w:r>
            <w:r>
              <w:rPr>
                <w:lang w:val="en-GB" w:eastAsia="ja-JP"/>
              </w:rPr>
              <w:t>the UE assumes SFN and frame boundary alignment across cells on the neighbor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dl-CarrierFreq</w:t>
            </w:r>
          </w:p>
          <w:p w14:paraId="5C7E8B6C" w14:textId="77777777" w:rsidR="007A18AB" w:rsidRDefault="00840174">
            <w:pPr>
              <w:pStyle w:val="TAL"/>
              <w:rPr>
                <w:lang w:val="en-GB"/>
              </w:rPr>
            </w:pPr>
            <w:r>
              <w:rPr>
                <w:lang w:val="en-GB"/>
              </w:rPr>
              <w:t>This field indicates center frequency of the SS block of the neighbour cells, where the frequency corresponds to a GSCN v</w:t>
            </w:r>
            <w:r>
              <w:rPr>
                <w:lang w:val="en-GB"/>
              </w:rPr>
              <w:t>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r>
              <w:rPr>
                <w:b/>
                <w:bCs/>
                <w:i/>
                <w:lang w:val="en-GB" w:eastAsia="en-GB"/>
              </w:rPr>
              <w:t>frequencyBandList</w:t>
            </w:r>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r>
              <w:rPr>
                <w:b/>
                <w:bCs/>
                <w:i/>
                <w:lang w:val="en-GB" w:eastAsia="en-GB"/>
              </w:rPr>
              <w:t>interFreqBlackCellList</w:t>
            </w:r>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r>
              <w:rPr>
                <w:b/>
                <w:i/>
                <w:lang w:val="en-GB" w:eastAsia="ja-JP"/>
              </w:rPr>
              <w:t>interFreqCarrierFreqList</w:t>
            </w:r>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r>
              <w:rPr>
                <w:b/>
                <w:bCs/>
                <w:i/>
                <w:lang w:val="en-GB" w:eastAsia="en-GB"/>
              </w:rPr>
              <w:t>interFreqNeighCellList</w:t>
            </w:r>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r>
              <w:rPr>
                <w:b/>
                <w:bCs/>
                <w:i/>
                <w:lang w:val="en-GB" w:eastAsia="en-GB"/>
              </w:rPr>
              <w:t>nrofSS-BlocksToAverage</w:t>
            </w:r>
          </w:p>
          <w:p w14:paraId="21E512F9" w14:textId="77777777" w:rsidR="007A18AB" w:rsidRDefault="00840174">
            <w:pPr>
              <w:pStyle w:val="TAL"/>
              <w:rPr>
                <w:lang w:val="en-GB" w:eastAsia="en-GB"/>
              </w:rPr>
            </w:pPr>
            <w:r>
              <w:rPr>
                <w:lang w:val="en-GB" w:eastAsia="en-GB"/>
              </w:rPr>
              <w:t>Number of SS blocks to av</w:t>
            </w:r>
            <w:r>
              <w:rPr>
                <w:lang w:val="en-GB" w:eastAsia="en-GB"/>
              </w:rPr>
              <w:t>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w:t>
            </w:r>
            <w:r>
              <w:rPr>
                <w:lang w:val="en-GB" w:eastAsia="en-GB"/>
              </w:rPr>
              <w:t xml:space="preserve">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q-OffsetCell</w:t>
            </w:r>
          </w:p>
          <w:p w14:paraId="52BD7F7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q-OffsetFreq</w:t>
            </w:r>
          </w:p>
          <w:p w14:paraId="368A2E4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q-QualMin</w:t>
            </w:r>
          </w:p>
          <w:p w14:paraId="6B981AA7" w14:textId="77777777" w:rsidR="007A18AB" w:rsidRDefault="0084017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q-QualMinOffsetCell</w:t>
            </w:r>
          </w:p>
          <w:p w14:paraId="2385E444"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w:t>
            </w:r>
            <w:r>
              <w:rPr>
                <w:lang w:val="en-GB" w:eastAsia="en-GB"/>
              </w:rPr>
              <w:t>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q-RxLevMin</w:t>
            </w:r>
          </w:p>
          <w:p w14:paraId="687E3D29"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q-RxLevMinOffsetCell</w:t>
            </w:r>
          </w:p>
          <w:p w14:paraId="15ECAD39"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q-RxLevMinOffsetCellSUL</w:t>
            </w:r>
          </w:p>
          <w:p w14:paraId="3F43FF67"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w:t>
            </w:r>
            <w:r>
              <w:rPr>
                <w:lang w:val="en-GB" w:eastAsia="ja-JP"/>
              </w:rPr>
              <w:t xml:space="preserve">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q-RxLevMinSUL</w:t>
            </w:r>
          </w:p>
          <w:p w14:paraId="5E4A63C6"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r>
              <w:rPr>
                <w:b/>
                <w:bCs/>
                <w:i/>
                <w:iCs/>
                <w:lang w:val="en-GB"/>
              </w:rPr>
              <w:t>smtc</w:t>
            </w:r>
          </w:p>
          <w:p w14:paraId="6B01E8E5" w14:textId="77777777" w:rsidR="007A18AB" w:rsidRDefault="00840174">
            <w:pPr>
              <w:pStyle w:val="TAL"/>
              <w:rPr>
                <w:b/>
                <w:bCs/>
                <w:i/>
                <w:lang w:val="en-GB" w:eastAsia="en-GB"/>
              </w:rPr>
            </w:pPr>
            <w:r>
              <w:rPr>
                <w:szCs w:val="22"/>
                <w:lang w:val="en-GB" w:eastAsia="ja-JP"/>
              </w:rPr>
              <w:t xml:space="preserve">Measurement timing configuration for inter-frequency measurement. If this field is absent, the UE assumes that SSB </w:t>
            </w:r>
            <w:r>
              <w:rPr>
                <w:szCs w:val="22"/>
                <w:lang w:val="en-GB" w:eastAsia="ja-JP"/>
              </w:rPr>
              <w:t>periodicity is 5 ms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r>
              <w:rPr>
                <w:b/>
                <w:bCs/>
                <w:i/>
                <w:iCs/>
                <w:lang w:val="en-GB"/>
              </w:rPr>
              <w:t>ssb-ToMeasure</w:t>
            </w:r>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r>
              <w:rPr>
                <w:b/>
                <w:bCs/>
                <w:i/>
                <w:iCs/>
                <w:lang w:val="en-GB"/>
              </w:rPr>
              <w:t>ssbSubcarrierSpacing</w:t>
            </w:r>
          </w:p>
          <w:p w14:paraId="31597134" w14:textId="77777777" w:rsidR="007A18AB" w:rsidRDefault="00840174">
            <w:pPr>
              <w:pStyle w:val="TAL"/>
              <w:rPr>
                <w:b/>
                <w:bCs/>
                <w:i/>
                <w:lang w:val="en-GB" w:eastAsia="en-GB"/>
              </w:rPr>
            </w:pPr>
            <w:r>
              <w:rPr>
                <w:szCs w:val="22"/>
                <w:lang w:val="en-GB" w:eastAsia="ja-JP"/>
              </w:rPr>
              <w:t xml:space="preserve">Subcarrier spacing of SSB. </w:t>
            </w:r>
            <w:r>
              <w:rPr>
                <w:szCs w:val="22"/>
                <w:lang w:val="en-GB" w:eastAsia="ja-JP"/>
              </w:rPr>
              <w:t>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r>
              <w:rPr>
                <w:b/>
                <w:bCs/>
                <w:i/>
                <w:lang w:val="en-GB" w:eastAsia="en-GB"/>
              </w:rPr>
              <w:lastRenderedPageBreak/>
              <w:t>threshX-HighP</w:t>
            </w:r>
          </w:p>
          <w:p w14:paraId="323E8729"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r>
              <w:rPr>
                <w:b/>
                <w:bCs/>
                <w:i/>
                <w:lang w:val="en-GB" w:eastAsia="en-GB"/>
              </w:rPr>
              <w:t>threshX-HighQ</w:t>
            </w:r>
          </w:p>
          <w:p w14:paraId="65FD4DC7"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r>
              <w:rPr>
                <w:b/>
                <w:bCs/>
                <w:i/>
                <w:lang w:val="en-GB" w:eastAsia="en-GB"/>
              </w:rPr>
              <w:t>threshX-LowP</w:t>
            </w:r>
          </w:p>
          <w:p w14:paraId="29338B05" w14:textId="77777777" w:rsidR="007A18AB" w:rsidRDefault="00840174">
            <w:pPr>
              <w:pStyle w:val="TAL"/>
              <w:rPr>
                <w:lang w:val="en-GB" w:eastAsia="en-GB"/>
              </w:rPr>
            </w:pPr>
            <w:r>
              <w:rPr>
                <w:lang w:val="en-GB" w:eastAsia="en-GB"/>
              </w:rPr>
              <w:t>Parameter "Thresh</w:t>
            </w:r>
            <w:r>
              <w:rPr>
                <w:vertAlign w:val="subscript"/>
                <w:lang w:val="en-GB" w:eastAsia="en-GB"/>
              </w:rPr>
              <w:t>X, LowP</w:t>
            </w:r>
            <w:r>
              <w:rPr>
                <w:lang w:val="en-GB" w:eastAsia="en-GB"/>
              </w:rPr>
              <w:t>" in TS 38.</w:t>
            </w:r>
            <w:r>
              <w:rPr>
                <w:lang w:val="en-GB" w:eastAsia="en-GB"/>
              </w:rPr>
              <w:t>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r>
              <w:rPr>
                <w:b/>
                <w:bCs/>
                <w:i/>
                <w:lang w:val="en-GB" w:eastAsia="en-GB"/>
              </w:rPr>
              <w:t>threshX-LowQ</w:t>
            </w:r>
          </w:p>
          <w:p w14:paraId="0558A9E8"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t-ReselectionNR</w:t>
            </w:r>
          </w:p>
          <w:p w14:paraId="37C883DC" w14:textId="77777777" w:rsidR="007A18AB" w:rsidRDefault="0084017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t-ReselectionNR-SF</w:t>
            </w:r>
          </w:p>
          <w:p w14:paraId="1BF22338"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xml:space="preserve">" in TS 38.304 [20]. If the field is absent, </w:t>
            </w:r>
            <w:r>
              <w:rPr>
                <w:lang w:val="en-GB" w:eastAsia="ja-JP"/>
              </w:rPr>
              <w:t>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4"/>
        <w:rPr>
          <w:rFonts w:eastAsia="宋体"/>
          <w:i/>
          <w:lang w:val="en-GB"/>
        </w:rPr>
      </w:pPr>
      <w:bookmarkStart w:id="2708" w:name="_Toc20425924"/>
      <w:bookmarkStart w:id="2709" w:name="_Toc29321320"/>
      <w:r>
        <w:rPr>
          <w:rFonts w:eastAsia="宋体"/>
          <w:lang w:val="en-GB"/>
        </w:rPr>
        <w:t>–</w:t>
      </w:r>
      <w:r>
        <w:rPr>
          <w:rFonts w:eastAsia="宋体"/>
          <w:lang w:val="en-GB"/>
        </w:rPr>
        <w:tab/>
      </w:r>
      <w:r>
        <w:rPr>
          <w:rFonts w:eastAsia="宋体"/>
          <w:i/>
          <w:lang w:val="en-GB"/>
        </w:rPr>
        <w:t>SIB5</w:t>
      </w:r>
      <w:bookmarkEnd w:id="2708"/>
      <w:bookmarkEnd w:id="2709"/>
    </w:p>
    <w:p w14:paraId="615B3530" w14:textId="77777777" w:rsidR="007A18AB" w:rsidRDefault="00840174">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w:t>
      </w:r>
      <w:r>
        <w:rPr>
          <w:bCs/>
          <w:iCs/>
          <w:lang w:val="en-GB"/>
        </w:rPr>
        <w:t>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 xml:space="preserve">SIB5 ::=                            </w:t>
      </w:r>
      <w:r>
        <w:rPr>
          <w:color w:val="993366"/>
        </w:rPr>
        <w:t>SEQUENCE</w:t>
      </w:r>
      <w:r>
        <w:t xml:space="preserve"> {</w:t>
      </w:r>
    </w:p>
    <w:p w14:paraId="40B85DE8" w14:textId="77777777" w:rsidR="007A18AB" w:rsidRDefault="00840174">
      <w:pPr>
        <w:pStyle w:val="PL"/>
        <w:rPr>
          <w:color w:val="808080"/>
        </w:rPr>
      </w:pPr>
      <w:r>
        <w:t xml:space="preserve">    carrierFreqListEUTRA                CarrierFreqListEUTRA                        </w:t>
      </w:r>
      <w:r>
        <w:rPr>
          <w:color w:val="993366"/>
        </w:rPr>
        <w:t>OPTIONAL</w:t>
      </w:r>
      <w:r>
        <w:t xml:space="preserve">,       </w:t>
      </w:r>
      <w:r>
        <w:rPr>
          <w:color w:val="808080"/>
        </w:rPr>
        <w:t>-- Need R</w:t>
      </w:r>
    </w:p>
    <w:p w14:paraId="7BF7701C" w14:textId="77777777" w:rsidR="007A18AB" w:rsidRDefault="00840174">
      <w:pPr>
        <w:pStyle w:val="PL"/>
      </w:pPr>
      <w:r>
        <w:t xml:space="preserve">    t-ReselectionEUTRA                  T-Reselection,</w:t>
      </w:r>
    </w:p>
    <w:p w14:paraId="5E94D26A" w14:textId="77777777" w:rsidR="007A18AB" w:rsidRDefault="00840174">
      <w:pPr>
        <w:pStyle w:val="PL"/>
        <w:rPr>
          <w:color w:val="808080"/>
        </w:rPr>
      </w:pPr>
      <w:r>
        <w:t xml:space="preserve">    t-ReselectionEUTRA-SF               SpeedStateScaleFactors                      </w:t>
      </w:r>
      <w:r>
        <w:rPr>
          <w:color w:val="993366"/>
        </w:rPr>
        <w:t>OPTIONAL</w:t>
      </w:r>
      <w:r>
        <w:t xml:space="preserve">,       </w:t>
      </w:r>
      <w:r>
        <w:rPr>
          <w:color w:val="808080"/>
        </w:rPr>
        <w:t>-- Need S</w:t>
      </w:r>
    </w:p>
    <w:p w14:paraId="0E590A3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r>
        <w:t xml:space="preserve">CarrierFreqListEUTRA ::=            </w:t>
      </w:r>
      <w:r>
        <w:rPr>
          <w:color w:val="993366"/>
        </w:rPr>
        <w:t>SEQUE</w:t>
      </w:r>
      <w:r>
        <w:rPr>
          <w:color w:val="993366"/>
        </w:rPr>
        <w:t>NCE</w:t>
      </w:r>
      <w:r>
        <w:t xml:space="preserve"> (</w:t>
      </w:r>
      <w:r>
        <w:rPr>
          <w:color w:val="993366"/>
        </w:rPr>
        <w:t>SIZE</w:t>
      </w:r>
      <w:r>
        <w:t xml:space="preserve"> (1..maxEUTRA-Carrier))</w:t>
      </w:r>
      <w:r>
        <w:rPr>
          <w:color w:val="993366"/>
        </w:rPr>
        <w:t xml:space="preserve"> OF</w:t>
      </w:r>
      <w:r>
        <w:t xml:space="preserve"> CarrierFreqEUTRA</w:t>
      </w:r>
    </w:p>
    <w:p w14:paraId="24B3C889" w14:textId="77777777" w:rsidR="007A18AB" w:rsidRDefault="007A18AB">
      <w:pPr>
        <w:pStyle w:val="PL"/>
      </w:pPr>
    </w:p>
    <w:p w14:paraId="2020FEF9" w14:textId="77777777" w:rsidR="007A18AB" w:rsidRDefault="00840174">
      <w:pPr>
        <w:pStyle w:val="PL"/>
      </w:pPr>
      <w:r>
        <w:t xml:space="preserve">CarrierFreqEUTRA ::=                </w:t>
      </w:r>
      <w:r>
        <w:rPr>
          <w:color w:val="993366"/>
        </w:rPr>
        <w:t>SEQUENCE</w:t>
      </w:r>
      <w:r>
        <w:t xml:space="preserve"> {</w:t>
      </w:r>
    </w:p>
    <w:p w14:paraId="2CE249B6" w14:textId="77777777" w:rsidR="007A18AB" w:rsidRDefault="00840174">
      <w:pPr>
        <w:pStyle w:val="PL"/>
      </w:pPr>
      <w:r>
        <w:t xml:space="preserve">    carrierFreq                         ARFCN-ValueEUTRA,</w:t>
      </w:r>
    </w:p>
    <w:p w14:paraId="003287E3" w14:textId="77777777" w:rsidR="007A18AB" w:rsidRDefault="00840174">
      <w:pPr>
        <w:pStyle w:val="PL"/>
        <w:rPr>
          <w:color w:val="808080"/>
        </w:rPr>
      </w:pPr>
      <w:r>
        <w:t xml:space="preserve">    eutra-multiBandInfoList             EUTRA-MultiBandInfoList                     </w:t>
      </w:r>
      <w:r>
        <w:rPr>
          <w:color w:val="993366"/>
        </w:rPr>
        <w:t>OPTIONAL</w:t>
      </w:r>
      <w:r>
        <w:t xml:space="preserve">,       </w:t>
      </w:r>
      <w:r>
        <w:rPr>
          <w:color w:val="808080"/>
        </w:rPr>
        <w:t>-- Need R</w:t>
      </w:r>
    </w:p>
    <w:p w14:paraId="2D93CEDB" w14:textId="77777777" w:rsidR="007A18AB" w:rsidRDefault="00840174">
      <w:pPr>
        <w:pStyle w:val="PL"/>
        <w:rPr>
          <w:color w:val="808080"/>
        </w:rPr>
      </w:pPr>
      <w:r>
        <w:t xml:space="preserve">    eutra-FreqNeighCellList             EUTRA-FreqNeighCellList                     </w:t>
      </w:r>
      <w:r>
        <w:rPr>
          <w:color w:val="993366"/>
        </w:rPr>
        <w:t>OPTIONAL</w:t>
      </w:r>
      <w:r>
        <w:t xml:space="preserve">,       </w:t>
      </w:r>
      <w:r>
        <w:rPr>
          <w:color w:val="808080"/>
        </w:rPr>
        <w:t>-- Need R</w:t>
      </w:r>
    </w:p>
    <w:p w14:paraId="1A7374AA" w14:textId="77777777" w:rsidR="007A18AB" w:rsidRDefault="00840174">
      <w:pPr>
        <w:pStyle w:val="PL"/>
        <w:rPr>
          <w:color w:val="808080"/>
        </w:rPr>
      </w:pPr>
      <w:r>
        <w:t xml:space="preserve">    eutra-BlackCellList                 EUTRA-FreqBlackCellList                     </w:t>
      </w:r>
      <w:r>
        <w:rPr>
          <w:color w:val="993366"/>
        </w:rPr>
        <w:t>OPTIONAL</w:t>
      </w:r>
      <w:r>
        <w:t xml:space="preserve">,       </w:t>
      </w:r>
      <w:r>
        <w:rPr>
          <w:color w:val="808080"/>
        </w:rPr>
        <w:t>-- Need R</w:t>
      </w:r>
    </w:p>
    <w:p w14:paraId="5A4F5C19" w14:textId="77777777" w:rsidR="007A18AB" w:rsidRDefault="00840174">
      <w:pPr>
        <w:pStyle w:val="PL"/>
      </w:pPr>
      <w:r>
        <w:t xml:space="preserve">    allowedMeasBan</w:t>
      </w:r>
      <w:r>
        <w:t>dwidth                EUTRA-AllowedMeasBandwidth,</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lastRenderedPageBreak/>
        <w:t xml:space="preserve">    cellReselectionPriority             CellReselectionPriority                     </w:t>
      </w:r>
      <w:r>
        <w:rPr>
          <w:color w:val="993366"/>
        </w:rPr>
        <w:t>OPTIONAL</w:t>
      </w:r>
      <w:r>
        <w:t xml:space="preserve">,       </w:t>
      </w:r>
      <w:r>
        <w:rPr>
          <w:color w:val="808080"/>
        </w:rPr>
        <w:t>-- Need R</w:t>
      </w:r>
    </w:p>
    <w:p w14:paraId="33DE1F2D" w14:textId="77777777" w:rsidR="007A18AB" w:rsidRDefault="00840174">
      <w:pPr>
        <w:pStyle w:val="PL"/>
        <w:rPr>
          <w:color w:val="808080"/>
        </w:rPr>
      </w:pPr>
      <w:r>
        <w:t xml:space="preserve">    cellReselectionSubPriori</w:t>
      </w:r>
      <w:r>
        <w:t xml:space="preserve">ty          CellReselectionSubPriority                  </w:t>
      </w:r>
      <w:r>
        <w:rPr>
          <w:color w:val="993366"/>
        </w:rPr>
        <w:t>OPTIONAL</w:t>
      </w:r>
      <w:r>
        <w:t xml:space="preserve">,       </w:t>
      </w:r>
      <w:r>
        <w:rPr>
          <w:color w:val="808080"/>
        </w:rPr>
        <w:t>-- Need R</w:t>
      </w:r>
    </w:p>
    <w:p w14:paraId="6B5EC12F" w14:textId="77777777" w:rsidR="007A18AB" w:rsidRDefault="00840174">
      <w:pPr>
        <w:pStyle w:val="PL"/>
      </w:pPr>
      <w:r>
        <w:t xml:space="preserve">    threshX-High                        ReselectionThreshold,</w:t>
      </w:r>
    </w:p>
    <w:p w14:paraId="2D261EFD" w14:textId="77777777" w:rsidR="007A18AB" w:rsidRDefault="00840174">
      <w:pPr>
        <w:pStyle w:val="PL"/>
      </w:pPr>
      <w:r>
        <w:t xml:space="preserve">    threshX-Low                         ReselectionThreshold,</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w:t>
      </w:r>
      <w:r>
        <w:rPr>
          <w:lang w:val="sv-SE"/>
        </w:rPr>
        <w:t>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 xml:space="preserve">p-MaxEUTRA                          </w:t>
      </w:r>
      <w:r>
        <w:rPr>
          <w:color w:val="993366"/>
        </w:rPr>
        <w:t>INTEGER</w:t>
      </w:r>
      <w:r>
        <w:t xml:space="preserve"> (-30..33),</w:t>
      </w:r>
    </w:p>
    <w:p w14:paraId="7873C02F" w14:textId="77777777" w:rsidR="007A18AB" w:rsidRDefault="00840174">
      <w:pPr>
        <w:pStyle w:val="PL"/>
      </w:pPr>
      <w:r>
        <w:t xml:space="preserve">    threshX-Q                           </w:t>
      </w:r>
      <w:r>
        <w:rPr>
          <w:color w:val="993366"/>
        </w:rPr>
        <w:t>SEQUENCE</w:t>
      </w:r>
      <w:r>
        <w:t xml:space="preserve"> {</w:t>
      </w:r>
    </w:p>
    <w:p w14:paraId="0BA0B194" w14:textId="77777777" w:rsidR="007A18AB" w:rsidRDefault="00840174">
      <w:pPr>
        <w:pStyle w:val="PL"/>
      </w:pPr>
      <w:r>
        <w:t xml:space="preserve">        threshX-HighQ                       ReselectionThresholdQ,</w:t>
      </w:r>
    </w:p>
    <w:p w14:paraId="2EC940D3" w14:textId="77777777" w:rsidR="007A18AB" w:rsidRDefault="00840174">
      <w:pPr>
        <w:pStyle w:val="PL"/>
      </w:pPr>
      <w:r>
        <w:t xml:space="preserve">        threshX-LowQ                        ReselectionThresholdQ</w:t>
      </w:r>
    </w:p>
    <w:p w14:paraId="79C8B21F" w14:textId="77777777" w:rsidR="007A18AB" w:rsidRDefault="00840174">
      <w:pPr>
        <w:pStyle w:val="PL"/>
        <w:rPr>
          <w:color w:val="808080"/>
        </w:rPr>
      </w:pPr>
      <w:r>
        <w:t xml:space="preserve">    }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 xml:space="preserve">EUTRA-FreqBlackCellList ::=         </w:t>
      </w:r>
      <w:r>
        <w:rPr>
          <w:color w:val="993366"/>
        </w:rPr>
        <w:t>SEQUENCE</w:t>
      </w:r>
      <w:r>
        <w:t xml:space="preserve"> (</w:t>
      </w:r>
      <w:r>
        <w:rPr>
          <w:color w:val="993366"/>
        </w:rPr>
        <w:t>SIZE</w:t>
      </w:r>
      <w:r>
        <w:t xml:space="preserve"> (1..maxEUTRA-CellBlack)</w:t>
      </w:r>
      <w:r>
        <w:t>)</w:t>
      </w:r>
      <w:r>
        <w:rPr>
          <w:color w:val="993366"/>
        </w:rPr>
        <w:t xml:space="preserve"> OF</w:t>
      </w:r>
      <w:r>
        <w:t xml:space="preserve"> EUTRA-PhysCellIdRange</w:t>
      </w:r>
    </w:p>
    <w:p w14:paraId="290C8718" w14:textId="77777777" w:rsidR="007A18AB" w:rsidRDefault="007A18AB">
      <w:pPr>
        <w:pStyle w:val="PL"/>
      </w:pPr>
    </w:p>
    <w:p w14:paraId="60A762CF" w14:textId="77777777" w:rsidR="007A18AB" w:rsidRDefault="0084017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08676CB" w14:textId="77777777" w:rsidR="007A18AB" w:rsidRDefault="007A18AB">
      <w:pPr>
        <w:pStyle w:val="PL"/>
      </w:pPr>
    </w:p>
    <w:p w14:paraId="11880A30" w14:textId="77777777" w:rsidR="007A18AB" w:rsidRDefault="00840174">
      <w:pPr>
        <w:pStyle w:val="PL"/>
      </w:pPr>
      <w:r>
        <w:t xml:space="preserve">EUTRA-FreqNeighCellInfo ::=         </w:t>
      </w:r>
      <w:r>
        <w:rPr>
          <w:color w:val="993366"/>
        </w:rPr>
        <w:t>SEQUENCE</w:t>
      </w:r>
      <w:r>
        <w:t xml:space="preserve"> {</w:t>
      </w:r>
    </w:p>
    <w:p w14:paraId="2AFB8F02" w14:textId="77777777" w:rsidR="007A18AB" w:rsidRDefault="00840174">
      <w:pPr>
        <w:pStyle w:val="PL"/>
      </w:pPr>
      <w:r>
        <w:t xml:space="preserve">    physCellId                          EUTRA-PhysCellId,</w:t>
      </w:r>
    </w:p>
    <w:p w14:paraId="0FAA02B7" w14:textId="77777777" w:rsidR="007A18AB" w:rsidRDefault="00840174">
      <w:pPr>
        <w:pStyle w:val="PL"/>
      </w:pPr>
      <w:r>
        <w:t xml:space="preserve">    dummy                </w:t>
      </w:r>
      <w:r>
        <w:t xml:space="preserve">               EUTRA-Q-OffsetRange,</w:t>
      </w:r>
    </w:p>
    <w:p w14:paraId="0836E8CC"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lastRenderedPageBreak/>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r>
              <w:rPr>
                <w:b/>
                <w:bCs/>
                <w:i/>
                <w:lang w:val="en-GB" w:eastAsia="en-GB"/>
              </w:rPr>
              <w:t>carrierFreqListEUTRA</w:t>
            </w:r>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r>
              <w:rPr>
                <w:b/>
                <w:bCs/>
                <w:i/>
                <w:lang w:val="en-GB" w:eastAsia="en-GB"/>
              </w:rPr>
              <w:t>eutra-BlackCellList</w:t>
            </w:r>
          </w:p>
          <w:p w14:paraId="6CF4383A" w14:textId="77777777" w:rsidR="007A18AB" w:rsidRDefault="00840174">
            <w:pPr>
              <w:pStyle w:val="TAL"/>
              <w:rPr>
                <w:b/>
                <w:bCs/>
                <w:i/>
                <w:lang w:val="en-GB" w:eastAsia="en-GB"/>
              </w:rPr>
            </w:pPr>
            <w:r>
              <w:rPr>
                <w:lang w:val="en-GB" w:eastAsia="en-GB"/>
              </w:rPr>
              <w:t xml:space="preserve">List of blacklisted </w:t>
            </w:r>
            <w:r>
              <w:rPr>
                <w:lang w:val="en-GB" w:eastAsia="en-GB"/>
              </w:rPr>
              <w:t>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r>
              <w:rPr>
                <w:b/>
                <w:bCs/>
                <w:i/>
                <w:lang w:val="en-GB" w:eastAsia="en-GB"/>
              </w:rPr>
              <w:t>eutra-multiBandInfoList</w:t>
            </w:r>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w:t>
            </w:r>
            <w:r>
              <w:rPr>
                <w:iCs/>
                <w:lang w:val="en-GB" w:eastAsia="en-GB"/>
              </w:rPr>
              <w:t xml:space="preserve">s, as defined in TS 36.101 [22], table 6.2.4-1, for the frequency bands in </w:t>
            </w:r>
            <w:r>
              <w:rPr>
                <w:i/>
                <w:iCs/>
                <w:lang w:val="en-GB" w:eastAsia="en-GB"/>
              </w:rPr>
              <w:t>eutra-multiBandInfoList</w:t>
            </w:r>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p-MaxEUTRA</w:t>
            </w:r>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q-QualMin</w:t>
            </w:r>
          </w:p>
          <w:p w14:paraId="753CC797" w14:textId="77777777" w:rsidR="007A18AB" w:rsidRDefault="00840174">
            <w:pPr>
              <w:pStyle w:val="TAL"/>
              <w:rPr>
                <w:b/>
                <w:bCs/>
                <w:i/>
                <w:lang w:val="en-GB" w:eastAsia="en-GB"/>
              </w:rPr>
            </w:pPr>
            <w:r>
              <w:rPr>
                <w:lang w:val="en-GB" w:eastAsia="en-GB"/>
              </w:rPr>
              <w:t>Parameter "Q</w:t>
            </w:r>
            <w:r>
              <w:rPr>
                <w:i/>
                <w:iCs/>
                <w:vertAlign w:val="subscript"/>
                <w:lang w:val="en-GB" w:eastAsia="ja-JP"/>
              </w:rPr>
              <w:t>qualmin</w:t>
            </w:r>
            <w:r>
              <w:rPr>
                <w:lang w:val="en-GB" w:eastAsia="en-GB"/>
              </w:rPr>
              <w:t>" in TS 36.304</w:t>
            </w:r>
            <w:r>
              <w:rPr>
                <w:lang w:val="en-GB" w:eastAsia="en-GB"/>
              </w:rPr>
              <w:t xml:space="preserve"> [27]. </w:t>
            </w:r>
            <w:r>
              <w:rPr>
                <w:lang w:val="en-GB" w:eastAsia="en-US"/>
              </w:rPr>
              <w:t>Actual value Q</w:t>
            </w:r>
            <w:r>
              <w:rPr>
                <w:vertAlign w:val="subscript"/>
                <w:lang w:val="en-GB" w:eastAsia="en-US"/>
              </w:rPr>
              <w:t>qualmin</w:t>
            </w:r>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q-QualMinOffsetCell</w:t>
            </w:r>
          </w:p>
          <w:p w14:paraId="3456BE9C"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q-RxLevMin</w:t>
            </w:r>
          </w:p>
          <w:p w14:paraId="36C8E871" w14:textId="77777777" w:rsidR="007A18AB" w:rsidRDefault="0084017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q-RxLevMinOffsetCell</w:t>
            </w:r>
          </w:p>
          <w:p w14:paraId="1D0A8B71"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t-ReselectionEUTRA</w:t>
            </w:r>
          </w:p>
          <w:p w14:paraId="141E7391" w14:textId="77777777" w:rsidR="007A18AB" w:rsidRDefault="0084017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r>
              <w:rPr>
                <w:b/>
                <w:bCs/>
                <w:i/>
                <w:lang w:val="en-GB" w:eastAsia="en-GB"/>
              </w:rPr>
              <w:t>threshX-High</w:t>
            </w:r>
          </w:p>
          <w:p w14:paraId="2FCCB9F7"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r>
              <w:rPr>
                <w:b/>
                <w:bCs/>
                <w:i/>
                <w:lang w:val="en-GB" w:eastAsia="en-GB"/>
              </w:rPr>
              <w:t>threshX-HighQ</w:t>
            </w:r>
          </w:p>
          <w:p w14:paraId="5686BE39"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r>
              <w:rPr>
                <w:b/>
                <w:bCs/>
                <w:i/>
                <w:lang w:val="en-GB" w:eastAsia="en-GB"/>
              </w:rPr>
              <w:t>threshX-Low</w:t>
            </w:r>
          </w:p>
          <w:p w14:paraId="4766796F" w14:textId="77777777" w:rsidR="007A18AB" w:rsidRDefault="0084017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r>
              <w:rPr>
                <w:b/>
                <w:bCs/>
                <w:i/>
                <w:lang w:val="en-GB" w:eastAsia="en-GB"/>
              </w:rPr>
              <w:t>threshX-LowQ</w:t>
            </w:r>
          </w:p>
          <w:p w14:paraId="7C7F7EEE"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t-ReselectionEUTRA-SF</w:t>
            </w:r>
          </w:p>
          <w:p w14:paraId="1941ED90" w14:textId="77777777" w:rsidR="007A18AB" w:rsidRDefault="00840174">
            <w:pPr>
              <w:pStyle w:val="TAL"/>
              <w:rPr>
                <w:b/>
                <w:bCs/>
                <w:i/>
                <w:lang w:val="en-GB" w:eastAsia="en-GB"/>
              </w:rPr>
            </w:pPr>
            <w:r>
              <w:rPr>
                <w:lang w:val="en-GB" w:eastAsia="ja-JP"/>
              </w:rPr>
              <w:t>Parameter "Speed dependent</w:t>
            </w:r>
            <w:r>
              <w:rPr>
                <w:lang w:val="en-GB" w:eastAsia="ja-JP"/>
              </w:rPr>
              <w:t xml:space="preserve"> ScalingFactor for Treselection</w:t>
            </w:r>
            <w:r>
              <w:rPr>
                <w:vertAlign w:val="subscript"/>
                <w:lang w:val="en-GB" w:eastAsia="ja-JP"/>
              </w:rPr>
              <w:t>EUTRA</w:t>
            </w:r>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w:t>
            </w:r>
            <w:r>
              <w:rPr>
                <w:szCs w:val="22"/>
                <w:lang w:val="en-GB" w:eastAsia="en-US"/>
              </w:rPr>
              <w:t xml:space="preserve"> it is absent.</w:t>
            </w:r>
          </w:p>
        </w:tc>
      </w:tr>
    </w:tbl>
    <w:p w14:paraId="29563239" w14:textId="77777777" w:rsidR="007A18AB" w:rsidRDefault="007A18AB"/>
    <w:p w14:paraId="6AD1784A" w14:textId="77777777" w:rsidR="007A18AB" w:rsidRDefault="00840174">
      <w:pPr>
        <w:pStyle w:val="4"/>
        <w:rPr>
          <w:rFonts w:eastAsia="宋体"/>
          <w:i/>
          <w:lang w:val="en-GB"/>
        </w:rPr>
      </w:pPr>
      <w:bookmarkStart w:id="2710" w:name="_Toc20425925"/>
      <w:bookmarkStart w:id="2711" w:name="_Toc29321321"/>
      <w:r>
        <w:rPr>
          <w:rFonts w:eastAsia="宋体"/>
          <w:i/>
          <w:lang w:val="en-GB"/>
        </w:rPr>
        <w:t>–</w:t>
      </w:r>
      <w:r>
        <w:rPr>
          <w:rFonts w:eastAsia="宋体"/>
          <w:i/>
          <w:lang w:val="en-GB"/>
        </w:rPr>
        <w:tab/>
        <w:t>SIB6</w:t>
      </w:r>
      <w:bookmarkEnd w:id="2710"/>
      <w:bookmarkEnd w:id="2711"/>
    </w:p>
    <w:p w14:paraId="0100A8F2" w14:textId="77777777" w:rsidR="007A18AB" w:rsidRDefault="00840174">
      <w:pPr>
        <w:rPr>
          <w:rFonts w:eastAsia="宋体"/>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lastRenderedPageBreak/>
        <w:t>-- TAG-SIB6-START</w:t>
      </w:r>
    </w:p>
    <w:p w14:paraId="1B95A9CB" w14:textId="77777777" w:rsidR="007A18AB" w:rsidRDefault="007A18AB">
      <w:pPr>
        <w:pStyle w:val="PL"/>
      </w:pPr>
    </w:p>
    <w:p w14:paraId="579F8B90" w14:textId="77777777" w:rsidR="007A18AB" w:rsidRDefault="00840174">
      <w:pPr>
        <w:pStyle w:val="PL"/>
      </w:pPr>
      <w:r>
        <w:t xml:space="preserve">SIB6 ::=                            </w:t>
      </w:r>
      <w:r>
        <w:rPr>
          <w:color w:val="993366"/>
        </w:rPr>
        <w:t>SEQUENCE</w:t>
      </w:r>
      <w:r>
        <w:t xml:space="preserve"> {</w:t>
      </w:r>
    </w:p>
    <w:p w14:paraId="1EBA03B5"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serialNumber    </w:t>
      </w:r>
      <w:r>
        <w:t xml:space="preserve">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宋体"/>
                <w:szCs w:val="22"/>
                <w:lang w:val="en-GB" w:eastAsia="ja-JP"/>
              </w:rPr>
            </w:pPr>
            <w:r>
              <w:rPr>
                <w:rFonts w:eastAsia="宋体"/>
                <w:i/>
                <w:szCs w:val="22"/>
                <w:lang w:val="en-GB" w:eastAsia="ja-JP"/>
              </w:rPr>
              <w:t xml:space="preserve">SIB6 </w:t>
            </w:r>
            <w:r>
              <w:rPr>
                <w:rFonts w:eastAsia="宋体"/>
                <w:szCs w:val="22"/>
                <w:lang w:val="en-GB" w:eastAsia="ja-JP"/>
              </w:rPr>
              <w:t xml:space="preserve">field </w:t>
            </w:r>
            <w:r>
              <w:rPr>
                <w:rFonts w:eastAsia="宋体"/>
                <w:szCs w:val="22"/>
                <w:lang w:val="en-GB" w:eastAsia="ja-JP"/>
              </w:rPr>
              <w:t>descriptions</w:t>
            </w:r>
          </w:p>
        </w:tc>
      </w:tr>
      <w:tr w:rsidR="007A18AB" w14:paraId="56F4E145" w14:textId="77777777">
        <w:tc>
          <w:tcPr>
            <w:tcW w:w="14173" w:type="dxa"/>
          </w:tcPr>
          <w:p w14:paraId="7B489F83" w14:textId="77777777" w:rsidR="007A18AB" w:rsidRDefault="00840174">
            <w:pPr>
              <w:pStyle w:val="TAL"/>
              <w:rPr>
                <w:rFonts w:eastAsia="宋体"/>
                <w:szCs w:val="22"/>
                <w:lang w:val="en-GB" w:eastAsia="ja-JP"/>
              </w:rPr>
            </w:pPr>
            <w:r>
              <w:rPr>
                <w:rFonts w:eastAsia="宋体"/>
                <w:b/>
                <w:i/>
                <w:szCs w:val="22"/>
                <w:lang w:val="en-GB" w:eastAsia="ja-JP"/>
              </w:rPr>
              <w:t>messageIdentifier</w:t>
            </w:r>
          </w:p>
          <w:p w14:paraId="2C1C5BA7" w14:textId="77777777" w:rsidR="007A18AB" w:rsidRDefault="00840174">
            <w:pPr>
              <w:pStyle w:val="TAL"/>
              <w:rPr>
                <w:rFonts w:eastAsia="宋体"/>
                <w:szCs w:val="22"/>
                <w:lang w:val="en-GB" w:eastAsia="ja-JP"/>
              </w:rPr>
            </w:pPr>
            <w:r>
              <w:rPr>
                <w:rFonts w:eastAsia="宋体"/>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宋体"/>
                <w:szCs w:val="22"/>
                <w:lang w:val="en-GB" w:eastAsia="ja-JP"/>
              </w:rPr>
            </w:pPr>
            <w:r>
              <w:rPr>
                <w:rFonts w:eastAsia="宋体"/>
                <w:b/>
                <w:i/>
                <w:szCs w:val="22"/>
                <w:lang w:val="en-GB" w:eastAsia="ja-JP"/>
              </w:rPr>
              <w:t>serialNumber</w:t>
            </w:r>
          </w:p>
          <w:p w14:paraId="54B2FCB8" w14:textId="77777777" w:rsidR="007A18AB" w:rsidRDefault="00840174">
            <w:pPr>
              <w:pStyle w:val="TAL"/>
              <w:rPr>
                <w:rFonts w:eastAsia="宋体"/>
                <w:szCs w:val="22"/>
                <w:lang w:val="en-GB" w:eastAsia="ja-JP"/>
              </w:rPr>
            </w:pPr>
            <w:r>
              <w:rPr>
                <w:rFonts w:eastAsia="宋体"/>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宋体"/>
                <w:szCs w:val="22"/>
                <w:lang w:val="en-GB" w:eastAsia="ja-JP"/>
              </w:rPr>
            </w:pPr>
            <w:r>
              <w:rPr>
                <w:rFonts w:eastAsia="宋体"/>
                <w:b/>
                <w:i/>
                <w:szCs w:val="22"/>
                <w:lang w:val="en-GB" w:eastAsia="ja-JP"/>
              </w:rPr>
              <w:t>warningType</w:t>
            </w:r>
          </w:p>
          <w:p w14:paraId="4E778035" w14:textId="77777777" w:rsidR="007A18AB" w:rsidRDefault="00840174">
            <w:pPr>
              <w:pStyle w:val="TAL"/>
              <w:rPr>
                <w:rFonts w:eastAsia="宋体"/>
                <w:szCs w:val="22"/>
                <w:lang w:val="en-GB" w:eastAsia="ja-JP"/>
              </w:rPr>
            </w:pPr>
            <w:r>
              <w:rPr>
                <w:rFonts w:eastAsia="宋体"/>
                <w:szCs w:val="22"/>
                <w:lang w:val="en-GB" w:eastAsia="ja-JP"/>
              </w:rPr>
              <w:t>Identifies the warning type of the ETWS primary notification and provides information on emergenc</w:t>
            </w:r>
            <w:r>
              <w:rPr>
                <w:rFonts w:eastAsia="宋体"/>
                <w:szCs w:val="22"/>
                <w:lang w:val="en-GB" w:eastAsia="ja-JP"/>
              </w:rPr>
              <w:t>y user alert and UE popup.</w:t>
            </w:r>
          </w:p>
        </w:tc>
      </w:tr>
    </w:tbl>
    <w:p w14:paraId="5D950392" w14:textId="77777777" w:rsidR="007A18AB" w:rsidRDefault="007A18AB"/>
    <w:p w14:paraId="38B6D7CC" w14:textId="77777777" w:rsidR="007A18AB" w:rsidRDefault="00840174">
      <w:pPr>
        <w:pStyle w:val="4"/>
        <w:rPr>
          <w:rFonts w:eastAsia="宋体"/>
          <w:i/>
          <w:lang w:val="en-GB"/>
        </w:rPr>
      </w:pPr>
      <w:bookmarkStart w:id="2712" w:name="_Toc20425926"/>
      <w:bookmarkStart w:id="2713" w:name="_Toc29321322"/>
      <w:r>
        <w:rPr>
          <w:rFonts w:eastAsia="宋体"/>
          <w:i/>
          <w:lang w:val="en-GB"/>
        </w:rPr>
        <w:t>–</w:t>
      </w:r>
      <w:r>
        <w:rPr>
          <w:rFonts w:eastAsia="宋体"/>
          <w:i/>
          <w:lang w:val="en-GB"/>
        </w:rPr>
        <w:tab/>
        <w:t>SIB7</w:t>
      </w:r>
      <w:bookmarkEnd w:id="2712"/>
      <w:bookmarkEnd w:id="2713"/>
    </w:p>
    <w:p w14:paraId="59818C31" w14:textId="77777777" w:rsidR="007A18AB" w:rsidRDefault="00840174">
      <w:pPr>
        <w:rPr>
          <w:rFonts w:eastAsia="宋体"/>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 xml:space="preserve">SIB7 ::=                            </w:t>
      </w:r>
      <w:r>
        <w:rPr>
          <w:color w:val="993366"/>
        </w:rPr>
        <w:t>SEQUENCE</w:t>
      </w:r>
      <w:r>
        <w:t xml:space="preserve"> {</w:t>
      </w:r>
    </w:p>
    <w:p w14:paraId="0F0A30CB"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warningMessageSegmentType           </w:t>
      </w:r>
      <w:r>
        <w:rPr>
          <w:color w:val="993366"/>
        </w:rPr>
        <w:t>ENUMERATED</w:t>
      </w:r>
      <w:r>
        <w:t xml:space="preserve"> {notLastSegment, lastSegment},</w:t>
      </w:r>
    </w:p>
    <w:p w14:paraId="36486A9C" w14:textId="77777777" w:rsidR="007A18AB" w:rsidRDefault="00840174">
      <w:pPr>
        <w:pStyle w:val="PL"/>
      </w:pPr>
      <w:r>
        <w:t xml:space="preserve">    warningMessageSegmentNumber         </w:t>
      </w:r>
      <w:r>
        <w:rPr>
          <w:color w:val="993366"/>
        </w:rPr>
        <w:t>INTEGER</w:t>
      </w:r>
      <w:r>
        <w:t xml:space="preserve"> (0..63),</w:t>
      </w:r>
    </w:p>
    <w:p w14:paraId="132EA3F1" w14:textId="77777777" w:rsidR="007A18AB" w:rsidRDefault="00840174">
      <w:pPr>
        <w:pStyle w:val="PL"/>
      </w:pPr>
      <w:r>
        <w:t xml:space="preserve">    warningMessageSegment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4AB12E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lastRenderedPageBreak/>
              <w:t xml:space="preserve">SIB7 </w:t>
            </w:r>
            <w:r>
              <w:rPr>
                <w:szCs w:val="22"/>
                <w:lang w:val="en-GB" w:eastAsia="en-US"/>
              </w:rPr>
              <w:t>fi</w:t>
            </w:r>
            <w:r>
              <w:rPr>
                <w:szCs w:val="22"/>
                <w:lang w:val="en-GB" w:eastAsia="en-US"/>
              </w:rPr>
              <w:t>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r>
              <w:rPr>
                <w:b/>
                <w:i/>
                <w:szCs w:val="22"/>
                <w:lang w:val="en-GB" w:eastAsia="en-US"/>
              </w:rPr>
              <w:t>dataCodingScheme</w:t>
            </w:r>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r>
              <w:rPr>
                <w:b/>
                <w:i/>
                <w:szCs w:val="22"/>
                <w:lang w:val="en-GB" w:eastAsia="en-US"/>
              </w:rPr>
              <w:t>messageIdentifier</w:t>
            </w:r>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r>
              <w:rPr>
                <w:b/>
                <w:i/>
                <w:szCs w:val="22"/>
                <w:lang w:val="en-GB" w:eastAsia="en-US"/>
              </w:rPr>
              <w:t>serialNumber</w:t>
            </w:r>
          </w:p>
          <w:p w14:paraId="6468A72B" w14:textId="77777777" w:rsidR="007A18AB" w:rsidRDefault="00840174">
            <w:pPr>
              <w:pStyle w:val="TAL"/>
              <w:rPr>
                <w:szCs w:val="22"/>
                <w:lang w:val="en-GB" w:eastAsia="en-US"/>
              </w:rPr>
            </w:pPr>
            <w:r>
              <w:rPr>
                <w:szCs w:val="22"/>
                <w:lang w:val="en-GB" w:eastAsia="en-US"/>
              </w:rPr>
              <w:t xml:space="preserve">Identifies variations of an ETWS </w:t>
            </w:r>
            <w:r>
              <w:rPr>
                <w:szCs w:val="22"/>
                <w:lang w:val="en-GB" w:eastAsia="en-US"/>
              </w:rPr>
              <w:t>notification.</w:t>
            </w:r>
          </w:p>
        </w:tc>
      </w:tr>
      <w:tr w:rsidR="007A18AB" w14:paraId="49EEDD37" w14:textId="77777777">
        <w:tc>
          <w:tcPr>
            <w:tcW w:w="14173" w:type="dxa"/>
          </w:tcPr>
          <w:p w14:paraId="05398AAF" w14:textId="77777777" w:rsidR="007A18AB" w:rsidRDefault="00840174">
            <w:pPr>
              <w:pStyle w:val="TAL"/>
              <w:rPr>
                <w:szCs w:val="22"/>
                <w:lang w:val="en-GB" w:eastAsia="en-US"/>
              </w:rPr>
            </w:pPr>
            <w:r>
              <w:rPr>
                <w:b/>
                <w:i/>
                <w:szCs w:val="22"/>
                <w:lang w:val="en-GB" w:eastAsia="en-US"/>
              </w:rPr>
              <w:t>warningMessageSegment</w:t>
            </w:r>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r>
              <w:rPr>
                <w:b/>
                <w:i/>
                <w:szCs w:val="22"/>
                <w:lang w:val="en-GB" w:eastAsia="en-US"/>
              </w:rPr>
              <w:t>warningMessageSegmentNumber</w:t>
            </w:r>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w:t>
            </w:r>
            <w:r>
              <w:rPr>
                <w:szCs w:val="22"/>
                <w:lang w:val="en-GB" w:eastAsia="en-US"/>
              </w:rPr>
              <w:t>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r>
              <w:rPr>
                <w:b/>
                <w:i/>
                <w:szCs w:val="22"/>
                <w:lang w:val="en-GB" w:eastAsia="en-US"/>
              </w:rPr>
              <w:t>warningMessageSegmentType</w:t>
            </w:r>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4"/>
        <w:rPr>
          <w:rFonts w:eastAsia="宋体"/>
          <w:i/>
          <w:lang w:val="en-GB"/>
        </w:rPr>
      </w:pPr>
      <w:bookmarkStart w:id="2714" w:name="_Toc20425927"/>
      <w:bookmarkStart w:id="2715" w:name="_Toc29321323"/>
      <w:r>
        <w:rPr>
          <w:rFonts w:eastAsia="宋体"/>
          <w:i/>
          <w:lang w:val="en-GB"/>
        </w:rPr>
        <w:t>–</w:t>
      </w:r>
      <w:r>
        <w:rPr>
          <w:rFonts w:eastAsia="宋体"/>
          <w:i/>
          <w:lang w:val="en-GB"/>
        </w:rPr>
        <w:tab/>
        <w:t>SIB8</w:t>
      </w:r>
      <w:bookmarkEnd w:id="2714"/>
      <w:bookmarkEnd w:id="2715"/>
    </w:p>
    <w:p w14:paraId="16FA8B71" w14:textId="77777777" w:rsidR="007A18AB" w:rsidRDefault="00840174">
      <w:pPr>
        <w:rPr>
          <w:rFonts w:eastAsia="宋体"/>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 xml:space="preserve">SIB8 ::=                        </w:t>
      </w:r>
      <w:r>
        <w:rPr>
          <w:color w:val="993366"/>
        </w:rPr>
        <w:t>SEQUENCE</w:t>
      </w:r>
      <w:r>
        <w:t xml:space="preserve"> {</w:t>
      </w:r>
    </w:p>
    <w:p w14:paraId="02B5E86D"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warningMessageSegmentType       </w:t>
      </w:r>
      <w:r>
        <w:rPr>
          <w:color w:val="993366"/>
        </w:rPr>
        <w:t>ENUMERATED</w:t>
      </w:r>
      <w:r>
        <w:t xml:space="preserve"> {notLastSegment, lastSegment},</w:t>
      </w:r>
    </w:p>
    <w:p w14:paraId="788FD2C4" w14:textId="77777777" w:rsidR="007A18AB" w:rsidRDefault="00840174">
      <w:pPr>
        <w:pStyle w:val="PL"/>
      </w:pPr>
      <w:r>
        <w:t xml:space="preserve">    warningMessageSegmentNumber     </w:t>
      </w:r>
      <w:r>
        <w:rPr>
          <w:color w:val="993366"/>
        </w:rPr>
        <w:t>INTEGER</w:t>
      </w:r>
      <w:r>
        <w:t xml:space="preserve"> (0..63),</w:t>
      </w:r>
    </w:p>
    <w:p w14:paraId="40959793" w14:textId="77777777" w:rsidR="007A18AB" w:rsidRDefault="00840174">
      <w:pPr>
        <w:pStyle w:val="PL"/>
      </w:pPr>
      <w:r>
        <w:t xml:space="preserve">    w</w:t>
      </w:r>
      <w:r>
        <w:t xml:space="preserve">arningMessageSegment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w:t>
      </w:r>
      <w:r>
        <w:rPr>
          <w:color w:val="808080"/>
        </w:rPr>
        <w:t xml:space="preserve"> Need R</w:t>
      </w:r>
    </w:p>
    <w:p w14:paraId="637EA44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lastRenderedPageBreak/>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r>
              <w:rPr>
                <w:b/>
                <w:i/>
                <w:szCs w:val="22"/>
                <w:lang w:val="en-GB" w:eastAsia="en-US"/>
              </w:rPr>
              <w:t>dataCodingScheme</w:t>
            </w:r>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w:t>
            </w:r>
            <w:r>
              <w:rPr>
                <w:szCs w:val="22"/>
                <w:lang w:val="en-GB" w:eastAsia="en-US"/>
              </w:rPr>
              <w:t xml:space="preserve">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r>
              <w:rPr>
                <w:b/>
                <w:i/>
                <w:szCs w:val="22"/>
                <w:lang w:val="en-GB" w:eastAsia="en-US"/>
              </w:rPr>
              <w:t>messageIdentifier</w:t>
            </w:r>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r>
              <w:rPr>
                <w:b/>
                <w:i/>
                <w:szCs w:val="22"/>
                <w:lang w:val="en-GB" w:eastAsia="en-US"/>
              </w:rPr>
              <w:t>serialNumber</w:t>
            </w:r>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r>
              <w:rPr>
                <w:b/>
                <w:i/>
                <w:szCs w:val="22"/>
                <w:lang w:val="en-GB" w:eastAsia="en-US"/>
              </w:rPr>
              <w:t>warningAreaCoordinatesSegment</w:t>
            </w:r>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w:t>
            </w:r>
            <w:r>
              <w:rPr>
                <w:szCs w:val="22"/>
                <w:lang w:val="en-GB" w:eastAsia="en-US"/>
              </w:rPr>
              <w:t xml:space="preserve">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r>
              <w:rPr>
                <w:b/>
                <w:i/>
                <w:szCs w:val="22"/>
                <w:lang w:val="en-GB" w:eastAsia="en-US"/>
              </w:rPr>
              <w:t>warningMessageSegment</w:t>
            </w:r>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w:t>
            </w:r>
            <w:r>
              <w:rPr>
                <w:szCs w:val="22"/>
                <w:lang w:val="en-GB"/>
              </w:rPr>
              <w:t>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r>
              <w:rPr>
                <w:b/>
                <w:i/>
                <w:szCs w:val="22"/>
                <w:lang w:val="en-GB" w:eastAsia="en-US"/>
              </w:rPr>
              <w:t>warningMessageSegmentNumber</w:t>
            </w:r>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w:t>
            </w:r>
            <w:r>
              <w:rPr>
                <w:szCs w:val="22"/>
                <w:lang w:val="en-GB" w:eastAsia="en-US"/>
              </w:rPr>
              <w:t>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r>
              <w:rPr>
                <w:b/>
                <w:i/>
                <w:szCs w:val="22"/>
                <w:lang w:val="en-GB" w:eastAsia="en-US"/>
              </w:rPr>
              <w:t>warningMessageSegmentType</w:t>
            </w:r>
          </w:p>
          <w:p w14:paraId="05F6ACBD" w14:textId="77777777" w:rsidR="007A18AB" w:rsidRDefault="00840174">
            <w:pPr>
              <w:pStyle w:val="TAL"/>
              <w:rPr>
                <w:szCs w:val="22"/>
                <w:lang w:val="en-GB" w:eastAsia="en-US"/>
              </w:rPr>
            </w:pPr>
            <w:r>
              <w:rPr>
                <w:szCs w:val="22"/>
                <w:lang w:val="en-GB" w:eastAsia="en-US"/>
              </w:rPr>
              <w:t>Indicates whether the included CMAS warning message segment</w:t>
            </w:r>
            <w:r>
              <w:rPr>
                <w:szCs w:val="22"/>
                <w:lang w:val="en-GB" w:eastAsia="en-US"/>
              </w:rPr>
              <w:t xml:space="preserve">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4"/>
        <w:rPr>
          <w:rFonts w:eastAsia="宋体"/>
          <w:i/>
          <w:lang w:val="en-GB"/>
        </w:rPr>
      </w:pPr>
      <w:bookmarkStart w:id="2716" w:name="_Toc20425928"/>
      <w:bookmarkStart w:id="2717" w:name="_Toc29321324"/>
      <w:r>
        <w:rPr>
          <w:rFonts w:eastAsia="宋体"/>
          <w:lang w:val="en-GB"/>
        </w:rPr>
        <w:t>–</w:t>
      </w:r>
      <w:r>
        <w:rPr>
          <w:rFonts w:eastAsia="宋体"/>
          <w:lang w:val="en-GB"/>
        </w:rPr>
        <w:tab/>
      </w:r>
      <w:r>
        <w:rPr>
          <w:rFonts w:eastAsia="宋体"/>
          <w:i/>
          <w:lang w:val="en-GB"/>
        </w:rPr>
        <w:t>SIB9</w:t>
      </w:r>
      <w:bookmarkEnd w:id="2716"/>
      <w:bookmarkEnd w:id="2717"/>
    </w:p>
    <w:p w14:paraId="16E68F8D" w14:textId="77777777" w:rsidR="007A18AB" w:rsidRDefault="00840174">
      <w:pPr>
        <w:rPr>
          <w:rFonts w:eastAsia="宋体"/>
        </w:rPr>
      </w:pPr>
      <w:r>
        <w:rPr>
          <w:i/>
        </w:rPr>
        <w:t>SIB9</w:t>
      </w:r>
      <w:r>
        <w:t xml:space="preserve"> contains information related to GPS time and Coordinated Universal Time (UTC). The UE may use the parameters provided in this system information block to obt</w:t>
      </w:r>
      <w:r>
        <w: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w:t>
      </w:r>
      <w:r>
        <w:rPr>
          <w:color w:val="808080"/>
        </w:rPr>
        <w:t>T</w:t>
      </w:r>
    </w:p>
    <w:p w14:paraId="751195AA" w14:textId="77777777" w:rsidR="007A18AB" w:rsidRDefault="007A18AB">
      <w:pPr>
        <w:pStyle w:val="PL"/>
      </w:pPr>
    </w:p>
    <w:p w14:paraId="3EA7A108" w14:textId="77777777" w:rsidR="007A18AB" w:rsidRDefault="00840174">
      <w:pPr>
        <w:pStyle w:val="PL"/>
      </w:pPr>
      <w:r>
        <w:t xml:space="preserve">SIB9 ::=                            </w:t>
      </w:r>
      <w:r>
        <w:rPr>
          <w:color w:val="993366"/>
        </w:rPr>
        <w:t>SEQUENCE</w:t>
      </w:r>
      <w:r>
        <w:t xml:space="preserve"> {</w:t>
      </w:r>
    </w:p>
    <w:p w14:paraId="3FD97690" w14:textId="77777777" w:rsidR="007A18AB" w:rsidRDefault="00840174">
      <w:pPr>
        <w:pStyle w:val="PL"/>
      </w:pPr>
      <w:r>
        <w:t xml:space="preserve">    timeInfo                            </w:t>
      </w:r>
      <w:r>
        <w:rPr>
          <w:color w:val="993366"/>
        </w:rPr>
        <w:t>SEQUENCE</w:t>
      </w:r>
      <w:r>
        <w:t xml:space="preserve"> {</w:t>
      </w:r>
    </w:p>
    <w:p w14:paraId="14A6572B" w14:textId="77777777" w:rsidR="007A18AB" w:rsidRDefault="00840174">
      <w:pPr>
        <w:pStyle w:val="PL"/>
      </w:pPr>
      <w:r>
        <w:t xml:space="preserve">        timeInfoUTC                         </w:t>
      </w:r>
      <w:r>
        <w:rPr>
          <w:color w:val="993366"/>
        </w:rPr>
        <w:t>INTEGER</w:t>
      </w:r>
      <w:r>
        <w:t xml:space="preserve"> (0..549755813887),</w:t>
      </w:r>
    </w:p>
    <w:p w14:paraId="4C6AD2D4" w14:textId="77777777" w:rsidR="007A18AB" w:rsidRDefault="0084017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                                                                               </w:t>
      </w:r>
      <w:r>
        <w:rPr>
          <w:color w:val="993366"/>
        </w:rPr>
        <w:t>OPTIONAL</w:t>
      </w:r>
      <w:r>
        <w:t xml:space="preserve">,   </w:t>
      </w:r>
      <w:r>
        <w:rPr>
          <w:color w:val="808080"/>
        </w:rPr>
        <w:t>-- Need R</w:t>
      </w:r>
    </w:p>
    <w:p w14:paraId="5777845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lastRenderedPageBreak/>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 xml:space="preserve">field </w:t>
            </w:r>
            <w:r>
              <w:rPr>
                <w:szCs w:val="22"/>
                <w:lang w:val="en-GB" w:eastAsia="en-US"/>
              </w:rPr>
              <w:t>descriptions</w:t>
            </w:r>
          </w:p>
        </w:tc>
      </w:tr>
      <w:tr w:rsidR="007A18AB" w14:paraId="5C4C6A18" w14:textId="77777777">
        <w:tc>
          <w:tcPr>
            <w:tcW w:w="14173" w:type="dxa"/>
          </w:tcPr>
          <w:p w14:paraId="2445CB9F" w14:textId="77777777" w:rsidR="007A18AB" w:rsidRDefault="00840174">
            <w:pPr>
              <w:pStyle w:val="TAL"/>
              <w:rPr>
                <w:szCs w:val="22"/>
                <w:lang w:val="en-GB" w:eastAsia="en-US"/>
              </w:rPr>
            </w:pPr>
            <w:r>
              <w:rPr>
                <w:b/>
                <w:i/>
                <w:szCs w:val="22"/>
                <w:lang w:val="en-GB" w:eastAsia="en-US"/>
              </w:rPr>
              <w:t>dayLightSavingTime</w:t>
            </w:r>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w:t>
            </w:r>
            <w:r>
              <w:rPr>
                <w:iCs/>
                <w:lang w:val="en-GB" w:eastAsia="ja-JP"/>
              </w:rPr>
              <w:t xml:space="preserve">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r>
              <w:rPr>
                <w:b/>
                <w:i/>
                <w:szCs w:val="22"/>
                <w:lang w:val="en-GB" w:eastAsia="en-US"/>
              </w:rPr>
              <w:t>leapSeconds</w:t>
            </w:r>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w:t>
            </w:r>
            <w:r>
              <w:rPr>
                <w:szCs w:val="22"/>
                <w:lang w:val="en-GB" w:eastAsia="en-US"/>
              </w:rPr>
              <w:t xml:space="preserve"> are related i.e. GPS time -leapSeconds = UTC time.</w:t>
            </w:r>
          </w:p>
        </w:tc>
      </w:tr>
      <w:tr w:rsidR="007A18AB" w14:paraId="5FD37F4F" w14:textId="77777777">
        <w:tc>
          <w:tcPr>
            <w:tcW w:w="14173" w:type="dxa"/>
          </w:tcPr>
          <w:p w14:paraId="3835A9BB" w14:textId="77777777" w:rsidR="007A18AB" w:rsidRDefault="00840174">
            <w:pPr>
              <w:pStyle w:val="TAL"/>
              <w:rPr>
                <w:szCs w:val="22"/>
                <w:lang w:val="en-GB" w:eastAsia="en-US"/>
              </w:rPr>
            </w:pPr>
            <w:r>
              <w:rPr>
                <w:b/>
                <w:i/>
                <w:szCs w:val="22"/>
                <w:lang w:val="en-GB" w:eastAsia="en-US"/>
              </w:rPr>
              <w:t>localTimeOffset</w:t>
            </w:r>
          </w:p>
          <w:p w14:paraId="7DBD3CD4" w14:textId="77777777" w:rsidR="007A18AB" w:rsidRDefault="0084017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7A18AB" w14:paraId="3BABF13C" w14:textId="77777777">
        <w:tc>
          <w:tcPr>
            <w:tcW w:w="14173" w:type="dxa"/>
          </w:tcPr>
          <w:p w14:paraId="4FC7E1ED" w14:textId="77777777" w:rsidR="007A18AB" w:rsidRDefault="00840174">
            <w:pPr>
              <w:pStyle w:val="TAL"/>
              <w:rPr>
                <w:szCs w:val="22"/>
                <w:lang w:val="en-GB" w:eastAsia="en-US"/>
              </w:rPr>
            </w:pPr>
            <w:r>
              <w:rPr>
                <w:b/>
                <w:i/>
                <w:szCs w:val="22"/>
                <w:lang w:val="en-GB" w:eastAsia="en-US"/>
              </w:rPr>
              <w:t>timeInfoUTC</w:t>
            </w:r>
          </w:p>
          <w:p w14:paraId="42330DF9" w14:textId="77777777" w:rsidR="007A18AB" w:rsidRDefault="00840174">
            <w:pPr>
              <w:pStyle w:val="TAL"/>
              <w:rPr>
                <w:szCs w:val="22"/>
                <w:lang w:val="en-GB" w:eastAsia="en-US"/>
              </w:rPr>
            </w:pPr>
            <w:r>
              <w:rPr>
                <w:szCs w:val="22"/>
                <w:lang w:val="en-GB" w:eastAsia="en-US"/>
              </w:rPr>
              <w:t>Coordina</w:t>
            </w:r>
            <w:r>
              <w:rPr>
                <w:szCs w:val="22"/>
                <w:lang w:val="en-GB" w:eastAsia="en-US"/>
              </w:rPr>
              <w:t>ted Universal Time corresponding to the SFN boundary at or immediately after the ending boundary of the SI-window in which SIB9 is transmitted. The field counts the number of UTC seconds in 10 ms units since 00:00:00 on Gregorian calendar date 1 January, 1</w:t>
            </w:r>
            <w:r>
              <w:rPr>
                <w:szCs w:val="22"/>
                <w:lang w:val="en-GB" w:eastAsia="en-US"/>
              </w:rPr>
              <w:t xml:space="preserve">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w:t>
            </w:r>
            <w:r>
              <w:rPr>
                <w:szCs w:val="22"/>
                <w:lang w:val="en-GB" w:eastAsia="en-US"/>
              </w:rPr>
              <w:t xml:space="preserve">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w:t>
      </w:r>
      <w:r>
        <w:rPr>
          <w:lang w:val="en-GB"/>
        </w:rPr>
        <w:t>ian calendar date 6 January, 1980 (start of GPS time).</w:t>
      </w:r>
    </w:p>
    <w:p w14:paraId="173251CD" w14:textId="77777777" w:rsidR="007A18AB" w:rsidRDefault="007A18AB"/>
    <w:p w14:paraId="0078EE62" w14:textId="77777777" w:rsidR="007A18AB" w:rsidRDefault="00840174">
      <w:pPr>
        <w:pStyle w:val="3"/>
        <w:rPr>
          <w:lang w:val="en-GB"/>
        </w:rPr>
      </w:pPr>
      <w:bookmarkStart w:id="2718" w:name="_Toc29321325"/>
      <w:bookmarkStart w:id="2719" w:name="_Toc20425929"/>
      <w:r>
        <w:rPr>
          <w:lang w:val="en-GB"/>
        </w:rPr>
        <w:t>6.3.2</w:t>
      </w:r>
      <w:r>
        <w:rPr>
          <w:lang w:val="en-GB"/>
        </w:rPr>
        <w:tab/>
        <w:t>Radio resource control information elements</w:t>
      </w:r>
      <w:bookmarkEnd w:id="2718"/>
      <w:bookmarkEnd w:id="2719"/>
    </w:p>
    <w:p w14:paraId="3A5DCEF6" w14:textId="77777777" w:rsidR="007A18AB" w:rsidRDefault="00840174">
      <w:pPr>
        <w:pStyle w:val="4"/>
        <w:rPr>
          <w:lang w:val="en-GB"/>
        </w:rPr>
      </w:pPr>
      <w:bookmarkStart w:id="2720" w:name="_Toc29321326"/>
      <w:bookmarkStart w:id="2721" w:name="_Toc20425930"/>
      <w:r>
        <w:rPr>
          <w:lang w:val="en-GB"/>
        </w:rPr>
        <w:t>–</w:t>
      </w:r>
      <w:r>
        <w:rPr>
          <w:lang w:val="en-GB"/>
        </w:rPr>
        <w:tab/>
      </w:r>
      <w:r>
        <w:rPr>
          <w:i/>
          <w:lang w:val="en-GB"/>
        </w:rPr>
        <w:t>AdditionalSpectrumEmission</w:t>
      </w:r>
      <w:bookmarkEnd w:id="2720"/>
      <w:bookmarkEnd w:id="2721"/>
    </w:p>
    <w:p w14:paraId="3BD99766" w14:textId="77777777" w:rsidR="007A18AB" w:rsidRDefault="00840174">
      <w:r>
        <w:t xml:space="preserve">The IE </w:t>
      </w:r>
      <w:r>
        <w:rPr>
          <w:i/>
        </w:rPr>
        <w:t>AdditionalSpectrumEmission</w:t>
      </w:r>
      <w:r>
        <w:t xml:space="preserve"> is used to indicate emission requirements to be fulfilled by the UE (see TS 38.101-1 [1</w:t>
      </w:r>
      <w:r>
        <w:t>5], clause 6.2.3, and TS 38.101-2 [39], clause 6.2.3).</w:t>
      </w:r>
    </w:p>
    <w:p w14:paraId="2591F5CE" w14:textId="77777777" w:rsidR="007A18AB" w:rsidRDefault="00840174">
      <w:pPr>
        <w:pStyle w:val="TH"/>
        <w:rPr>
          <w:lang w:val="en-GB"/>
        </w:rPr>
      </w:pPr>
      <w:r>
        <w:rPr>
          <w:i/>
          <w:lang w:val="en-GB"/>
        </w:rPr>
        <w:t>AdditionalSpectrumEmission</w:t>
      </w:r>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r>
        <w:t xml:space="preserve">AdditionalSpectrumEmission ::=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w:t>
      </w:r>
      <w:r>
        <w:rPr>
          <w:color w:val="808080"/>
        </w:rPr>
        <w:t>- ASN1STOP</w:t>
      </w:r>
    </w:p>
    <w:p w14:paraId="448AB16D" w14:textId="77777777" w:rsidR="007A18AB" w:rsidRDefault="007A18AB"/>
    <w:p w14:paraId="17C56F41" w14:textId="77777777" w:rsidR="007A18AB" w:rsidRDefault="00840174">
      <w:pPr>
        <w:pStyle w:val="4"/>
        <w:rPr>
          <w:lang w:val="en-GB"/>
        </w:rPr>
      </w:pPr>
      <w:bookmarkStart w:id="2722" w:name="_Toc29321327"/>
      <w:bookmarkStart w:id="2723" w:name="_Toc20425931"/>
      <w:r>
        <w:rPr>
          <w:lang w:val="en-GB"/>
        </w:rPr>
        <w:lastRenderedPageBreak/>
        <w:t>–</w:t>
      </w:r>
      <w:r>
        <w:rPr>
          <w:lang w:val="en-GB"/>
        </w:rPr>
        <w:tab/>
      </w:r>
      <w:r>
        <w:rPr>
          <w:i/>
          <w:lang w:val="en-GB"/>
        </w:rPr>
        <w:t>Alpha</w:t>
      </w:r>
      <w:bookmarkEnd w:id="2722"/>
      <w:bookmarkEnd w:id="2723"/>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w:t>
      </w:r>
      <w:r>
        <w:t xml:space="preserve">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r>
        <w:t xml:space="preserve">Alpha ::=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xml:space="preserve">-- </w:t>
      </w:r>
      <w:r>
        <w:rPr>
          <w:color w:val="808080"/>
        </w:rPr>
        <w:t>ASN1STOP</w:t>
      </w:r>
    </w:p>
    <w:p w14:paraId="012203B2" w14:textId="77777777" w:rsidR="007A18AB" w:rsidRDefault="007A18AB"/>
    <w:p w14:paraId="10F473B2" w14:textId="77777777" w:rsidR="007A18AB" w:rsidRDefault="00840174">
      <w:pPr>
        <w:pStyle w:val="4"/>
        <w:rPr>
          <w:lang w:val="en-GB"/>
        </w:rPr>
      </w:pPr>
      <w:bookmarkStart w:id="2724" w:name="_Toc20425932"/>
      <w:bookmarkStart w:id="2725" w:name="_Toc29321328"/>
      <w:r>
        <w:rPr>
          <w:lang w:val="en-GB"/>
        </w:rPr>
        <w:t>–</w:t>
      </w:r>
      <w:r>
        <w:rPr>
          <w:lang w:val="en-GB"/>
        </w:rPr>
        <w:tab/>
      </w:r>
      <w:r>
        <w:rPr>
          <w:i/>
          <w:lang w:val="en-GB"/>
        </w:rPr>
        <w:t>AMF-Identifier</w:t>
      </w:r>
      <w:bookmarkEnd w:id="2724"/>
      <w:bookmarkEnd w:id="2725"/>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4"/>
        <w:rPr>
          <w:lang w:val="en-GB"/>
        </w:rPr>
      </w:pPr>
      <w:bookmarkStart w:id="2726" w:name="_Toc20425933"/>
      <w:bookmarkStart w:id="2727" w:name="_Toc29321329"/>
      <w:r>
        <w:rPr>
          <w:lang w:val="en-GB"/>
        </w:rPr>
        <w:t>–</w:t>
      </w:r>
      <w:r>
        <w:rPr>
          <w:lang w:val="en-GB"/>
        </w:rPr>
        <w:tab/>
      </w:r>
      <w:r>
        <w:rPr>
          <w:i/>
          <w:lang w:val="en-GB"/>
        </w:rPr>
        <w:t>ARFCN-ValueEUTRA</w:t>
      </w:r>
      <w:bookmarkEnd w:id="2726"/>
      <w:bookmarkEnd w:id="2727"/>
    </w:p>
    <w:p w14:paraId="4D4EA5DF" w14:textId="77777777" w:rsidR="007A18AB" w:rsidRDefault="00840174">
      <w:pPr>
        <w:rPr>
          <w:iCs/>
        </w:rPr>
      </w:pPr>
      <w:r>
        <w:t xml:space="preserve">The IE </w:t>
      </w:r>
      <w:r>
        <w:rPr>
          <w:i/>
        </w:rPr>
        <w:t>ARFCN-ValueEUTRA</w:t>
      </w:r>
      <w:r>
        <w:rPr>
          <w:iCs/>
        </w:rPr>
        <w:t xml:space="preserve"> is used to indicate the ARFCN applicable for a downlink, uplink or bi-directional (TDD) E-UTRA carrier freque</w:t>
      </w:r>
      <w:r>
        <w:rPr>
          <w:iCs/>
        </w:rPr>
        <w:t>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4"/>
        <w:rPr>
          <w:lang w:val="en-GB"/>
        </w:rPr>
      </w:pPr>
      <w:bookmarkStart w:id="2728" w:name="_Toc20425934"/>
      <w:bookmarkStart w:id="2729" w:name="_Toc29321330"/>
      <w:r>
        <w:rPr>
          <w:lang w:val="en-GB"/>
        </w:rPr>
        <w:lastRenderedPageBreak/>
        <w:t>–</w:t>
      </w:r>
      <w:r>
        <w:rPr>
          <w:lang w:val="en-GB"/>
        </w:rPr>
        <w:tab/>
      </w:r>
      <w:r>
        <w:rPr>
          <w:i/>
          <w:lang w:val="en-GB"/>
        </w:rPr>
        <w:t>ARFCN-ValueNR</w:t>
      </w:r>
      <w:bookmarkEnd w:id="2728"/>
      <w:bookmarkEnd w:id="2729"/>
    </w:p>
    <w:p w14:paraId="5CA7B5D0" w14:textId="77777777" w:rsidR="007A18AB" w:rsidRDefault="0084017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 xml:space="preserve">ARFCN-ValueNR ::=              </w:t>
      </w:r>
      <w:r>
        <w:t xml:space="preserve">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4"/>
        <w:rPr>
          <w:i/>
          <w:lang w:val="en-GB"/>
        </w:rPr>
      </w:pPr>
      <w:bookmarkStart w:id="2730" w:name="_Toc20425935"/>
      <w:bookmarkStart w:id="2731" w:name="_Toc29321331"/>
      <w:r>
        <w:rPr>
          <w:i/>
          <w:lang w:val="en-GB"/>
        </w:rPr>
        <w:t>–</w:t>
      </w:r>
      <w:r>
        <w:rPr>
          <w:i/>
          <w:lang w:val="en-GB"/>
        </w:rPr>
        <w:tab/>
        <w:t>BeamFailureRecoveryConfig</w:t>
      </w:r>
      <w:bookmarkEnd w:id="2730"/>
      <w:bookmarkEnd w:id="2731"/>
    </w:p>
    <w:p w14:paraId="134B2F87" w14:textId="77777777" w:rsidR="007A18AB" w:rsidRDefault="0084017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r>
        <w:rPr>
          <w:i/>
          <w:lang w:val="en-GB"/>
        </w:rPr>
        <w:t>BeamFailureRecoveryConfig</w:t>
      </w:r>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w:t>
      </w:r>
      <w:r>
        <w:rPr>
          <w:color w:val="808080"/>
        </w:rPr>
        <w:t>FIG-START</w:t>
      </w:r>
    </w:p>
    <w:p w14:paraId="032DD56A" w14:textId="77777777" w:rsidR="007A18AB" w:rsidRDefault="007A18AB">
      <w:pPr>
        <w:pStyle w:val="PL"/>
      </w:pPr>
    </w:p>
    <w:p w14:paraId="1060F856" w14:textId="77777777" w:rsidR="007A18AB" w:rsidRDefault="00840174">
      <w:pPr>
        <w:pStyle w:val="PL"/>
      </w:pPr>
      <w:r>
        <w:t xml:space="preserve">BeamFailureRecoveryConfig ::=       </w:t>
      </w:r>
      <w:r>
        <w:rPr>
          <w:color w:val="993366"/>
        </w:rPr>
        <w:t>SEQUENCE</w:t>
      </w:r>
      <w:r>
        <w:t xml:space="preserve"> {</w:t>
      </w:r>
    </w:p>
    <w:p w14:paraId="7323B0E4" w14:textId="77777777" w:rsidR="007A18AB" w:rsidRDefault="0084017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rach-ConfigBFR                      RACH-ConfigGeneric      </w:t>
      </w:r>
      <w:r>
        <w:t xml:space="preserve">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candidateBeamRSList                 </w:t>
      </w:r>
      <w:r>
        <w:rPr>
          <w:color w:val="993366"/>
        </w:rPr>
        <w:t>SEQUENCE</w:t>
      </w:r>
      <w:r>
        <w:t xml:space="preserve"> (</w:t>
      </w:r>
      <w:r>
        <w:rPr>
          <w:color w:val="993366"/>
        </w:rPr>
        <w:t>SI</w:t>
      </w:r>
      <w:r>
        <w:rPr>
          <w:color w:val="993366"/>
        </w:rPr>
        <w:t>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000B62A7" w14:textId="77777777" w:rsidR="007A18AB" w:rsidRDefault="00840174">
      <w:pPr>
        <w:pStyle w:val="PL"/>
      </w:pPr>
      <w:r>
        <w:t xml:space="preserve">    ssb-perRACH-Occasion                </w:t>
      </w:r>
      <w:r>
        <w:rPr>
          <w:color w:val="993366"/>
        </w:rPr>
        <w:t>ENUMERATED</w:t>
      </w:r>
      <w:r>
        <w:t xml:space="preserve"> {oneEighth, oneFourth, oneHalf, one, two,</w:t>
      </w:r>
    </w:p>
    <w:p w14:paraId="4FD45052" w14:textId="77777777" w:rsidR="007A18AB" w:rsidRDefault="00840174">
      <w:pPr>
        <w:pStyle w:val="PL"/>
        <w:rPr>
          <w:color w:val="808080"/>
        </w:rPr>
      </w:pPr>
      <w:r>
        <w:t xml:space="preserve">                                                       four, eight, sixteen}     </w:t>
      </w:r>
      <w:r>
        <w:t xml:space="preserve">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recoverySearchSpaceId               SearchSpaceId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SubcarrierSpacing                                     </w:t>
      </w:r>
      <w:r>
        <w:t xml:space="preserve">                    </w:t>
      </w:r>
      <w:r>
        <w:rPr>
          <w:color w:val="993366"/>
        </w:rPr>
        <w:t>OPTIONAL</w:t>
      </w:r>
      <w:r>
        <w:t xml:space="preserve">  </w:t>
      </w:r>
      <w:r>
        <w:rPr>
          <w:color w:val="808080"/>
        </w:rPr>
        <w:t>--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 xml:space="preserve">PRACH-ResourceDedicatedBFR ::=      </w:t>
      </w:r>
      <w:r>
        <w:rPr>
          <w:color w:val="993366"/>
        </w:rPr>
        <w:t>CHOICE</w:t>
      </w:r>
      <w:r>
        <w:t xml:space="preserve"> {</w:t>
      </w:r>
    </w:p>
    <w:p w14:paraId="75DF352B" w14:textId="77777777" w:rsidR="007A18AB" w:rsidRDefault="00840174">
      <w:pPr>
        <w:pStyle w:val="PL"/>
      </w:pPr>
      <w:r>
        <w:t xml:space="preserve">    ssb                                 BFR-SSB-Resource,</w:t>
      </w:r>
    </w:p>
    <w:p w14:paraId="0F07AEA1" w14:textId="77777777" w:rsidR="007A18AB" w:rsidRDefault="00840174">
      <w:pPr>
        <w:pStyle w:val="PL"/>
      </w:pPr>
      <w:r>
        <w:t xml:space="preserve">    csi-RS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 xml:space="preserve">BFR-SSB-Resource ::=                </w:t>
      </w:r>
      <w:r>
        <w:rPr>
          <w:color w:val="993366"/>
        </w:rPr>
        <w:t>SEQUENCE</w:t>
      </w:r>
      <w:r>
        <w:t xml:space="preserve"> {</w:t>
      </w:r>
    </w:p>
    <w:p w14:paraId="1A8D6580" w14:textId="77777777" w:rsidR="007A18AB" w:rsidRDefault="00840174">
      <w:pPr>
        <w:pStyle w:val="PL"/>
      </w:pPr>
      <w:r>
        <w:t xml:space="preserve">    ssb                                 SSB-Index,</w:t>
      </w:r>
    </w:p>
    <w:p w14:paraId="3D7BAAF4" w14:textId="77777777" w:rsidR="007A18AB" w:rsidRDefault="00840174">
      <w:pPr>
        <w:pStyle w:val="PL"/>
      </w:pPr>
      <w:r>
        <w:t xml:space="preserve">    ra-PreambleIndex                    </w:t>
      </w:r>
      <w:r>
        <w:rPr>
          <w:color w:val="993366"/>
        </w:rPr>
        <w:t>INTEGER</w:t>
      </w:r>
      <w:r>
        <w:t xml:space="preserve"> (0..63),</w:t>
      </w:r>
    </w:p>
    <w:p w14:paraId="4C5A291C" w14:textId="77777777" w:rsidR="007A18AB" w:rsidRDefault="00840174">
      <w:pPr>
        <w:pStyle w:val="PL"/>
      </w:pPr>
      <w:r>
        <w:t xml:space="preserve">    ...</w:t>
      </w:r>
    </w:p>
    <w:p w14:paraId="39E7E22D" w14:textId="77777777" w:rsidR="007A18AB" w:rsidRDefault="00840174">
      <w:pPr>
        <w:pStyle w:val="PL"/>
      </w:pPr>
      <w:r>
        <w:lastRenderedPageBreak/>
        <w:t>}</w:t>
      </w:r>
    </w:p>
    <w:p w14:paraId="0FDCAB5F" w14:textId="77777777" w:rsidR="007A18AB" w:rsidRDefault="007A18AB">
      <w:pPr>
        <w:pStyle w:val="PL"/>
      </w:pPr>
    </w:p>
    <w:p w14:paraId="1FA718E1" w14:textId="77777777" w:rsidR="007A18AB" w:rsidRDefault="00840174">
      <w:pPr>
        <w:pStyle w:val="PL"/>
      </w:pPr>
      <w:r>
        <w:t xml:space="preserve">BFR-CSIRS-Resource ::=              </w:t>
      </w:r>
      <w:r>
        <w:rPr>
          <w:color w:val="993366"/>
        </w:rPr>
        <w:t>SEQUENCE</w:t>
      </w:r>
      <w:r>
        <w:t xml:space="preserve"> {</w:t>
      </w:r>
    </w:p>
    <w:p w14:paraId="68724082" w14:textId="77777777" w:rsidR="007A18AB" w:rsidRDefault="00840174">
      <w:pPr>
        <w:pStyle w:val="PL"/>
      </w:pPr>
      <w:r>
        <w:t xml:space="preserve">    csi-RS                              NZP-CSI-RS-ResourceId,</w:t>
      </w:r>
    </w:p>
    <w:p w14:paraId="0221B417" w14:textId="77777777" w:rsidR="007A18AB" w:rsidRDefault="00840174">
      <w:pPr>
        <w:pStyle w:val="PL"/>
        <w:rPr>
          <w:color w:val="808080"/>
        </w:rPr>
      </w:pPr>
      <w:r>
        <w:t xml:space="preserve">    ra-OccasionL</w:t>
      </w:r>
      <w:r>
        <w:t xml:space="preserve">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ra-PreambleIndex                    </w:t>
      </w:r>
      <w:r>
        <w:rPr>
          <w:color w:val="993366"/>
        </w:rPr>
        <w:t>INTEGER</w:t>
      </w:r>
      <w:r>
        <w:t xml:space="preserve"> (0..63)                                                                 </w:t>
      </w:r>
      <w:r>
        <w:rPr>
          <w:color w:val="993366"/>
        </w:rPr>
        <w:t>OPTIONAL</w:t>
      </w:r>
      <w:r>
        <w:t xml:space="preserve">, </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r>
              <w:rPr>
                <w:b/>
                <w:i/>
                <w:szCs w:val="22"/>
                <w:lang w:val="en-GB" w:eastAsia="ja-JP"/>
              </w:rPr>
              <w:t>beamFailureRecoveryTimer</w:t>
            </w:r>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r>
              <w:rPr>
                <w:b/>
                <w:i/>
                <w:szCs w:val="22"/>
                <w:lang w:val="en-GB" w:eastAsia="ja-JP"/>
              </w:rPr>
              <w:t>candidateBeamRSList</w:t>
            </w:r>
          </w:p>
          <w:p w14:paraId="4629316F" w14:textId="77777777" w:rsidR="007A18AB" w:rsidRDefault="00840174">
            <w:pPr>
              <w:pStyle w:val="TAL"/>
              <w:rPr>
                <w:szCs w:val="22"/>
                <w:lang w:val="en-GB" w:eastAsia="ja-JP"/>
              </w:rPr>
            </w:pPr>
            <w:r>
              <w:rPr>
                <w:szCs w:val="22"/>
                <w:lang w:val="en-GB" w:eastAsia="ja-JP"/>
              </w:rPr>
              <w:t xml:space="preserve">A list of reference signals (CSI-RS and/or </w:t>
            </w:r>
            <w:r>
              <w:rPr>
                <w:szCs w:val="22"/>
                <w:lang w:val="en-GB" w:eastAsia="ja-JP"/>
              </w:rPr>
              <w:t xml:space="preserve">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w:t>
            </w:r>
            <w:r>
              <w:rPr>
                <w:i/>
                <w:lang w:val="en-GB"/>
              </w:rPr>
              <w:t>onfig</w:t>
            </w:r>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r>
              <w:rPr>
                <w:b/>
                <w:i/>
                <w:szCs w:val="22"/>
                <w:lang w:val="en-GB" w:eastAsia="ja-JP"/>
              </w:rPr>
              <w:t>rsrp-ThresholdSSB</w:t>
            </w:r>
          </w:p>
          <w:p w14:paraId="5964636C" w14:textId="77777777" w:rsidR="007A18AB" w:rsidRDefault="00840174">
            <w:pPr>
              <w:pStyle w:val="TAL"/>
              <w:rPr>
                <w:szCs w:val="22"/>
                <w:lang w:val="en-GB" w:eastAsia="ja-JP"/>
              </w:rPr>
            </w:pPr>
            <w:r>
              <w:rPr>
                <w:szCs w:val="22"/>
                <w:lang w:val="en-GB" w:eastAsia="ja-JP"/>
              </w:rPr>
              <w:t>L1-RSRP thres</w:t>
            </w:r>
            <w:r>
              <w:rPr>
                <w:szCs w:val="22"/>
                <w:lang w:val="en-GB" w:eastAsia="ja-JP"/>
              </w:rPr>
              <w:t>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r>
              <w:rPr>
                <w:b/>
                <w:i/>
                <w:szCs w:val="22"/>
                <w:lang w:val="en-GB" w:eastAsia="ja-JP"/>
              </w:rPr>
              <w:t>ra-prioritization</w:t>
            </w:r>
          </w:p>
          <w:p w14:paraId="12620373" w14:textId="77777777" w:rsidR="007A18AB" w:rsidRDefault="00840174">
            <w:pPr>
              <w:pStyle w:val="TAL"/>
              <w:rPr>
                <w:szCs w:val="22"/>
                <w:lang w:val="en-GB" w:eastAsia="ja-JP"/>
              </w:rPr>
            </w:pPr>
            <w:r>
              <w:rPr>
                <w:szCs w:val="22"/>
                <w:lang w:val="en-GB" w:eastAsia="ja-JP"/>
              </w:rPr>
              <w:t>Parameters which apply for prioritized random access procedure</w:t>
            </w:r>
            <w:r>
              <w:rPr>
                <w:szCs w:val="22"/>
                <w:lang w:val="en-GB" w:eastAsia="ja-JP"/>
              </w:rPr>
              <w:t xml:space="preserv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r>
              <w:rPr>
                <w:b/>
                <w:i/>
                <w:szCs w:val="22"/>
                <w:lang w:val="en-GB" w:eastAsia="ja-JP"/>
              </w:rPr>
              <w:t>ra-ssb-OccasionMaskIndex</w:t>
            </w:r>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r>
              <w:rPr>
                <w:b/>
                <w:i/>
                <w:szCs w:val="22"/>
                <w:lang w:val="en-GB" w:eastAsia="ja-JP"/>
              </w:rPr>
              <w:t>rach-ConfigBFR</w:t>
            </w:r>
          </w:p>
          <w:p w14:paraId="1FD5F0B3" w14:textId="77777777" w:rsidR="007A18AB" w:rsidRDefault="00840174">
            <w:pPr>
              <w:pStyle w:val="TAL"/>
              <w:rPr>
                <w:szCs w:val="22"/>
                <w:lang w:val="en-GB" w:eastAsia="ja-JP"/>
              </w:rPr>
            </w:pPr>
            <w:r>
              <w:rPr>
                <w:szCs w:val="22"/>
                <w:lang w:val="en-GB" w:eastAsia="ja-JP"/>
              </w:rPr>
              <w:t xml:space="preserve">Configuration of contention free random access </w:t>
            </w:r>
            <w:r>
              <w:rPr>
                <w:szCs w:val="22"/>
                <w:lang w:val="en-GB" w:eastAsia="ja-JP"/>
              </w:rPr>
              <w:t>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r>
              <w:rPr>
                <w:b/>
                <w:i/>
                <w:szCs w:val="22"/>
                <w:lang w:val="en-GB" w:eastAsia="ja-JP"/>
              </w:rPr>
              <w:t>recoverySearchSpaceId</w:t>
            </w:r>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r>
              <w:rPr>
                <w:b/>
                <w:i/>
                <w:szCs w:val="22"/>
                <w:lang w:val="en-GB" w:eastAsia="ja-JP"/>
              </w:rPr>
              <w:t>rootSeque</w:t>
            </w:r>
            <w:r>
              <w:rPr>
                <w:b/>
                <w:i/>
                <w:szCs w:val="22"/>
                <w:lang w:val="en-GB" w:eastAsia="ja-JP"/>
              </w:rPr>
              <w:t>nceIndex-BFR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r>
              <w:rPr>
                <w:b/>
                <w:i/>
                <w:szCs w:val="22"/>
                <w:lang w:val="en-GB" w:eastAsia="ja-JP"/>
              </w:rPr>
              <w:t>ssb-perRACH-Occasion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lastRenderedPageBreak/>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r>
              <w:rPr>
                <w:b/>
                <w:i/>
                <w:szCs w:val="22"/>
                <w:lang w:val="en-GB" w:eastAsia="ja-JP"/>
              </w:rPr>
              <w:t>csi-RS</w:t>
            </w:r>
          </w:p>
          <w:p w14:paraId="4D8C5CD0" w14:textId="77777777" w:rsidR="007A18AB" w:rsidRDefault="0084017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r>
              <w:rPr>
                <w:b/>
                <w:i/>
                <w:szCs w:val="22"/>
                <w:lang w:val="en-GB" w:eastAsia="ja-JP"/>
              </w:rPr>
              <w:t>ra-OccasionList</w:t>
            </w:r>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w:t>
            </w:r>
            <w:r>
              <w:rPr>
                <w:szCs w:val="22"/>
                <w:lang w:val="en-GB" w:eastAsia="ja-JP"/>
              </w:rPr>
              <w:t xml:space="preserve">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w:t>
            </w:r>
            <w:r>
              <w:rPr>
                <w:szCs w:val="22"/>
                <w:lang w:val="en-GB" w:eastAsia="ja-JP"/>
              </w:rPr>
              <w:t>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If the field is absent t</w:t>
            </w:r>
            <w:r>
              <w:rPr>
                <w:szCs w:val="22"/>
                <w:lang w:val="en-GB" w:eastAsia="ja-JP"/>
              </w:rPr>
              <w:t>he UE uses the RA occasion associated with the SSB that is QCLed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r>
              <w:rPr>
                <w:b/>
                <w:i/>
                <w:szCs w:val="22"/>
                <w:lang w:val="en-GB" w:eastAsia="ja-JP"/>
              </w:rPr>
              <w:t>ra-PreambleIndex</w:t>
            </w:r>
          </w:p>
          <w:p w14:paraId="4E2C460D" w14:textId="77777777" w:rsidR="007A18AB" w:rsidRDefault="00840174">
            <w:pPr>
              <w:pStyle w:val="TAL"/>
              <w:rPr>
                <w:szCs w:val="22"/>
                <w:lang w:val="en-GB" w:eastAsia="ja-JP"/>
              </w:rPr>
            </w:pPr>
            <w:r>
              <w:rPr>
                <w:szCs w:val="22"/>
                <w:lang w:val="en-GB" w:eastAsia="ja-JP"/>
              </w:rPr>
              <w:t xml:space="preserve">The RA preamble index to use in the RA occasions associated with this CSI-RS. If the field is absent, the UE uses the preamble index associated with the </w:t>
            </w:r>
            <w:r>
              <w:rPr>
                <w:szCs w:val="22"/>
                <w:lang w:val="en-GB" w:eastAsia="ja-JP"/>
              </w:rPr>
              <w:t>SSB that is QCLed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r>
              <w:rPr>
                <w:b/>
                <w:i/>
                <w:szCs w:val="22"/>
                <w:lang w:val="en-GB" w:eastAsia="ja-JP"/>
              </w:rPr>
              <w:t>ra-PreambleIndex</w:t>
            </w:r>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r>
              <w:rPr>
                <w:b/>
                <w:i/>
                <w:szCs w:val="22"/>
                <w:lang w:val="en-GB" w:eastAsia="ja-JP"/>
              </w:rPr>
              <w:t>ssb</w:t>
            </w:r>
          </w:p>
          <w:p w14:paraId="13AECB60" w14:textId="77777777" w:rsidR="007A18AB" w:rsidRDefault="00840174">
            <w:pPr>
              <w:pStyle w:val="TAL"/>
              <w:rPr>
                <w:szCs w:val="22"/>
                <w:lang w:val="en-GB" w:eastAsia="ja-JP"/>
              </w:rPr>
            </w:pPr>
            <w:r>
              <w:rPr>
                <w:szCs w:val="22"/>
                <w:lang w:val="en-GB" w:eastAsia="ja-JP"/>
              </w:rPr>
              <w:t>The ID of an SSB transmitted by this se</w:t>
            </w:r>
            <w:r>
              <w:rPr>
                <w:szCs w:val="22"/>
                <w:lang w:val="en-GB" w:eastAsia="ja-JP"/>
              </w:rPr>
              <w:t>rving cell. It determines a candidate beam for beam failure recovery (BFR).</w:t>
            </w:r>
          </w:p>
        </w:tc>
      </w:tr>
    </w:tbl>
    <w:p w14:paraId="6FCD1E4B" w14:textId="77777777" w:rsidR="007A18AB" w:rsidRDefault="007A18AB"/>
    <w:p w14:paraId="2B101C1B" w14:textId="77777777" w:rsidR="007A18AB" w:rsidRDefault="00840174">
      <w:pPr>
        <w:pStyle w:val="4"/>
        <w:rPr>
          <w:lang w:val="en-GB"/>
        </w:rPr>
      </w:pPr>
      <w:bookmarkStart w:id="2732" w:name="_Toc20425936"/>
      <w:bookmarkStart w:id="2733" w:name="_Toc29321332"/>
      <w:r>
        <w:rPr>
          <w:lang w:val="en-GB"/>
        </w:rPr>
        <w:t>–</w:t>
      </w:r>
      <w:r>
        <w:rPr>
          <w:lang w:val="en-GB"/>
        </w:rPr>
        <w:tab/>
      </w:r>
      <w:r>
        <w:rPr>
          <w:i/>
          <w:lang w:val="en-GB"/>
        </w:rPr>
        <w:t>BetaOffsets</w:t>
      </w:r>
      <w:bookmarkEnd w:id="2732"/>
      <w:bookmarkEnd w:id="2733"/>
    </w:p>
    <w:p w14:paraId="24131133" w14:textId="77777777" w:rsidR="007A18AB" w:rsidRDefault="00840174">
      <w:r>
        <w:t xml:space="preserve">The IE </w:t>
      </w:r>
      <w:r>
        <w:rPr>
          <w:i/>
        </w:rPr>
        <w:t>BetaOffsets</w:t>
      </w:r>
      <w:r>
        <w:t xml:space="preserve"> is used to configure beta-offset values, see </w:t>
      </w:r>
      <w:r>
        <w:rPr>
          <w:szCs w:val="22"/>
        </w:rPr>
        <w:t>TS 38.213 [13], clause 9.3</w:t>
      </w:r>
      <w:r>
        <w:t>.</w:t>
      </w:r>
    </w:p>
    <w:p w14:paraId="0A879FC2" w14:textId="77777777" w:rsidR="007A18AB" w:rsidRDefault="00840174">
      <w:pPr>
        <w:pStyle w:val="TH"/>
        <w:rPr>
          <w:lang w:val="en-GB"/>
        </w:rPr>
      </w:pPr>
      <w:r>
        <w:rPr>
          <w:i/>
          <w:lang w:val="en-GB"/>
        </w:rPr>
        <w:t>BetaOffsets</w:t>
      </w:r>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r>
        <w:t xml:space="preserve">BetaOffsets ::=                     </w:t>
      </w:r>
      <w:r>
        <w:rPr>
          <w:color w:val="993366"/>
        </w:rPr>
        <w:t>SEQUENCE</w:t>
      </w:r>
      <w:r>
        <w:t xml:space="preserve"> {</w:t>
      </w:r>
    </w:p>
    <w:p w14:paraId="40C82088" w14:textId="77777777" w:rsidR="007A18AB" w:rsidRDefault="0084017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r>
        <w:t xml:space="preserve"> </w:t>
      </w:r>
      <w:r>
        <w:rPr>
          <w:color w:val="993366"/>
        </w:rPr>
        <w:t>INTEGER</w:t>
      </w:r>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r>
        <w:t xml:space="preserve">         </w:t>
      </w:r>
      <w:r>
        <w:rPr>
          <w:color w:val="993366"/>
        </w:rPr>
        <w:t>INTEGER</w:t>
      </w:r>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w:t>
      </w:r>
      <w:r>
        <w:rPr>
          <w:color w:val="808080"/>
        </w:rPr>
        <w:t>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r>
              <w:rPr>
                <w:i/>
                <w:szCs w:val="22"/>
                <w:lang w:val="en-GB" w:eastAsia="ja-JP"/>
              </w:rPr>
              <w:lastRenderedPageBreak/>
              <w:t xml:space="preserve">BetaOffsets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 xml:space="preserve">Up to 11 bits HARQ-ACK (see TS 38.213 [13], clause </w:t>
            </w:r>
            <w:r>
              <w:rPr>
                <w:szCs w:val="22"/>
                <w:lang w:val="en-GB" w:eastAsia="ja-JP"/>
              </w:rPr>
              <w:t>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 xml:space="preserve">Up to 11 bits of CSI part 1 bits </w:t>
            </w:r>
            <w:r>
              <w:rPr>
                <w:szCs w:val="22"/>
                <w:lang w:val="en-GB" w:eastAsia="ja-JP"/>
              </w:rPr>
              <w:t>(see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w:t>
            </w:r>
            <w:r>
              <w:rPr>
                <w:b/>
                <w:i/>
                <w:szCs w:val="22"/>
                <w:lang w:val="en-GB" w:eastAsia="ja-JP"/>
              </w:rPr>
              <w: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w:t>
            </w:r>
            <w:r>
              <w:rPr>
                <w:szCs w:val="22"/>
                <w:lang w:val="en-GB" w:eastAsia="ja-JP"/>
              </w:rPr>
              <w:t xml:space="preserve"> applies the value 13.</w:t>
            </w:r>
          </w:p>
        </w:tc>
      </w:tr>
    </w:tbl>
    <w:p w14:paraId="33C2DF44" w14:textId="77777777" w:rsidR="007A18AB" w:rsidRDefault="007A18AB"/>
    <w:p w14:paraId="55FC0B85" w14:textId="77777777" w:rsidR="007A18AB" w:rsidRDefault="00840174">
      <w:pPr>
        <w:pStyle w:val="4"/>
        <w:rPr>
          <w:lang w:val="en-GB"/>
        </w:rPr>
      </w:pPr>
      <w:bookmarkStart w:id="2734" w:name="_Toc29321333"/>
      <w:bookmarkStart w:id="2735" w:name="_Toc20425937"/>
      <w:r>
        <w:rPr>
          <w:lang w:val="en-GB"/>
        </w:rPr>
        <w:t>–</w:t>
      </w:r>
      <w:r>
        <w:rPr>
          <w:lang w:val="en-GB"/>
        </w:rPr>
        <w:tab/>
      </w:r>
      <w:r>
        <w:rPr>
          <w:i/>
          <w:lang w:val="en-GB"/>
        </w:rPr>
        <w:t>BSR-Config</w:t>
      </w:r>
      <w:bookmarkEnd w:id="2734"/>
      <w:bookmarkEnd w:id="2735"/>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 xml:space="preserve">BSR-Config ::=                      </w:t>
      </w:r>
      <w:r>
        <w:rPr>
          <w:color w:val="993366"/>
        </w:rPr>
        <w:t>SEQUENCE</w:t>
      </w:r>
      <w:r>
        <w:t xml:space="preserve"> {</w:t>
      </w:r>
    </w:p>
    <w:p w14:paraId="4DA3F209" w14:textId="77777777" w:rsidR="007A18AB" w:rsidRDefault="00840174">
      <w:pPr>
        <w:pStyle w:val="PL"/>
      </w:pPr>
      <w:r>
        <w:t xml:space="preserve">    periodicBSR-Timer                   </w:t>
      </w:r>
      <w:r>
        <w:rPr>
          <w:color w:val="993366"/>
        </w:rPr>
        <w:t>ENUMERATED</w:t>
      </w:r>
      <w:r>
        <w:t xml:space="preserve"> { sf1, sf5, sf10, sf16, sf20, sf32, sf40, sf64,</w:t>
      </w:r>
    </w:p>
    <w:p w14:paraId="2589140B" w14:textId="77777777" w:rsidR="007A18AB" w:rsidRDefault="00840174">
      <w:pPr>
        <w:pStyle w:val="PL"/>
      </w:pPr>
      <w:r>
        <w:t xml:space="preserve">                                                        sf80, sf128, sf160, sf320, sf640, sf1280, sf2560, infinity },</w:t>
      </w:r>
    </w:p>
    <w:p w14:paraId="16D2BC7F" w14:textId="77777777" w:rsidR="007A18AB" w:rsidRDefault="00840174">
      <w:pPr>
        <w:pStyle w:val="PL"/>
      </w:pPr>
      <w:r>
        <w:t xml:space="preserve">    retxBSR-Timer                      </w:t>
      </w:r>
      <w:r>
        <w:t xml:space="preserve"> </w:t>
      </w:r>
      <w:r>
        <w:rPr>
          <w:color w:val="993366"/>
        </w:rPr>
        <w:t>ENUMERATED</w:t>
      </w:r>
      <w:r>
        <w:t xml:space="preserve"> { sf10,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r>
        <w:t xml:space="preserve">logicalChannelSR-DelayTimer         </w:t>
      </w:r>
      <w:r>
        <w:rPr>
          <w:color w:val="993366"/>
        </w:rPr>
        <w:t>ENUMERATED</w:t>
      </w:r>
      <w:r>
        <w:t xml:space="preserve"> { sf20, sf40, sf</w:t>
      </w:r>
      <w:r>
        <w:t xml:space="preserve">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lastRenderedPageBreak/>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r>
              <w:rPr>
                <w:b/>
                <w:i/>
                <w:szCs w:val="22"/>
                <w:lang w:val="en-GB" w:eastAsia="ja-JP"/>
              </w:rPr>
              <w:t>logicalChannelSR-DelayTimer</w:t>
            </w:r>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r>
              <w:rPr>
                <w:b/>
                <w:i/>
                <w:szCs w:val="22"/>
                <w:lang w:val="en-GB" w:eastAsia="ja-JP"/>
              </w:rPr>
              <w:t>periodicBSR-Timer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r>
              <w:rPr>
                <w:b/>
                <w:i/>
                <w:szCs w:val="22"/>
                <w:lang w:val="en-GB" w:eastAsia="ja-JP"/>
              </w:rPr>
              <w:t>retxBSR-Timer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4"/>
        <w:rPr>
          <w:lang w:val="en-GB"/>
        </w:rPr>
      </w:pPr>
      <w:bookmarkStart w:id="2736" w:name="_Toc29321334"/>
      <w:bookmarkStart w:id="2737" w:name="_Toc20425938"/>
      <w:r>
        <w:rPr>
          <w:lang w:val="en-GB"/>
        </w:rPr>
        <w:t>–</w:t>
      </w:r>
      <w:r>
        <w:rPr>
          <w:lang w:val="en-GB"/>
        </w:rPr>
        <w:tab/>
      </w:r>
      <w:r>
        <w:rPr>
          <w:i/>
          <w:lang w:val="en-GB"/>
        </w:rPr>
        <w:t>BWP</w:t>
      </w:r>
      <w:bookmarkEnd w:id="2736"/>
      <w:bookmarkEnd w:id="2737"/>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w:t>
      </w:r>
      <w:r>
        <w:t>e network configures at least an initial downlink bandwidth part and one (if the serving cell is configured with an uplink) or two (if using supplementary uplink (SUL)) initial uplink bandwidth parts. Furthermore, the network may configure additional uplin</w:t>
      </w:r>
      <w:r>
        <w:t>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r>
        <w:t xml:space="preserve">BWP ::=                             </w:t>
      </w:r>
      <w:r>
        <w:rPr>
          <w:color w:val="993366"/>
        </w:rPr>
        <w:t>SEQUENCE</w:t>
      </w:r>
      <w:r>
        <w:t xml:space="preserve"> {</w:t>
      </w:r>
    </w:p>
    <w:p w14:paraId="1EA34FAE" w14:textId="77777777" w:rsidR="007A18AB" w:rsidRDefault="00840174">
      <w:pPr>
        <w:pStyle w:val="PL"/>
      </w:pPr>
      <w:r>
        <w:t xml:space="preserve">    locationAndBandwidth                </w:t>
      </w:r>
      <w:r>
        <w:rPr>
          <w:color w:val="993366"/>
        </w:rPr>
        <w:t>INTEGER</w:t>
      </w:r>
      <w:r>
        <w:t xml:space="preserve"> (0..37949),</w:t>
      </w:r>
    </w:p>
    <w:p w14:paraId="7A348047" w14:textId="77777777" w:rsidR="007A18AB" w:rsidRDefault="00840174">
      <w:pPr>
        <w:pStyle w:val="PL"/>
      </w:pPr>
      <w:r>
        <w:t xml:space="preserve">    subcarrierSpacing                   SubcarrierSpacing,</w:t>
      </w:r>
    </w:p>
    <w:p w14:paraId="4B2A1B3A" w14:textId="77777777" w:rsidR="007A18AB" w:rsidRDefault="0084017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lastRenderedPageBreak/>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r>
              <w:rPr>
                <w:b/>
                <w:i/>
                <w:szCs w:val="22"/>
                <w:lang w:val="en-GB" w:eastAsia="ja-JP"/>
              </w:rPr>
              <w:t>cyclicPrefix</w:t>
            </w:r>
          </w:p>
          <w:p w14:paraId="2505708D" w14:textId="77777777" w:rsidR="007A18AB" w:rsidRDefault="00840174">
            <w:pPr>
              <w:pStyle w:val="TAL"/>
              <w:rPr>
                <w:szCs w:val="22"/>
                <w:lang w:val="en-GB" w:eastAsia="ja-JP"/>
              </w:rPr>
            </w:pPr>
            <w:r>
              <w:rPr>
                <w:szCs w:val="22"/>
                <w:lang w:val="en-GB" w:eastAsia="ja-JP"/>
              </w:rPr>
              <w:t xml:space="preserve">Indicates whether to use the extended cyclic prefix for this bandwidth part. If not set, the UE uses the normal cyclic prefix. Normal CP is supported for all subcarrier spacings and slot </w:t>
            </w:r>
            <w:r>
              <w:rPr>
                <w:szCs w:val="22"/>
                <w:lang w:val="en-GB" w:eastAsia="ja-JP"/>
              </w:rPr>
              <w:t>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r>
              <w:rPr>
                <w:b/>
                <w:i/>
                <w:szCs w:val="22"/>
                <w:lang w:val="en-GB" w:eastAsia="ja-JP"/>
              </w:rPr>
              <w:t>locationAndBandwidth</w:t>
            </w:r>
          </w:p>
          <w:p w14:paraId="47392FFA" w14:textId="77777777" w:rsidR="007A18AB" w:rsidRDefault="00840174">
            <w:pPr>
              <w:pStyle w:val="TAL"/>
              <w:rPr>
                <w:szCs w:val="22"/>
                <w:lang w:val="en-GB" w:eastAsia="ja-JP"/>
              </w:rPr>
            </w:pPr>
            <w:r>
              <w:rPr>
                <w:szCs w:val="22"/>
                <w:lang w:val="en-GB" w:eastAsia="ja-JP"/>
              </w:rPr>
              <w:t>Frequency domain location and bandwidth of this bandwidth part. The value of the field shall be interpreted as resource indicator v</w:t>
            </w:r>
            <w:r>
              <w:rPr>
                <w:szCs w:val="22"/>
                <w:lang w:val="en-GB" w:eastAsia="ja-JP"/>
              </w:rPr>
              <w:t xml:space="preserve">alue (RIV) as defined TS 38.214 [19] with assumptions as described in TS 38.213 [13], clause 12, i.e. setting </w:t>
            </w:r>
            <w:r>
              <w:rPr>
                <w:position w:val="-10"/>
                <w:lang w:val="en-GB" w:eastAsia="ja-JP"/>
              </w:rPr>
              <w:object w:dxaOrig="590" w:dyaOrig="450" w14:anchorId="109BE7A7">
                <v:shape id="_x0000_i1059" type="#_x0000_t75" style="width:29.5pt;height:22.5pt" o:ole="">
                  <v:imagedata r:id="rId84" o:title=""/>
                </v:shape>
                <o:OLEObject Type="Embed" ProgID="Equation.3" ShapeID="_x0000_i1059" DrawAspect="Content" ObjectID="_1644785434" r:id="rId85"/>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w:t>
            </w:r>
            <w:r>
              <w:rPr>
                <w:i/>
                <w:lang w:val="en-GB"/>
              </w:rPr>
              <w:t>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corresponding to this subcarrier spacing. In case of TDD, a BWP-pair (UL BWP and DL BWP with the</w:t>
            </w:r>
            <w:r>
              <w:rPr>
                <w:szCs w:val="22"/>
                <w:lang w:val="en-GB" w:eastAsia="ja-JP"/>
              </w:rPr>
              <w:t xml:space="preserve"> same </w:t>
            </w:r>
            <w:r>
              <w:rPr>
                <w:i/>
                <w:lang w:val="en-GB"/>
              </w:rPr>
              <w:t>bwp-Id</w:t>
            </w:r>
            <w:r>
              <w:rPr>
                <w:szCs w:val="22"/>
                <w:lang w:val="en-GB" w:eastAsia="ja-JP"/>
              </w:rPr>
              <w:t>) must have the same center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r>
              <w:rPr>
                <w:b/>
                <w:i/>
                <w:szCs w:val="22"/>
                <w:lang w:val="en-GB" w:eastAsia="ja-JP"/>
              </w:rPr>
              <w:t>subcarrierSpacing</w:t>
            </w:r>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w:t>
            </w:r>
            <w:r>
              <w:rPr>
                <w:szCs w:val="22"/>
                <w:lang w:val="en-GB" w:eastAsia="ja-JP"/>
              </w:rPr>
              <w:t xml:space="preserve">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w:t>
            </w:r>
            <w:r>
              <w:rPr>
                <w:szCs w:val="22"/>
                <w:lang w:val="en-GB" w:eastAsia="ja-JP"/>
              </w:rPr>
              <w:t xml:space="preserve">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4"/>
        <w:rPr>
          <w:lang w:val="en-GB"/>
        </w:rPr>
      </w:pPr>
      <w:bookmarkStart w:id="2738" w:name="_Toc29321335"/>
      <w:bookmarkStart w:id="2739" w:name="_Toc20425939"/>
      <w:r>
        <w:rPr>
          <w:lang w:val="en-GB"/>
        </w:rPr>
        <w:t>–</w:t>
      </w:r>
      <w:r>
        <w:rPr>
          <w:lang w:val="en-GB"/>
        </w:rPr>
        <w:tab/>
      </w:r>
      <w:r>
        <w:rPr>
          <w:i/>
          <w:lang w:val="en-GB"/>
        </w:rPr>
        <w:t>BWP-Downlink</w:t>
      </w:r>
      <w:bookmarkEnd w:id="2738"/>
      <w:bookmarkEnd w:id="2739"/>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xml:space="preserve">-- </w:t>
      </w:r>
      <w:r>
        <w:rPr>
          <w:color w:val="808080"/>
        </w:rPr>
        <w:t>TAG-BWP-DOWNLINK-START</w:t>
      </w:r>
    </w:p>
    <w:p w14:paraId="0F530EE5" w14:textId="77777777" w:rsidR="007A18AB" w:rsidRDefault="007A18AB">
      <w:pPr>
        <w:pStyle w:val="PL"/>
      </w:pPr>
    </w:p>
    <w:p w14:paraId="006F0FF5" w14:textId="77777777" w:rsidR="007A18AB" w:rsidRDefault="00840174">
      <w:pPr>
        <w:pStyle w:val="PL"/>
      </w:pPr>
      <w:r>
        <w:t xml:space="preserve">BWP-Downlink ::=                    </w:t>
      </w:r>
      <w:r>
        <w:rPr>
          <w:color w:val="993366"/>
        </w:rPr>
        <w:t>SEQUENCE</w:t>
      </w:r>
      <w:r>
        <w:t xml:space="preserve"> {</w:t>
      </w:r>
    </w:p>
    <w:p w14:paraId="3FC3D649" w14:textId="77777777" w:rsidR="007A18AB" w:rsidRDefault="00840174">
      <w:pPr>
        <w:pStyle w:val="PL"/>
      </w:pPr>
      <w:r>
        <w:t xml:space="preserve">    bwp-Id                              BWP-Id,</w:t>
      </w:r>
    </w:p>
    <w:p w14:paraId="570095C5" w14:textId="77777777" w:rsidR="007A18AB" w:rsidRDefault="00840174">
      <w:pPr>
        <w:pStyle w:val="PL"/>
        <w:rPr>
          <w:color w:val="808080"/>
        </w:rPr>
      </w:pPr>
      <w:r>
        <w:t xml:space="preserve">    bwp-Common                          BWP-DownlinkCommon                                         </w:t>
      </w:r>
      <w:r>
        <w:rPr>
          <w:color w:val="993366"/>
        </w:rPr>
        <w:t>OPTIONAL</w:t>
      </w:r>
      <w:r>
        <w:t xml:space="preserve">,   </w:t>
      </w:r>
      <w:r>
        <w:rPr>
          <w:color w:val="808080"/>
        </w:rPr>
        <w:t>-- Cond SetupOtherBWP</w:t>
      </w:r>
    </w:p>
    <w:p w14:paraId="4C7E9768" w14:textId="77777777" w:rsidR="007A18AB" w:rsidRDefault="00840174">
      <w:pPr>
        <w:pStyle w:val="PL"/>
        <w:rPr>
          <w:color w:val="808080"/>
        </w:rPr>
      </w:pPr>
      <w:r>
        <w:t xml:space="preserve">    </w:t>
      </w:r>
      <w:r>
        <w:t xml:space="preserve">bwp-Dedicated                       BWP-DownlinkDedicated                                      </w:t>
      </w:r>
      <w:r>
        <w:rPr>
          <w:color w:val="993366"/>
        </w:rPr>
        <w:t>OPTIONAL</w:t>
      </w:r>
      <w:r>
        <w:t xml:space="preserve">,   </w:t>
      </w:r>
      <w:r>
        <w:rPr>
          <w:color w:val="808080"/>
        </w:rPr>
        <w:t>-- Cond SetupOtherBWP</w:t>
      </w:r>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r>
              <w:rPr>
                <w:b/>
                <w:i/>
                <w:szCs w:val="22"/>
                <w:lang w:val="en-GB" w:eastAsia="ja-JP"/>
              </w:rPr>
              <w:t>bwp-Id</w:t>
            </w:r>
          </w:p>
          <w:p w14:paraId="6F5D41BF" w14:textId="77777777" w:rsidR="007A18AB" w:rsidRDefault="00840174">
            <w:pPr>
              <w:pStyle w:val="TAL"/>
              <w:rPr>
                <w:szCs w:val="22"/>
                <w:lang w:val="en-GB" w:eastAsia="ja-JP"/>
              </w:rPr>
            </w:pPr>
            <w:r>
              <w:rPr>
                <w:szCs w:val="22"/>
                <w:lang w:val="en-GB" w:eastAsia="ja-JP"/>
              </w:rPr>
              <w:t>An identifier for this bandwidth part.</w:t>
            </w:r>
            <w:r>
              <w:rPr>
                <w:szCs w:val="22"/>
                <w:lang w:val="en-GB" w:eastAsia="ja-JP"/>
              </w:rPr>
              <w:t xml:space="preserve">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 xml:space="preserve">The network configures the BWPs with consecutive IDs from 1. The Network does not include the value 0, since value 0 is reserved for the initial </w:t>
            </w:r>
            <w:r>
              <w:rPr>
                <w:szCs w:val="22"/>
                <w:lang w:val="en-GB" w:eastAsia="ja-JP"/>
              </w:rPr>
              <w:t>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4"/>
        <w:rPr>
          <w:lang w:val="en-GB"/>
        </w:rPr>
      </w:pPr>
      <w:bookmarkStart w:id="2740" w:name="_Toc29321336"/>
      <w:bookmarkStart w:id="2741" w:name="_Toc20425940"/>
      <w:r>
        <w:rPr>
          <w:lang w:val="en-GB"/>
        </w:rPr>
        <w:lastRenderedPageBreak/>
        <w:t>–</w:t>
      </w:r>
      <w:r>
        <w:rPr>
          <w:lang w:val="en-GB"/>
        </w:rPr>
        <w:tab/>
      </w:r>
      <w:r>
        <w:rPr>
          <w:i/>
          <w:lang w:val="en-GB"/>
        </w:rPr>
        <w:t>BWP-DownlinkCommon</w:t>
      </w:r>
      <w:bookmarkEnd w:id="2740"/>
      <w:bookmarkEnd w:id="2741"/>
    </w:p>
    <w:p w14:paraId="43D3DD2E" w14:textId="77777777" w:rsidR="007A18AB" w:rsidRDefault="0084017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w:t>
      </w:r>
      <w:r>
        <w:t>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BWP-DownlinkCommon</w:t>
      </w:r>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 xml:space="preserve">BWP-DownlinkCommon ::=              </w:t>
      </w:r>
      <w:r>
        <w:rPr>
          <w:color w:val="993366"/>
        </w:rPr>
        <w:t>SEQUENCE</w:t>
      </w:r>
      <w:r>
        <w:t xml:space="preserve"> {</w:t>
      </w:r>
    </w:p>
    <w:p w14:paraId="4EFB3823" w14:textId="77777777" w:rsidR="007A18AB" w:rsidRDefault="00840174">
      <w:pPr>
        <w:pStyle w:val="PL"/>
      </w:pPr>
      <w:r>
        <w:t xml:space="preserve">    genericParameters                   BWP,</w:t>
      </w:r>
    </w:p>
    <w:p w14:paraId="16A57DF8" w14:textId="77777777" w:rsidR="007A18AB" w:rsidRDefault="00840174">
      <w:pPr>
        <w:pStyle w:val="PL"/>
        <w:rPr>
          <w:color w:val="808080"/>
        </w:rPr>
      </w:pPr>
      <w:r>
        <w:t xml:space="preserve">    pdcch-ConfigCommon                  SetupRelease { PDCCH-ConfigCommon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pdsch-ConfigCommon                  SetupRelease { PDSCH-Confi</w:t>
      </w:r>
      <w:r>
        <w:t xml:space="preserve">gCommon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r>
              <w:rPr>
                <w:b/>
                <w:i/>
                <w:szCs w:val="22"/>
                <w:lang w:val="en-GB" w:eastAsia="ja-JP"/>
              </w:rPr>
              <w:t>pdcch-ConfigCommon</w:t>
            </w:r>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r>
              <w:rPr>
                <w:b/>
                <w:i/>
                <w:szCs w:val="22"/>
                <w:lang w:val="en-GB" w:eastAsia="ja-JP"/>
              </w:rPr>
              <w:t>pdsch-ConfigCommon</w:t>
            </w:r>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4"/>
        <w:rPr>
          <w:lang w:val="en-GB"/>
        </w:rPr>
      </w:pPr>
      <w:bookmarkStart w:id="2742" w:name="_Toc29321337"/>
      <w:bookmarkStart w:id="2743" w:name="_Toc20425941"/>
      <w:r>
        <w:rPr>
          <w:lang w:val="en-GB"/>
        </w:rPr>
        <w:t>–</w:t>
      </w:r>
      <w:r>
        <w:rPr>
          <w:lang w:val="en-GB"/>
        </w:rPr>
        <w:tab/>
      </w:r>
      <w:r>
        <w:rPr>
          <w:i/>
          <w:lang w:val="en-GB"/>
        </w:rPr>
        <w:t>BWP-DownlinkDedicated</w:t>
      </w:r>
      <w:bookmarkEnd w:id="2742"/>
      <w:bookmarkEnd w:id="2743"/>
    </w:p>
    <w:p w14:paraId="4F058A09" w14:textId="77777777" w:rsidR="007A18AB" w:rsidRDefault="00840174">
      <w:r>
        <w:t xml:space="preserve">The IE </w:t>
      </w:r>
      <w:r>
        <w:rPr>
          <w:i/>
        </w:rPr>
        <w:t>BWP-DownlinkDedicated</w:t>
      </w:r>
      <w:r>
        <w:t xml:space="preserve"> is used to configure the dedicated (UE specific) parameters of a downlink BWP.</w:t>
      </w:r>
    </w:p>
    <w:p w14:paraId="228D5C9A" w14:textId="77777777" w:rsidR="007A18AB" w:rsidRDefault="00840174">
      <w:pPr>
        <w:pStyle w:val="TH"/>
        <w:rPr>
          <w:lang w:val="en-GB"/>
        </w:rPr>
      </w:pPr>
      <w:r>
        <w:rPr>
          <w:i/>
          <w:lang w:val="en-GB"/>
        </w:rPr>
        <w:t>BWP-DownlinkDedicated</w:t>
      </w:r>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w:t>
      </w:r>
      <w:r>
        <w:rPr>
          <w:color w:val="808080"/>
        </w:rPr>
        <w:t>LINKDEDICATED-START</w:t>
      </w:r>
    </w:p>
    <w:p w14:paraId="2D51196D" w14:textId="77777777" w:rsidR="007A18AB" w:rsidRDefault="007A18AB">
      <w:pPr>
        <w:pStyle w:val="PL"/>
      </w:pPr>
    </w:p>
    <w:p w14:paraId="1B492F76" w14:textId="77777777" w:rsidR="007A18AB" w:rsidRDefault="00840174">
      <w:pPr>
        <w:pStyle w:val="PL"/>
      </w:pPr>
      <w:r>
        <w:t xml:space="preserve">BWP-DownlinkDedicated ::=           </w:t>
      </w:r>
      <w:r>
        <w:rPr>
          <w:color w:val="993366"/>
        </w:rPr>
        <w:t>SEQUENCE</w:t>
      </w:r>
      <w:r>
        <w:t xml:space="preserve"> {</w:t>
      </w:r>
    </w:p>
    <w:p w14:paraId="61AE7292" w14:textId="77777777" w:rsidR="007A18AB" w:rsidRDefault="00840174">
      <w:pPr>
        <w:pStyle w:val="PL"/>
        <w:rPr>
          <w:color w:val="808080"/>
        </w:rPr>
      </w:pPr>
      <w:r>
        <w:t xml:space="preserve">    pdcch-Config                        SetupRelease { PDCCH-Config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pdsch-Config                        SetupRelease {</w:t>
      </w:r>
      <w:r>
        <w:t xml:space="preserve"> PDSCH-Config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sps-Config                          SetupRelease { SPS-Config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radioLinkMonitoringConfig           Se</w:t>
      </w:r>
      <w:r>
        <w:t xml:space="preserve">tupRelease { RadioLinkMonitoringConfig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r>
              <w:rPr>
                <w:b/>
                <w:i/>
                <w:szCs w:val="22"/>
                <w:lang w:val="en-GB" w:eastAsia="ja-JP"/>
              </w:rPr>
              <w:t>pdcch-Config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r>
              <w:rPr>
                <w:b/>
                <w:i/>
                <w:szCs w:val="22"/>
                <w:lang w:val="en-GB" w:eastAsia="ja-JP"/>
              </w:rPr>
              <w:t>pdsch-Config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r>
              <w:rPr>
                <w:b/>
                <w:i/>
                <w:szCs w:val="22"/>
                <w:lang w:val="en-GB" w:eastAsia="ja-JP"/>
              </w:rPr>
              <w:t>sps-Config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t>
            </w:r>
            <w:r>
              <w:rPr>
                <w:szCs w:val="22"/>
                <w:lang w:val="en-GB" w:eastAsia="ja-JP"/>
              </w:rPr>
              <w:t xml:space="preserve">wnlink assignment (see TS 38.321 [3]). However, the NW may release the </w:t>
            </w:r>
            <w:r>
              <w:rPr>
                <w:i/>
                <w:lang w:val="en-GB"/>
              </w:rPr>
              <w:t>sps-Config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r>
              <w:rPr>
                <w:b/>
                <w:i/>
                <w:szCs w:val="22"/>
                <w:lang w:val="en-GB" w:eastAsia="ja-JP"/>
              </w:rPr>
              <w:t>radioLinkMonitoringConfig</w:t>
            </w:r>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w:t>
            </w:r>
            <w:r>
              <w:rPr>
                <w:szCs w:val="22"/>
                <w:lang w:val="en-GB" w:eastAsia="ja-JP"/>
              </w:rPr>
              <w:t>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4"/>
        <w:rPr>
          <w:lang w:val="en-GB"/>
        </w:rPr>
      </w:pPr>
      <w:bookmarkStart w:id="2744" w:name="_Toc29321338"/>
      <w:bookmarkStart w:id="2745" w:name="_Toc20425942"/>
      <w:bookmarkStart w:id="2746" w:name="_Hlk898618"/>
      <w:r>
        <w:rPr>
          <w:lang w:val="en-GB"/>
        </w:rPr>
        <w:t>–</w:t>
      </w:r>
      <w:r>
        <w:rPr>
          <w:lang w:val="en-GB"/>
        </w:rPr>
        <w:tab/>
      </w:r>
      <w:r>
        <w:rPr>
          <w:i/>
          <w:lang w:val="en-GB"/>
        </w:rPr>
        <w:t>BWP-Id</w:t>
      </w:r>
      <w:bookmarkEnd w:id="2744"/>
      <w:bookmarkEnd w:id="2745"/>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w:t>
      </w:r>
      <w:r>
        <w:t xml:space="preserve">to by </w:t>
      </w:r>
      <w:r>
        <w:rPr>
          <w:i/>
        </w:rPr>
        <w:t>BWP-Id</w:t>
      </w:r>
      <w:r>
        <w:t xml:space="preserve"> 1 to </w:t>
      </w:r>
      <w:r>
        <w:rPr>
          <w:i/>
        </w:rPr>
        <w:t>maxNrofBWPs</w:t>
      </w:r>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 xml:space="preserve">BWP-Id ::=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4"/>
        <w:rPr>
          <w:lang w:val="en-GB"/>
        </w:rPr>
      </w:pPr>
      <w:bookmarkStart w:id="2747" w:name="_Toc20425943"/>
      <w:bookmarkStart w:id="2748" w:name="_Toc29321339"/>
      <w:bookmarkEnd w:id="2746"/>
      <w:r>
        <w:rPr>
          <w:lang w:val="en-GB"/>
        </w:rPr>
        <w:t>–</w:t>
      </w:r>
      <w:r>
        <w:rPr>
          <w:lang w:val="en-GB"/>
        </w:rPr>
        <w:tab/>
      </w:r>
      <w:r>
        <w:rPr>
          <w:i/>
          <w:lang w:val="en-GB"/>
        </w:rPr>
        <w:t>BWP-Uplink</w:t>
      </w:r>
      <w:bookmarkEnd w:id="2747"/>
      <w:bookmarkEnd w:id="2748"/>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 xml:space="preserve">BWP-Uplink ::=                      </w:t>
      </w:r>
      <w:r>
        <w:rPr>
          <w:color w:val="993366"/>
        </w:rPr>
        <w:t>SEQUENCE</w:t>
      </w:r>
      <w:r>
        <w:t xml:space="preserve"> {</w:t>
      </w:r>
    </w:p>
    <w:p w14:paraId="64C1D1A3" w14:textId="77777777" w:rsidR="007A18AB" w:rsidRDefault="00840174">
      <w:pPr>
        <w:pStyle w:val="PL"/>
      </w:pPr>
      <w:r>
        <w:t xml:space="preserve">    bwp-Id                              BWP-Id,</w:t>
      </w:r>
    </w:p>
    <w:p w14:paraId="7A944D3A" w14:textId="77777777" w:rsidR="007A18AB" w:rsidRDefault="00840174">
      <w:pPr>
        <w:pStyle w:val="PL"/>
        <w:rPr>
          <w:color w:val="808080"/>
        </w:rPr>
      </w:pPr>
      <w:r>
        <w:t xml:space="preserve">    bwp-Common                          BWP-UplinkCommon                                            </w:t>
      </w:r>
      <w:r>
        <w:rPr>
          <w:color w:val="993366"/>
        </w:rPr>
        <w:t>OPTIONAL</w:t>
      </w:r>
      <w:r>
        <w:t xml:space="preserve">,   </w:t>
      </w:r>
      <w:r>
        <w:rPr>
          <w:color w:val="808080"/>
        </w:rPr>
        <w:t>-- Cond SetupOtherBWP</w:t>
      </w:r>
    </w:p>
    <w:p w14:paraId="2663A34E" w14:textId="77777777" w:rsidR="007A18AB" w:rsidRDefault="00840174">
      <w:pPr>
        <w:pStyle w:val="PL"/>
        <w:rPr>
          <w:color w:val="808080"/>
        </w:rPr>
      </w:pPr>
      <w:r>
        <w:t xml:space="preserve">    bwp-Dedicated                       BWP-UplinkDedicated                                         </w:t>
      </w:r>
      <w:r>
        <w:rPr>
          <w:color w:val="993366"/>
        </w:rPr>
        <w:t>OPTIONAL</w:t>
      </w:r>
      <w:r>
        <w:t xml:space="preserve">,   </w:t>
      </w:r>
      <w:r>
        <w:rPr>
          <w:color w:val="808080"/>
        </w:rPr>
        <w:t>-- Cond Se</w:t>
      </w:r>
      <w:r>
        <w:rPr>
          <w:color w:val="808080"/>
        </w:rPr>
        <w:t>tupOtherBWP</w:t>
      </w:r>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lastRenderedPageBreak/>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r>
              <w:rPr>
                <w:b/>
                <w:i/>
                <w:szCs w:val="22"/>
                <w:lang w:val="en-GB" w:eastAsia="ja-JP"/>
              </w:rPr>
              <w:t>bwp-Id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2749" w:name="_Hlk967125"/>
            <w:r>
              <w:rPr>
                <w:szCs w:val="22"/>
                <w:lang w:val="en-GB" w:eastAsia="ja-JP"/>
              </w:rPr>
              <w:t>The Network does not include the value 0, since value 0 is reserved for the initial BWP.</w:t>
            </w:r>
            <w:bookmarkEnd w:id="2749"/>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The field is mandatory present upon configuration of a n</w:t>
            </w:r>
            <w:r>
              <w:rPr>
                <w:rFonts w:eastAsia="Calibri"/>
                <w:szCs w:val="22"/>
                <w:lang w:val="en-GB" w:eastAsia="ja-JP"/>
              </w:rPr>
              <w:t xml:space="preserve">ew UL BWP. The field is optionally present, Need M, otherwise. </w:t>
            </w:r>
          </w:p>
        </w:tc>
      </w:tr>
    </w:tbl>
    <w:p w14:paraId="65A86A47" w14:textId="77777777" w:rsidR="007A18AB" w:rsidRDefault="007A18AB"/>
    <w:p w14:paraId="09020541" w14:textId="77777777" w:rsidR="007A18AB" w:rsidRDefault="00840174">
      <w:pPr>
        <w:pStyle w:val="4"/>
        <w:rPr>
          <w:lang w:val="en-GB"/>
        </w:rPr>
      </w:pPr>
      <w:bookmarkStart w:id="2750" w:name="_Toc20425944"/>
      <w:bookmarkStart w:id="2751" w:name="_Toc29321340"/>
      <w:r>
        <w:rPr>
          <w:lang w:val="en-GB"/>
        </w:rPr>
        <w:t>–</w:t>
      </w:r>
      <w:r>
        <w:rPr>
          <w:lang w:val="en-GB"/>
        </w:rPr>
        <w:tab/>
      </w:r>
      <w:r>
        <w:rPr>
          <w:i/>
          <w:lang w:val="en-GB"/>
        </w:rPr>
        <w:t>BWP-UplinkCommon</w:t>
      </w:r>
      <w:bookmarkEnd w:id="2750"/>
      <w:bookmarkEnd w:id="2751"/>
    </w:p>
    <w:p w14:paraId="2D9051D3" w14:textId="77777777" w:rsidR="007A18AB" w:rsidRDefault="00840174">
      <w:r>
        <w:t xml:space="preserve">The IE </w:t>
      </w:r>
      <w:r>
        <w:rPr>
          <w:i/>
        </w:rPr>
        <w:t>BWP-UplinkCommon</w:t>
      </w:r>
      <w:r>
        <w:t xml:space="preserve"> is used to configure the common parameters of an uplink BWP. They are "cell specific"</w:t>
      </w:r>
      <w:r>
        <w:t xml:space="preserve"> and the network ensures the necessary alignment with corresponding parameters of other UEs. The common parameters of the initial bandwidth part of the PCell are also provided via system information. For all other serving cells, the network provides the co</w:t>
      </w:r>
      <w:r>
        <w:t>mmon parameters via dedicated signalling.</w:t>
      </w:r>
    </w:p>
    <w:p w14:paraId="149FE2DF" w14:textId="77777777" w:rsidR="007A18AB" w:rsidRDefault="00840174">
      <w:pPr>
        <w:pStyle w:val="TH"/>
        <w:rPr>
          <w:lang w:val="en-GB"/>
        </w:rPr>
      </w:pPr>
      <w:r>
        <w:rPr>
          <w:i/>
          <w:lang w:val="en-GB"/>
        </w:rPr>
        <w:t>BWP-UplinkCommon</w:t>
      </w:r>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 xml:space="preserve">BWP-UplinkCommon ::=                </w:t>
      </w:r>
      <w:r>
        <w:rPr>
          <w:color w:val="993366"/>
        </w:rPr>
        <w:t>SEQUENCE</w:t>
      </w:r>
      <w:r>
        <w:t xml:space="preserve"> {</w:t>
      </w:r>
    </w:p>
    <w:p w14:paraId="7594CCED" w14:textId="77777777" w:rsidR="007A18AB" w:rsidRDefault="00840174">
      <w:pPr>
        <w:pStyle w:val="PL"/>
      </w:pPr>
      <w:r>
        <w:t xml:space="preserve">    genericParameters                   BWP,</w:t>
      </w:r>
    </w:p>
    <w:p w14:paraId="68868C24" w14:textId="77777777" w:rsidR="007A18AB" w:rsidRDefault="00840174">
      <w:pPr>
        <w:pStyle w:val="PL"/>
        <w:rPr>
          <w:color w:val="808080"/>
        </w:rPr>
      </w:pPr>
      <w:r>
        <w:t xml:space="preserve">    rach-ConfigCommon                   S</w:t>
      </w:r>
      <w:r>
        <w:t xml:space="preserve">etupRelease { RACH-ConfigCommon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pusch-ConfigCommon                  SetupRelease { PUSCH-ConfigCommon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pucch-ConfigCommon       </w:t>
      </w:r>
      <w:r>
        <w:t xml:space="preserve">           SetupRelease { PUCCH-ConfigCommon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lastRenderedPageBreak/>
              <w:t xml:space="preserve">BWP-UplinkCommon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r>
              <w:rPr>
                <w:b/>
                <w:i/>
                <w:szCs w:val="22"/>
                <w:lang w:val="en-GB" w:eastAsia="ja-JP"/>
              </w:rPr>
              <w:t>pucch-ConfigCommon</w:t>
            </w:r>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r>
              <w:rPr>
                <w:b/>
                <w:i/>
                <w:szCs w:val="22"/>
                <w:lang w:val="en-GB" w:eastAsia="ja-JP"/>
              </w:rPr>
              <w:t>pusch-ConfigCommon</w:t>
            </w:r>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r>
              <w:rPr>
                <w:b/>
                <w:i/>
                <w:szCs w:val="22"/>
                <w:lang w:val="en-GB" w:eastAsia="ja-JP"/>
              </w:rPr>
              <w:t>rach-ConfigCommon</w:t>
            </w:r>
          </w:p>
          <w:p w14:paraId="172C4351" w14:textId="77777777" w:rsidR="007A18AB" w:rsidRDefault="00840174">
            <w:pPr>
              <w:pStyle w:val="TAL"/>
              <w:rPr>
                <w:szCs w:val="22"/>
                <w:lang w:val="en-GB" w:eastAsia="ja-JP"/>
              </w:rPr>
            </w:pPr>
            <w:r>
              <w:rPr>
                <w:szCs w:val="22"/>
                <w:lang w:val="en-GB" w:eastAsia="ja-JP"/>
              </w:rPr>
              <w:t>Configuration of cell specific random access parameters which the UE uses for contention based and contention fr</w:t>
            </w:r>
            <w:r>
              <w:rPr>
                <w:szCs w:val="22"/>
                <w:lang w:val="en-GB" w:eastAsia="ja-JP"/>
              </w:rPr>
              <w:t xml:space="preserve">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w:t>
            </w:r>
            <w:r>
              <w:rPr>
                <w:szCs w:val="22"/>
                <w:lang w:val="en-GB" w:eastAsia="ja-JP"/>
              </w:rPr>
              <w:t xml:space="preserve">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4"/>
        <w:rPr>
          <w:lang w:val="en-GB"/>
        </w:rPr>
      </w:pPr>
      <w:bookmarkStart w:id="2752" w:name="_Toc29321341"/>
      <w:bookmarkStart w:id="2753" w:name="_Toc20425945"/>
      <w:r>
        <w:rPr>
          <w:lang w:val="en-GB"/>
        </w:rPr>
        <w:t>–</w:t>
      </w:r>
      <w:r>
        <w:rPr>
          <w:lang w:val="en-GB"/>
        </w:rPr>
        <w:tab/>
      </w:r>
      <w:r>
        <w:rPr>
          <w:i/>
          <w:lang w:val="en-GB"/>
        </w:rPr>
        <w:t>BWP-UplinkDedicated</w:t>
      </w:r>
      <w:bookmarkEnd w:id="2752"/>
      <w:bookmarkEnd w:id="2753"/>
    </w:p>
    <w:p w14:paraId="7E1F3B2D" w14:textId="77777777" w:rsidR="007A18AB" w:rsidRDefault="00840174">
      <w:r>
        <w:t xml:space="preserve">The IE </w:t>
      </w:r>
      <w:r>
        <w:rPr>
          <w:i/>
        </w:rPr>
        <w:t>BWP-UplinkDedicated</w:t>
      </w:r>
      <w:r>
        <w:t xml:space="preserve"> is used to configure the dedicated (UE specific) parameters of an uplink BWP.</w:t>
      </w:r>
    </w:p>
    <w:p w14:paraId="0F2E1AD2" w14:textId="77777777" w:rsidR="007A18AB" w:rsidRDefault="00840174">
      <w:pPr>
        <w:pStyle w:val="TH"/>
        <w:rPr>
          <w:lang w:val="en-GB"/>
        </w:rPr>
      </w:pPr>
      <w:r>
        <w:rPr>
          <w:i/>
          <w:lang w:val="en-GB"/>
        </w:rPr>
        <w:t>BWP-UplinkDedicated</w:t>
      </w:r>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 xml:space="preserve">BWP-UplinkDedicated ::=             </w:t>
      </w:r>
      <w:r>
        <w:rPr>
          <w:color w:val="993366"/>
        </w:rPr>
        <w:t>SEQUENCE</w:t>
      </w:r>
      <w:r>
        <w:t xml:space="preserve"> {</w:t>
      </w:r>
    </w:p>
    <w:p w14:paraId="6A292D4C" w14:textId="77777777" w:rsidR="007A18AB" w:rsidRDefault="00840174">
      <w:pPr>
        <w:pStyle w:val="PL"/>
        <w:rPr>
          <w:color w:val="808080"/>
        </w:rPr>
      </w:pPr>
      <w:r>
        <w:t xml:space="preserve">    pucch-Config                        SetupRelease { PUCCH-Config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pusch-Config                        SetupRelease { PUSCH-Config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w:t>
      </w:r>
      <w:r>
        <w:t xml:space="preserve">configuredGrantConfig               SetupRelease { ConfiguredGrantConfig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srs-Config                          SetupRelease { SRS-Config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beam</w:t>
      </w:r>
      <w:r>
        <w:t xml:space="preserve">FailureRecoveryConfig           SetupRelease { BeamFailureRecoveryConfig }                      </w:t>
      </w:r>
      <w:r>
        <w:rPr>
          <w:color w:val="993366"/>
        </w:rPr>
        <w:t>OPTIONAL</w:t>
      </w:r>
      <w:r>
        <w:t xml:space="preserve">,   </w:t>
      </w:r>
      <w:r>
        <w:rPr>
          <w:color w:val="808080"/>
        </w:rPr>
        <w:t>-- Cond SpCellOnly</w:t>
      </w:r>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lastRenderedPageBreak/>
              <w:t xml:space="preserve">BWP-UplinkDedicated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r>
              <w:rPr>
                <w:b/>
                <w:i/>
                <w:szCs w:val="22"/>
                <w:lang w:val="en-GB" w:eastAsia="ja-JP"/>
              </w:rPr>
              <w:t>beamFailureRecoveryConfig</w:t>
            </w:r>
          </w:p>
          <w:p w14:paraId="4C4A676D" w14:textId="77777777" w:rsidR="007A18AB" w:rsidRDefault="00840174">
            <w:pPr>
              <w:pStyle w:val="TAL"/>
              <w:rPr>
                <w:szCs w:val="22"/>
                <w:lang w:val="en-GB" w:eastAsia="ja-JP"/>
              </w:rPr>
            </w:pPr>
            <w:r>
              <w:rPr>
                <w:szCs w:val="22"/>
                <w:lang w:val="en-GB" w:eastAsia="ja-JP"/>
              </w:rPr>
              <w:t>Configu</w:t>
            </w:r>
            <w:r>
              <w:rPr>
                <w:szCs w:val="22"/>
                <w:lang w:val="en-GB" w:eastAsia="ja-JP"/>
              </w:rPr>
              <w:t xml:space="preserve">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r>
              <w:rPr>
                <w:b/>
                <w:i/>
                <w:szCs w:val="22"/>
                <w:lang w:val="en-GB" w:eastAsia="ja-JP"/>
              </w:rPr>
              <w:t>configuredGrantConfig</w:t>
            </w:r>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w:t>
            </w:r>
            <w:r>
              <w:rPr>
                <w:szCs w:val="22"/>
                <w:lang w:val="en-GB" w:eastAsia="ja-JP"/>
              </w:rPr>
              <w: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r>
              <w:rPr>
                <w:b/>
                <w:i/>
                <w:szCs w:val="22"/>
                <w:lang w:val="en-GB" w:eastAsia="ja-JP"/>
              </w:rPr>
              <w:t>pucch-Config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w:t>
            </w:r>
            <w:r>
              <w:rPr>
                <w:szCs w:val="22"/>
                <w:lang w:val="en-GB" w:eastAsia="ja-JP"/>
              </w:rPr>
              <w:t>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w:t>
            </w:r>
            <w:r>
              <w:rPr>
                <w:szCs w:val="22"/>
                <w:lang w:val="en-GB" w:eastAsia="ja-JP"/>
              </w:rPr>
              <w:t xml:space="preserve">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to move the PUCCH between the UL and SUL carrier of one serving cell. In other cases, only modifications of a previously config</w:t>
            </w:r>
            <w:r>
              <w:rPr>
                <w:szCs w:val="22"/>
                <w:lang w:val="en-GB" w:eastAsia="ja-JP"/>
              </w:rPr>
              <w:t xml:space="preserve">ured </w:t>
            </w:r>
            <w:r>
              <w:rPr>
                <w:i/>
                <w:lang w:val="en-GB"/>
              </w:rPr>
              <w:t>pucch-Config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r>
              <w:rPr>
                <w:b/>
                <w:i/>
                <w:szCs w:val="22"/>
                <w:lang w:val="en-GB" w:eastAsia="ja-JP"/>
              </w:rPr>
              <w:t>pusch-Config</w:t>
            </w:r>
          </w:p>
          <w:p w14:paraId="79D94881" w14:textId="77777777" w:rsidR="007A18AB" w:rsidRDefault="00840174">
            <w:pPr>
              <w:pStyle w:val="TAL"/>
              <w:rPr>
                <w:szCs w:val="22"/>
                <w:lang w:val="en-GB" w:eastAsia="ja-JP"/>
              </w:rPr>
            </w:pPr>
            <w:r>
              <w:rPr>
                <w:szCs w:val="22"/>
                <w:lang w:val="en-GB" w:eastAsia="ja-JP"/>
              </w:rPr>
              <w:t>PUSCH configuration for one BWP of the normal UL or SUL of a serving cell. If the UE is confi</w:t>
            </w:r>
            <w:r>
              <w:rPr>
                <w:szCs w:val="22"/>
                <w:lang w:val="en-GB" w:eastAsia="ja-JP"/>
              </w:rPr>
              <w:t xml:space="preserve">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r>
              <w:rPr>
                <w:b/>
                <w:i/>
                <w:szCs w:val="22"/>
                <w:lang w:val="en-GB" w:eastAsia="ja-JP"/>
              </w:rPr>
              <w:t>srs-Config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w:t>
            </w:r>
            <w:r>
              <w:rPr>
                <w:rFonts w:eastAsia="Calibri"/>
                <w:szCs w:val="22"/>
                <w:lang w:val="en-GB" w:eastAsia="ja-JP"/>
              </w:rPr>
              <w:t>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0ED8C15C" w14:textId="77777777" w:rsidR="007A18AB" w:rsidRDefault="007A18AB"/>
    <w:p w14:paraId="2C7EAD4E" w14:textId="77777777" w:rsidR="007A18AB" w:rsidRDefault="00840174">
      <w:pPr>
        <w:pStyle w:val="4"/>
        <w:rPr>
          <w:rFonts w:eastAsia="宋体"/>
          <w:i/>
          <w:lang w:val="en-GB"/>
        </w:rPr>
      </w:pPr>
      <w:bookmarkStart w:id="2754" w:name="_Toc29321342"/>
      <w:bookmarkStart w:id="2755" w:name="_Toc20425946"/>
      <w:r>
        <w:rPr>
          <w:rFonts w:eastAsia="宋体"/>
          <w:lang w:val="en-GB"/>
        </w:rPr>
        <w:t>–</w:t>
      </w:r>
      <w:r>
        <w:rPr>
          <w:rFonts w:eastAsia="宋体"/>
          <w:lang w:val="en-GB"/>
        </w:rPr>
        <w:tab/>
      </w:r>
      <w:r>
        <w:rPr>
          <w:rFonts w:eastAsia="宋体"/>
          <w:i/>
          <w:lang w:val="en-GB"/>
        </w:rPr>
        <w:t>CellAccessRelatedInfo</w:t>
      </w:r>
      <w:bookmarkEnd w:id="2754"/>
      <w:bookmarkEnd w:id="2755"/>
    </w:p>
    <w:p w14:paraId="12CB5CBC" w14:textId="77777777" w:rsidR="007A18AB" w:rsidRDefault="00840174">
      <w:pPr>
        <w:rPr>
          <w:rFonts w:eastAsia="宋体"/>
        </w:rPr>
      </w:pPr>
      <w:r>
        <w:t xml:space="preserve">The IE </w:t>
      </w:r>
      <w:r>
        <w:rPr>
          <w:i/>
        </w:rPr>
        <w:t xml:space="preserve">CellAccessRelatedInfo </w:t>
      </w:r>
      <w:r>
        <w:t>indicates cell access related information for this cell.</w:t>
      </w:r>
    </w:p>
    <w:p w14:paraId="1EB15225" w14:textId="77777777" w:rsidR="007A18AB" w:rsidRDefault="00840174">
      <w:pPr>
        <w:pStyle w:val="TH"/>
        <w:rPr>
          <w:lang w:val="en-GB"/>
        </w:rPr>
      </w:pPr>
      <w:r>
        <w:rPr>
          <w:i/>
          <w:lang w:val="en-GB"/>
        </w:rPr>
        <w:t>CellAccessRelatedInfo</w:t>
      </w:r>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r>
        <w:t xml:space="preserve">CellAccessRelatedInfo   ::=         </w:t>
      </w:r>
      <w:r>
        <w:rPr>
          <w:color w:val="993366"/>
        </w:rPr>
        <w:t>SEQUENCE</w:t>
      </w:r>
      <w:r>
        <w:t xml:space="preserve"> {</w:t>
      </w:r>
    </w:p>
    <w:p w14:paraId="4BACBA5B" w14:textId="77777777" w:rsidR="007A18AB" w:rsidRDefault="00840174">
      <w:pPr>
        <w:pStyle w:val="PL"/>
      </w:pPr>
      <w:r>
        <w:t xml:space="preserve">    plmn-IdentityList                   PLMN-IdentityInfoList,</w:t>
      </w:r>
    </w:p>
    <w:p w14:paraId="3C761BB6" w14:textId="77777777" w:rsidR="007A18AB" w:rsidRDefault="00840174">
      <w:pPr>
        <w:pStyle w:val="PL"/>
        <w:rPr>
          <w:color w:val="808080"/>
        </w:rPr>
      </w:pPr>
      <w:r>
        <w:t xml:space="preserve">    cellReservedForOtherUse             </w:t>
      </w:r>
      <w:r>
        <w:rPr>
          <w:color w:val="993366"/>
        </w:rPr>
        <w:t>ENUMERATED</w:t>
      </w:r>
      <w:r>
        <w:t xml:space="preserve"> {tru</w:t>
      </w:r>
      <w:r>
        <w:t xml:space="preserve">e}  </w:t>
      </w:r>
      <w:r>
        <w:rPr>
          <w:color w:val="993366"/>
        </w:rPr>
        <w:t>OPTIONAL</w:t>
      </w:r>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r>
              <w:rPr>
                <w:i/>
                <w:lang w:val="en-GB" w:eastAsia="en-GB"/>
              </w:rPr>
              <w:lastRenderedPageBreak/>
              <w:t>CellAccessRelatedInfo</w:t>
            </w:r>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r>
              <w:rPr>
                <w:b/>
                <w:bCs/>
                <w:i/>
                <w:lang w:val="en-GB" w:eastAsia="en-GB"/>
              </w:rPr>
              <w:t>cellReservedForOtherUse</w:t>
            </w:r>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w:t>
            </w:r>
            <w:r>
              <w:rPr>
                <w:bCs/>
                <w:lang w:val="en-GB" w:eastAsia="en-GB"/>
              </w:rPr>
              <w:t xml:space="preserve">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r>
              <w:rPr>
                <w:b/>
                <w:bCs/>
                <w:i/>
                <w:iCs/>
                <w:lang w:val="en-GB" w:eastAsia="en-GB"/>
              </w:rPr>
              <w:t>plmn-IdentityList</w:t>
            </w:r>
          </w:p>
          <w:p w14:paraId="6FE2635B" w14:textId="77777777" w:rsidR="007A18AB" w:rsidRDefault="0084017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The total number of</w:t>
            </w:r>
            <w:r>
              <w:rPr>
                <w:lang w:val="en-GB" w:eastAsia="ja-JP"/>
              </w:rPr>
              <w:t xml:space="preserve"> PLMNs in the </w:t>
            </w:r>
            <w:r>
              <w:rPr>
                <w:i/>
                <w:lang w:val="en-GB" w:eastAsia="ja-JP"/>
              </w:rPr>
              <w:t>PLMN-IdentityInfoList</w:t>
            </w:r>
            <w:r>
              <w:rPr>
                <w:lang w:val="en-GB" w:eastAsia="ja-JP"/>
              </w:rPr>
              <w:t xml:space="preserve"> does not exceed 12</w:t>
            </w:r>
            <w:r>
              <w:rPr>
                <w:rFonts w:eastAsia="宋体"/>
                <w:lang w:val="en-GB"/>
              </w:rPr>
              <w:t xml:space="preserve">. The PLMN index is defined as </w:t>
            </w:r>
            <w:r>
              <w:rPr>
                <w:i/>
                <w:lang w:val="en-GB" w:eastAsia="en-GB"/>
              </w:rPr>
              <w:t>b1+b2+…+</w:t>
            </w:r>
            <w:r>
              <w:rPr>
                <w:rFonts w:eastAsia="宋体"/>
                <w:i/>
                <w:lang w:val="en-GB"/>
              </w:rPr>
              <w:t>b(n-1)</w:t>
            </w:r>
            <w:r>
              <w:rPr>
                <w:i/>
                <w:lang w:val="en-GB" w:eastAsia="en-GB"/>
              </w:rPr>
              <w:t>+i</w:t>
            </w:r>
            <w:r>
              <w:rPr>
                <w:lang w:val="en-GB" w:eastAsia="en-GB"/>
              </w:rPr>
              <w:t xml:space="preserve"> for </w:t>
            </w:r>
            <w:r>
              <w:rPr>
                <w:rFonts w:eastAsia="宋体"/>
                <w:lang w:val="en-GB"/>
              </w:rPr>
              <w:t>the</w:t>
            </w:r>
            <w:r>
              <w:rPr>
                <w:lang w:val="en-GB" w:eastAsia="en-GB"/>
              </w:rPr>
              <w:t xml:space="preserve"> PLMN </w:t>
            </w:r>
            <w:r>
              <w:rPr>
                <w:rFonts w:eastAsia="宋体"/>
                <w:lang w:val="en-GB"/>
              </w:rPr>
              <w:t>included</w:t>
            </w:r>
            <w:r>
              <w:rPr>
                <w:lang w:val="en-GB" w:eastAsia="en-GB"/>
              </w:rPr>
              <w:t xml:space="preserve"> at the </w:t>
            </w:r>
            <w:r>
              <w:rPr>
                <w:i/>
                <w:lang w:val="en-GB" w:eastAsia="en-GB"/>
              </w:rPr>
              <w:t>n</w:t>
            </w:r>
            <w:r>
              <w:rPr>
                <w:lang w:val="en-GB" w:eastAsia="en-GB"/>
              </w:rPr>
              <w:t xml:space="preserve">-th entry </w:t>
            </w:r>
            <w:r>
              <w:rPr>
                <w:rFonts w:eastAsia="宋体"/>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宋体"/>
                <w:lang w:val="en-GB"/>
              </w:rPr>
              <w:t xml:space="preserve">, where </w:t>
            </w:r>
            <w:r>
              <w:rPr>
                <w:rFonts w:eastAsia="宋体"/>
                <w:i/>
                <w:lang w:val="en-GB"/>
              </w:rPr>
              <w:t>b(j)</w:t>
            </w:r>
            <w:r>
              <w:rPr>
                <w:rFonts w:eastAsia="宋体"/>
                <w:lang w:val="en-GB"/>
              </w:rPr>
              <w:t xml:space="preserve"> is the number of </w:t>
            </w:r>
            <w:r>
              <w:rPr>
                <w:i/>
                <w:lang w:val="en-GB" w:eastAsia="en-GB"/>
              </w:rPr>
              <w:t>PL</w:t>
            </w:r>
            <w:r>
              <w:rPr>
                <w:i/>
                <w:lang w:val="en-GB" w:eastAsia="en-GB"/>
              </w:rPr>
              <w:t>MN-Identity</w:t>
            </w:r>
            <w:r>
              <w:rPr>
                <w:lang w:val="en-GB" w:eastAsia="en-GB"/>
              </w:rPr>
              <w:t xml:space="preserve"> entries in each </w:t>
            </w:r>
            <w:r>
              <w:rPr>
                <w:i/>
                <w:lang w:val="en-GB" w:eastAsia="en-GB"/>
              </w:rPr>
              <w:t>PLMN-IdentityInfo</w:t>
            </w:r>
            <w:r>
              <w:rPr>
                <w:lang w:val="en-GB" w:eastAsia="en-GB"/>
              </w:rPr>
              <w:t>, respectively.</w:t>
            </w:r>
          </w:p>
        </w:tc>
      </w:tr>
    </w:tbl>
    <w:p w14:paraId="3F4B9F6B" w14:textId="77777777" w:rsidR="007A18AB" w:rsidRDefault="007A18AB"/>
    <w:p w14:paraId="532F9500" w14:textId="77777777" w:rsidR="007A18AB" w:rsidRDefault="00840174">
      <w:pPr>
        <w:pStyle w:val="4"/>
        <w:rPr>
          <w:i/>
          <w:iCs/>
          <w:lang w:val="en-GB"/>
        </w:rPr>
      </w:pPr>
      <w:bookmarkStart w:id="2756" w:name="_Toc29321343"/>
      <w:bookmarkStart w:id="2757" w:name="_Toc20425947"/>
      <w:r>
        <w:rPr>
          <w:i/>
          <w:iCs/>
          <w:lang w:val="en-GB"/>
        </w:rPr>
        <w:t>–</w:t>
      </w:r>
      <w:r>
        <w:rPr>
          <w:i/>
          <w:iCs/>
          <w:lang w:val="en-GB"/>
        </w:rPr>
        <w:tab/>
        <w:t>CellAccessRelatedInfo-EUTRA-5GC</w:t>
      </w:r>
      <w:bookmarkEnd w:id="2756"/>
      <w:bookmarkEnd w:id="2757"/>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 xml:space="preserve">CellAccessRelatedInfo-EUTRA-5GC  ::=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trackingAreaCode-eutra-5gc              TrackingA</w:t>
      </w:r>
      <w:r>
        <w:t>reaCode,</w:t>
      </w:r>
    </w:p>
    <w:p w14:paraId="16A84AF4" w14:textId="77777777" w:rsidR="007A18AB" w:rsidRDefault="00840174">
      <w:pPr>
        <w:pStyle w:val="PL"/>
      </w:pPr>
      <w:r>
        <w:t xml:space="preserve">    ranac-5gc                               RAN-AreaCode                                </w:t>
      </w:r>
      <w:r>
        <w:rPr>
          <w:color w:val="993366"/>
        </w:rPr>
        <w:t>OPTIONAL</w:t>
      </w:r>
      <w:r>
        <w:t>,</w:t>
      </w:r>
    </w:p>
    <w:p w14:paraId="51503EEB" w14:textId="77777777" w:rsidR="007A18AB" w:rsidRDefault="00840174">
      <w:pPr>
        <w:pStyle w:val="PL"/>
      </w:pPr>
      <w:r>
        <w:t xml:space="preserve">    cellIdentity-eutra-5gc                  CellIdentity-EUTRA-5GC</w:t>
      </w:r>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 xml:space="preserve">PLMN-Identity-EUTRA-5GC ::=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plmn-index                              </w:t>
      </w:r>
      <w:r>
        <w:rPr>
          <w:color w:val="993366"/>
        </w:rPr>
        <w:t>INTEGER</w:t>
      </w:r>
      <w:r>
        <w:t xml:space="preserve"> (1..maxPLMN)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 xml:space="preserve">CellIdentity-EUTRA-5GC ::=              </w:t>
      </w:r>
      <w:r>
        <w:rPr>
          <w:color w:val="993366"/>
        </w:rPr>
        <w:t>CHOICE</w:t>
      </w:r>
      <w:r>
        <w:t xml:space="preserve"> {</w:t>
      </w:r>
    </w:p>
    <w:p w14:paraId="5229A2BE" w14:textId="77777777" w:rsidR="007A18AB" w:rsidRDefault="00840174">
      <w:pPr>
        <w:pStyle w:val="PL"/>
      </w:pPr>
      <w:r>
        <w:t xml:space="preserve">    c</w:t>
      </w:r>
      <w:r>
        <w:t xml:space="preserve">ellIdentity-EUTRA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r>
        <w:t xml:space="preserve">cellId-index                            </w:t>
      </w:r>
      <w:r>
        <w:rPr>
          <w:color w:val="993366"/>
        </w:rPr>
        <w:t>INTEGER</w:t>
      </w:r>
      <w:r>
        <w:t xml:space="preserve"> (1..maxPLMN)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4"/>
        <w:rPr>
          <w:i/>
          <w:iCs/>
          <w:lang w:val="en-GB"/>
        </w:rPr>
      </w:pPr>
      <w:bookmarkStart w:id="2758" w:name="_Toc20425948"/>
      <w:bookmarkStart w:id="2759" w:name="_Toc29321344"/>
      <w:r>
        <w:rPr>
          <w:i/>
          <w:iCs/>
          <w:lang w:val="en-GB"/>
        </w:rPr>
        <w:t>–</w:t>
      </w:r>
      <w:r>
        <w:rPr>
          <w:i/>
          <w:iCs/>
          <w:lang w:val="en-GB"/>
        </w:rPr>
        <w:tab/>
        <w:t>CellAccessRelatedInfo-EUTRA-EPC</w:t>
      </w:r>
      <w:bookmarkEnd w:id="2758"/>
      <w:bookmarkEnd w:id="2759"/>
    </w:p>
    <w:p w14:paraId="214FA389" w14:textId="77777777" w:rsidR="007A18AB" w:rsidRDefault="00840174">
      <w:r>
        <w:t xml:space="preserve">The IE </w:t>
      </w:r>
      <w:r>
        <w:rPr>
          <w:i/>
        </w:rPr>
        <w:t xml:space="preserve">CellAccessRelatedInfo-EUTRA-EPC </w:t>
      </w:r>
      <w:r>
        <w:t>indicates cell access related information for an LTE cell connected to EPC.</w:t>
      </w:r>
    </w:p>
    <w:p w14:paraId="074191F2" w14:textId="77777777" w:rsidR="007A18AB" w:rsidRDefault="00840174">
      <w:pPr>
        <w:pStyle w:val="TH"/>
        <w:rPr>
          <w:lang w:val="en-GB"/>
        </w:rPr>
      </w:pPr>
      <w:r>
        <w:rPr>
          <w:bCs/>
          <w:i/>
          <w:iCs/>
          <w:lang w:val="en-GB"/>
        </w:rPr>
        <w:t>CellAccessRelatedInfo-EUTRA-EPC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r>
        <w:t xml:space="preserve">CellAccessRelatedInfo-EUTRA-EPC  ::=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w:t>
      </w:r>
      <w:r>
        <w:rPr>
          <w:lang w:val="sv-SE"/>
        </w:rPr>
        <w:t>st-eutra-epc             PLMN-IdentityList-EUTRA-EPC,</w:t>
      </w:r>
    </w:p>
    <w:p w14:paraId="7C0EE1BB" w14:textId="77777777" w:rsidR="007A18AB" w:rsidRDefault="0084017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4"/>
        <w:rPr>
          <w:lang w:val="en-GB"/>
        </w:rPr>
      </w:pPr>
      <w:bookmarkStart w:id="2760" w:name="_Toc20425949"/>
      <w:bookmarkStart w:id="2761" w:name="_Toc29321345"/>
      <w:r>
        <w:rPr>
          <w:lang w:val="en-GB"/>
        </w:rPr>
        <w:t>–</w:t>
      </w:r>
      <w:r>
        <w:rPr>
          <w:lang w:val="en-GB"/>
        </w:rPr>
        <w:tab/>
      </w:r>
      <w:r>
        <w:rPr>
          <w:i/>
          <w:lang w:val="en-GB"/>
        </w:rPr>
        <w:t>CellGroupConfig</w:t>
      </w:r>
      <w:bookmarkEnd w:id="2760"/>
      <w:bookmarkEnd w:id="2761"/>
    </w:p>
    <w:p w14:paraId="2330C100" w14:textId="77777777" w:rsidR="007A18AB" w:rsidRDefault="00840174">
      <w:r>
        <w:t xml:space="preserve">The </w:t>
      </w:r>
      <w:r>
        <w:rPr>
          <w:i/>
        </w:rPr>
        <w:t xml:space="preserve">CellGroupConfig </w:t>
      </w:r>
      <w:r>
        <w:t xml:space="preserve">IE is used to configure a master cell group (MCG) or secondary cell group (SCG). A cell group comprises of one MAC entity, a set </w:t>
      </w:r>
      <w:r>
        <w:t>of logical channels with associated RLC entities and of a primary cell (SpCell) and one or more secondary cells (SCells).</w:t>
      </w:r>
    </w:p>
    <w:p w14:paraId="2068F51E" w14:textId="77777777" w:rsidR="007A18AB" w:rsidRDefault="00840174">
      <w:pPr>
        <w:pStyle w:val="TH"/>
        <w:rPr>
          <w:lang w:val="en-GB"/>
        </w:rPr>
      </w:pPr>
      <w:r>
        <w:rPr>
          <w:bCs/>
          <w:i/>
          <w:iCs/>
          <w:lang w:val="en-GB"/>
        </w:rPr>
        <w:t xml:space="preserve">CellGroupConfig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r>
        <w:t xml:space="preserve">CellGroupConfig ::=                         </w:t>
      </w:r>
      <w:r>
        <w:rPr>
          <w:color w:val="993366"/>
        </w:rPr>
        <w:t>SEQUENCE</w:t>
      </w:r>
      <w:r>
        <w:t xml:space="preserve"> {</w:t>
      </w:r>
    </w:p>
    <w:p w14:paraId="28103019" w14:textId="77777777" w:rsidR="007A18AB" w:rsidRDefault="00840174">
      <w:pPr>
        <w:pStyle w:val="PL"/>
      </w:pPr>
      <w:r>
        <w:t xml:space="preserve">    cellGroupId                                 CellGroupId,</w:t>
      </w:r>
    </w:p>
    <w:p w14:paraId="1011EB8D" w14:textId="77777777" w:rsidR="007A18AB" w:rsidRDefault="007A18AB">
      <w:pPr>
        <w:pStyle w:val="PL"/>
      </w:pPr>
    </w:p>
    <w:p w14:paraId="1A864A1B" w14:textId="77777777" w:rsidR="007A18AB" w:rsidRDefault="0084017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rlc-B</w:t>
      </w:r>
      <w:r>
        <w:t xml:space="preserve">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mac-CellGroupConfig                         MAC-CellGroupConfig                                         </w:t>
      </w:r>
      <w:r>
        <w:rPr>
          <w:color w:val="993366"/>
        </w:rPr>
        <w:t>OPTIONAL</w:t>
      </w:r>
      <w:r>
        <w:t xml:space="preserve">,   </w:t>
      </w:r>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w:t>
      </w:r>
      <w:r>
        <w:t xml:space="preserve"> physicalCellGroupConfig                     PhysicalCellGroupConfig                                     </w:t>
      </w:r>
      <w:r>
        <w:rPr>
          <w:color w:val="993366"/>
        </w:rPr>
        <w:t>OPTIONAL</w:t>
      </w:r>
      <w:r>
        <w:t xml:space="preserve">,   </w:t>
      </w:r>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spCellConfig                                SpCellConfig                                                </w:t>
      </w:r>
      <w:r>
        <w:rPr>
          <w:color w:val="993366"/>
        </w:rPr>
        <w:t>OPTIONAL</w:t>
      </w:r>
      <w:r>
        <w:t xml:space="preserve">,   </w:t>
      </w:r>
      <w:r>
        <w:rPr>
          <w:color w:val="808080"/>
        </w:rPr>
        <w:t xml:space="preserve">-- Need </w:t>
      </w:r>
      <w:r>
        <w:rPr>
          <w:color w:val="808080"/>
        </w:rPr>
        <w:t>M</w:t>
      </w:r>
    </w:p>
    <w:p w14:paraId="72CBB58C" w14:textId="77777777" w:rsidR="007A18AB" w:rsidRDefault="0084017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w:t>
      </w:r>
      <w:r>
        <w:rPr>
          <w:color w:val="808080"/>
        </w:rPr>
        <w:t>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Serving cell specific MAC and PHY parameters for a SpCell:</w:t>
      </w:r>
    </w:p>
    <w:p w14:paraId="5DF47B83" w14:textId="77777777" w:rsidR="007A18AB" w:rsidRDefault="00840174">
      <w:pPr>
        <w:pStyle w:val="PL"/>
      </w:pPr>
      <w:r>
        <w:t xml:space="preserve">SpCellConfig ::=                        </w:t>
      </w:r>
      <w:r>
        <w:rPr>
          <w:color w:val="993366"/>
        </w:rPr>
        <w:t>SEQUENCE</w:t>
      </w:r>
      <w:r>
        <w:t xml:space="preserve"> {</w:t>
      </w:r>
    </w:p>
    <w:p w14:paraId="07334808" w14:textId="77777777" w:rsidR="007A18AB" w:rsidRDefault="00840174">
      <w:pPr>
        <w:pStyle w:val="PL"/>
        <w:rPr>
          <w:color w:val="808080"/>
        </w:rPr>
      </w:pPr>
      <w:r>
        <w:t xml:space="preserve">    servCellIndex                       ServCellIndex                                               </w:t>
      </w:r>
      <w:r>
        <w:rPr>
          <w:color w:val="993366"/>
        </w:rPr>
        <w:t>OPTIONAL</w:t>
      </w:r>
      <w:r>
        <w:t xml:space="preserve">,   </w:t>
      </w:r>
      <w:r>
        <w:rPr>
          <w:color w:val="808080"/>
        </w:rPr>
        <w:t>-- Cond SCG</w:t>
      </w:r>
    </w:p>
    <w:p w14:paraId="555EFC8C" w14:textId="77777777" w:rsidR="007A18AB" w:rsidRDefault="00840174">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80B760E" w14:textId="77777777" w:rsidR="007A18AB" w:rsidRDefault="0084017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26188342" w14:textId="77777777" w:rsidR="007A18AB" w:rsidRDefault="00840174">
      <w:pPr>
        <w:pStyle w:val="PL"/>
        <w:rPr>
          <w:color w:val="808080"/>
        </w:rPr>
      </w:pPr>
      <w:r>
        <w:t xml:space="preserve">    spCellConfigDedicated               ServingCellConfig                                           </w:t>
      </w:r>
      <w:r>
        <w:rPr>
          <w:color w:val="993366"/>
        </w:rPr>
        <w:t>OPTIONAL</w:t>
      </w:r>
      <w:r>
        <w:t xml:space="preserve">,   </w:t>
      </w:r>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r>
        <w:t xml:space="preserve">ReconfigurationWithSync ::=         </w:t>
      </w:r>
      <w:r>
        <w:rPr>
          <w:color w:val="993366"/>
        </w:rPr>
        <w:t>SEQUENCE</w:t>
      </w:r>
      <w:r>
        <w:t xml:space="preserve"> {</w:t>
      </w:r>
    </w:p>
    <w:p w14:paraId="0AA9DC2D" w14:textId="77777777" w:rsidR="007A18AB" w:rsidRDefault="00840174">
      <w:pPr>
        <w:pStyle w:val="PL"/>
        <w:rPr>
          <w:color w:val="808080"/>
        </w:rPr>
      </w:pPr>
      <w:r>
        <w:t xml:space="preserve">    spCellConfigCommon                  ServingCellConfigCommon                                         </w:t>
      </w:r>
      <w:r>
        <w:rPr>
          <w:color w:val="993366"/>
        </w:rPr>
        <w:t>OPTIONAL</w:t>
      </w:r>
      <w:r>
        <w:t xml:space="preserve">,   </w:t>
      </w:r>
      <w:r>
        <w:rPr>
          <w:color w:val="808080"/>
        </w:rPr>
        <w:t>-- Need M</w:t>
      </w:r>
    </w:p>
    <w:p w14:paraId="31707162" w14:textId="77777777" w:rsidR="007A18AB" w:rsidRDefault="00840174">
      <w:pPr>
        <w:pStyle w:val="PL"/>
      </w:pPr>
      <w:r>
        <w:t xml:space="preserve">    newUE-Identity                      RNTI-Value,</w:t>
      </w:r>
    </w:p>
    <w:p w14:paraId="41BA7792" w14:textId="77777777" w:rsidR="007A18AB" w:rsidRDefault="00840174">
      <w:pPr>
        <w:pStyle w:val="PL"/>
      </w:pPr>
      <w:r>
        <w:t xml:space="preserve">    t304                       </w:t>
      </w:r>
      <w:r>
        <w:t xml:space="preserve">         </w:t>
      </w:r>
      <w:r>
        <w:rPr>
          <w:color w:val="993366"/>
        </w:rPr>
        <w:t>ENUMERATED</w:t>
      </w:r>
      <w:r>
        <w:t xml:space="preserve"> {ms50, ms100, ms150, ms200, ms500, ms1000, ms2000, ms10000},</w:t>
      </w:r>
    </w:p>
    <w:p w14:paraId="2989F402" w14:textId="77777777" w:rsidR="007A18AB" w:rsidRDefault="00840174">
      <w:pPr>
        <w:pStyle w:val="PL"/>
      </w:pPr>
      <w:r>
        <w:t xml:space="preserve">    rach-ConfigDedicated                </w:t>
      </w:r>
      <w:r>
        <w:rPr>
          <w:color w:val="993366"/>
        </w:rPr>
        <w:t>CHOICE</w:t>
      </w:r>
      <w:r>
        <w:t xml:space="preserve"> {</w:t>
      </w:r>
    </w:p>
    <w:p w14:paraId="2C62ADA5" w14:textId="77777777" w:rsidR="007A18AB" w:rsidRDefault="00840174">
      <w:pPr>
        <w:pStyle w:val="PL"/>
      </w:pPr>
      <w:r>
        <w:t xml:space="preserve">        uplink                              RACH-ConfigDedicated,</w:t>
      </w:r>
    </w:p>
    <w:p w14:paraId="60AC6044" w14:textId="77777777" w:rsidR="007A18AB" w:rsidRDefault="00840174">
      <w:pPr>
        <w:pStyle w:val="PL"/>
      </w:pPr>
      <w:r>
        <w:t xml:space="preserve">        supplementaryUplink                 RACH-ConfigDedic</w:t>
      </w:r>
      <w:r>
        <w:t>ated</w:t>
      </w:r>
    </w:p>
    <w:p w14:paraId="4FF5FBED" w14:textId="77777777" w:rsidR="007A18AB" w:rsidRDefault="00840174">
      <w:pPr>
        <w:pStyle w:val="PL"/>
        <w:rPr>
          <w:color w:val="808080"/>
        </w:rPr>
      </w:pPr>
      <w:r>
        <w:t xml:space="preserve">    }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smtc                                SSB-MTC                                                     </w:t>
      </w:r>
      <w:r>
        <w:rPr>
          <w:color w:val="993366"/>
        </w:rPr>
        <w:t>OPTIONAL</w:t>
      </w:r>
      <w:r>
        <w:t xml:space="preserve">    </w:t>
      </w:r>
      <w:r>
        <w:rPr>
          <w:color w:val="808080"/>
        </w:rPr>
        <w:t>-</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r>
        <w:t xml:space="preserve">SCellConfig ::=                     </w:t>
      </w:r>
      <w:r>
        <w:rPr>
          <w:color w:val="993366"/>
        </w:rPr>
        <w:t>SEQUENCE</w:t>
      </w:r>
      <w:r>
        <w:t xml:space="preserve"> {</w:t>
      </w:r>
    </w:p>
    <w:p w14:paraId="05A8A2E0" w14:textId="77777777" w:rsidR="007A18AB" w:rsidRDefault="00840174">
      <w:pPr>
        <w:pStyle w:val="PL"/>
      </w:pPr>
      <w:r>
        <w:t xml:space="preserve">    sCellIndex                          SCellIndex,</w:t>
      </w:r>
    </w:p>
    <w:p w14:paraId="317D10FD" w14:textId="77777777" w:rsidR="007A18AB" w:rsidRDefault="00840174">
      <w:pPr>
        <w:pStyle w:val="PL"/>
        <w:rPr>
          <w:color w:val="808080"/>
        </w:rPr>
      </w:pPr>
      <w:r>
        <w:t xml:space="preserve">    sCellConfigCommon                   ServingCellConfigCommon                                     </w:t>
      </w:r>
      <w:r>
        <w:rPr>
          <w:color w:val="993366"/>
        </w:rPr>
        <w:t>OPTIONAL</w:t>
      </w:r>
      <w:r>
        <w:t xml:space="preserve">,   </w:t>
      </w:r>
      <w:r>
        <w:rPr>
          <w:color w:val="808080"/>
        </w:rPr>
        <w:t>-- Cond SCellAdd</w:t>
      </w:r>
    </w:p>
    <w:p w14:paraId="26019ACB" w14:textId="77777777" w:rsidR="007A18AB" w:rsidRDefault="00840174">
      <w:pPr>
        <w:pStyle w:val="PL"/>
        <w:rPr>
          <w:color w:val="808080"/>
        </w:rPr>
      </w:pPr>
      <w:r>
        <w:t xml:space="preserve">    sCellConfigDedicated                ServingCellConfig                                           </w:t>
      </w:r>
      <w:r>
        <w:rPr>
          <w:color w:val="993366"/>
        </w:rPr>
        <w:t>OPTIONAL</w:t>
      </w:r>
      <w:r>
        <w:t xml:space="preserve">,   </w:t>
      </w:r>
      <w:r>
        <w:rPr>
          <w:color w:val="808080"/>
        </w:rPr>
        <w:t>-- Cond SCellAddMod</w:t>
      </w:r>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r>
              <w:rPr>
                <w:rFonts w:eastAsia="Calibri"/>
                <w:i/>
                <w:szCs w:val="22"/>
                <w:lang w:val="en-GB" w:eastAsia="ja-JP"/>
              </w:rPr>
              <w:t xml:space="preserve">CellGroupConfig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mac-CellGroupConfig</w:t>
            </w:r>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r>
              <w:rPr>
                <w:rFonts w:eastAsia="Calibri"/>
                <w:b/>
                <w:i/>
                <w:szCs w:val="22"/>
                <w:lang w:val="en-GB" w:eastAsia="ja-JP"/>
              </w:rPr>
              <w:t>rlc-BearerToAddModList</w:t>
            </w:r>
          </w:p>
          <w:p w14:paraId="5AAE7C56" w14:textId="77777777" w:rsidR="007A18AB" w:rsidRDefault="00840174">
            <w:pPr>
              <w:pStyle w:val="TAL"/>
              <w:rPr>
                <w:rFonts w:eastAsia="Calibri"/>
                <w:szCs w:val="22"/>
                <w:lang w:val="en-GB" w:eastAsia="ja-JP"/>
              </w:rPr>
            </w:pPr>
            <w:r>
              <w:rPr>
                <w:rFonts w:eastAsia="Calibri"/>
                <w:szCs w:val="22"/>
                <w:lang w:val="en-GB" w:eastAsia="ja-JP"/>
              </w:rPr>
              <w:t xml:space="preserve">Configuration of the MAC Logical Channel, the </w:t>
            </w:r>
            <w:r>
              <w:rPr>
                <w:rFonts w:eastAsia="Calibri"/>
                <w:szCs w:val="22"/>
                <w:lang w:val="en-GB" w:eastAsia="ja-JP"/>
              </w:rPr>
              <w:t>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r>
              <w:rPr>
                <w:rFonts w:eastAsia="Calibri"/>
                <w:b/>
                <w:i/>
                <w:szCs w:val="22"/>
                <w:lang w:val="en-GB" w:eastAsia="ja-JP"/>
              </w:rPr>
              <w:t>reportUplinkTxDirectCurrent</w:t>
            </w:r>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Direct Current location information upon BWP configuration and reconfiguration. This field is only present when</w:t>
            </w:r>
            <w:r>
              <w:rPr>
                <w:rFonts w:eastAsia="Calibri"/>
                <w:szCs w:val="22"/>
                <w:lang w:val="en-GB" w:eastAsia="ja-JP"/>
              </w:rPr>
              <w:t xml:space="preserve">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r>
              <w:rPr>
                <w:rFonts w:eastAsia="Calibri"/>
                <w:b/>
                <w:i/>
                <w:szCs w:val="22"/>
                <w:lang w:val="en-GB" w:eastAsia="ja-JP"/>
              </w:rPr>
              <w:t>rlmInSyncOutOfSyncThreshold</w:t>
            </w:r>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w:t>
            </w:r>
            <w:r>
              <w:rPr>
                <w:rFonts w:eastAsia="Calibri"/>
                <w:szCs w:val="22"/>
                <w:lang w:val="en-GB" w:eastAsia="ja-JP"/>
              </w:rPr>
              <w:t xml:space="preserve">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r>
              <w:rPr>
                <w:rFonts w:eastAsia="Calibri"/>
                <w:b/>
                <w:i/>
                <w:szCs w:val="22"/>
                <w:lang w:val="en-GB" w:eastAsia="ja-JP"/>
              </w:rPr>
              <w:t>sCellToAddModList</w:t>
            </w:r>
          </w:p>
          <w:p w14:paraId="34B52DB5" w14:textId="77777777" w:rsidR="007A18AB" w:rsidRDefault="00840174">
            <w:pPr>
              <w:pStyle w:val="TAL"/>
              <w:rPr>
                <w:rFonts w:eastAsia="Calibri"/>
                <w:szCs w:val="22"/>
                <w:lang w:val="en-GB" w:eastAsia="ja-JP"/>
              </w:rPr>
            </w:pPr>
            <w:r>
              <w:rPr>
                <w:rFonts w:eastAsia="Calibri"/>
                <w:szCs w:val="22"/>
                <w:lang w:val="en-GB" w:eastAsia="ja-JP"/>
              </w:rPr>
              <w:t>List of seconary serving cells (SCells)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r>
              <w:rPr>
                <w:rFonts w:eastAsia="Calibri"/>
                <w:b/>
                <w:i/>
                <w:szCs w:val="22"/>
                <w:lang w:val="en-GB" w:eastAsia="ja-JP"/>
              </w:rPr>
              <w:t>sCellToReleaseList</w:t>
            </w:r>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(SCells)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r>
              <w:rPr>
                <w:rFonts w:eastAsia="Calibri"/>
                <w:b/>
                <w:i/>
                <w:szCs w:val="22"/>
                <w:lang w:val="en-GB" w:eastAsia="ja-JP"/>
              </w:rPr>
              <w:t>spCellConfig</w:t>
            </w:r>
          </w:p>
          <w:p w14:paraId="7F508939" w14:textId="77777777" w:rsidR="007A18AB" w:rsidRDefault="0084017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r>
              <w:rPr>
                <w:b/>
                <w:i/>
                <w:szCs w:val="22"/>
                <w:lang w:val="en-GB" w:eastAsia="ja-JP"/>
              </w:rPr>
              <w:t>rach-ConfigDedicated</w:t>
            </w:r>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r>
              <w:rPr>
                <w:b/>
                <w:i/>
                <w:szCs w:val="22"/>
                <w:lang w:val="en-GB" w:eastAsia="ja-JP"/>
              </w:rPr>
              <w:t>smtc</w:t>
            </w:r>
          </w:p>
          <w:p w14:paraId="1B1A21A3" w14:textId="77777777" w:rsidR="007A18AB" w:rsidRDefault="00840174">
            <w:pPr>
              <w:pStyle w:val="TAL"/>
              <w:rPr>
                <w:szCs w:val="22"/>
                <w:lang w:val="en-GB" w:eastAsia="ja-JP"/>
              </w:rPr>
            </w:pPr>
            <w:r>
              <w:rPr>
                <w:szCs w:val="22"/>
                <w:lang w:val="en-GB" w:eastAsia="ja-JP"/>
              </w:rPr>
              <w:t>The SSB periodicity/offset/duration configuration of target</w:t>
            </w:r>
            <w:r>
              <w:rPr>
                <w:szCs w:val="22"/>
                <w:lang w:val="en-GB" w:eastAsia="ja-JP"/>
              </w:rPr>
              <w:t xml:space="preserve">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w:t>
            </w:r>
            <w:r>
              <w:rPr>
                <w:szCs w:val="22"/>
                <w:lang w:val="en-GB" w:eastAsia="ja-JP"/>
              </w:rPr>
              <w:t xml:space="preserv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w:t>
            </w:r>
            <w:r>
              <w:rPr>
                <w:szCs w:val="22"/>
                <w:lang w:val="en-GB" w:eastAsia="ja-JP"/>
              </w:rPr>
              <w:t xml:space="preserve">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r>
              <w:rPr>
                <w:i/>
                <w:szCs w:val="22"/>
                <w:lang w:val="en-GB" w:eastAsia="ja-JP"/>
              </w:rPr>
              <w:t xml:space="preserve">SCellConfig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r>
              <w:rPr>
                <w:b/>
                <w:i/>
                <w:szCs w:val="22"/>
                <w:lang w:val="en-GB" w:eastAsia="ja-JP"/>
              </w:rPr>
              <w:t>smtc</w:t>
            </w:r>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w:t>
            </w:r>
            <w:r>
              <w:rPr>
                <w:szCs w:val="22"/>
                <w:lang w:val="en-GB" w:eastAsia="ja-JP"/>
              </w:rPr>
              <w:t xml:space="preserve">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r>
              <w:rPr>
                <w:i/>
                <w:szCs w:val="22"/>
                <w:lang w:val="en-GB" w:eastAsia="ja-JP"/>
              </w:rPr>
              <w:t xml:space="preserve">SpCellConfig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r>
              <w:rPr>
                <w:b/>
                <w:i/>
                <w:szCs w:val="22"/>
                <w:lang w:val="en-GB" w:eastAsia="ja-JP"/>
              </w:rPr>
              <w:t>reconfigurationWithSync</w:t>
            </w:r>
          </w:p>
          <w:p w14:paraId="26EBB23B" w14:textId="77777777" w:rsidR="007A18AB" w:rsidRDefault="00840174">
            <w:pPr>
              <w:pStyle w:val="TAL"/>
              <w:rPr>
                <w:szCs w:val="22"/>
                <w:lang w:val="en-GB" w:eastAsia="ja-JP"/>
              </w:rPr>
            </w:pPr>
            <w:r>
              <w:rPr>
                <w:szCs w:val="22"/>
                <w:lang w:val="en-GB" w:eastAsia="ja-JP"/>
              </w:rPr>
              <w:t>Parameters for the synchronous reconfiguration to the target SpCell.</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r>
              <w:rPr>
                <w:b/>
                <w:i/>
                <w:szCs w:val="22"/>
                <w:lang w:val="en-GB" w:eastAsia="ja-JP"/>
              </w:rPr>
              <w:t>rlf-TimersAndConstants</w:t>
            </w:r>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w:t>
            </w:r>
            <w:r>
              <w:rPr>
                <w:i/>
                <w:szCs w:val="22"/>
                <w:lang w:val="en-GB" w:eastAsia="ja-JP"/>
              </w:rPr>
              <w: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r>
              <w:rPr>
                <w:b/>
                <w:i/>
                <w:szCs w:val="22"/>
                <w:lang w:val="en-GB" w:eastAsia="ja-JP"/>
              </w:rPr>
              <w:t>servCellIndex</w:t>
            </w:r>
          </w:p>
          <w:p w14:paraId="2B4E4C70" w14:textId="77777777" w:rsidR="007A18AB" w:rsidRDefault="00840174">
            <w:pPr>
              <w:pStyle w:val="TAL"/>
              <w:rPr>
                <w:szCs w:val="22"/>
                <w:lang w:val="en-GB" w:eastAsia="ja-JP"/>
              </w:rPr>
            </w:pPr>
            <w:r>
              <w:rPr>
                <w:szCs w:val="22"/>
                <w:lang w:val="en-GB" w:eastAsia="ja-JP"/>
              </w:rPr>
              <w:t>Serving cell ID of a PSCell. The PCell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w:t>
            </w:r>
            <w:r>
              <w:rPr>
                <w:rFonts w:eastAsia="Calibri"/>
                <w:szCs w:val="22"/>
                <w:lang w:val="en-GB" w:eastAsia="ja-JP"/>
              </w:rPr>
              <w:t xml:space="preserve">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 xml:space="preserve">The field is </w:t>
            </w:r>
            <w:r>
              <w:rPr>
                <w:rFonts w:eastAsia="Calibri"/>
                <w:szCs w:val="22"/>
                <w:lang w:val="en-GB" w:eastAsia="ja-JP"/>
              </w:rPr>
              <w:t>mandatory present upon SCell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7A93DB7C" w14:textId="77777777" w:rsidR="007A18AB" w:rsidRDefault="007A18AB"/>
    <w:p w14:paraId="15581617" w14:textId="77777777" w:rsidR="007A18AB" w:rsidRDefault="00840174">
      <w:pPr>
        <w:pStyle w:val="4"/>
        <w:rPr>
          <w:lang w:val="en-GB"/>
        </w:rPr>
      </w:pPr>
      <w:bookmarkStart w:id="2762" w:name="_Toc29321346"/>
      <w:bookmarkStart w:id="2763" w:name="_Toc20425950"/>
      <w:r>
        <w:rPr>
          <w:lang w:val="en-GB"/>
        </w:rPr>
        <w:t>–</w:t>
      </w:r>
      <w:r>
        <w:rPr>
          <w:lang w:val="en-GB"/>
        </w:rPr>
        <w:tab/>
      </w:r>
      <w:r>
        <w:rPr>
          <w:i/>
          <w:lang w:val="en-GB"/>
        </w:rPr>
        <w:t>CellGroupId</w:t>
      </w:r>
      <w:bookmarkEnd w:id="2762"/>
      <w:bookmarkEnd w:id="2763"/>
    </w:p>
    <w:p w14:paraId="6F543583" w14:textId="77777777" w:rsidR="007A18AB" w:rsidRDefault="00840174">
      <w:r>
        <w:t xml:space="preserve">The IE </w:t>
      </w:r>
      <w:r>
        <w:rPr>
          <w:i/>
        </w:rPr>
        <w:t>CellGroupId</w:t>
      </w:r>
      <w:r>
        <w:t xml:space="preserve"> is used to identify a cell group. Value 0 </w:t>
      </w:r>
      <w:r>
        <w:t>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r>
        <w:rPr>
          <w:i/>
          <w:lang w:val="en-GB"/>
        </w:rPr>
        <w:t>CellGroupId</w:t>
      </w:r>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r>
        <w:t xml:space="preserve">CellGroupId ::=                   </w:t>
      </w:r>
      <w:r>
        <w:t xml:space="preserve">          </w:t>
      </w:r>
      <w:r>
        <w:rPr>
          <w:color w:val="993366"/>
        </w:rPr>
        <w:t>INTEGER</w:t>
      </w:r>
      <w:r>
        <w:t xml:space="preserve"> (0.. maxSecondaryCellGroups)</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4"/>
        <w:rPr>
          <w:rFonts w:eastAsia="宋体"/>
          <w:lang w:val="en-GB"/>
        </w:rPr>
      </w:pPr>
      <w:bookmarkStart w:id="2764" w:name="_Toc29321347"/>
      <w:bookmarkStart w:id="2765" w:name="_Toc20425951"/>
      <w:r>
        <w:rPr>
          <w:rFonts w:eastAsia="宋体"/>
          <w:lang w:val="en-GB"/>
        </w:rPr>
        <w:t>–</w:t>
      </w:r>
      <w:r>
        <w:rPr>
          <w:rFonts w:eastAsia="宋体"/>
          <w:lang w:val="en-GB"/>
        </w:rPr>
        <w:tab/>
      </w:r>
      <w:r>
        <w:rPr>
          <w:rFonts w:eastAsia="宋体"/>
          <w:i/>
          <w:lang w:val="en-GB"/>
        </w:rPr>
        <w:t>CellIdentity</w:t>
      </w:r>
      <w:bookmarkEnd w:id="2764"/>
      <w:bookmarkEnd w:id="2765"/>
    </w:p>
    <w:p w14:paraId="5BE34153" w14:textId="77777777" w:rsidR="007A18AB" w:rsidRDefault="00840174">
      <w:pPr>
        <w:rPr>
          <w:rFonts w:eastAsia="宋体"/>
        </w:rPr>
      </w:pPr>
      <w:r>
        <w:t xml:space="preserve">The IE </w:t>
      </w:r>
      <w:r>
        <w:rPr>
          <w:i/>
        </w:rPr>
        <w:t>CellIdentity</w:t>
      </w:r>
      <w:r>
        <w:t xml:space="preserve"> is used to unambiguously identify a cell within a PLMN.</w:t>
      </w:r>
    </w:p>
    <w:p w14:paraId="384E02CA" w14:textId="77777777" w:rsidR="007A18AB" w:rsidRDefault="00840174">
      <w:pPr>
        <w:pStyle w:val="TH"/>
        <w:rPr>
          <w:lang w:val="en-GB"/>
        </w:rPr>
      </w:pPr>
      <w:r>
        <w:rPr>
          <w:bCs/>
          <w:i/>
          <w:iCs/>
          <w:lang w:val="en-GB"/>
        </w:rPr>
        <w:t xml:space="preserve">CellIdentity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4"/>
        <w:rPr>
          <w:lang w:val="en-GB"/>
        </w:rPr>
      </w:pPr>
      <w:bookmarkStart w:id="2766" w:name="_Toc20425952"/>
      <w:bookmarkStart w:id="2767" w:name="_Toc29321348"/>
      <w:r>
        <w:rPr>
          <w:lang w:val="en-GB"/>
        </w:rPr>
        <w:t>–</w:t>
      </w:r>
      <w:r>
        <w:rPr>
          <w:lang w:val="en-GB"/>
        </w:rPr>
        <w:tab/>
      </w:r>
      <w:r>
        <w:rPr>
          <w:i/>
          <w:lang w:val="en-GB"/>
        </w:rPr>
        <w:t>CellReselectionPriority</w:t>
      </w:r>
      <w:bookmarkEnd w:id="2766"/>
      <w:bookmarkEnd w:id="2767"/>
    </w:p>
    <w:p w14:paraId="6F19E01C" w14:textId="77777777" w:rsidR="007A18AB" w:rsidRDefault="00840174">
      <w:r>
        <w:t xml:space="preserve">The IE </w:t>
      </w:r>
      <w:r>
        <w:rPr>
          <w:i/>
        </w:rPr>
        <w:t>CellReselectionPriority</w:t>
      </w:r>
      <w:r>
        <w:t xml:space="preserve"> concerns the absolute priority of the concerned carrier frequency, as used by the cell reselecti</w:t>
      </w:r>
      <w:r>
        <w:t>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r>
        <w:rPr>
          <w:i/>
          <w:lang w:val="en-GB"/>
        </w:rPr>
        <w:t>CellReselectionPriority</w:t>
      </w:r>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w:t>
      </w: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r>
        <w:t xml:space="preserve">CellReselectionPriority ::=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4"/>
        <w:rPr>
          <w:i/>
          <w:lang w:val="en-GB"/>
        </w:rPr>
      </w:pPr>
      <w:bookmarkStart w:id="2768" w:name="_Toc20425953"/>
      <w:bookmarkStart w:id="2769" w:name="_Toc29321349"/>
      <w:r>
        <w:rPr>
          <w:lang w:val="en-GB"/>
        </w:rPr>
        <w:t>–</w:t>
      </w:r>
      <w:r>
        <w:rPr>
          <w:lang w:val="en-GB"/>
        </w:rPr>
        <w:tab/>
      </w:r>
      <w:r>
        <w:rPr>
          <w:i/>
          <w:lang w:val="en-GB"/>
        </w:rPr>
        <w:t>CellReselectionSubPriority</w:t>
      </w:r>
      <w:bookmarkEnd w:id="2768"/>
      <w:bookmarkEnd w:id="2769"/>
    </w:p>
    <w:p w14:paraId="6EF18835" w14:textId="77777777" w:rsidR="007A18AB" w:rsidRDefault="00840174">
      <w:r>
        <w:t xml:space="preserve">The IE </w:t>
      </w:r>
      <w:r>
        <w:rPr>
          <w:i/>
        </w:rPr>
        <w:t>CellReselectionSubPriority</w:t>
      </w:r>
      <w:r>
        <w:t xml:space="preserve"> indicates a fractional value to be added to the val</w:t>
      </w:r>
      <w:r>
        <w:t xml:space="preserve">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r>
        <w:rPr>
          <w:bCs/>
          <w:i/>
          <w:iCs/>
          <w:lang w:val="en-GB"/>
        </w:rPr>
        <w:t xml:space="preserve">CellReselectionSubPriority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xml:space="preserve">-- </w:t>
      </w:r>
      <w:r>
        <w:rPr>
          <w:color w:val="808080"/>
        </w:rPr>
        <w:t>TAG-CELLRESELECTIONSUBPRIORITY-START</w:t>
      </w:r>
    </w:p>
    <w:p w14:paraId="36E91AA4" w14:textId="77777777" w:rsidR="007A18AB" w:rsidRDefault="007A18AB">
      <w:pPr>
        <w:pStyle w:val="PL"/>
      </w:pPr>
    </w:p>
    <w:p w14:paraId="27AFD6A7" w14:textId="77777777" w:rsidR="007A18AB" w:rsidRDefault="00840174">
      <w:pPr>
        <w:pStyle w:val="PL"/>
      </w:pPr>
      <w:r>
        <w:t xml:space="preserve">CellReselectionSubPriority ::=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4"/>
        <w:rPr>
          <w:i/>
          <w:iCs/>
          <w:lang w:val="en-GB"/>
        </w:rPr>
      </w:pPr>
      <w:bookmarkStart w:id="2770" w:name="_Toc29321350"/>
      <w:bookmarkStart w:id="2771" w:name="_Toc20425954"/>
      <w:r>
        <w:rPr>
          <w:i/>
          <w:iCs/>
          <w:lang w:val="en-GB"/>
        </w:rPr>
        <w:t>–</w:t>
      </w:r>
      <w:r>
        <w:rPr>
          <w:i/>
          <w:iCs/>
          <w:lang w:val="en-GB"/>
        </w:rPr>
        <w:tab/>
        <w:t>CGI-InfoEUTRA</w:t>
      </w:r>
      <w:bookmarkEnd w:id="2770"/>
      <w:bookmarkEnd w:id="2771"/>
    </w:p>
    <w:p w14:paraId="07A1F7B4" w14:textId="77777777" w:rsidR="007A18AB" w:rsidRDefault="00840174">
      <w:r>
        <w:t>The IE CGI-InfoEUTRA indicates EUTRA cell access related information,</w:t>
      </w:r>
      <w:r>
        <w:t xml:space="preserve">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 xml:space="preserve">CGI-InfoEUTRA ::=                    </w:t>
      </w:r>
      <w:r>
        <w:rPr>
          <w:color w:val="993366"/>
        </w:rPr>
        <w:t>SEQUENCE</w:t>
      </w:r>
      <w:r>
        <w:t xml:space="preserve"> {</w:t>
      </w:r>
    </w:p>
    <w:p w14:paraId="226738FD" w14:textId="77777777" w:rsidR="007A18AB" w:rsidRDefault="00840174">
      <w:pPr>
        <w:pStyle w:val="PL"/>
      </w:pPr>
      <w:r>
        <w:t xml:space="preserve">    cgi-info-EPC                            </w:t>
      </w:r>
      <w:r>
        <w:rPr>
          <w:color w:val="993366"/>
        </w:rPr>
        <w:t>SEQUENCE</w:t>
      </w:r>
      <w:r>
        <w:t xml:space="preserve"> {</w:t>
      </w:r>
    </w:p>
    <w:p w14:paraId="6D02100F" w14:textId="77777777" w:rsidR="007A18AB" w:rsidRDefault="00840174">
      <w:pPr>
        <w:pStyle w:val="PL"/>
      </w:pPr>
      <w:r>
        <w:t xml:space="preserve">         </w:t>
      </w:r>
      <w:r>
        <w:t xml:space="preserve">   cgi-info-EPC-legacy                     CellAccessRelatedInfo-EUTRA-EPC,</w:t>
      </w:r>
    </w:p>
    <w:p w14:paraId="032EFA9A" w14:textId="77777777" w:rsidR="007A18AB" w:rsidRDefault="0084017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3C508FD5" w14:textId="77777777" w:rsidR="007A18AB" w:rsidRDefault="00840174">
      <w:pPr>
        <w:pStyle w:val="PL"/>
      </w:pPr>
      <w:r>
        <w:t xml:space="preserve">    }                                              </w:t>
      </w:r>
      <w:r>
        <w:t xml:space="preserve">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freqBandIndicator                       Fre</w:t>
      </w:r>
      <w:r>
        <w:t>qBandIndicatorEUTRA,</w:t>
      </w:r>
    </w:p>
    <w:p w14:paraId="5CEAF90D" w14:textId="77777777" w:rsidR="007A18AB" w:rsidRDefault="00840174">
      <w:pPr>
        <w:pStyle w:val="PL"/>
      </w:pPr>
      <w:r>
        <w:t xml:space="preserve">    multiBandInfoList                       MultiBandInfoListEUTRA                                                      </w:t>
      </w:r>
      <w:r>
        <w:rPr>
          <w:color w:val="993366"/>
        </w:rPr>
        <w:t>OPTIONAL</w:t>
      </w:r>
      <w:r>
        <w:t>,</w:t>
      </w:r>
    </w:p>
    <w:p w14:paraId="3D615113" w14:textId="77777777" w:rsidR="007A18AB" w:rsidRDefault="00840174">
      <w:pPr>
        <w:pStyle w:val="PL"/>
      </w:pPr>
      <w:r>
        <w:t xml:space="preserve">    freqBandIndicatorPriority               </w:t>
      </w:r>
      <w:r>
        <w:rPr>
          <w:color w:val="993366"/>
        </w:rPr>
        <w:t>ENUMERATED</w:t>
      </w:r>
      <w:r>
        <w:t xml:space="preserve"> {true}                                            </w:t>
      </w:r>
      <w:r>
        <w:t xml:space="preserv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5348F07" w14:textId="77777777" w:rsidR="007A18AB" w:rsidRDefault="00840174">
      <w:pPr>
        <w:pStyle w:val="4"/>
        <w:rPr>
          <w:i/>
          <w:iCs/>
          <w:lang w:val="en-GB"/>
        </w:rPr>
      </w:pPr>
      <w:bookmarkStart w:id="2772" w:name="_Toc20425955"/>
      <w:bookmarkStart w:id="2773" w:name="_Toc29321351"/>
      <w:r>
        <w:rPr>
          <w:i/>
          <w:iCs/>
          <w:lang w:val="en-GB"/>
        </w:rPr>
        <w:t>–</w:t>
      </w:r>
      <w:r>
        <w:rPr>
          <w:i/>
          <w:iCs/>
          <w:lang w:val="en-GB"/>
        </w:rPr>
        <w:tab/>
        <w:t>CGI-InfoNR</w:t>
      </w:r>
      <w:bookmarkEnd w:id="2772"/>
      <w:bookmarkEnd w:id="2773"/>
    </w:p>
    <w:p w14:paraId="4C5FA515" w14:textId="77777777" w:rsidR="007A18AB" w:rsidRDefault="00840174">
      <w:r>
        <w:t xml:space="preserve">The IE </w:t>
      </w:r>
      <w:r>
        <w:rPr>
          <w:i/>
        </w:rPr>
        <w:t xml:space="preserve">CGI-InfoNR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 xml:space="preserve">CGI-InfoNR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xml:space="preserve">-- </w:t>
      </w:r>
      <w:r>
        <w:rPr>
          <w:color w:val="808080"/>
        </w:rPr>
        <w:t>TAG-CGI-INFO-NR-START</w:t>
      </w:r>
    </w:p>
    <w:p w14:paraId="05BFFE4D" w14:textId="77777777" w:rsidR="007A18AB" w:rsidRDefault="007A18AB">
      <w:pPr>
        <w:pStyle w:val="PL"/>
      </w:pPr>
    </w:p>
    <w:p w14:paraId="318B7FDA" w14:textId="77777777" w:rsidR="007A18AB" w:rsidRDefault="00840174">
      <w:pPr>
        <w:pStyle w:val="PL"/>
      </w:pPr>
      <w:r>
        <w:t xml:space="preserve">CGI-InfoNR ::=                    </w:t>
      </w:r>
      <w:r>
        <w:rPr>
          <w:color w:val="993366"/>
        </w:rPr>
        <w:t>SEQUENCE</w:t>
      </w:r>
      <w:r>
        <w:t xml:space="preserve"> {</w:t>
      </w:r>
    </w:p>
    <w:p w14:paraId="4FB4AAA8" w14:textId="77777777" w:rsidR="007A18AB" w:rsidRDefault="00840174">
      <w:pPr>
        <w:pStyle w:val="PL"/>
      </w:pPr>
      <w:r>
        <w:t xml:space="preserve">    plmn-IdentityInfoList               PLMN-IdentityInfoList               </w:t>
      </w:r>
      <w:r>
        <w:rPr>
          <w:color w:val="993366"/>
        </w:rPr>
        <w:t>OPTIONAL</w:t>
      </w:r>
      <w:r>
        <w:t>,</w:t>
      </w:r>
    </w:p>
    <w:p w14:paraId="6103CE6A" w14:textId="77777777" w:rsidR="007A18AB" w:rsidRDefault="00840174">
      <w:pPr>
        <w:pStyle w:val="PL"/>
      </w:pPr>
      <w:r>
        <w:t xml:space="preserve">    frequencyBandList                   MultiFrequencyBandListNR            </w:t>
      </w:r>
      <w:r>
        <w:rPr>
          <w:color w:val="993366"/>
        </w:rPr>
        <w:t>OPTIONAL</w:t>
      </w:r>
      <w:r>
        <w:t>,</w:t>
      </w:r>
    </w:p>
    <w:p w14:paraId="6A129B1C" w14:textId="77777777" w:rsidR="007A18AB" w:rsidRDefault="00840174">
      <w:pPr>
        <w:pStyle w:val="PL"/>
      </w:pPr>
      <w:r>
        <w:t xml:space="preserve">    noSIB1      </w:t>
      </w:r>
      <w:r>
        <w:t xml:space="preserve">                        </w:t>
      </w:r>
      <w:r>
        <w:rPr>
          <w:color w:val="993366"/>
        </w:rPr>
        <w:t>SEQUENCE</w:t>
      </w:r>
      <w:r>
        <w:t xml:space="preserve"> {</w:t>
      </w:r>
    </w:p>
    <w:p w14:paraId="66D582DF" w14:textId="77777777" w:rsidR="007A18AB" w:rsidRDefault="00840174">
      <w:pPr>
        <w:pStyle w:val="PL"/>
      </w:pPr>
      <w:r>
        <w:t xml:space="preserve">        ssb-SubcarrierOffset                </w:t>
      </w:r>
      <w:r>
        <w:rPr>
          <w:color w:val="993366"/>
        </w:rPr>
        <w:t>INTEGER</w:t>
      </w:r>
      <w:r>
        <w:t xml:space="preserve"> (0..15),</w:t>
      </w:r>
    </w:p>
    <w:p w14:paraId="280A8EF6" w14:textId="77777777" w:rsidR="007A18AB" w:rsidRDefault="00840174">
      <w:pPr>
        <w:pStyle w:val="PL"/>
      </w:pPr>
      <w:r>
        <w:t xml:space="preserve">        pdcch-ConfigSIB1                    PDCCH-ConfigSIB1</w:t>
      </w:r>
    </w:p>
    <w:p w14:paraId="381B4710" w14:textId="77777777" w:rsidR="007A18AB" w:rsidRDefault="00840174">
      <w:pPr>
        <w:pStyle w:val="PL"/>
      </w:pPr>
      <w:r>
        <w:t xml:space="preserve">    }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w:t>
      </w:r>
      <w:r>
        <w:rPr>
          <w:color w:val="808080"/>
        </w:rPr>
        <w:t xml:space="preserve">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 xml:space="preserve">CGI-InfoNR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2774" w:author="Huawei_RAN2-109-e_1" w:date="2020-02-27T01:06:00Z"/>
          <w:rFonts w:eastAsiaTheme="minorEastAsia"/>
        </w:rPr>
      </w:pPr>
    </w:p>
    <w:p w14:paraId="2D9974B4" w14:textId="77777777" w:rsidR="007A18AB" w:rsidRDefault="00840174">
      <w:pPr>
        <w:pStyle w:val="4"/>
        <w:rPr>
          <w:ins w:id="2775" w:author="Huawei_RAN2-109-e_1" w:date="2020-02-27T01:06:00Z"/>
          <w:rFonts w:eastAsia="宋体"/>
          <w:lang w:val="en-GB"/>
        </w:rPr>
      </w:pPr>
      <w:ins w:id="2776" w:author="Huawei_RAN2-109-e_1" w:date="2020-02-27T01:06:00Z">
        <w:r>
          <w:rPr>
            <w:rFonts w:eastAsia="宋体"/>
            <w:lang w:val="en-GB"/>
          </w:rPr>
          <w:t>–</w:t>
        </w:r>
        <w:r>
          <w:rPr>
            <w:rFonts w:eastAsia="宋体"/>
            <w:lang w:val="en-GB"/>
          </w:rPr>
          <w:tab/>
        </w:r>
        <w:bookmarkStart w:id="2777" w:name="_Hlk32224814"/>
        <w:commentRangeStart w:id="2778"/>
        <w:r>
          <w:rPr>
            <w:rFonts w:eastAsia="宋体"/>
            <w:i/>
            <w:lang w:val="en-GB"/>
          </w:rPr>
          <w:t>CGI-Info-Logging</w:t>
        </w:r>
      </w:ins>
      <w:bookmarkEnd w:id="2777"/>
      <w:commentRangeEnd w:id="2778"/>
      <w:r>
        <w:commentReference w:id="2778"/>
      </w:r>
    </w:p>
    <w:p w14:paraId="01425AAF" w14:textId="77777777" w:rsidR="007A18AB" w:rsidRDefault="00840174">
      <w:pPr>
        <w:rPr>
          <w:ins w:id="2779" w:author="Huawei_RAN2-109-e_1" w:date="2020-02-27T01:06:00Z"/>
          <w:rFonts w:eastAsia="宋体"/>
        </w:rPr>
      </w:pPr>
      <w:ins w:id="2780"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2781" w:author="Huawei_RAN2-109-e_1" w:date="2020-02-27T01:06:00Z"/>
          <w:lang w:val="en-GB"/>
        </w:rPr>
      </w:pPr>
      <w:ins w:id="2782"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2783" w:author="Huawei_RAN2-109-e_1" w:date="2020-02-27T01:06:00Z"/>
          <w:color w:val="808080"/>
        </w:rPr>
      </w:pPr>
      <w:ins w:id="2784" w:author="Huawei_RAN2-109-e_1" w:date="2020-02-27T01:06:00Z">
        <w:r>
          <w:rPr>
            <w:color w:val="808080"/>
          </w:rPr>
          <w:t>-- ASN</w:t>
        </w:r>
        <w:r>
          <w:rPr>
            <w:color w:val="808080"/>
          </w:rPr>
          <w:t>1START</w:t>
        </w:r>
      </w:ins>
    </w:p>
    <w:p w14:paraId="31D1E89D" w14:textId="77777777" w:rsidR="007A18AB" w:rsidRDefault="00840174">
      <w:pPr>
        <w:pStyle w:val="PL"/>
        <w:rPr>
          <w:ins w:id="2785" w:author="Huawei_RAN2-109-e_1" w:date="2020-02-27T01:06:00Z"/>
          <w:color w:val="808080"/>
        </w:rPr>
      </w:pPr>
      <w:ins w:id="2786" w:author="Huawei_RAN2-109-e_1" w:date="2020-02-27T01:06:00Z">
        <w:r>
          <w:rPr>
            <w:color w:val="808080"/>
          </w:rPr>
          <w:t>-- TAG-CGI-INFO-LOGGING-START</w:t>
        </w:r>
      </w:ins>
    </w:p>
    <w:p w14:paraId="5CD5AC52" w14:textId="77777777" w:rsidR="007A18AB" w:rsidRDefault="007A18AB">
      <w:pPr>
        <w:pStyle w:val="PL"/>
        <w:rPr>
          <w:ins w:id="2787" w:author="Huawei_RAN2-109-e_1" w:date="2020-02-27T01:06:00Z"/>
        </w:rPr>
      </w:pPr>
    </w:p>
    <w:p w14:paraId="0C40A51A" w14:textId="77777777" w:rsidR="007A18AB" w:rsidRDefault="00840174">
      <w:pPr>
        <w:pStyle w:val="PL"/>
        <w:rPr>
          <w:ins w:id="2788" w:author="Huawei_RAN2-109-e_1" w:date="2020-02-27T01:06:00Z"/>
        </w:rPr>
      </w:pPr>
      <w:ins w:id="2789" w:author="Huawei_RAN2-109-e_1" w:date="2020-02-27T01:52:00Z">
        <w:r>
          <w:t>CGI-Info-Logging-r16</w:t>
        </w:r>
      </w:ins>
      <w:ins w:id="2790" w:author="Huawei_RAN2-109-e_1" w:date="2020-02-27T01:06:00Z">
        <w:r>
          <w:t xml:space="preserve"> ::=                   </w:t>
        </w:r>
        <w:r>
          <w:rPr>
            <w:color w:val="993366"/>
          </w:rPr>
          <w:t>SEQUENCE</w:t>
        </w:r>
        <w:r>
          <w:t xml:space="preserve"> {</w:t>
        </w:r>
      </w:ins>
    </w:p>
    <w:p w14:paraId="270A8BB9" w14:textId="77777777" w:rsidR="007A18AB" w:rsidRDefault="00840174">
      <w:pPr>
        <w:pStyle w:val="PL"/>
        <w:rPr>
          <w:ins w:id="2791" w:author="Huawei_RAN2-109-e_1" w:date="2020-02-27T01:06:00Z"/>
        </w:rPr>
      </w:pPr>
      <w:ins w:id="2792" w:author="Huawei_RAN2-109-e_1" w:date="2020-02-27T01:06:00Z">
        <w:r>
          <w:t xml:space="preserve">    plmn-Identity                       </w:t>
        </w:r>
        <w:r>
          <w:tab/>
          <w:t>PLMN-Identity,</w:t>
        </w:r>
      </w:ins>
    </w:p>
    <w:p w14:paraId="5A9EF14D" w14:textId="77777777" w:rsidR="007A18AB" w:rsidRDefault="00840174">
      <w:pPr>
        <w:pStyle w:val="PL"/>
        <w:rPr>
          <w:ins w:id="2793" w:author="Huawei_RAN2-109-e_1" w:date="2020-02-27T01:06:00Z"/>
        </w:rPr>
      </w:pPr>
      <w:ins w:id="2794" w:author="Huawei_RAN2-109-e_1" w:date="2020-02-27T01:06:00Z">
        <w:r>
          <w:t xml:space="preserve">    cellIdentity                            CellIdentity</w:t>
        </w:r>
      </w:ins>
    </w:p>
    <w:p w14:paraId="1E9C008D" w14:textId="77777777" w:rsidR="007A18AB" w:rsidRDefault="00840174">
      <w:pPr>
        <w:pStyle w:val="PL"/>
        <w:rPr>
          <w:ins w:id="2795" w:author="Huawei_RAN2-109-e_1" w:date="2020-02-27T01:06:00Z"/>
        </w:rPr>
      </w:pPr>
      <w:ins w:id="2796" w:author="Huawei_RAN2-109-e_1" w:date="2020-02-27T01:06:00Z">
        <w:r>
          <w:t>}</w:t>
        </w:r>
      </w:ins>
    </w:p>
    <w:p w14:paraId="61CDD213" w14:textId="77777777" w:rsidR="007A18AB" w:rsidRDefault="00840174">
      <w:pPr>
        <w:pStyle w:val="PL"/>
        <w:rPr>
          <w:ins w:id="2797" w:author="Huawei_RAN2-109-e_1" w:date="2020-02-27T01:06:00Z"/>
          <w:color w:val="808080"/>
        </w:rPr>
      </w:pPr>
      <w:ins w:id="2798" w:author="Huawei_RAN2-109-e_1" w:date="2020-02-27T01:06:00Z">
        <w:r>
          <w:rPr>
            <w:color w:val="808080"/>
          </w:rPr>
          <w:t>-- TAG-CGI-INFO-LOGGING-STOP</w:t>
        </w:r>
      </w:ins>
    </w:p>
    <w:p w14:paraId="30010D3A" w14:textId="77777777" w:rsidR="007A18AB" w:rsidRDefault="00840174">
      <w:pPr>
        <w:pStyle w:val="PL"/>
        <w:rPr>
          <w:ins w:id="2799" w:author="Huawei_RAN2-109-e_1" w:date="2020-02-27T01:06:00Z"/>
          <w:rFonts w:eastAsia="宋体"/>
          <w:color w:val="808080"/>
        </w:rPr>
      </w:pPr>
      <w:ins w:id="2800" w:author="Huawei_RAN2-109-e_1" w:date="2020-02-27T01:06:00Z">
        <w:r>
          <w:rPr>
            <w:color w:val="808080"/>
          </w:rPr>
          <w:t>-- ASN1STOP</w:t>
        </w:r>
      </w:ins>
    </w:p>
    <w:p w14:paraId="33653A3F" w14:textId="77777777" w:rsidR="007A18AB" w:rsidRDefault="007A18AB">
      <w:pPr>
        <w:rPr>
          <w:ins w:id="2801"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2802" w:author="Huawei_RAN2-109-e_1" w:date="2020-02-27T01:06:00Z"/>
        </w:trPr>
        <w:tc>
          <w:tcPr>
            <w:tcW w:w="14173" w:type="dxa"/>
          </w:tcPr>
          <w:p w14:paraId="4D784400" w14:textId="77777777" w:rsidR="007A18AB" w:rsidRDefault="00840174">
            <w:pPr>
              <w:pStyle w:val="TAH"/>
              <w:rPr>
                <w:ins w:id="2803" w:author="Huawei_RAN2-109-e_1" w:date="2020-02-27T01:06:00Z"/>
                <w:szCs w:val="22"/>
                <w:lang w:val="en-GB" w:eastAsia="ja-JP"/>
              </w:rPr>
            </w:pPr>
            <w:ins w:id="2804" w:author="Huawei_RAN2-109-e_1" w:date="2020-02-27T01:06:00Z">
              <w:r>
                <w:rPr>
                  <w:i/>
                  <w:szCs w:val="22"/>
                  <w:lang w:val="en-GB" w:eastAsia="ja-JP"/>
                </w:rPr>
                <w:t xml:space="preserve">CGI-Info-Logging </w:t>
              </w:r>
              <w:r>
                <w:rPr>
                  <w:szCs w:val="22"/>
                  <w:lang w:val="en-GB" w:eastAsia="ja-JP"/>
                </w:rPr>
                <w:t>field descriptions</w:t>
              </w:r>
            </w:ins>
          </w:p>
        </w:tc>
      </w:tr>
      <w:tr w:rsidR="007A18AB" w14:paraId="667C2613" w14:textId="77777777">
        <w:trPr>
          <w:ins w:id="2805" w:author="Huawei_RAN2-109-e_1" w:date="2020-02-27T01:06:00Z"/>
        </w:trPr>
        <w:tc>
          <w:tcPr>
            <w:tcW w:w="14173" w:type="dxa"/>
          </w:tcPr>
          <w:p w14:paraId="2FCC2CFF" w14:textId="77777777" w:rsidR="007A18AB" w:rsidRDefault="00840174">
            <w:pPr>
              <w:pStyle w:val="TAL"/>
              <w:rPr>
                <w:ins w:id="2806" w:author="Huawei_RAN2-109-e_1" w:date="2020-02-27T01:06:00Z"/>
                <w:szCs w:val="22"/>
                <w:lang w:val="en-GB" w:eastAsia="ja-JP"/>
              </w:rPr>
            </w:pPr>
            <w:ins w:id="2807" w:author="Huawei_RAN2-109-e_1" w:date="2020-02-27T01:06:00Z">
              <w:r>
                <w:rPr>
                  <w:b/>
                  <w:i/>
                  <w:szCs w:val="22"/>
                  <w:lang w:val="en-GB" w:eastAsia="ja-JP"/>
                </w:rPr>
                <w:t>cellIdentity</w:t>
              </w:r>
            </w:ins>
          </w:p>
          <w:p w14:paraId="46E6F852" w14:textId="743200FB" w:rsidR="007A18AB" w:rsidRDefault="00840174" w:rsidP="00840174">
            <w:pPr>
              <w:rPr>
                <w:ins w:id="2808" w:author="Huawei_RAN2-109-e_1" w:date="2020-02-27T01:06:00Z"/>
                <w:szCs w:val="22"/>
              </w:rPr>
            </w:pPr>
            <w:commentRangeStart w:id="2809"/>
            <w:ins w:id="2810" w:author="Huawei_RAN2-109-e_1" w:date="2020-02-27T01:06:00Z">
              <w:r>
                <w:t>Unambiguously identify a cell within a PLMN</w:t>
              </w:r>
            </w:ins>
            <w:ins w:id="2811" w:author="Huawei_RAN2-109-e_4" w:date="2020-03-03T23:44:00Z">
              <w:r>
                <w:t xml:space="preserve"> and it</w:t>
              </w:r>
              <w:r w:rsidRPr="00840174">
                <w:t xml:space="preserve"> belongs the first </w:t>
              </w:r>
              <w:r w:rsidRPr="00840174">
                <w:rPr>
                  <w:i/>
                </w:rPr>
                <w:t>PLMN-IdentityInfo</w:t>
              </w:r>
              <w:r w:rsidRPr="00840174">
                <w:t xml:space="preserve"> IE of </w:t>
              </w:r>
              <w:r w:rsidRPr="00840174">
                <w:rPr>
                  <w:i/>
                </w:rPr>
                <w:t>PLMN-IdentityInfoList</w:t>
              </w:r>
            </w:ins>
            <w:ins w:id="2812" w:author="Huawei_RAN2-109-e_4" w:date="2020-03-03T23:45:00Z">
              <w:r>
                <w:rPr>
                  <w:i/>
                </w:rPr>
                <w:t xml:space="preserve"> </w:t>
              </w:r>
              <w:r>
                <w:t xml:space="preserve">in </w:t>
              </w:r>
              <w:r w:rsidRPr="00840174">
                <w:rPr>
                  <w:i/>
                  <w:rPrChange w:id="2813" w:author="Huawei_RAN2-109-e_4" w:date="2020-03-03T23:46:00Z">
                    <w:rPr/>
                  </w:rPrChange>
                </w:rPr>
                <w:t>SIB1</w:t>
              </w:r>
            </w:ins>
            <w:ins w:id="2814" w:author="Huawei_RAN2-109-e_1" w:date="2020-02-27T01:06:00Z">
              <w:r>
                <w:t>.</w:t>
              </w:r>
              <w:commentRangeEnd w:id="2809"/>
              <w:r>
                <w:rPr>
                  <w:rStyle w:val="ae"/>
                  <w:rFonts w:eastAsiaTheme="minorEastAsia"/>
                  <w:lang w:eastAsia="en-US"/>
                </w:rPr>
                <w:commentReference w:id="2809"/>
              </w:r>
            </w:ins>
          </w:p>
        </w:tc>
      </w:tr>
      <w:tr w:rsidR="007A18AB" w14:paraId="0FE3CC1F" w14:textId="77777777">
        <w:trPr>
          <w:ins w:id="2815" w:author="Huawei_RAN2-109-e_1" w:date="2020-02-27T01:06:00Z"/>
        </w:trPr>
        <w:tc>
          <w:tcPr>
            <w:tcW w:w="14173" w:type="dxa"/>
          </w:tcPr>
          <w:p w14:paraId="43CD8370" w14:textId="77777777" w:rsidR="007A18AB" w:rsidRDefault="00840174">
            <w:pPr>
              <w:pStyle w:val="TAL"/>
              <w:rPr>
                <w:ins w:id="2816" w:author="Huawei_RAN2-109-e_1" w:date="2020-02-27T01:06:00Z"/>
                <w:b/>
                <w:bCs/>
                <w:i/>
                <w:iCs/>
                <w:lang w:val="en-GB"/>
              </w:rPr>
            </w:pPr>
            <w:ins w:id="2817" w:author="Huawei_RAN2-109-e_1" w:date="2020-02-27T01:06:00Z">
              <w:r>
                <w:rPr>
                  <w:b/>
                  <w:bCs/>
                  <w:i/>
                  <w:iCs/>
                  <w:lang w:val="en-GB"/>
                </w:rPr>
                <w:t>plmn-Identity</w:t>
              </w:r>
            </w:ins>
          </w:p>
          <w:p w14:paraId="3E38460A" w14:textId="4217BF5E" w:rsidR="007A18AB" w:rsidRDefault="00BE3F66" w:rsidP="00840174">
            <w:pPr>
              <w:rPr>
                <w:ins w:id="2818" w:author="Huawei_RAN2-109-e_1" w:date="2020-02-27T01:06:00Z"/>
                <w:b/>
                <w:i/>
                <w:szCs w:val="22"/>
              </w:rPr>
            </w:pPr>
            <w:ins w:id="2819" w:author="Huawei_RAN2-109-e_4" w:date="2020-03-03T23:41:00Z">
              <w:r>
                <w:rPr>
                  <w:lang w:eastAsia="en-GB"/>
                </w:rPr>
                <w:t>I</w:t>
              </w:r>
              <w:r>
                <w:rPr>
                  <w:lang w:eastAsia="en-GB"/>
                </w:rPr>
                <w:t xml:space="preserve">dentifies the PLMN of the cell for the reported </w:t>
              </w:r>
              <w:r w:rsidRPr="00BE3F66">
                <w:rPr>
                  <w:i/>
                  <w:lang w:eastAsia="en-GB"/>
                </w:rPr>
                <w:t>cellIdentity</w:t>
              </w:r>
              <w:r>
                <w:rPr>
                  <w:lang w:eastAsia="en-GB"/>
                </w:rPr>
                <w:t xml:space="preserve">: the first </w:t>
              </w:r>
              <w:r w:rsidRPr="00BE3F66">
                <w:rPr>
                  <w:i/>
                  <w:lang w:eastAsia="en-GB"/>
                </w:rPr>
                <w:t>PLMN-Identity</w:t>
              </w:r>
              <w:r>
                <w:rPr>
                  <w:lang w:eastAsia="en-GB"/>
                </w:rPr>
                <w:t xml:space="preserve"> in </w:t>
              </w:r>
              <w:r w:rsidRPr="00BE3F66">
                <w:rPr>
                  <w:i/>
                  <w:lang w:eastAsia="en-GB"/>
                </w:rPr>
                <w:t>plmn-IdentityList</w:t>
              </w:r>
            </w:ins>
            <w:ins w:id="2820" w:author="Huawei_RAN2-109-e_4" w:date="2020-03-03T23:42:00Z">
              <w:r>
                <w:rPr>
                  <w:lang w:eastAsia="en-GB"/>
                </w:rPr>
                <w:t xml:space="preserve"> </w:t>
              </w:r>
            </w:ins>
            <w:bookmarkStart w:id="2821" w:name="_GoBack"/>
            <w:bookmarkEnd w:id="2821"/>
            <w:ins w:id="2822" w:author="Huawei_RAN2-109-e_4" w:date="2020-03-03T23:46:00Z">
              <w:r w:rsidR="00840174" w:rsidRPr="00840174">
                <w:t>in</w:t>
              </w:r>
            </w:ins>
            <w:ins w:id="2823" w:author="Huawei_RAN2-109-e_4" w:date="2020-03-03T23:42:00Z">
              <w:r>
                <w:rPr>
                  <w:lang w:eastAsia="en-GB"/>
                </w:rPr>
                <w:t xml:space="preserve"> </w:t>
              </w:r>
              <w:r w:rsidRPr="00BE3F66">
                <w:rPr>
                  <w:i/>
                  <w:lang w:eastAsia="en-GB"/>
                </w:rPr>
                <w:t>SIB1</w:t>
              </w:r>
            </w:ins>
            <w:ins w:id="2824" w:author="Huawei_RAN2-109-e_4" w:date="2020-03-03T23:41:00Z">
              <w:r>
                <w:rPr>
                  <w:lang w:eastAsia="en-GB"/>
                </w:rPr>
                <w:t>.</w:t>
              </w:r>
            </w:ins>
            <w:ins w:id="2825" w:author="Huawei_RAN2-109-e_1" w:date="2020-02-27T01:06:00Z">
              <w:del w:id="2826"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宋体"/>
                    <w:lang w:eastAsia="zh-CN"/>
                  </w:rPr>
                  <w:delText>is</w:delText>
                </w:r>
                <w:r w:rsidR="00840174" w:rsidDel="00BE3F66">
                  <w:delText xml:space="preserve"> specified in TS 23.003 [21].</w:delText>
                </w:r>
              </w:del>
            </w:ins>
          </w:p>
        </w:tc>
      </w:tr>
    </w:tbl>
    <w:p w14:paraId="311A769D" w14:textId="77777777" w:rsidR="007A18AB" w:rsidRDefault="007A18AB">
      <w:pPr>
        <w:rPr>
          <w:ins w:id="2827" w:author="Ericsson" w:date="2020-02-27T10:54:00Z"/>
          <w:rFonts w:eastAsiaTheme="minorEastAsia"/>
        </w:rPr>
      </w:pPr>
    </w:p>
    <w:p w14:paraId="5F452519" w14:textId="77777777" w:rsidR="007A18AB" w:rsidRDefault="00840174">
      <w:pPr>
        <w:pStyle w:val="4"/>
        <w:rPr>
          <w:ins w:id="2828" w:author="Ericsson" w:date="2020-02-27T10:54:00Z"/>
          <w:rFonts w:eastAsia="宋体"/>
          <w:lang w:val="en-GB"/>
        </w:rPr>
      </w:pPr>
      <w:ins w:id="2829" w:author="Ericsson" w:date="2020-02-27T10:54:00Z">
        <w:r>
          <w:rPr>
            <w:rFonts w:eastAsia="宋体"/>
            <w:lang w:val="en-GB"/>
          </w:rPr>
          <w:t>–</w:t>
        </w:r>
        <w:r>
          <w:rPr>
            <w:rFonts w:eastAsia="宋体"/>
            <w:lang w:val="en-GB"/>
          </w:rPr>
          <w:tab/>
        </w:r>
        <w:r>
          <w:rPr>
            <w:rFonts w:eastAsia="宋体"/>
            <w:i/>
            <w:lang w:val="en-GB"/>
          </w:rPr>
          <w:t>CGI-Info-LoggingDetailed</w:t>
        </w:r>
      </w:ins>
    </w:p>
    <w:p w14:paraId="7AAD1588" w14:textId="77777777" w:rsidR="007A18AB" w:rsidRDefault="00840174">
      <w:pPr>
        <w:rPr>
          <w:ins w:id="2830" w:author="Ericsson" w:date="2020-02-27T10:54:00Z"/>
          <w:rFonts w:eastAsia="宋体"/>
        </w:rPr>
      </w:pPr>
      <w:ins w:id="2831"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D20005C" w14:textId="77777777" w:rsidR="007A18AB" w:rsidRDefault="00840174">
      <w:pPr>
        <w:pStyle w:val="TH"/>
        <w:rPr>
          <w:ins w:id="2832" w:author="Ericsson" w:date="2020-02-27T10:54:00Z"/>
          <w:lang w:val="en-GB"/>
        </w:rPr>
      </w:pPr>
      <w:ins w:id="2833" w:author="Ericsson" w:date="2020-02-27T10:54:00Z">
        <w:r>
          <w:rPr>
            <w:bCs/>
            <w:i/>
            <w:iCs/>
            <w:lang w:val="en-GB"/>
          </w:rPr>
          <w:t>CGI-Info-LoggingDetailed</w:t>
        </w:r>
        <w:r>
          <w:rPr>
            <w:lang w:val="en-GB"/>
          </w:rPr>
          <w:t xml:space="preserve"> information element</w:t>
        </w:r>
      </w:ins>
    </w:p>
    <w:p w14:paraId="2FBAB04D" w14:textId="77777777" w:rsidR="007A18AB" w:rsidRDefault="00840174">
      <w:pPr>
        <w:pStyle w:val="PL"/>
        <w:rPr>
          <w:ins w:id="2834" w:author="Ericsson" w:date="2020-02-27T10:54:00Z"/>
          <w:color w:val="808080"/>
        </w:rPr>
      </w:pPr>
      <w:ins w:id="2835" w:author="Ericsson" w:date="2020-02-27T10:54:00Z">
        <w:r>
          <w:rPr>
            <w:color w:val="808080"/>
          </w:rPr>
          <w:t>-- ASN1START</w:t>
        </w:r>
      </w:ins>
    </w:p>
    <w:p w14:paraId="280A3C83" w14:textId="77777777" w:rsidR="007A18AB" w:rsidRDefault="00840174">
      <w:pPr>
        <w:pStyle w:val="PL"/>
        <w:rPr>
          <w:ins w:id="2836" w:author="Ericsson" w:date="2020-02-27T10:54:00Z"/>
          <w:color w:val="808080"/>
        </w:rPr>
      </w:pPr>
      <w:ins w:id="2837" w:author="Ericsson" w:date="2020-02-27T10:54:00Z">
        <w:r>
          <w:rPr>
            <w:color w:val="808080"/>
          </w:rPr>
          <w:t xml:space="preserve">-- </w:t>
        </w:r>
        <w:r>
          <w:rPr>
            <w:color w:val="808080"/>
          </w:rPr>
          <w:t>TAG-CGI-INFO-LOGGINGDETAILED-START</w:t>
        </w:r>
      </w:ins>
    </w:p>
    <w:p w14:paraId="2BC02C75" w14:textId="77777777" w:rsidR="007A18AB" w:rsidRDefault="007A18AB">
      <w:pPr>
        <w:pStyle w:val="PL"/>
        <w:rPr>
          <w:ins w:id="2838" w:author="Ericsson" w:date="2020-02-27T10:54:00Z"/>
        </w:rPr>
      </w:pPr>
    </w:p>
    <w:p w14:paraId="06764732" w14:textId="77777777" w:rsidR="007A18AB" w:rsidRDefault="00840174">
      <w:pPr>
        <w:pStyle w:val="PL"/>
        <w:rPr>
          <w:ins w:id="2839" w:author="Ericsson" w:date="2020-02-27T10:54:00Z"/>
        </w:rPr>
      </w:pPr>
      <w:ins w:id="2840" w:author="Ericsson" w:date="2020-02-27T10:54:00Z">
        <w:r>
          <w:t>CGI-Info-Logging</w:t>
        </w:r>
      </w:ins>
      <w:ins w:id="2841" w:author="Huawei_RAN2-109-e_2" w:date="2020-02-27T21:27:00Z">
        <w:r>
          <w:t>Detailed</w:t>
        </w:r>
      </w:ins>
      <w:ins w:id="2842" w:author="Ericsson" w:date="2020-02-27T10:54:00Z">
        <w:r>
          <w:t xml:space="preserve">-r16 ::=                   </w:t>
        </w:r>
        <w:r>
          <w:rPr>
            <w:color w:val="993366"/>
          </w:rPr>
          <w:t>SEQUENCE</w:t>
        </w:r>
        <w:r>
          <w:t xml:space="preserve"> {</w:t>
        </w:r>
      </w:ins>
    </w:p>
    <w:p w14:paraId="0295EF9B" w14:textId="77777777" w:rsidR="007A18AB" w:rsidRDefault="00840174">
      <w:pPr>
        <w:pStyle w:val="PL"/>
        <w:rPr>
          <w:ins w:id="2843" w:author="Ericsson" w:date="2020-02-27T10:54:00Z"/>
        </w:rPr>
      </w:pPr>
      <w:ins w:id="2844" w:author="Ericsson" w:date="2020-02-27T10:54:00Z">
        <w:r>
          <w:t xml:space="preserve">    plmn-Identity</w:t>
        </w:r>
      </w:ins>
      <w:ins w:id="2845" w:author="Ericsson" w:date="2020-02-27T10:55:00Z">
        <w:r>
          <w:t>-r16</w:t>
        </w:r>
      </w:ins>
      <w:ins w:id="2846" w:author="Ericsson" w:date="2020-02-27T10:54:00Z">
        <w:r>
          <w:t xml:space="preserve">                      </w:t>
        </w:r>
        <w:r>
          <w:tab/>
          <w:t>PLMN-Identity,</w:t>
        </w:r>
      </w:ins>
    </w:p>
    <w:p w14:paraId="4D15C7C1" w14:textId="77777777" w:rsidR="007A18AB" w:rsidRDefault="00840174">
      <w:pPr>
        <w:pStyle w:val="PL"/>
        <w:rPr>
          <w:ins w:id="2847" w:author="Ericsson" w:date="2020-02-27T10:54:00Z"/>
        </w:rPr>
      </w:pPr>
      <w:ins w:id="2848" w:author="Ericsson" w:date="2020-02-27T10:54:00Z">
        <w:r>
          <w:t xml:space="preserve">    cellIdentity</w:t>
        </w:r>
      </w:ins>
      <w:ins w:id="2849" w:author="Ericsson" w:date="2020-02-27T10:55:00Z">
        <w:r>
          <w:t>-r16</w:t>
        </w:r>
      </w:ins>
      <w:ins w:id="2850" w:author="Ericsson" w:date="2020-02-27T10:54:00Z">
        <w:r>
          <w:t xml:space="preserve">                        CellIdentity,</w:t>
        </w:r>
      </w:ins>
    </w:p>
    <w:p w14:paraId="579D04AA" w14:textId="77777777" w:rsidR="007A18AB" w:rsidRDefault="00840174">
      <w:pPr>
        <w:pStyle w:val="PL"/>
        <w:rPr>
          <w:ins w:id="2851" w:author="Ericsson" w:date="2020-02-27T10:56:00Z"/>
        </w:rPr>
      </w:pPr>
      <w:ins w:id="2852" w:author="Ericsson" w:date="2020-02-27T10:56:00Z">
        <w:r>
          <w:tab/>
          <w:t xml:space="preserve">trackingAreaCode-r16                    </w:t>
        </w:r>
        <w:r>
          <w:t>TrackingAreaCode</w:t>
        </w:r>
      </w:ins>
    </w:p>
    <w:p w14:paraId="3DC8DE86" w14:textId="77777777" w:rsidR="007A18AB" w:rsidRDefault="00840174">
      <w:pPr>
        <w:pStyle w:val="PL"/>
        <w:rPr>
          <w:ins w:id="2853" w:author="Ericsson" w:date="2020-02-27T10:54:00Z"/>
        </w:rPr>
      </w:pPr>
      <w:ins w:id="2854" w:author="Ericsson" w:date="2020-02-27T10:54:00Z">
        <w:r>
          <w:t>}</w:t>
        </w:r>
      </w:ins>
    </w:p>
    <w:p w14:paraId="5E0DA2AE" w14:textId="77777777" w:rsidR="007A18AB" w:rsidRDefault="00840174">
      <w:pPr>
        <w:pStyle w:val="PL"/>
        <w:rPr>
          <w:ins w:id="2855" w:author="Ericsson" w:date="2020-02-27T10:54:00Z"/>
          <w:color w:val="808080"/>
        </w:rPr>
      </w:pPr>
      <w:ins w:id="2856" w:author="Ericsson" w:date="2020-02-27T10:54:00Z">
        <w:r>
          <w:rPr>
            <w:color w:val="808080"/>
          </w:rPr>
          <w:t>-- TAG-CGI-INFO-LOGGINGDETAILED-STOP</w:t>
        </w:r>
      </w:ins>
    </w:p>
    <w:p w14:paraId="4C26CB8C" w14:textId="77777777" w:rsidR="007A18AB" w:rsidRDefault="00840174">
      <w:pPr>
        <w:pStyle w:val="PL"/>
        <w:rPr>
          <w:ins w:id="2857" w:author="Ericsson" w:date="2020-02-27T10:54:00Z"/>
          <w:rFonts w:eastAsia="宋体"/>
          <w:color w:val="808080"/>
        </w:rPr>
      </w:pPr>
      <w:ins w:id="2858" w:author="Ericsson" w:date="2020-02-27T10:54:00Z">
        <w:r>
          <w:rPr>
            <w:color w:val="808080"/>
          </w:rPr>
          <w:t>-- ASN1STOP</w:t>
        </w:r>
      </w:ins>
    </w:p>
    <w:p w14:paraId="075B87A4" w14:textId="77777777" w:rsidR="007A18AB" w:rsidRDefault="007A18AB">
      <w:pPr>
        <w:rPr>
          <w:ins w:id="2859"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2860" w:author="Ericsson" w:date="2020-02-27T10:54:00Z"/>
        </w:trPr>
        <w:tc>
          <w:tcPr>
            <w:tcW w:w="14173" w:type="dxa"/>
          </w:tcPr>
          <w:p w14:paraId="5D6F4085" w14:textId="77777777" w:rsidR="007A18AB" w:rsidRDefault="00840174">
            <w:pPr>
              <w:pStyle w:val="TAH"/>
              <w:rPr>
                <w:ins w:id="2861" w:author="Ericsson" w:date="2020-02-27T10:54:00Z"/>
                <w:szCs w:val="22"/>
                <w:lang w:val="en-GB" w:eastAsia="ja-JP"/>
              </w:rPr>
            </w:pPr>
            <w:ins w:id="2862"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2863" w:author="Ericsson" w:date="2020-02-27T10:54:00Z"/>
        </w:trPr>
        <w:tc>
          <w:tcPr>
            <w:tcW w:w="14173" w:type="dxa"/>
          </w:tcPr>
          <w:p w14:paraId="13E58574" w14:textId="77777777" w:rsidR="007A18AB" w:rsidRDefault="00840174">
            <w:pPr>
              <w:pStyle w:val="TAL"/>
              <w:rPr>
                <w:ins w:id="2864" w:author="Ericsson" w:date="2020-02-27T10:54:00Z"/>
                <w:szCs w:val="22"/>
                <w:lang w:val="en-GB" w:eastAsia="ja-JP"/>
              </w:rPr>
            </w:pPr>
            <w:ins w:id="2865" w:author="Ericsson" w:date="2020-02-27T10:54:00Z">
              <w:r>
                <w:rPr>
                  <w:b/>
                  <w:i/>
                  <w:szCs w:val="22"/>
                  <w:lang w:val="en-GB" w:eastAsia="ja-JP"/>
                </w:rPr>
                <w:t>cellIdentity</w:t>
              </w:r>
            </w:ins>
          </w:p>
          <w:p w14:paraId="673D766D" w14:textId="77777777" w:rsidR="007A18AB" w:rsidRPr="003E33ED" w:rsidRDefault="00840174">
            <w:pPr>
              <w:pStyle w:val="TAL"/>
              <w:rPr>
                <w:ins w:id="2866" w:author="Ericsson" w:date="2020-02-27T10:54:00Z"/>
                <w:szCs w:val="22"/>
                <w:lang w:val="en-US"/>
                <w:rPrChange w:id="2867" w:author="Huawei_RAN2-109-e_4" w:date="2020-03-03T22:38:00Z">
                  <w:rPr>
                    <w:ins w:id="2868" w:author="Ericsson" w:date="2020-02-27T10:54:00Z"/>
                    <w:szCs w:val="22"/>
                  </w:rPr>
                </w:rPrChange>
              </w:rPr>
            </w:pPr>
            <w:ins w:id="2869" w:author="Ericsson" w:date="2020-02-27T10:54:00Z">
              <w:r>
                <w:rPr>
                  <w:szCs w:val="22"/>
                  <w:lang w:val="en-GB" w:eastAsia="ja-JP"/>
                </w:rPr>
                <w:t>Unambiguously identify a cell within a PLMN.</w:t>
              </w:r>
            </w:ins>
          </w:p>
        </w:tc>
      </w:tr>
      <w:tr w:rsidR="007A18AB" w14:paraId="07102A8D" w14:textId="77777777">
        <w:trPr>
          <w:ins w:id="2870" w:author="Ericsson" w:date="2020-02-27T10:54:00Z"/>
        </w:trPr>
        <w:tc>
          <w:tcPr>
            <w:tcW w:w="14173" w:type="dxa"/>
          </w:tcPr>
          <w:p w14:paraId="43B80BDC" w14:textId="77777777" w:rsidR="007A18AB" w:rsidRDefault="00840174">
            <w:pPr>
              <w:pStyle w:val="TAL"/>
              <w:rPr>
                <w:ins w:id="2871" w:author="Ericsson" w:date="2020-02-27T10:54:00Z"/>
                <w:b/>
                <w:bCs/>
                <w:i/>
                <w:iCs/>
                <w:lang w:val="en-GB"/>
              </w:rPr>
            </w:pPr>
            <w:ins w:id="2872" w:author="Ericsson" w:date="2020-02-27T10:54:00Z">
              <w:r>
                <w:rPr>
                  <w:b/>
                  <w:bCs/>
                  <w:i/>
                  <w:iCs/>
                  <w:lang w:val="en-GB"/>
                </w:rPr>
                <w:t>plmn-Identity</w:t>
              </w:r>
            </w:ins>
          </w:p>
          <w:p w14:paraId="06ABC779" w14:textId="77777777" w:rsidR="007A18AB" w:rsidRPr="003E33ED" w:rsidRDefault="00840174">
            <w:pPr>
              <w:pStyle w:val="TAL"/>
              <w:rPr>
                <w:ins w:id="2873" w:author="Ericsson" w:date="2020-02-27T10:54:00Z"/>
                <w:b/>
                <w:i/>
                <w:szCs w:val="22"/>
                <w:lang w:val="en-US"/>
                <w:rPrChange w:id="2874" w:author="Huawei_RAN2-109-e_4" w:date="2020-03-03T22:38:00Z">
                  <w:rPr>
                    <w:ins w:id="2875" w:author="Ericsson" w:date="2020-02-27T10:54:00Z"/>
                    <w:b/>
                    <w:i/>
                    <w:szCs w:val="22"/>
                  </w:rPr>
                </w:rPrChange>
              </w:rPr>
            </w:pPr>
            <w:ins w:id="2876" w:author="Ericsson" w:date="2020-02-27T10:54:00Z">
              <w:r>
                <w:rPr>
                  <w:szCs w:val="22"/>
                  <w:lang w:val="en-GB" w:eastAsia="ja-JP"/>
                </w:rPr>
                <w:t>Identifies a Public Land Mobile Network. Further information regarding how to</w:t>
              </w:r>
              <w:r>
                <w:rPr>
                  <w:szCs w:val="22"/>
                  <w:lang w:val="en-GB" w:eastAsia="ja-JP"/>
                </w:rPr>
                <w:t xml:space="preserve"> set the IE is specified in TS 23.003 [21].</w:t>
              </w:r>
            </w:ins>
          </w:p>
        </w:tc>
      </w:tr>
      <w:tr w:rsidR="007A18AB" w14:paraId="3F8FE124" w14:textId="77777777">
        <w:trPr>
          <w:ins w:id="2877" w:author="Ericsson" w:date="2020-02-27T10:57:00Z"/>
        </w:trPr>
        <w:tc>
          <w:tcPr>
            <w:tcW w:w="14173" w:type="dxa"/>
          </w:tcPr>
          <w:p w14:paraId="123D228A" w14:textId="77777777" w:rsidR="007A18AB" w:rsidRDefault="00840174">
            <w:pPr>
              <w:pStyle w:val="TAL"/>
              <w:rPr>
                <w:ins w:id="2878" w:author="Ericsson" w:date="2020-02-27T10:57:00Z"/>
                <w:b/>
                <w:bCs/>
                <w:i/>
                <w:iCs/>
                <w:lang w:val="en-GB"/>
              </w:rPr>
            </w:pPr>
            <w:ins w:id="2879" w:author="Ericsson" w:date="2020-02-27T10:57:00Z">
              <w:r>
                <w:rPr>
                  <w:b/>
                  <w:bCs/>
                  <w:i/>
                  <w:iCs/>
                  <w:lang w:val="en-GB"/>
                </w:rPr>
                <w:t>trackingAreaCode</w:t>
              </w:r>
            </w:ins>
          </w:p>
          <w:p w14:paraId="4E62CE44" w14:textId="77777777" w:rsidR="007A18AB" w:rsidRDefault="00840174">
            <w:pPr>
              <w:pStyle w:val="TAL"/>
              <w:rPr>
                <w:ins w:id="2880" w:author="Ericsson" w:date="2020-02-27T10:57:00Z"/>
                <w:b/>
                <w:bCs/>
                <w:i/>
                <w:iCs/>
                <w:lang w:val="en-GB"/>
              </w:rPr>
            </w:pPr>
            <w:ins w:id="2881" w:author="Ericsson" w:date="2020-02-27T10:58:00Z">
              <w:r>
                <w:rPr>
                  <w:szCs w:val="22"/>
                  <w:lang w:val="en-GB" w:eastAsia="ja-JP"/>
                </w:rPr>
                <w:t>Indicates Tracking Area Code to which the cell indicated by cellIdentity field belongs.</w:t>
              </w:r>
            </w:ins>
          </w:p>
        </w:tc>
      </w:tr>
    </w:tbl>
    <w:p w14:paraId="0DBD0523" w14:textId="77777777" w:rsidR="007A18AB" w:rsidRDefault="007A18AB">
      <w:pPr>
        <w:rPr>
          <w:rFonts w:eastAsiaTheme="minorEastAsia"/>
        </w:rPr>
      </w:pPr>
    </w:p>
    <w:p w14:paraId="277AC823" w14:textId="77777777" w:rsidR="007A18AB" w:rsidRDefault="00840174">
      <w:pPr>
        <w:pStyle w:val="4"/>
        <w:rPr>
          <w:lang w:val="en-GB"/>
        </w:rPr>
      </w:pPr>
      <w:bookmarkStart w:id="2882" w:name="_Toc29321352"/>
      <w:bookmarkStart w:id="2883" w:name="_Toc20425956"/>
      <w:r>
        <w:rPr>
          <w:lang w:val="en-GB"/>
        </w:rPr>
        <w:t>–</w:t>
      </w:r>
      <w:r>
        <w:rPr>
          <w:lang w:val="en-GB"/>
        </w:rPr>
        <w:tab/>
      </w:r>
      <w:r>
        <w:rPr>
          <w:i/>
          <w:lang w:val="en-GB"/>
        </w:rPr>
        <w:t>CodebookConfig</w:t>
      </w:r>
      <w:bookmarkEnd w:id="2882"/>
      <w:bookmarkEnd w:id="2883"/>
    </w:p>
    <w:p w14:paraId="2C5CB7F0" w14:textId="77777777" w:rsidR="007A18AB" w:rsidRDefault="00840174">
      <w:r>
        <w:t xml:space="preserve">The IE </w:t>
      </w:r>
      <w:r>
        <w:rPr>
          <w:i/>
        </w:rPr>
        <w:t>CodebookConfig</w:t>
      </w:r>
      <w:r>
        <w:t xml:space="preserve"> is used to configure codebooks of Type-I and Type-II (see TS 38.2</w:t>
      </w:r>
      <w:r>
        <w:t>14 [19], clause 5.2.2.2)</w:t>
      </w:r>
    </w:p>
    <w:p w14:paraId="7C094820" w14:textId="77777777" w:rsidR="007A18AB" w:rsidRDefault="00840174">
      <w:pPr>
        <w:pStyle w:val="TH"/>
        <w:rPr>
          <w:lang w:val="en-GB"/>
        </w:rPr>
      </w:pPr>
      <w:r>
        <w:rPr>
          <w:i/>
          <w:lang w:val="en-GB"/>
        </w:rPr>
        <w:t>CodebookConfig</w:t>
      </w:r>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r>
        <w:t xml:space="preserve">CodebookConfig ::=                                  </w:t>
      </w:r>
      <w:r>
        <w:rPr>
          <w:color w:val="993366"/>
        </w:rPr>
        <w:t>SEQUENCE</w:t>
      </w:r>
      <w:r>
        <w:t xml:space="preserve"> {</w:t>
      </w:r>
    </w:p>
    <w:p w14:paraId="4B6184C1" w14:textId="77777777" w:rsidR="007A18AB" w:rsidRDefault="00840174">
      <w:pPr>
        <w:pStyle w:val="PL"/>
      </w:pPr>
      <w:r>
        <w:t xml:space="preserve">    codebookType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subType                                             </w:t>
      </w:r>
      <w:r>
        <w:rPr>
          <w:color w:val="993366"/>
        </w:rPr>
        <w:t>CHOICE</w:t>
      </w:r>
      <w:r>
        <w:t xml:space="preserve"> {</w:t>
      </w:r>
    </w:p>
    <w:p w14:paraId="12C34FCD" w14:textId="77777777" w:rsidR="007A18AB" w:rsidRDefault="00840174">
      <w:pPr>
        <w:pStyle w:val="PL"/>
      </w:pPr>
      <w:r>
        <w:t xml:space="preserve">                typeI-SinglePanel                                   </w:t>
      </w:r>
      <w:r>
        <w:rPr>
          <w:color w:val="993366"/>
        </w:rPr>
        <w:t>SEQUENCE</w:t>
      </w:r>
      <w:r>
        <w:t xml:space="preserve"> {</w:t>
      </w:r>
    </w:p>
    <w:p w14:paraId="69D92CF5" w14:textId="77777777" w:rsidR="007A18AB" w:rsidRDefault="00840174">
      <w:pPr>
        <w:pStyle w:val="PL"/>
      </w:pPr>
      <w:r>
        <w:t xml:space="preserve">                    nrOfAntennaPo</w:t>
      </w:r>
      <w:r>
        <w:t xml:space="preserve">rts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r>
        <w:t xml:space="preserve">     },</w:t>
      </w:r>
    </w:p>
    <w:p w14:paraId="5D67AA16" w14:textId="77777777" w:rsidR="007A18AB" w:rsidRDefault="00840174">
      <w:pPr>
        <w:pStyle w:val="PL"/>
      </w:pPr>
      <w:r>
        <w:t xml:space="preserve">                        moreThanTwo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two-one-TypeI-SinglePanel-Restriction   </w:t>
      </w:r>
      <w:r>
        <w:t xml:space="preserve">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w:t>
      </w: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four-two-Type</w:t>
      </w:r>
      <w:r>
        <w:t xml:space="preserve">I-SinglePanel-Restriction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w:t>
      </w: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sixteen-one-TypeI-Si</w:t>
      </w:r>
      <w:r>
        <w:t xml:space="preserve">nglePanel-Restriction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typeI-MultiPanel                                    </w:t>
      </w:r>
      <w:r>
        <w:rPr>
          <w:color w:val="993366"/>
        </w:rPr>
        <w:t>SEQUENCE</w:t>
      </w:r>
      <w:r>
        <w:t xml:space="preserve"> {</w:t>
      </w:r>
    </w:p>
    <w:p w14:paraId="7ED11382" w14:textId="77777777" w:rsidR="007A18AB" w:rsidRDefault="00840174">
      <w:pPr>
        <w:pStyle w:val="PL"/>
      </w:pPr>
      <w:r>
        <w:t xml:space="preserve">                    ng-n1-n2             </w:t>
      </w:r>
      <w:r>
        <w:t xml:space="preserve">                                   </w:t>
      </w:r>
      <w:r>
        <w:rPr>
          <w:color w:val="993366"/>
        </w:rPr>
        <w:t>CHOICE</w:t>
      </w:r>
      <w:r>
        <w:t xml:space="preserve"> {</w:t>
      </w:r>
    </w:p>
    <w:p w14:paraId="35E67191" w14:textId="77777777" w:rsidR="007A18AB" w:rsidRDefault="0084017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two-eight-one-TypeI-Multi</w:t>
      </w:r>
      <w:r>
        <w:t xml:space="preserve">Panel-Restriction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w:t>
      </w:r>
      <w:r>
        <w:t>(128)),</w:t>
      </w:r>
    </w:p>
    <w:p w14:paraId="68A9650C" w14:textId="77777777" w:rsidR="007A18AB" w:rsidRDefault="0084017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w:t>
      </w:r>
      <w:r>
        <w:t xml:space="preserve">     codebookMode                                        </w:t>
      </w:r>
      <w:r>
        <w:rPr>
          <w:color w:val="993366"/>
        </w:rPr>
        <w:t>INTEGER</w:t>
      </w:r>
      <w:r>
        <w:t xml:space="preserve"> (1..2)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subType                                 </w:t>
      </w:r>
      <w:r>
        <w:rPr>
          <w:color w:val="993366"/>
        </w:rPr>
        <w:t>CHOICE</w:t>
      </w:r>
      <w:r>
        <w:t xml:space="preserve"> {</w:t>
      </w:r>
    </w:p>
    <w:p w14:paraId="23E02C1B" w14:textId="77777777" w:rsidR="007A18AB" w:rsidRDefault="00840174">
      <w:pPr>
        <w:pStyle w:val="PL"/>
      </w:pPr>
      <w:r>
        <w:t xml:space="preserve">                typeII                              </w:t>
      </w:r>
      <w:r>
        <w:t xml:space="preserve">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t xml:space="preserv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t xml:space="preserve">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typeII-PortSelection                    </w:t>
      </w:r>
      <w:r>
        <w:rPr>
          <w:color w:val="993366"/>
        </w:rPr>
        <w:t>SEQUENCE</w:t>
      </w:r>
      <w:r>
        <w:t xml:space="preserve"> {</w:t>
      </w:r>
    </w:p>
    <w:p w14:paraId="07AA4C9D" w14:textId="77777777" w:rsidR="007A18AB" w:rsidRDefault="00840174">
      <w:pPr>
        <w:pStyle w:val="PL"/>
        <w:rPr>
          <w:color w:val="808080"/>
        </w:rPr>
      </w:pPr>
      <w:r>
        <w:t xml:space="preserve">                    portSelectionSamplingSize               </w:t>
      </w:r>
      <w:r>
        <w:rPr>
          <w:color w:val="993366"/>
        </w:rPr>
        <w:t>ENUMERATED</w:t>
      </w:r>
      <w:r>
        <w:t xml:space="preserve"> {n1, n2, n3, n4} </w:t>
      </w:r>
      <w:r>
        <w:t xml:space="preserve">                  </w:t>
      </w:r>
      <w:r>
        <w:rPr>
          <w:color w:val="993366"/>
        </w:rPr>
        <w:t>OPTIONAL</w:t>
      </w:r>
      <w:r>
        <w:t xml:space="preserve">,       </w:t>
      </w:r>
      <w:r>
        <w:rPr>
          <w:color w:val="808080"/>
        </w:rPr>
        <w:t>-- Need R</w:t>
      </w:r>
    </w:p>
    <w:p w14:paraId="2B49E0DA" w14:textId="77777777" w:rsidR="007A18AB" w:rsidRDefault="0084017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phaseAlphabetSize                       </w:t>
      </w:r>
      <w:r>
        <w:rPr>
          <w:color w:val="993366"/>
        </w:rPr>
        <w:t>ENUMERATED</w:t>
      </w:r>
      <w:r>
        <w:t xml:space="preserve"> {n4, n8},</w:t>
      </w:r>
    </w:p>
    <w:p w14:paraId="197F3D92" w14:textId="77777777" w:rsidR="007A18AB" w:rsidRDefault="00840174">
      <w:pPr>
        <w:pStyle w:val="PL"/>
      </w:pPr>
      <w:r>
        <w:t xml:space="preserve">            subbandAmpli</w:t>
      </w:r>
      <w:r>
        <w:t xml:space="preserve">tude                        </w:t>
      </w:r>
      <w:r>
        <w:rPr>
          <w:color w:val="993366"/>
        </w:rPr>
        <w:t>BOOLEAN</w:t>
      </w:r>
      <w:r>
        <w:t>,</w:t>
      </w:r>
    </w:p>
    <w:p w14:paraId="4169D15F" w14:textId="77777777" w:rsidR="007A18AB" w:rsidRDefault="00840174">
      <w:pPr>
        <w:pStyle w:val="PL"/>
      </w:pPr>
      <w:r>
        <w:t xml:space="preserve">            numberOfBeams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r>
              <w:rPr>
                <w:i/>
                <w:szCs w:val="22"/>
                <w:lang w:val="en-GB" w:eastAsia="ja-JP"/>
              </w:rPr>
              <w:t xml:space="preserve">CodebookConfig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r>
              <w:rPr>
                <w:b/>
                <w:i/>
                <w:szCs w:val="22"/>
                <w:lang w:val="en-GB" w:eastAsia="ja-JP"/>
              </w:rPr>
              <w:t>codebookMode</w:t>
            </w:r>
          </w:p>
          <w:p w14:paraId="301F3082" w14:textId="77777777" w:rsidR="007A18AB" w:rsidRDefault="00840174">
            <w:pPr>
              <w:pStyle w:val="TAL"/>
              <w:rPr>
                <w:szCs w:val="22"/>
                <w:lang w:val="en-GB" w:eastAsia="ja-JP"/>
              </w:rPr>
            </w:pPr>
            <w:r>
              <w:rPr>
                <w:szCs w:val="22"/>
                <w:lang w:val="en-GB" w:eastAsia="ja-JP"/>
              </w:rPr>
              <w:t xml:space="preserve">CodebookMode as specified in </w:t>
            </w:r>
            <w:r>
              <w:rPr>
                <w:szCs w:val="22"/>
                <w:lang w:val="en-GB" w:eastAsia="ja-JP"/>
              </w:rPr>
              <w:t>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r>
              <w:rPr>
                <w:b/>
                <w:i/>
                <w:szCs w:val="22"/>
                <w:lang w:val="en-GB" w:eastAsia="ja-JP"/>
              </w:rPr>
              <w:t>codebookType</w:t>
            </w:r>
          </w:p>
          <w:p w14:paraId="69910FA8" w14:textId="77777777" w:rsidR="007A18AB" w:rsidRDefault="00840174">
            <w:pPr>
              <w:pStyle w:val="TAL"/>
              <w:rPr>
                <w:szCs w:val="22"/>
                <w:lang w:val="en-GB" w:eastAsia="ja-JP"/>
              </w:rPr>
            </w:pPr>
            <w:r>
              <w:rPr>
                <w:szCs w:val="22"/>
                <w:lang w:val="en-GB" w:eastAsia="ja-JP"/>
              </w:rPr>
              <w:t>CodebookType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w:t>
            </w:r>
            <w:r>
              <w:rPr>
                <w:szCs w:val="22"/>
                <w:lang w:val="en-GB" w:eastAsia="ja-JP"/>
              </w:rPr>
              <w:t xml:space="preserve">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Number of bits for codebook subset restriction is CEIL(log2(nchoosek(O1*O2,4)))+8*n1*n2 where nchoosek(a,b)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 xml:space="preserve">Number of antenna ports in first (n1) and </w:t>
            </w:r>
            <w:r>
              <w:rPr>
                <w:szCs w:val="22"/>
                <w:lang w:val="en-GB" w:eastAsia="ja-JP"/>
              </w:rPr>
              <w:t>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r>
              <w:rPr>
                <w:b/>
                <w:i/>
                <w:szCs w:val="22"/>
                <w:lang w:val="en-GB" w:eastAsia="ja-JP"/>
              </w:rPr>
              <w:t>numberOfBeams</w:t>
            </w:r>
          </w:p>
          <w:p w14:paraId="03CE45C0" w14:textId="77777777" w:rsidR="007A18AB" w:rsidRDefault="00840174">
            <w:pPr>
              <w:pStyle w:val="TAL"/>
              <w:rPr>
                <w:szCs w:val="22"/>
                <w:lang w:val="en-GB" w:eastAsia="ja-JP"/>
              </w:rPr>
            </w:pPr>
            <w:r>
              <w:rPr>
                <w:szCs w:val="22"/>
                <w:lang w:val="en-GB" w:eastAsia="ja-JP"/>
              </w:rPr>
              <w:t>Number of beams, L, used for linear co</w:t>
            </w:r>
            <w:r>
              <w:rPr>
                <w:szCs w:val="22"/>
                <w:lang w:val="en-GB" w:eastAsia="ja-JP"/>
              </w:rPr>
              <w:t>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r>
              <w:rPr>
                <w:b/>
                <w:i/>
                <w:szCs w:val="22"/>
                <w:lang w:val="en-GB" w:eastAsia="ja-JP"/>
              </w:rPr>
              <w:t>phaseAlphabetSize</w:t>
            </w:r>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r>
              <w:rPr>
                <w:b/>
                <w:i/>
                <w:szCs w:val="22"/>
                <w:lang w:val="en-GB" w:eastAsia="ja-JP"/>
              </w:rPr>
              <w:t>portSelectionSamplingSize</w:t>
            </w:r>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r>
              <w:rPr>
                <w:b/>
                <w:i/>
                <w:szCs w:val="22"/>
                <w:lang w:val="en-GB" w:eastAsia="ja-JP"/>
              </w:rPr>
              <w:t>ri-Restriction</w:t>
            </w:r>
          </w:p>
          <w:p w14:paraId="7926F2F9" w14:textId="77777777" w:rsidR="007A18AB" w:rsidRDefault="0084017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r>
              <w:rPr>
                <w:b/>
                <w:i/>
                <w:szCs w:val="22"/>
                <w:lang w:val="en-GB" w:eastAsia="ja-JP"/>
              </w:rPr>
              <w:t>subbandAmplitude</w:t>
            </w:r>
          </w:p>
          <w:p w14:paraId="1A41BC92" w14:textId="77777777" w:rsidR="007A18AB" w:rsidRDefault="0084017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r>
              <w:rPr>
                <w:b/>
                <w:i/>
                <w:szCs w:val="22"/>
                <w:lang w:val="en-GB" w:eastAsia="ja-JP"/>
              </w:rPr>
              <w:t>twoTX-CodebookSubsetRestriction</w:t>
            </w:r>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w:t>
            </w:r>
            <w:r>
              <w:rPr>
                <w:b/>
                <w:i/>
                <w:szCs w:val="22"/>
                <w:lang w:val="en-GB" w:eastAsia="ja-JP"/>
              </w:rPr>
              <w:t>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r>
              <w:rPr>
                <w:b/>
                <w:i/>
                <w:szCs w:val="22"/>
                <w:lang w:val="en-GB" w:eastAsia="ja-JP"/>
              </w:rPr>
              <w:t>typeI-SinglePanel-ri-Restriction</w:t>
            </w:r>
          </w:p>
          <w:p w14:paraId="7158A9FD" w14:textId="77777777" w:rsidR="007A18AB" w:rsidRDefault="0084017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w:t>
            </w:r>
            <w:r>
              <w:rPr>
                <w:szCs w:val="22"/>
                <w:lang w:val="en-GB" w:eastAsia="ja-JP"/>
              </w:rPr>
              <w:t>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r>
              <w:rPr>
                <w:b/>
                <w:i/>
                <w:szCs w:val="22"/>
                <w:lang w:val="en-GB" w:eastAsia="ja-JP"/>
              </w:rPr>
              <w:t>typeII-PortSelectionRI-Restriction</w:t>
            </w:r>
          </w:p>
          <w:p w14:paraId="03179CAB" w14:textId="77777777" w:rsidR="007A18AB" w:rsidRDefault="0084017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r>
              <w:rPr>
                <w:b/>
                <w:i/>
                <w:szCs w:val="22"/>
                <w:lang w:val="en-GB" w:eastAsia="ja-JP"/>
              </w:rPr>
              <w:t>typeII-RI-Restriction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F5464E6" w14:textId="77777777" w:rsidR="007A18AB" w:rsidRDefault="007A18AB">
      <w:pPr>
        <w:rPr>
          <w:ins w:id="2884" w:author="Huawei_RAN2-109-e_1" w:date="2020-02-27T01:06:00Z"/>
          <w:rFonts w:eastAsiaTheme="minorEastAsia"/>
        </w:rPr>
      </w:pPr>
    </w:p>
    <w:p w14:paraId="33AF8626" w14:textId="77777777" w:rsidR="007A18AB" w:rsidRDefault="00840174">
      <w:pPr>
        <w:pStyle w:val="4"/>
        <w:rPr>
          <w:ins w:id="2885" w:author="Huawei_RAN2-109-e_1" w:date="2020-02-27T01:06:00Z"/>
          <w:lang w:val="en-GB"/>
        </w:rPr>
      </w:pPr>
      <w:ins w:id="2886" w:author="Huawei_RAN2-109-e_1" w:date="2020-02-27T01:06:00Z">
        <w:r>
          <w:rPr>
            <w:lang w:val="en-GB"/>
          </w:rPr>
          <w:t>–</w:t>
        </w:r>
        <w:r>
          <w:rPr>
            <w:lang w:val="en-GB"/>
          </w:rPr>
          <w:tab/>
          <w:t>CommonLocationInfo</w:t>
        </w:r>
      </w:ins>
    </w:p>
    <w:p w14:paraId="6FBA3B4A" w14:textId="77777777" w:rsidR="007A18AB" w:rsidRDefault="00840174">
      <w:pPr>
        <w:rPr>
          <w:ins w:id="2887" w:author="Huawei_RAN2-109-e_1" w:date="2020-02-27T01:06:00Z"/>
        </w:rPr>
      </w:pPr>
      <w:ins w:id="2888"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2889" w:author="Huawei_RAN2-109-e_1" w:date="2020-02-27T01:06:00Z"/>
          <w:rFonts w:ascii="Arial" w:hAnsi="Arial"/>
          <w:b/>
          <w:lang w:eastAsia="zh-CN"/>
        </w:rPr>
      </w:pPr>
      <w:ins w:id="2890"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40C2BA05" w14:textId="77777777" w:rsidR="007A18AB" w:rsidRDefault="00840174">
      <w:pPr>
        <w:pStyle w:val="PL"/>
        <w:rPr>
          <w:ins w:id="2891" w:author="Huawei_RAN2-109-e_1" w:date="2020-02-27T01:06:00Z"/>
          <w:color w:val="808080"/>
        </w:rPr>
      </w:pPr>
      <w:ins w:id="2892" w:author="Huawei_RAN2-109-e_1" w:date="2020-02-27T01:06:00Z">
        <w:r>
          <w:rPr>
            <w:color w:val="808080"/>
          </w:rPr>
          <w:t>--</w:t>
        </w:r>
        <w:r>
          <w:rPr>
            <w:color w:val="808080"/>
          </w:rPr>
          <w:t xml:space="preserve"> ASN1START</w:t>
        </w:r>
      </w:ins>
    </w:p>
    <w:p w14:paraId="0967284A" w14:textId="77777777" w:rsidR="007A18AB" w:rsidRDefault="00840174">
      <w:pPr>
        <w:pStyle w:val="PL"/>
        <w:rPr>
          <w:ins w:id="2893" w:author="Huawei_RAN2-109-e_1" w:date="2020-02-27T01:06:00Z"/>
          <w:color w:val="808080"/>
        </w:rPr>
      </w:pPr>
      <w:ins w:id="2894" w:author="Huawei_RAN2-109-e_1" w:date="2020-02-27T01:06:00Z">
        <w:r>
          <w:rPr>
            <w:color w:val="808080"/>
          </w:rPr>
          <w:t>-- TAG-COMMONLOCATIONINFO-START</w:t>
        </w:r>
      </w:ins>
    </w:p>
    <w:p w14:paraId="55814386" w14:textId="77777777" w:rsidR="007A18AB" w:rsidRDefault="007A18AB">
      <w:pPr>
        <w:pStyle w:val="PL"/>
        <w:rPr>
          <w:ins w:id="2895" w:author="Huawei_RAN2-109-e_1" w:date="2020-02-27T01:06:00Z"/>
        </w:rPr>
      </w:pPr>
    </w:p>
    <w:p w14:paraId="5B083EB3" w14:textId="77777777" w:rsidR="007A18AB" w:rsidRDefault="00840174">
      <w:pPr>
        <w:pStyle w:val="PL"/>
        <w:rPr>
          <w:ins w:id="2896" w:author="Huawei_RAN2-109-e_1" w:date="2020-02-27T01:06:00Z"/>
          <w:rFonts w:ascii="Calibri" w:hAnsi="Calibri" w:cs="Calibri"/>
          <w:sz w:val="22"/>
          <w:szCs w:val="22"/>
          <w:lang w:val="en-US"/>
        </w:rPr>
      </w:pPr>
      <w:ins w:id="2897"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665A3CC1" w14:textId="77777777" w:rsidR="007A18AB" w:rsidRDefault="00840174">
      <w:pPr>
        <w:pStyle w:val="PL"/>
        <w:rPr>
          <w:ins w:id="2898" w:author="Huawei_RAN2-109-e_1" w:date="2020-02-27T01:06:00Z"/>
          <w:rFonts w:cs="Courier New"/>
          <w:szCs w:val="16"/>
        </w:rPr>
      </w:pPr>
      <w:ins w:id="2899"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ED9AF40" w14:textId="77777777" w:rsidR="007A18AB" w:rsidRDefault="00840174">
      <w:pPr>
        <w:pStyle w:val="PL"/>
        <w:rPr>
          <w:ins w:id="2900" w:author="Huawei_RAN2-109-e_1" w:date="2020-02-27T01:06:00Z"/>
          <w:rFonts w:ascii="Calibri" w:hAnsi="Calibri" w:cs="Calibri"/>
          <w:sz w:val="22"/>
          <w:szCs w:val="22"/>
          <w:lang w:val="en-US"/>
        </w:rPr>
      </w:pPr>
      <w:ins w:id="2901" w:author="Huawei_RAN2-109-e_1" w:date="2020-02-27T01:06:00Z">
        <w:r>
          <w:rPr>
            <w:rFonts w:cs="Courier New"/>
            <w:szCs w:val="16"/>
          </w:rPr>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024FCBE" w14:textId="77777777" w:rsidR="007A18AB" w:rsidRDefault="00840174">
      <w:pPr>
        <w:pStyle w:val="PL"/>
        <w:rPr>
          <w:ins w:id="2902" w:author="Huawei_RAN2-109-e_1" w:date="2020-02-27T01:06:00Z"/>
          <w:rFonts w:ascii="Calibri" w:hAnsi="Calibri" w:cs="Calibri"/>
          <w:sz w:val="22"/>
          <w:szCs w:val="22"/>
          <w:lang w:val="en-US"/>
        </w:rPr>
      </w:pPr>
      <w:ins w:id="2903" w:author="Huawei_RAN2-109-e_1" w:date="2020-02-27T01:06:00Z">
        <w:r>
          <w:rPr>
            <w:rFonts w:cs="Courier New"/>
            <w:szCs w:val="16"/>
          </w:rPr>
          <w:t> </w:t>
        </w:r>
        <w:r>
          <w:rPr>
            <w:rFonts w:cs="Courier New"/>
            <w:szCs w:val="16"/>
          </w:rPr>
          <w:tab/>
          <w:t>location</w:t>
        </w:r>
        <w:commentRangeStart w:id="2904"/>
        <w:r>
          <w:rPr>
            <w:rFonts w:cs="Courier New"/>
            <w:szCs w:val="16"/>
          </w:rPr>
          <w:t>Estimate</w:t>
        </w:r>
        <w:commentRangeEnd w:id="2904"/>
        <w:r>
          <w:rPr>
            <w:rStyle w:val="ae"/>
            <w:rFonts w:ascii="Times New Roman" w:eastAsiaTheme="minorEastAsia" w:hAnsi="Times New Roman"/>
            <w:lang w:eastAsia="en-US"/>
          </w:rPr>
          <w:commentReference w:id="2904"/>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01E34A7" w14:textId="77777777" w:rsidR="007A18AB" w:rsidRDefault="00840174">
      <w:pPr>
        <w:pStyle w:val="PL"/>
        <w:rPr>
          <w:ins w:id="2905" w:author="Huawei_RAN2-109-e_1" w:date="2020-02-27T01:06:00Z"/>
          <w:rFonts w:ascii="Calibri" w:hAnsi="Calibri" w:cs="Calibri"/>
          <w:sz w:val="22"/>
          <w:szCs w:val="22"/>
          <w:lang w:val="en-US"/>
        </w:rPr>
      </w:pPr>
      <w:ins w:id="2906" w:author="Huawei_RAN2-109-e_1" w:date="2020-02-27T01:06:00Z">
        <w:r>
          <w:rPr>
            <w:rFonts w:cs="Courier New"/>
            <w:szCs w:val="16"/>
          </w:rPr>
          <w:t> </w:t>
        </w:r>
        <w:r>
          <w:rPr>
            <w:rFonts w:cs="Courier New"/>
            <w:szCs w:val="16"/>
          </w:rPr>
          <w:tab/>
        </w:r>
        <w:commentRangeStart w:id="2907"/>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2907"/>
        <w:r>
          <w:rPr>
            <w:rStyle w:val="ae"/>
            <w:rFonts w:ascii="Times New Roman" w:eastAsiaTheme="minorEastAsia" w:hAnsi="Times New Roman"/>
            <w:lang w:eastAsia="en-US"/>
          </w:rPr>
          <w:commentReference w:id="2907"/>
        </w:r>
      </w:ins>
    </w:p>
    <w:p w14:paraId="3FFF7451" w14:textId="77777777" w:rsidR="007A18AB" w:rsidRDefault="00840174">
      <w:pPr>
        <w:pStyle w:val="PL"/>
        <w:rPr>
          <w:ins w:id="2908" w:author="Huawei_RAN2-109-e_1" w:date="2020-02-27T01:06:00Z"/>
          <w:rFonts w:ascii="Calibri" w:hAnsi="Calibri" w:cs="Calibri"/>
          <w:sz w:val="22"/>
          <w:szCs w:val="22"/>
          <w:lang w:val="en-US"/>
        </w:rPr>
      </w:pPr>
      <w:ins w:id="2909"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461E13DA" w14:textId="77777777" w:rsidR="007A18AB" w:rsidRDefault="00840174">
      <w:pPr>
        <w:pStyle w:val="PL"/>
        <w:rPr>
          <w:ins w:id="2910" w:author="Huawei_RAN2-109-e_1" w:date="2020-02-27T01:06:00Z"/>
          <w:rFonts w:ascii="Calibri" w:hAnsi="Calibri" w:cs="Calibri"/>
          <w:sz w:val="22"/>
          <w:szCs w:val="22"/>
          <w:lang w:val="en-US"/>
        </w:rPr>
      </w:pPr>
      <w:ins w:id="2911"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AEC7687" w14:textId="77777777" w:rsidR="007A18AB" w:rsidRDefault="00840174">
      <w:pPr>
        <w:pStyle w:val="PL"/>
        <w:rPr>
          <w:ins w:id="2912" w:author="Huawei_RAN2-109-e_1" w:date="2020-02-27T01:06:00Z"/>
          <w:rFonts w:ascii="Calibri" w:eastAsia="Calibri" w:hAnsi="Calibri" w:cs="Calibri"/>
          <w:sz w:val="22"/>
          <w:szCs w:val="22"/>
          <w:lang w:val="en-US"/>
        </w:rPr>
      </w:pPr>
      <w:ins w:id="2913" w:author="Huawei_RAN2-109-e_1" w:date="2020-02-27T01:06:00Z">
        <w:r>
          <w:rPr>
            <w:rFonts w:cs="Courier New"/>
            <w:szCs w:val="16"/>
          </w:rPr>
          <w:t>}</w:t>
        </w:r>
      </w:ins>
    </w:p>
    <w:p w14:paraId="2C8BD4D6" w14:textId="77777777" w:rsidR="007A18AB" w:rsidRDefault="007A18AB">
      <w:pPr>
        <w:pStyle w:val="PL"/>
        <w:rPr>
          <w:ins w:id="2914" w:author="Huawei_RAN2-109-e_1" w:date="2020-02-27T01:06:00Z"/>
        </w:rPr>
      </w:pPr>
    </w:p>
    <w:p w14:paraId="0B70EDA3" w14:textId="77777777" w:rsidR="007A18AB" w:rsidRDefault="00840174">
      <w:pPr>
        <w:pStyle w:val="PL"/>
        <w:rPr>
          <w:ins w:id="2915" w:author="Huawei_RAN2-109-e_1" w:date="2020-02-27T01:06:00Z"/>
          <w:color w:val="808080"/>
        </w:rPr>
      </w:pPr>
      <w:ins w:id="2916" w:author="Huawei_RAN2-109-e_1" w:date="2020-02-27T01:06:00Z">
        <w:r>
          <w:rPr>
            <w:color w:val="808080"/>
          </w:rPr>
          <w:t>-- TAG-COMMONLOCATIONINFO-STOP</w:t>
        </w:r>
      </w:ins>
    </w:p>
    <w:p w14:paraId="06593C2B" w14:textId="77777777" w:rsidR="007A18AB" w:rsidRDefault="00840174">
      <w:pPr>
        <w:pStyle w:val="PL"/>
        <w:rPr>
          <w:ins w:id="2917" w:author="Huawei_RAN2-109-e_1" w:date="2020-02-27T01:06:00Z"/>
          <w:color w:val="808080"/>
        </w:rPr>
      </w:pPr>
      <w:ins w:id="2918" w:author="Huawei_RAN2-109-e_1" w:date="2020-02-27T01:06:00Z">
        <w:r>
          <w:rPr>
            <w:color w:val="808080"/>
          </w:rPr>
          <w:t>-- ASN1STOP</w:t>
        </w:r>
      </w:ins>
    </w:p>
    <w:p w14:paraId="2865E8B5" w14:textId="77777777" w:rsidR="007A18AB" w:rsidRDefault="007A18AB">
      <w:pPr>
        <w:rPr>
          <w:ins w:id="2919"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2920"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2921" w:author="Huawei_RAN2-109-e_1" w:date="2020-02-27T01:06:00Z"/>
                <w:b/>
                <w:bCs/>
                <w:i/>
                <w:iCs/>
                <w:snapToGrid w:val="0"/>
                <w:lang w:eastAsia="en-GB"/>
              </w:rPr>
            </w:pPr>
            <w:bookmarkStart w:id="2922" w:name="OLE_LINK43"/>
            <w:bookmarkStart w:id="2923" w:name="OLE_LINK36"/>
            <w:ins w:id="2924" w:author="Huawei_RAN2-109-e_1" w:date="2020-02-27T01:06:00Z">
              <w:r>
                <w:rPr>
                  <w:b/>
                  <w:bCs/>
                  <w:i/>
                  <w:iCs/>
                  <w:snapToGrid w:val="0"/>
                  <w:lang w:eastAsia="en-GB"/>
                </w:rPr>
                <w:t xml:space="preserve">CommonLocationInfo field </w:t>
              </w:r>
              <w:bookmarkEnd w:id="2922"/>
              <w:bookmarkEnd w:id="2923"/>
              <w:r>
                <w:rPr>
                  <w:b/>
                  <w:bCs/>
                  <w:i/>
                  <w:iCs/>
                  <w:snapToGrid w:val="0"/>
                  <w:lang w:eastAsia="en-GB"/>
                </w:rPr>
                <w:t>descriptions</w:t>
              </w:r>
            </w:ins>
          </w:p>
        </w:tc>
      </w:tr>
      <w:tr w:rsidR="007A18AB" w14:paraId="2C0B3FA1" w14:textId="77777777">
        <w:trPr>
          <w:cantSplit/>
          <w:ins w:id="2925"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2926" w:author="Huawei_RAN2-109-e_1" w:date="2020-02-27T01:06:00Z"/>
                <w:b/>
                <w:bCs/>
                <w:i/>
                <w:iCs/>
                <w:snapToGrid w:val="0"/>
                <w:lang w:val="en-US" w:eastAsia="en-GB"/>
              </w:rPr>
            </w:pPr>
            <w:ins w:id="2927" w:author="Huawei_RAN2-109-e_1" w:date="2020-02-27T01:06:00Z">
              <w:r>
                <w:rPr>
                  <w:b/>
                  <w:bCs/>
                  <w:i/>
                  <w:iCs/>
                  <w:snapToGrid w:val="0"/>
                  <w:lang w:val="en-US" w:eastAsia="en-GB"/>
                </w:rPr>
                <w:t>LocationTimeStamp</w:t>
              </w:r>
            </w:ins>
          </w:p>
          <w:p w14:paraId="40D0F9C8" w14:textId="77777777" w:rsidR="007A18AB" w:rsidRDefault="00840174">
            <w:pPr>
              <w:pStyle w:val="TAL"/>
              <w:rPr>
                <w:ins w:id="2928" w:author="Huawei_RAN2-109-e_1" w:date="2020-02-27T01:06:00Z"/>
                <w:b/>
                <w:bCs/>
                <w:i/>
                <w:iCs/>
                <w:snapToGrid w:val="0"/>
                <w:lang w:val="en-US" w:eastAsia="en-GB"/>
              </w:rPr>
            </w:pPr>
            <w:ins w:id="2929"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09A0F3CB" w14:textId="77777777">
        <w:trPr>
          <w:cantSplit/>
          <w:ins w:id="2930" w:author="Huawei_RAN2-109-e_1" w:date="2020-02-27T01:06:00Z"/>
        </w:trPr>
        <w:tc>
          <w:tcPr>
            <w:tcW w:w="14175" w:type="dxa"/>
          </w:tcPr>
          <w:p w14:paraId="4694D263" w14:textId="77777777" w:rsidR="007A18AB" w:rsidRDefault="00840174">
            <w:pPr>
              <w:pStyle w:val="TAL"/>
              <w:rPr>
                <w:ins w:id="2931" w:author="Huawei_RAN2-109-e_1" w:date="2020-02-27T01:06:00Z"/>
                <w:b/>
                <w:bCs/>
                <w:i/>
                <w:iCs/>
                <w:lang w:val="en-US" w:eastAsia="en-GB"/>
              </w:rPr>
            </w:pPr>
            <w:ins w:id="2932" w:author="Huawei_RAN2-109-e_1" w:date="2020-02-27T01:06:00Z">
              <w:r>
                <w:rPr>
                  <w:b/>
                  <w:bCs/>
                  <w:i/>
                  <w:iCs/>
                  <w:snapToGrid w:val="0"/>
                  <w:lang w:val="en-US" w:eastAsia="en-GB"/>
                </w:rPr>
                <w:t>locationEstimate</w:t>
              </w:r>
            </w:ins>
          </w:p>
          <w:p w14:paraId="56580411" w14:textId="77777777" w:rsidR="007A18AB" w:rsidRDefault="00840174">
            <w:pPr>
              <w:pStyle w:val="TAL"/>
              <w:rPr>
                <w:ins w:id="2933" w:author="Huawei_RAN2-109-e_1" w:date="2020-02-27T01:06:00Z"/>
                <w:lang w:val="en-US" w:eastAsia="en-GB"/>
              </w:rPr>
            </w:pPr>
            <w:ins w:id="2934"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36.355 [x1].</w:t>
              </w:r>
              <w:r>
                <w:rPr>
                  <w:lang w:val="en-US" w:eastAsia="en-GB"/>
                </w:rPr>
                <w:t xml:space="preserve"> The first/leftmost bit of the first octet contains </w:t>
              </w:r>
              <w:r>
                <w:rPr>
                  <w:lang w:val="en-US" w:eastAsia="en-GB"/>
                </w:rPr>
                <w:t>the most significant bit.</w:t>
              </w:r>
            </w:ins>
          </w:p>
        </w:tc>
      </w:tr>
      <w:tr w:rsidR="007A18AB" w14:paraId="007C6382" w14:textId="77777777">
        <w:trPr>
          <w:cantSplit/>
          <w:ins w:id="2935"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2936" w:author="Huawei_RAN2-109-e_1" w:date="2020-02-27T01:06:00Z"/>
                <w:b/>
                <w:bCs/>
                <w:i/>
                <w:iCs/>
                <w:snapToGrid w:val="0"/>
                <w:lang w:val="en-US" w:eastAsia="en-GB"/>
              </w:rPr>
            </w:pPr>
            <w:ins w:id="2937" w:author="Huawei_RAN2-109-e_1" w:date="2020-02-27T01:06:00Z">
              <w:r>
                <w:rPr>
                  <w:b/>
                  <w:bCs/>
                  <w:i/>
                  <w:iCs/>
                  <w:snapToGrid w:val="0"/>
                  <w:lang w:val="en-US" w:eastAsia="en-GB"/>
                </w:rPr>
                <w:t>locationError</w:t>
              </w:r>
            </w:ins>
          </w:p>
          <w:p w14:paraId="11AEF868" w14:textId="77777777" w:rsidR="007A18AB" w:rsidRDefault="00840174">
            <w:pPr>
              <w:pStyle w:val="TAL"/>
              <w:rPr>
                <w:ins w:id="2938" w:author="Huawei_RAN2-109-e_1" w:date="2020-02-27T01:06:00Z"/>
                <w:b/>
                <w:bCs/>
                <w:i/>
                <w:iCs/>
                <w:snapToGrid w:val="0"/>
                <w:lang w:val="en-US" w:eastAsia="en-GB"/>
              </w:rPr>
            </w:pPr>
            <w:ins w:id="2939"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28EE2370" w14:textId="77777777">
        <w:trPr>
          <w:cantSplit/>
          <w:ins w:id="2940" w:author="Huawei_RAN2-109-e_1" w:date="2020-02-27T01:06:00Z"/>
        </w:trPr>
        <w:tc>
          <w:tcPr>
            <w:tcW w:w="14175" w:type="dxa"/>
          </w:tcPr>
          <w:p w14:paraId="3F022EC5" w14:textId="77777777" w:rsidR="007A18AB" w:rsidRDefault="00840174">
            <w:pPr>
              <w:pStyle w:val="TAL"/>
              <w:rPr>
                <w:ins w:id="2941" w:author="Huawei_RAN2-109-e_1" w:date="2020-02-27T01:06:00Z"/>
                <w:snapToGrid w:val="0"/>
                <w:lang w:val="en-US"/>
              </w:rPr>
            </w:pPr>
            <w:ins w:id="2942" w:author="Huawei_RAN2-109-e_1" w:date="2020-02-27T01:06:00Z">
              <w:r>
                <w:rPr>
                  <w:b/>
                  <w:bCs/>
                  <w:i/>
                  <w:iCs/>
                  <w:snapToGrid w:val="0"/>
                  <w:lang w:val="en-US" w:eastAsia="en-GB"/>
                </w:rPr>
                <w:t>locationSource</w:t>
              </w:r>
            </w:ins>
          </w:p>
          <w:p w14:paraId="51C90C6A" w14:textId="77777777" w:rsidR="007A18AB" w:rsidRDefault="00840174">
            <w:pPr>
              <w:pStyle w:val="TAL"/>
              <w:rPr>
                <w:ins w:id="2943" w:author="Huawei_RAN2-109-e_1" w:date="2020-02-27T01:06:00Z"/>
                <w:bCs/>
                <w:iCs/>
                <w:snapToGrid w:val="0"/>
                <w:lang w:val="en-US"/>
              </w:rPr>
            </w:pPr>
            <w:ins w:id="2944" w:author="Huawei_RAN2-109-e_1" w:date="2020-02-27T01:06:00Z">
              <w:r>
                <w:rPr>
                  <w:bCs/>
                  <w:iCs/>
                  <w:snapToGrid w:val="0"/>
                  <w:lang w:val="en-US"/>
                </w:rPr>
                <w:t xml:space="preserve">Parameter </w:t>
              </w:r>
              <w:r>
                <w:rPr>
                  <w:i/>
                  <w:lang w:val="en-US" w:eastAsia="ko-KR"/>
                </w:rPr>
                <w:t>LocationSource</w:t>
              </w:r>
              <w:r>
                <w:rPr>
                  <w:lang w:val="en-US"/>
                </w:rPr>
                <w:t xml:space="preserve"> defined in TS 36.355 [x1].</w:t>
              </w:r>
              <w:r>
                <w:rPr>
                  <w:lang w:val="en-US" w:eastAsia="en-GB"/>
                </w:rPr>
                <w:t xml:space="preserve"> The first/leftmost bit of the first octet contains the most significant bit.</w:t>
              </w:r>
            </w:ins>
          </w:p>
        </w:tc>
      </w:tr>
      <w:tr w:rsidR="007A18AB" w14:paraId="4B529B59" w14:textId="77777777">
        <w:trPr>
          <w:cantSplit/>
          <w:ins w:id="2945" w:author="Huawei_RAN2-109-e_1" w:date="2020-02-27T01:06:00Z"/>
        </w:trPr>
        <w:tc>
          <w:tcPr>
            <w:tcW w:w="14175" w:type="dxa"/>
          </w:tcPr>
          <w:p w14:paraId="52D24CDD" w14:textId="77777777" w:rsidR="007A18AB" w:rsidRDefault="00840174">
            <w:pPr>
              <w:pStyle w:val="TAL"/>
              <w:rPr>
                <w:ins w:id="2946" w:author="Huawei_RAN2-109-e_1" w:date="2020-02-27T01:06:00Z"/>
                <w:b/>
                <w:bCs/>
                <w:i/>
                <w:iCs/>
                <w:snapToGrid w:val="0"/>
                <w:lang w:val="en-US" w:eastAsia="en-GB"/>
              </w:rPr>
            </w:pPr>
            <w:ins w:id="2947" w:author="Huawei_RAN2-109-e_1" w:date="2020-02-27T01:06:00Z">
              <w:r>
                <w:rPr>
                  <w:b/>
                  <w:bCs/>
                  <w:i/>
                  <w:iCs/>
                  <w:snapToGrid w:val="0"/>
                  <w:lang w:val="en-US" w:eastAsia="en-GB"/>
                </w:rPr>
                <w:t>velocityEstimate</w:t>
              </w:r>
            </w:ins>
          </w:p>
          <w:p w14:paraId="68DB9792" w14:textId="77777777" w:rsidR="007A18AB" w:rsidRDefault="00840174">
            <w:pPr>
              <w:pStyle w:val="TAL"/>
              <w:rPr>
                <w:ins w:id="2948" w:author="Huawei_RAN2-109-e_1" w:date="2020-02-27T01:06:00Z"/>
                <w:b/>
                <w:bCs/>
                <w:i/>
                <w:iCs/>
                <w:snapToGrid w:val="0"/>
                <w:lang w:val="en-US" w:eastAsia="en-GB"/>
              </w:rPr>
            </w:pPr>
            <w:ins w:id="2949"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36.355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4"/>
        <w:rPr>
          <w:lang w:val="en-GB"/>
        </w:rPr>
      </w:pPr>
      <w:bookmarkStart w:id="2950" w:name="_Toc29321353"/>
      <w:bookmarkStart w:id="2951" w:name="_Toc20425957"/>
      <w:r>
        <w:rPr>
          <w:lang w:val="en-GB"/>
        </w:rPr>
        <w:t>–</w:t>
      </w:r>
      <w:r>
        <w:rPr>
          <w:lang w:val="en-GB"/>
        </w:rPr>
        <w:tab/>
      </w:r>
      <w:r>
        <w:rPr>
          <w:i/>
          <w:lang w:val="en-GB"/>
        </w:rPr>
        <w:t>ConfiguredGrantConfig</w:t>
      </w:r>
      <w:bookmarkEnd w:id="2950"/>
      <w:bookmarkEnd w:id="2951"/>
    </w:p>
    <w:p w14:paraId="5917CFCC" w14:textId="77777777" w:rsidR="007A18AB" w:rsidRDefault="0084017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r>
        <w:rPr>
          <w:i/>
          <w:lang w:val="en-GB"/>
        </w:rPr>
        <w:t>ConfiguredGrantConfig</w:t>
      </w:r>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r>
        <w:t xml:space="preserve">ConfiguredGrantConfig ::=           </w:t>
      </w:r>
      <w:r>
        <w:rPr>
          <w:color w:val="993366"/>
        </w:rPr>
        <w:t>SEQUENCE</w:t>
      </w:r>
      <w:r>
        <w:t xml:space="preserve"> {</w:t>
      </w:r>
    </w:p>
    <w:p w14:paraId="129CB385"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w:t>
      </w:r>
      <w:r>
        <w:rPr>
          <w:color w:val="993366"/>
        </w:rPr>
        <w:t>AL</w:t>
      </w:r>
      <w:r>
        <w:t xml:space="preserve">,   </w:t>
      </w:r>
      <w:r>
        <w:rPr>
          <w:color w:val="808080"/>
        </w:rPr>
        <w:t>-- Need S</w:t>
      </w:r>
    </w:p>
    <w:p w14:paraId="209FA798" w14:textId="77777777" w:rsidR="007A18AB" w:rsidRDefault="00840174">
      <w:pPr>
        <w:pStyle w:val="PL"/>
      </w:pPr>
      <w:r>
        <w:t xml:space="preserve">    cg-DMRS-Configuration               DMRS-UplinkConfig,</w:t>
      </w:r>
    </w:p>
    <w:p w14:paraId="27ED477D"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mcs-TableTransformPrecoder          </w:t>
      </w:r>
      <w:r>
        <w:rPr>
          <w:color w:val="993366"/>
        </w:rPr>
        <w:t>ENUMERA</w:t>
      </w:r>
      <w:r>
        <w:rPr>
          <w:color w:val="993366"/>
        </w:rPr>
        <w:t>TED</w:t>
      </w:r>
      <w:r>
        <w:t xml:space="preserve"> {qam256, qam64LowSE}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uci-OnPUSCH                         SetupRelease { CG-UCI-OnPUSCH }                                         </w:t>
      </w:r>
      <w:r>
        <w:rPr>
          <w:color w:val="993366"/>
        </w:rPr>
        <w:t>OPTIONAL</w:t>
      </w:r>
      <w:r>
        <w:t xml:space="preserve">,   </w:t>
      </w:r>
      <w:r>
        <w:rPr>
          <w:color w:val="808080"/>
        </w:rPr>
        <w:t>-- Need M</w:t>
      </w:r>
    </w:p>
    <w:p w14:paraId="1C695387" w14:textId="77777777" w:rsidR="007A18AB" w:rsidRDefault="00840174">
      <w:pPr>
        <w:pStyle w:val="PL"/>
      </w:pPr>
      <w:r>
        <w:t xml:space="preserve">    resourceAllocation             </w:t>
      </w:r>
      <w:r>
        <w:t xml:space="preserve">     </w:t>
      </w:r>
      <w:r>
        <w:rPr>
          <w:color w:val="993366"/>
        </w:rPr>
        <w:t>ENUMERATED</w:t>
      </w:r>
      <w:r>
        <w:t xml:space="preserve"> { resourceAllocationType0, resourceAllocationType1, dynamicSwitch },</w:t>
      </w:r>
    </w:p>
    <w:p w14:paraId="0FB61E70" w14:textId="77777777" w:rsidR="007A18AB" w:rsidRDefault="0084017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58BA7199" w14:textId="77777777" w:rsidR="007A18AB" w:rsidRDefault="00840174">
      <w:pPr>
        <w:pStyle w:val="PL"/>
      </w:pPr>
      <w:r>
        <w:t xml:space="preserve">    powerControlLoopToUse            </w:t>
      </w:r>
      <w:r>
        <w:t xml:space="preserv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36888031" w14:textId="77777777" w:rsidR="007A18AB" w:rsidRDefault="00840174">
      <w:pPr>
        <w:pStyle w:val="PL"/>
      </w:pPr>
      <w:r>
        <w:t xml:space="preserve">    nrofHARQ-Processes               </w:t>
      </w:r>
      <w:r>
        <w:t xml:space="preserve">   </w:t>
      </w:r>
      <w:r>
        <w:rPr>
          <w:color w:val="993366"/>
        </w:rPr>
        <w:t>INTEGER</w:t>
      </w:r>
      <w:r>
        <w:t>(1..16),</w:t>
      </w:r>
    </w:p>
    <w:p w14:paraId="2DAAA700" w14:textId="77777777" w:rsidR="007A18AB" w:rsidRDefault="00840174">
      <w:pPr>
        <w:pStyle w:val="PL"/>
      </w:pPr>
      <w:r>
        <w:t xml:space="preserve">    repK                                </w:t>
      </w:r>
      <w:r>
        <w:rPr>
          <w:color w:val="993366"/>
        </w:rPr>
        <w:t>ENUMERATED</w:t>
      </w:r>
      <w:r>
        <w:t xml:space="preserve"> {n1, n2, n4, n8},</w:t>
      </w:r>
    </w:p>
    <w:p w14:paraId="06D5849E" w14:textId="77777777" w:rsidR="007A18AB" w:rsidRDefault="0084017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84D5E2A" w14:textId="77777777" w:rsidR="007A18AB" w:rsidRDefault="00840174">
      <w:pPr>
        <w:pStyle w:val="PL"/>
        <w:rPr>
          <w:lang w:val="sv-SE"/>
        </w:rPr>
      </w:pPr>
      <w:r>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w:t>
      </w:r>
      <w:r>
        <w:rPr>
          <w:lang w:val="sv-SE"/>
        </w:rPr>
        <w:t>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w:t>
      </w:r>
      <w:r>
        <w:rPr>
          <w:lang w:val="sv-SE"/>
        </w:rPr>
        <w:t>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w:t>
      </w:r>
      <w:r>
        <w:t>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725CD100" w14:textId="77777777" w:rsidR="007A18AB" w:rsidRDefault="00840174">
      <w:pPr>
        <w:pStyle w:val="PL"/>
      </w:pPr>
      <w:r>
        <w:t xml:space="preserve">    rrc-ConfiguredUplinkGrant               </w:t>
      </w:r>
      <w:r>
        <w:rPr>
          <w:color w:val="993366"/>
        </w:rPr>
        <w:t>SEQUENCE</w:t>
      </w:r>
      <w:r>
        <w:t xml:space="preserve"> {</w:t>
      </w:r>
    </w:p>
    <w:p w14:paraId="6DCAD778" w14:textId="77777777" w:rsidR="007A18AB" w:rsidRDefault="00840174">
      <w:pPr>
        <w:pStyle w:val="PL"/>
      </w:pPr>
      <w:r>
        <w:t xml:space="preserve">        timeDomainOffset                </w:t>
      </w:r>
      <w:r>
        <w:t xml:space="preserve">        </w:t>
      </w:r>
      <w:r>
        <w:rPr>
          <w:color w:val="993366"/>
        </w:rPr>
        <w:t>INTEGER</w:t>
      </w:r>
      <w:r>
        <w:t xml:space="preserve"> (0..5119),</w:t>
      </w:r>
    </w:p>
    <w:p w14:paraId="19B91B25" w14:textId="77777777" w:rsidR="007A18AB" w:rsidRDefault="00840174">
      <w:pPr>
        <w:pStyle w:val="PL"/>
      </w:pPr>
      <w:r>
        <w:t xml:space="preserve">        timeDomainAllocation                    </w:t>
      </w:r>
      <w:r>
        <w:rPr>
          <w:color w:val="993366"/>
        </w:rPr>
        <w:t>INTEGER</w:t>
      </w:r>
      <w:r>
        <w:t xml:space="preserve">  (0..15),</w:t>
      </w:r>
    </w:p>
    <w:p w14:paraId="6D531A5A" w14:textId="77777777" w:rsidR="007A18AB" w:rsidRDefault="0084017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826EC94" w14:textId="77777777" w:rsidR="007A18AB" w:rsidRDefault="00840174">
      <w:pPr>
        <w:pStyle w:val="PL"/>
      </w:pPr>
      <w:r>
        <w:t xml:space="preserve">        antennaPort                             </w:t>
      </w:r>
      <w:r>
        <w:rPr>
          <w:color w:val="993366"/>
        </w:rPr>
        <w:t>INTEGER</w:t>
      </w:r>
      <w:r>
        <w:t xml:space="preserve"> (0..31),</w:t>
      </w:r>
    </w:p>
    <w:p w14:paraId="784EA33C" w14:textId="77777777" w:rsidR="007A18AB" w:rsidRDefault="0084017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BD91AD9" w14:textId="77777777" w:rsidR="007A18AB" w:rsidRDefault="00840174">
      <w:pPr>
        <w:pStyle w:val="PL"/>
      </w:pPr>
      <w:r>
        <w:t xml:space="preserve">        precodingAndNumberOfLayers              </w:t>
      </w:r>
      <w:r>
        <w:rPr>
          <w:color w:val="993366"/>
        </w:rPr>
        <w:t>INTEGER</w:t>
      </w:r>
      <w:r>
        <w:t xml:space="preserve"> (0..63),</w:t>
      </w:r>
    </w:p>
    <w:p w14:paraId="52E7DFF5" w14:textId="77777777" w:rsidR="007A18AB" w:rsidRDefault="00840174">
      <w:pPr>
        <w:pStyle w:val="PL"/>
        <w:rPr>
          <w:color w:val="808080"/>
        </w:rPr>
      </w:pPr>
      <w:r>
        <w:t xml:space="preserve">        srs-ResourceIndicator                   </w:t>
      </w:r>
      <w:r>
        <w:rPr>
          <w:color w:val="993366"/>
        </w:rPr>
        <w:t>INTEGER</w:t>
      </w:r>
      <w:r>
        <w:t xml:space="preserve"> (</w:t>
      </w:r>
      <w:r>
        <w:t xml:space="preserve">0..15)                                                 </w:t>
      </w:r>
      <w:r>
        <w:rPr>
          <w:color w:val="993366"/>
        </w:rPr>
        <w:t>OPTIONAL</w:t>
      </w:r>
      <w:r>
        <w:t xml:space="preserve">,   </w:t>
      </w:r>
      <w:r>
        <w:rPr>
          <w:color w:val="808080"/>
        </w:rPr>
        <w:t>-- Need R</w:t>
      </w:r>
    </w:p>
    <w:p w14:paraId="24878DDA" w14:textId="77777777" w:rsidR="007A18AB" w:rsidRDefault="00840174">
      <w:pPr>
        <w:pStyle w:val="PL"/>
      </w:pPr>
      <w:r>
        <w:t xml:space="preserve">        mcsAndTBS                               </w:t>
      </w:r>
      <w:r>
        <w:rPr>
          <w:color w:val="993366"/>
        </w:rPr>
        <w:t>INTEGER</w:t>
      </w:r>
      <w:r>
        <w:t xml:space="preserve"> (0..31),</w:t>
      </w:r>
    </w:p>
    <w:p w14:paraId="7F59A17C" w14:textId="77777777" w:rsidR="007A18AB" w:rsidRDefault="00840174">
      <w:pPr>
        <w:pStyle w:val="PL"/>
        <w:rPr>
          <w:color w:val="808080"/>
        </w:rPr>
      </w:pPr>
      <w:r>
        <w:t xml:space="preserve">        frequencyHoppingOffset                  </w:t>
      </w:r>
      <w:r>
        <w:rPr>
          <w:color w:val="993366"/>
        </w:rPr>
        <w:t>INTEGER</w:t>
      </w:r>
      <w:r>
        <w:t xml:space="preserve"> (1.. maxNrofPhysicalResourceBlocks-1)                   </w:t>
      </w:r>
      <w:r>
        <w:rPr>
          <w:color w:val="993366"/>
        </w:rPr>
        <w:t>OP</w:t>
      </w:r>
      <w:r>
        <w:rPr>
          <w:color w:val="993366"/>
        </w:rPr>
        <w:t>TIONAL</w:t>
      </w:r>
      <w:r>
        <w:t xml:space="preserve">,   </w:t>
      </w:r>
      <w:r>
        <w:rPr>
          <w:color w:val="808080"/>
        </w:rPr>
        <w:t>-- Need R</w:t>
      </w:r>
    </w:p>
    <w:p w14:paraId="2C950237" w14:textId="77777777" w:rsidR="007A18AB" w:rsidRDefault="00840174">
      <w:pPr>
        <w:pStyle w:val="PL"/>
      </w:pPr>
      <w:r>
        <w:t xml:space="preserve">        pathlossReferenceIndex                  </w:t>
      </w:r>
      <w:r>
        <w:rPr>
          <w:color w:val="993366"/>
        </w:rPr>
        <w:t>INTEGER</w:t>
      </w:r>
      <w:r>
        <w:t xml:space="preserve"> (0..maxNrofPUSCH-PathlossReferenceRSs-1),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                                                                                                           </w:t>
      </w:r>
      <w:r>
        <w:rPr>
          <w:color w:val="993366"/>
        </w:rPr>
        <w:t>OPTIONAL</w:t>
      </w:r>
      <w:r>
        <w:t xml:space="preserve">,   </w:t>
      </w:r>
      <w:r>
        <w:rPr>
          <w:color w:val="808080"/>
        </w:rPr>
        <w:t>--</w:t>
      </w:r>
      <w:r>
        <w:rPr>
          <w:color w:val="808080"/>
        </w:rPr>
        <w:t xml:space="preserve">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 xml:space="preserve">CG-UCI-OnPUSCH ::=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4D8D2DD" w14:textId="77777777" w:rsidR="007A18AB" w:rsidRDefault="00840174">
      <w:pPr>
        <w:pStyle w:val="PL"/>
      </w:pPr>
      <w:r>
        <w:t xml:space="preserve">    semiStatic                              BetaOffsets</w:t>
      </w:r>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r>
              <w:rPr>
                <w:i/>
                <w:szCs w:val="22"/>
                <w:lang w:val="en-GB" w:eastAsia="ja-JP"/>
              </w:rPr>
              <w:t>ConfiguredGrantConfi</w:t>
            </w:r>
            <w:r>
              <w:rPr>
                <w:i/>
                <w:szCs w:val="22"/>
                <w:lang w:val="en-GB" w:eastAsia="ja-JP"/>
              </w:rPr>
              <w:t xml:space="preserve">g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r>
              <w:rPr>
                <w:b/>
                <w:i/>
                <w:szCs w:val="22"/>
                <w:lang w:val="en-GB" w:eastAsia="ja-JP"/>
              </w:rPr>
              <w:t>antennaPort</w:t>
            </w:r>
          </w:p>
          <w:p w14:paraId="6833EF4D" w14:textId="77777777" w:rsidR="007A18AB" w:rsidRDefault="0084017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 xml:space="preserve">DMRS configuration (see TS 38.214 </w:t>
            </w:r>
            <w:r>
              <w:rPr>
                <w:szCs w:val="22"/>
                <w:lang w:val="en-GB" w:eastAsia="ja-JP"/>
              </w:rPr>
              <w:t>[19],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r>
              <w:rPr>
                <w:b/>
                <w:i/>
                <w:szCs w:val="22"/>
                <w:lang w:val="en-GB" w:eastAsia="ja-JP"/>
              </w:rPr>
              <w:t>configuredGrantTimer</w:t>
            </w:r>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r>
              <w:rPr>
                <w:b/>
                <w:i/>
                <w:szCs w:val="22"/>
                <w:lang w:val="en-GB" w:eastAsia="ja-JP"/>
              </w:rPr>
              <w:t>dmrs-SeqInitialization</w:t>
            </w:r>
          </w:p>
          <w:p w14:paraId="56C733EF" w14:textId="77777777" w:rsidR="007A18AB" w:rsidRDefault="0084017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w:t>
            </w:r>
            <w:r>
              <w:rPr>
                <w:szCs w:val="22"/>
                <w:lang w:val="en-GB" w:eastAsia="ja-JP"/>
              </w:rPr>
              <w: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r>
              <w:rPr>
                <w:b/>
                <w:i/>
                <w:szCs w:val="22"/>
                <w:lang w:val="en-GB" w:eastAsia="ja-JP"/>
              </w:rPr>
              <w:t>frequencyDomainAllocation</w:t>
            </w:r>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r>
              <w:rPr>
                <w:b/>
                <w:i/>
                <w:szCs w:val="22"/>
                <w:lang w:val="en-GB" w:eastAsia="ja-JP"/>
              </w:rPr>
              <w:t>frequencyHopping</w:t>
            </w:r>
          </w:p>
          <w:p w14:paraId="7C6B7CB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enables 'Intra-slot frequency hopping' and the val</w:t>
            </w:r>
            <w:r>
              <w:rPr>
                <w:szCs w:val="22"/>
                <w:lang w:val="en-GB" w:eastAsia="ja-JP"/>
              </w:rPr>
              <w:t xml:space="preserve">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r>
              <w:rPr>
                <w:b/>
                <w:i/>
                <w:szCs w:val="22"/>
                <w:lang w:val="en-GB" w:eastAsia="ja-JP"/>
              </w:rPr>
              <w:t>frequencyHoppingOffset</w:t>
            </w:r>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r>
              <w:rPr>
                <w:b/>
                <w:i/>
                <w:szCs w:val="22"/>
                <w:lang w:val="en-GB" w:eastAsia="ja-JP"/>
              </w:rPr>
              <w:t>mcs-Table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r>
              <w:rPr>
                <w:b/>
                <w:i/>
                <w:szCs w:val="22"/>
                <w:lang w:val="en-GB" w:eastAsia="ja-JP"/>
              </w:rPr>
              <w:t>mcs-TableTransformPrecoder</w:t>
            </w:r>
          </w:p>
          <w:p w14:paraId="3B497A2E" w14:textId="77777777" w:rsidR="007A18AB" w:rsidRDefault="00840174">
            <w:pPr>
              <w:pStyle w:val="TAL"/>
              <w:rPr>
                <w:szCs w:val="22"/>
                <w:lang w:val="en-GB" w:eastAsia="ja-JP"/>
              </w:rPr>
            </w:pPr>
            <w:r>
              <w:rPr>
                <w:szCs w:val="22"/>
                <w:lang w:val="en-GB" w:eastAsia="ja-JP"/>
              </w:rPr>
              <w:t>Indicates the MCS table the UE shall use for PUSCH with transform precoding. If the</w:t>
            </w:r>
            <w:r>
              <w:rPr>
                <w:szCs w:val="22"/>
                <w:lang w:val="en-GB" w:eastAsia="ja-JP"/>
              </w:rPr>
              <w:t xml:space="preserv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r>
              <w:rPr>
                <w:b/>
                <w:i/>
                <w:szCs w:val="22"/>
                <w:lang w:val="en-GB" w:eastAsia="ja-JP"/>
              </w:rPr>
              <w:t>mcsAndTBS</w:t>
            </w:r>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r>
              <w:rPr>
                <w:b/>
                <w:i/>
                <w:szCs w:val="22"/>
                <w:lang w:val="en-GB" w:eastAsia="ja-JP"/>
              </w:rPr>
              <w:t>nrofHARQ-Processes</w:t>
            </w:r>
          </w:p>
          <w:p w14:paraId="251A020B" w14:textId="77777777" w:rsidR="007A18AB" w:rsidRDefault="00840174">
            <w:pPr>
              <w:pStyle w:val="TAL"/>
              <w:rPr>
                <w:szCs w:val="22"/>
                <w:lang w:val="en-GB" w:eastAsia="ja-JP"/>
              </w:rPr>
            </w:pPr>
            <w:r>
              <w:rPr>
                <w:szCs w:val="22"/>
                <w:lang w:val="en-GB" w:eastAsia="ja-JP"/>
              </w:rPr>
              <w:t>The numb</w:t>
            </w:r>
            <w:r>
              <w:rPr>
                <w:szCs w:val="22"/>
                <w:lang w:val="en-GB" w:eastAsia="ja-JP"/>
              </w:rPr>
              <w:t>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w:t>
            </w:r>
            <w:r>
              <w:rPr>
                <w:szCs w:val="22"/>
                <w:lang w:val="en-GB" w:eastAsia="ja-JP"/>
              </w:rPr>
              <w:t>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 xml:space="preserve">2, 7, </w:t>
            </w:r>
            <w:r>
              <w:rPr>
                <w:szCs w:val="22"/>
                <w:lang w:val="en-GB" w:eastAsia="ja-JP"/>
              </w:rPr>
              <w:t>n*14, where n={1,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n={1</w:t>
            </w:r>
            <w:r>
              <w:rPr>
                <w:szCs w:val="22"/>
                <w:lang w:val="en-GB" w:eastAsia="ja-JP"/>
              </w:rPr>
              <w:t>,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r>
              <w:rPr>
                <w:b/>
                <w:i/>
                <w:szCs w:val="22"/>
                <w:lang w:val="en-GB" w:eastAsia="ja-JP"/>
              </w:rPr>
              <w:t>powerControlLoopToUse</w:t>
            </w:r>
          </w:p>
          <w:p w14:paraId="3E381418" w14:textId="77777777" w:rsidR="007A18AB" w:rsidRDefault="00840174">
            <w:pPr>
              <w:pStyle w:val="TAL"/>
              <w:rPr>
                <w:szCs w:val="22"/>
                <w:lang w:val="en-GB" w:eastAsia="ja-JP"/>
              </w:rPr>
            </w:pPr>
            <w:r>
              <w:rPr>
                <w:szCs w:val="22"/>
                <w:lang w:val="en-GB" w:eastAsia="ja-JP"/>
              </w:rPr>
              <w:t>Closed control loop t</w:t>
            </w:r>
            <w:r>
              <w:rPr>
                <w:szCs w:val="22"/>
                <w:lang w:val="en-GB" w:eastAsia="ja-JP"/>
              </w:rPr>
              <w: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r>
              <w:rPr>
                <w:b/>
                <w:i/>
                <w:szCs w:val="22"/>
                <w:lang w:val="en-GB" w:eastAsia="ja-JP"/>
              </w:rPr>
              <w:t>rbg-Size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Otherwise, the UE applies the valu</w:t>
            </w:r>
            <w:r>
              <w:rPr>
                <w:szCs w:val="22"/>
                <w:lang w:val="en-GB" w:eastAsia="ja-JP"/>
              </w:rPr>
              <w:t xml:space="preserve">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r>
              <w:rPr>
                <w:b/>
                <w:i/>
                <w:szCs w:val="22"/>
                <w:lang w:val="en-GB" w:eastAsia="ja-JP"/>
              </w:rPr>
              <w:t>repK-RV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w:t>
            </w:r>
            <w:r>
              <w:rPr>
                <w:szCs w:val="22"/>
                <w:lang w:val="en-GB" w:eastAsia="ja-JP"/>
              </w:rPr>
              <w:t xml:space="preserve">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r>
              <w:rPr>
                <w:b/>
                <w:i/>
                <w:szCs w:val="22"/>
                <w:lang w:val="en-GB" w:eastAsia="ja-JP"/>
              </w:rPr>
              <w:t>repK</w:t>
            </w:r>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r>
              <w:rPr>
                <w:b/>
                <w:i/>
                <w:szCs w:val="22"/>
                <w:lang w:val="en-GB" w:eastAsia="ja-JP"/>
              </w:rPr>
              <w:t>resourceAllocation</w:t>
            </w:r>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r>
              <w:rPr>
                <w:b/>
                <w:i/>
                <w:szCs w:val="22"/>
                <w:lang w:val="en-GB" w:eastAsia="ja-JP"/>
              </w:rPr>
              <w:t>rrc-ConfiguredUplinkGrant</w:t>
            </w:r>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w:t>
            </w:r>
            <w:r>
              <w:rPr>
                <w:szCs w:val="22"/>
                <w:lang w:val="en-GB" w:eastAsia="ja-JP"/>
              </w:rPr>
              <w:t>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r>
              <w:rPr>
                <w:b/>
                <w:i/>
                <w:szCs w:val="22"/>
                <w:lang w:val="en-GB" w:eastAsia="ja-JP"/>
              </w:rPr>
              <w:t>srs-ResourceIndicator</w:t>
            </w:r>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r>
              <w:rPr>
                <w:b/>
                <w:i/>
                <w:szCs w:val="22"/>
                <w:lang w:val="en-GB" w:eastAsia="ja-JP"/>
              </w:rPr>
              <w:t>timeDomainAllocation</w:t>
            </w:r>
          </w:p>
          <w:p w14:paraId="46AE341D" w14:textId="77777777" w:rsidR="007A18AB" w:rsidRDefault="00840174">
            <w:pPr>
              <w:pStyle w:val="TAL"/>
              <w:rPr>
                <w:szCs w:val="22"/>
                <w:lang w:val="en-GB" w:eastAsia="ja-JP"/>
              </w:rPr>
            </w:pPr>
            <w:r>
              <w:rPr>
                <w:szCs w:val="22"/>
                <w:lang w:val="en-GB" w:eastAsia="ja-JP"/>
              </w:rPr>
              <w:t>Indicates a combination of start symbol an</w:t>
            </w:r>
            <w:r>
              <w:rPr>
                <w:szCs w:val="22"/>
                <w:lang w:val="en-GB" w:eastAsia="ja-JP"/>
              </w:rPr>
              <w:t>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r>
              <w:rPr>
                <w:b/>
                <w:i/>
                <w:szCs w:val="22"/>
                <w:lang w:val="en-GB" w:eastAsia="ja-JP"/>
              </w:rPr>
              <w:t>timeDomainOffset</w:t>
            </w:r>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r>
              <w:rPr>
                <w:b/>
                <w:i/>
                <w:szCs w:val="22"/>
                <w:lang w:val="en-GB" w:eastAsia="ja-JP"/>
              </w:rPr>
              <w:t>transformPrecoder</w:t>
            </w:r>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w:t>
            </w:r>
            <w:r>
              <w:rPr>
                <w:szCs w:val="22"/>
                <w:lang w:val="en-GB" w:eastAsia="ja-JP"/>
              </w:rPr>
              <w:t xml:space="preserve">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r>
              <w:rPr>
                <w:b/>
                <w:i/>
                <w:szCs w:val="22"/>
                <w:lang w:val="en-GB" w:eastAsia="ja-JP"/>
              </w:rPr>
              <w:t>uci-OnPUSCH</w:t>
            </w:r>
          </w:p>
          <w:p w14:paraId="3F184F3C" w14:textId="77777777" w:rsidR="007A18AB" w:rsidRDefault="00840174">
            <w:pPr>
              <w:pStyle w:val="TAL"/>
              <w:rPr>
                <w:szCs w:val="22"/>
                <w:lang w:val="en-GB" w:eastAsia="ja-JP"/>
              </w:rPr>
            </w:pPr>
            <w:r>
              <w:rPr>
                <w:szCs w:val="22"/>
                <w:lang w:val="en-GB" w:eastAsia="ja-JP"/>
              </w:rPr>
              <w:t>Selection between and configuration of dynamic and semi-static b</w:t>
            </w:r>
            <w:r>
              <w:rPr>
                <w:szCs w:val="22"/>
                <w:lang w:val="en-GB" w:eastAsia="ja-JP"/>
              </w:rPr>
              <w:t xml:space="preserve">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C2E0EFC" w14:textId="77777777" w:rsidR="007A18AB" w:rsidRDefault="007A18AB"/>
    <w:p w14:paraId="2E01A7C6" w14:textId="77777777" w:rsidR="007A18AB" w:rsidRDefault="00840174">
      <w:pPr>
        <w:pStyle w:val="4"/>
        <w:rPr>
          <w:lang w:val="en-GB"/>
        </w:rPr>
      </w:pPr>
      <w:bookmarkStart w:id="2952" w:name="_Toc29321354"/>
      <w:bookmarkStart w:id="2953" w:name="_Toc20425958"/>
      <w:r>
        <w:rPr>
          <w:lang w:val="en-GB"/>
        </w:rPr>
        <w:t>–</w:t>
      </w:r>
      <w:r>
        <w:rPr>
          <w:lang w:val="en-GB"/>
        </w:rPr>
        <w:tab/>
      </w:r>
      <w:r>
        <w:rPr>
          <w:i/>
          <w:lang w:val="en-GB"/>
        </w:rPr>
        <w:t>ConnEstFailureControl</w:t>
      </w:r>
      <w:bookmarkEnd w:id="2952"/>
      <w:bookmarkEnd w:id="2953"/>
    </w:p>
    <w:p w14:paraId="108E22AF" w14:textId="77777777" w:rsidR="007A18AB" w:rsidRDefault="00840174">
      <w:r>
        <w:t xml:space="preserve">The IE </w:t>
      </w:r>
      <w:r>
        <w:rPr>
          <w:i/>
        </w:rPr>
        <w:t>ConnEstFailureControl</w:t>
      </w:r>
      <w:r>
        <w:t xml:space="preserve"> is used to configure parameters for connection establishment failure control.</w:t>
      </w:r>
    </w:p>
    <w:p w14:paraId="37D55F8D" w14:textId="77777777" w:rsidR="007A18AB" w:rsidRDefault="00840174">
      <w:pPr>
        <w:pStyle w:val="TH"/>
        <w:rPr>
          <w:lang w:val="en-GB"/>
        </w:rPr>
      </w:pPr>
      <w:r>
        <w:rPr>
          <w:i/>
          <w:lang w:val="en-GB"/>
        </w:rPr>
        <w:t>ConnEstFailureControl</w:t>
      </w:r>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r>
        <w:t xml:space="preserve">ConnEstFailureControl ::=   </w:t>
      </w:r>
      <w:r>
        <w:rPr>
          <w:color w:val="993366"/>
        </w:rPr>
        <w:t>SEQUENCE</w:t>
      </w:r>
      <w:r>
        <w:t xml:space="preserve"> {</w:t>
      </w:r>
    </w:p>
    <w:p w14:paraId="4071BE99" w14:textId="77777777" w:rsidR="007A18AB" w:rsidRDefault="00840174">
      <w:pPr>
        <w:pStyle w:val="PL"/>
      </w:pPr>
      <w:r>
        <w:t xml:space="preserve">    connEstFailCount                    </w:t>
      </w:r>
      <w:r>
        <w:rPr>
          <w:color w:val="993366"/>
        </w:rPr>
        <w:t>ENUMERATED</w:t>
      </w:r>
      <w:r>
        <w:t xml:space="preserve"> {n1, n2, n3, n4},</w:t>
      </w:r>
    </w:p>
    <w:p w14:paraId="66A9BAC3" w14:textId="77777777" w:rsidR="007A18AB" w:rsidRDefault="00840174">
      <w:pPr>
        <w:pStyle w:val="PL"/>
      </w:pPr>
      <w:r>
        <w:t xml:space="preserve">    connEstFailOffsetValidity           </w:t>
      </w:r>
      <w:r>
        <w:rPr>
          <w:color w:val="993366"/>
        </w:rPr>
        <w:t>ENUMERATED</w:t>
      </w:r>
      <w:r>
        <w:t xml:space="preserve"> {s30, s60, s120, s240, s300, s420, s600, s900},</w:t>
      </w:r>
    </w:p>
    <w:p w14:paraId="186EBA1C" w14:textId="77777777" w:rsidR="007A18AB" w:rsidRDefault="0084017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r>
              <w:rPr>
                <w:i/>
                <w:szCs w:val="22"/>
                <w:lang w:val="en-GB" w:eastAsia="ja-JP"/>
              </w:rPr>
              <w:t xml:space="preserve">ConnEstFailureControl </w:t>
            </w:r>
            <w:r>
              <w:rPr>
                <w:szCs w:val="22"/>
                <w:lang w:val="en-GB" w:eastAsia="ja-JP"/>
              </w:rPr>
              <w:t>f</w:t>
            </w:r>
            <w:r>
              <w:rPr>
                <w:szCs w:val="22"/>
                <w:lang w:val="en-GB" w:eastAsia="ja-JP"/>
              </w:rPr>
              <w:t>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r>
              <w:rPr>
                <w:b/>
                <w:i/>
                <w:szCs w:val="22"/>
                <w:lang w:val="en-GB" w:eastAsia="en-GB"/>
              </w:rPr>
              <w:t>connEstFailCount</w:t>
            </w:r>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r>
              <w:rPr>
                <w:b/>
                <w:i/>
                <w:szCs w:val="22"/>
                <w:lang w:val="en-GB" w:eastAsia="en-GB"/>
              </w:rPr>
              <w:t>connEstFailOffset</w:t>
            </w:r>
          </w:p>
          <w:p w14:paraId="500A4752" w14:textId="77777777" w:rsidR="007A18AB" w:rsidRDefault="0084017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xml:space="preserve">" in TS 38.304 [20]. If the field is absent, the value of infinity shall be </w:t>
            </w:r>
            <w:r>
              <w:rPr>
                <w:szCs w:val="22"/>
                <w:lang w:val="en-GB" w:eastAsia="en-GB"/>
              </w:rPr>
              <w:t>used for "</w:t>
            </w:r>
            <w:r>
              <w:rPr>
                <w:bCs/>
                <w:szCs w:val="22"/>
                <w:lang w:val="en-GB" w:eastAsia="en-GB"/>
              </w:rPr>
              <w:t>Qoffset</w:t>
            </w:r>
            <w:r>
              <w:rPr>
                <w:bCs/>
                <w:szCs w:val="22"/>
                <w:vertAlign w:val="subscript"/>
                <w:lang w:val="en-GB" w:eastAsia="en-GB"/>
              </w:rPr>
              <w:t>temp</w:t>
            </w:r>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r>
              <w:rPr>
                <w:b/>
                <w:i/>
                <w:szCs w:val="22"/>
                <w:lang w:val="en-GB" w:eastAsia="en-GB"/>
              </w:rPr>
              <w:t>connEstFailOffsetValidity</w:t>
            </w:r>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4"/>
        <w:rPr>
          <w:lang w:val="en-GB"/>
        </w:rPr>
      </w:pPr>
      <w:bookmarkStart w:id="2954" w:name="_Toc29321355"/>
      <w:bookmarkStart w:id="2955" w:name="_Toc20425959"/>
      <w:bookmarkStart w:id="2956" w:name="_Hlk535756552"/>
      <w:r>
        <w:rPr>
          <w:lang w:val="en-GB"/>
        </w:rPr>
        <w:t>–</w:t>
      </w:r>
      <w:r>
        <w:rPr>
          <w:lang w:val="en-GB"/>
        </w:rPr>
        <w:tab/>
      </w:r>
      <w:r>
        <w:rPr>
          <w:i/>
          <w:lang w:val="en-GB"/>
        </w:rPr>
        <w:t>ControlResourceSet</w:t>
      </w:r>
      <w:bookmarkEnd w:id="2954"/>
      <w:bookmarkEnd w:id="2955"/>
    </w:p>
    <w:p w14:paraId="1A9E3B80" w14:textId="77777777" w:rsidR="007A18AB" w:rsidRDefault="00840174">
      <w:r>
        <w:t xml:space="preserve">The IE </w:t>
      </w:r>
      <w:r>
        <w:rPr>
          <w:i/>
        </w:rPr>
        <w:t>ControlResourceSet</w:t>
      </w:r>
      <w:r>
        <w:t xml:space="preserve"> is used to configure a time/frequency control resource set (CORESET) in which to search for downlink control information (see TS 38.213 [13], clause 10.1).</w:t>
      </w:r>
    </w:p>
    <w:bookmarkEnd w:id="2956"/>
    <w:p w14:paraId="435D541F" w14:textId="77777777" w:rsidR="007A18AB" w:rsidRDefault="00840174">
      <w:pPr>
        <w:pStyle w:val="TH"/>
        <w:rPr>
          <w:lang w:val="en-GB"/>
        </w:rPr>
      </w:pPr>
      <w:r>
        <w:rPr>
          <w:i/>
          <w:lang w:val="en-GB"/>
        </w:rPr>
        <w:t>ControlResourceSet</w:t>
      </w:r>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xml:space="preserve">-- </w:t>
      </w:r>
      <w:r>
        <w:rPr>
          <w:color w:val="808080"/>
        </w:rPr>
        <w:t>TAG-CONTROLRESOURCESET-START</w:t>
      </w:r>
    </w:p>
    <w:p w14:paraId="0ED64914" w14:textId="77777777" w:rsidR="007A18AB" w:rsidRDefault="007A18AB">
      <w:pPr>
        <w:pStyle w:val="PL"/>
      </w:pPr>
    </w:p>
    <w:p w14:paraId="4DBE362B" w14:textId="77777777" w:rsidR="007A18AB" w:rsidRDefault="00840174">
      <w:pPr>
        <w:pStyle w:val="PL"/>
      </w:pPr>
      <w:r>
        <w:t xml:space="preserve">ControlResourceSet ::=              </w:t>
      </w:r>
      <w:r>
        <w:rPr>
          <w:color w:val="993366"/>
        </w:rPr>
        <w:t>SEQUENCE</w:t>
      </w:r>
      <w:r>
        <w:t xml:space="preserve"> {</w:t>
      </w:r>
    </w:p>
    <w:p w14:paraId="1530FF6B" w14:textId="77777777" w:rsidR="007A18AB" w:rsidRDefault="00840174">
      <w:pPr>
        <w:pStyle w:val="PL"/>
      </w:pPr>
      <w:r>
        <w:t xml:space="preserve">    controlResourceSetId                ControlResourceSetId,</w:t>
      </w:r>
    </w:p>
    <w:p w14:paraId="13C35FA6" w14:textId="77777777" w:rsidR="007A18AB" w:rsidRDefault="007A18AB">
      <w:pPr>
        <w:pStyle w:val="PL"/>
      </w:pPr>
    </w:p>
    <w:p w14:paraId="49392A7D" w14:textId="77777777" w:rsidR="007A18AB" w:rsidRDefault="0084017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(1..maxCoReSetDuration),</w:t>
      </w:r>
    </w:p>
    <w:p w14:paraId="2B07E127" w14:textId="77777777" w:rsidR="007A18AB" w:rsidRDefault="00840174">
      <w:pPr>
        <w:pStyle w:val="PL"/>
      </w:pPr>
      <w:r>
        <w:t xml:space="preserve">    cce-REG-MappingType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reg-BundleSize                      </w:t>
      </w:r>
      <w:r>
        <w:rPr>
          <w:color w:val="993366"/>
        </w:rPr>
        <w:t>ENUMERATED</w:t>
      </w:r>
      <w:r>
        <w:t xml:space="preserve"> {n2, n3, n6},</w:t>
      </w:r>
    </w:p>
    <w:p w14:paraId="38EFA88E" w14:textId="77777777" w:rsidR="007A18AB" w:rsidRDefault="00840174">
      <w:pPr>
        <w:pStyle w:val="PL"/>
      </w:pPr>
      <w:bookmarkStart w:id="2957" w:name="_Hlk514758623"/>
      <w:r>
        <w:t xml:space="preserve">            interleaverSize                     </w:t>
      </w:r>
      <w:r>
        <w:rPr>
          <w:color w:val="993366"/>
        </w:rPr>
        <w:t>ENUME</w:t>
      </w:r>
      <w:r>
        <w:rPr>
          <w:color w:val="993366"/>
        </w:rPr>
        <w:t>RATED</w:t>
      </w:r>
      <w:r>
        <w:t xml:space="preserve"> {n2, n3, n6},</w:t>
      </w:r>
    </w:p>
    <w:bookmarkEnd w:id="2957"/>
    <w:p w14:paraId="5D222A66" w14:textId="77777777" w:rsidR="007A18AB" w:rsidRDefault="0084017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nonInterleaved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precoderGranularity                 </w:t>
      </w:r>
      <w:r>
        <w:rPr>
          <w:color w:val="993366"/>
        </w:rPr>
        <w:t>ENUMERATED</w:t>
      </w:r>
      <w:r>
        <w:t xml:space="preserve"> {sameAsREG-bundle, allContiguousRBs},</w:t>
      </w:r>
    </w:p>
    <w:p w14:paraId="322238FF" w14:textId="77777777" w:rsidR="007A18AB" w:rsidRDefault="0084017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pdcch-DMRS-ScramblingID                 </w:t>
      </w:r>
      <w:r>
        <w:rPr>
          <w:color w:val="993366"/>
        </w:rPr>
        <w:t>INTEGER</w:t>
      </w:r>
      <w:r>
        <w:t xml:space="preserve"> (0..65535)                       </w:t>
      </w:r>
      <w:r>
        <w:t xml:space="preserve">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r>
              <w:rPr>
                <w:i/>
                <w:szCs w:val="22"/>
                <w:lang w:val="en-GB" w:eastAsia="ja-JP"/>
              </w:rPr>
              <w:t xml:space="preserve">ControlResourceSet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r>
              <w:rPr>
                <w:b/>
                <w:i/>
                <w:szCs w:val="22"/>
                <w:lang w:val="en-GB" w:eastAsia="ja-JP"/>
              </w:rPr>
              <w:t>cce-REG-MappingType</w:t>
            </w:r>
          </w:p>
          <w:p w14:paraId="4D4C3A60" w14:textId="77777777" w:rsidR="007A18AB" w:rsidRDefault="00840174">
            <w:pPr>
              <w:pStyle w:val="TAL"/>
              <w:rPr>
                <w:szCs w:val="22"/>
                <w:lang w:val="en-GB" w:eastAsia="ja-JP"/>
              </w:rPr>
            </w:pPr>
            <w:r>
              <w:rPr>
                <w:szCs w:val="22"/>
                <w:lang w:val="en-GB" w:eastAsia="ja-JP"/>
              </w:rPr>
              <w:t xml:space="preserve">Mapping of Control Channel Elements (CCE) to Resource Element Groups (REG) (see TS 38.211 [16], clauses </w:t>
            </w:r>
            <w:r>
              <w:rPr>
                <w:szCs w:val="22"/>
                <w:lang w:val="en-GB" w:eastAsia="ja-JP"/>
              </w:rPr>
              <w:t>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r>
              <w:rPr>
                <w:b/>
                <w:i/>
                <w:szCs w:val="22"/>
                <w:lang w:val="en-GB" w:eastAsia="ja-JP"/>
              </w:rPr>
              <w:t>controlResourceSetId</w:t>
            </w:r>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r>
              <w:rPr>
                <w:b/>
                <w:i/>
                <w:szCs w:val="22"/>
                <w:lang w:val="en-GB" w:eastAsia="ja-JP"/>
              </w:rPr>
              <w:t>frequencyDo</w:t>
            </w:r>
            <w:r>
              <w:rPr>
                <w:b/>
                <w:i/>
                <w:szCs w:val="22"/>
                <w:lang w:val="en-GB" w:eastAsia="ja-JP"/>
              </w:rPr>
              <w:t>mainResources</w:t>
            </w:r>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w:t>
            </w:r>
            <w:r>
              <w:rPr>
                <w:szCs w:val="22"/>
                <w:lang w:val="en-GB" w:eastAsia="ja-JP"/>
              </w:rPr>
              <w:t>rst RB group in the BWP, and so on. A bit that is set to 1 indicates that this RB group belongs to the frequency domain resource of this CORESET. Bits corresponding to a group of RBs not fully contained in the bandwidth part within which the CORESET is con</w:t>
            </w:r>
            <w:r>
              <w:rPr>
                <w:szCs w:val="22"/>
                <w:lang w:val="en-GB" w:eastAsia="ja-JP"/>
              </w:rPr>
              <w:t>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r>
              <w:rPr>
                <w:b/>
                <w:i/>
                <w:szCs w:val="22"/>
                <w:lang w:val="en-GB" w:eastAsia="ja-JP"/>
              </w:rPr>
              <w:t>interleaverSize</w:t>
            </w:r>
          </w:p>
          <w:p w14:paraId="37A21B71" w14:textId="77777777" w:rsidR="007A18AB" w:rsidRDefault="00840174">
            <w:pPr>
              <w:pStyle w:val="TAL"/>
              <w:rPr>
                <w:szCs w:val="22"/>
                <w:lang w:val="en-GB" w:eastAsia="ja-JP"/>
              </w:rPr>
            </w:pPr>
            <w:r>
              <w:rPr>
                <w:szCs w:val="22"/>
                <w:lang w:val="en-GB" w:eastAsia="ja-JP"/>
              </w:rPr>
              <w:t>Interleaver-size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r>
              <w:rPr>
                <w:b/>
                <w:i/>
                <w:szCs w:val="22"/>
                <w:lang w:val="en-GB" w:eastAsia="ja-JP"/>
              </w:rPr>
              <w:t>pdcch-DMRS-ScramblingID</w:t>
            </w:r>
          </w:p>
          <w:p w14:paraId="258F59A6" w14:textId="77777777" w:rsidR="007A18AB" w:rsidRDefault="00840174">
            <w:pPr>
              <w:pStyle w:val="TAL"/>
              <w:rPr>
                <w:szCs w:val="22"/>
                <w:lang w:val="en-GB" w:eastAsia="ja-JP"/>
              </w:rPr>
            </w:pPr>
            <w:r>
              <w:rPr>
                <w:szCs w:val="22"/>
                <w:lang w:val="en-GB" w:eastAsia="ja-JP"/>
              </w:rPr>
              <w:t>PDCCH DMRS scrambling initialization (see TS 38.211 [16], clause 7.4.1.3.1). When the field is ab</w:t>
            </w:r>
            <w:r>
              <w:rPr>
                <w:szCs w:val="22"/>
                <w:lang w:val="en-GB" w:eastAsia="ja-JP"/>
              </w:rPr>
              <w:t xml:space="preserve">sent the UE applies the value of the </w:t>
            </w:r>
            <w:r>
              <w:rPr>
                <w:i/>
                <w:szCs w:val="22"/>
                <w:lang w:val="en-GB" w:eastAsia="ja-JP"/>
              </w:rPr>
              <w:t>physCellId</w:t>
            </w:r>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r>
              <w:rPr>
                <w:b/>
                <w:i/>
                <w:szCs w:val="22"/>
                <w:lang w:val="en-GB" w:eastAsia="ja-JP"/>
              </w:rPr>
              <w:t>precoderGranularity</w:t>
            </w:r>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reg-BundleSize</w:t>
            </w:r>
          </w:p>
          <w:p w14:paraId="5C4995FC" w14:textId="77777777" w:rsidR="007A18AB" w:rsidRDefault="00840174">
            <w:pPr>
              <w:pStyle w:val="TAL"/>
              <w:rPr>
                <w:szCs w:val="22"/>
                <w:lang w:val="en-GB" w:eastAsia="ja-JP"/>
              </w:rPr>
            </w:pPr>
            <w:r>
              <w:rPr>
                <w:szCs w:val="22"/>
                <w:lang w:val="en-GB" w:eastAsia="ja-JP"/>
              </w:rPr>
              <w:t xml:space="preserve">Resource Element Groups (REGs) can be </w:t>
            </w:r>
            <w:r>
              <w:rPr>
                <w:szCs w:val="22"/>
                <w:lang w:val="en-GB" w:eastAsia="ja-JP"/>
              </w:rPr>
              <w:t>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r>
              <w:rPr>
                <w:b/>
                <w:i/>
                <w:szCs w:val="22"/>
                <w:lang w:val="en-GB" w:eastAsia="ja-JP"/>
              </w:rPr>
              <w:t>shiftIndex</w:t>
            </w:r>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w:t>
            </w:r>
            <w:r>
              <w:rPr>
                <w:szCs w:val="22"/>
                <w:lang w:val="en-GB" w:eastAsia="ja-JP"/>
              </w:rPr>
              <w:t xml:space="preserv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r>
              <w:rPr>
                <w:b/>
                <w:i/>
                <w:szCs w:val="22"/>
                <w:lang w:val="en-GB" w:eastAsia="ja-JP"/>
              </w:rPr>
              <w:t>tci-PresentInDCI</w:t>
            </w:r>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w:t>
            </w:r>
            <w:r>
              <w:rPr>
                <w:szCs w:val="22"/>
                <w:lang w:val="en-GB" w:eastAsia="ja-JP"/>
              </w:rPr>
              <w:t xml:space="preserve">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r>
              <w:rPr>
                <w:b/>
                <w:i/>
                <w:szCs w:val="22"/>
                <w:lang w:val="en-GB" w:eastAsia="ja-JP"/>
              </w:rPr>
              <w:t>tci-StatesPDCCH-ToAddList</w:t>
            </w:r>
          </w:p>
          <w:p w14:paraId="5BA36B6E" w14:textId="77777777" w:rsidR="007A18AB" w:rsidRDefault="0084017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w:t>
            </w:r>
            <w:r>
              <w:rPr>
                <w:szCs w:val="22"/>
                <w:lang w:val="en-GB"/>
              </w:rPr>
              <w:t xml:space="preserve">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w:t>
            </w:r>
            <w:r>
              <w:rPr>
                <w:i/>
                <w:szCs w:val="22"/>
                <w:lang w:val="en-GB" w:eastAsia="ja-JP"/>
              </w:rPr>
              <w:t>NrofTCI-StatesPDCCH</w:t>
            </w:r>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4"/>
        <w:rPr>
          <w:i/>
          <w:lang w:val="en-GB"/>
        </w:rPr>
      </w:pPr>
      <w:bookmarkStart w:id="2958" w:name="_Toc20425960"/>
      <w:bookmarkStart w:id="2959" w:name="_Toc29321356"/>
      <w:r>
        <w:rPr>
          <w:lang w:val="en-GB"/>
        </w:rPr>
        <w:t>–</w:t>
      </w:r>
      <w:r>
        <w:rPr>
          <w:lang w:val="en-GB"/>
        </w:rPr>
        <w:tab/>
      </w:r>
      <w:r>
        <w:rPr>
          <w:i/>
          <w:lang w:val="en-GB"/>
        </w:rPr>
        <w:t>ControlResourceSetId</w:t>
      </w:r>
      <w:bookmarkEnd w:id="2958"/>
      <w:bookmarkEnd w:id="2959"/>
    </w:p>
    <w:p w14:paraId="0D708C5A" w14:textId="77777777" w:rsidR="007A18AB" w:rsidRDefault="0084017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w:t>
      </w:r>
      <w:r>
        <w:t>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r>
        <w:rPr>
          <w:i/>
          <w:lang w:val="en-GB"/>
        </w:rPr>
        <w:t>ControlReso</w:t>
      </w:r>
      <w:r>
        <w:rPr>
          <w:i/>
          <w:lang w:val="en-GB"/>
        </w:rPr>
        <w:t>urceSetId</w:t>
      </w:r>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r>
        <w:t xml:space="preserve">ControlResourceSetId ::=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4"/>
        <w:rPr>
          <w:lang w:val="en-GB"/>
        </w:rPr>
      </w:pPr>
      <w:bookmarkStart w:id="2960" w:name="_Toc29321357"/>
      <w:bookmarkStart w:id="2961" w:name="_Toc20425961"/>
      <w:r>
        <w:rPr>
          <w:lang w:val="en-GB"/>
        </w:rPr>
        <w:t>–</w:t>
      </w:r>
      <w:r>
        <w:rPr>
          <w:lang w:val="en-GB"/>
        </w:rPr>
        <w:tab/>
      </w:r>
      <w:r>
        <w:rPr>
          <w:i/>
          <w:lang w:val="en-GB"/>
        </w:rPr>
        <w:t>ControlResourceSetZero</w:t>
      </w:r>
      <w:bookmarkEnd w:id="2960"/>
      <w:bookmarkEnd w:id="2961"/>
    </w:p>
    <w:p w14:paraId="1257A558" w14:textId="77777777" w:rsidR="007A18AB" w:rsidRDefault="00840174">
      <w:r>
        <w:t xml:space="preserve">The IE </w:t>
      </w:r>
      <w:r>
        <w:rPr>
          <w:i/>
        </w:rPr>
        <w:t>ControlResourceSe</w:t>
      </w:r>
      <w:r>
        <w:rPr>
          <w:i/>
        </w:rPr>
        <w:t>tZero</w:t>
      </w:r>
      <w:r>
        <w:t xml:space="preserve"> is used to configure CORESET#0 of the initial BWP (see TS 38.213 [13], clause 13).</w:t>
      </w:r>
    </w:p>
    <w:p w14:paraId="476EE8D3" w14:textId="77777777" w:rsidR="007A18AB" w:rsidRDefault="00840174">
      <w:pPr>
        <w:pStyle w:val="TH"/>
        <w:rPr>
          <w:lang w:val="en-GB"/>
        </w:rPr>
      </w:pPr>
      <w:r>
        <w:rPr>
          <w:i/>
          <w:lang w:val="en-GB"/>
        </w:rPr>
        <w:t>ControlResourceSetZero</w:t>
      </w:r>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r>
        <w:t xml:space="preserve">ControlResourceSetZero ::=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xml:space="preserve">-- </w:t>
      </w:r>
      <w:r>
        <w:rPr>
          <w:color w:val="808080"/>
        </w:rPr>
        <w:t>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4"/>
        <w:rPr>
          <w:lang w:val="en-GB"/>
        </w:rPr>
      </w:pPr>
      <w:bookmarkStart w:id="2962" w:name="_Toc29321358"/>
      <w:bookmarkStart w:id="2963" w:name="_Toc20425962"/>
      <w:r>
        <w:rPr>
          <w:lang w:val="en-GB"/>
        </w:rPr>
        <w:t>–</w:t>
      </w:r>
      <w:r>
        <w:rPr>
          <w:lang w:val="en-GB"/>
        </w:rPr>
        <w:tab/>
      </w:r>
      <w:r>
        <w:rPr>
          <w:i/>
          <w:lang w:val="en-GB"/>
        </w:rPr>
        <w:t>CrossCarrierSchedulingConfig</w:t>
      </w:r>
      <w:bookmarkEnd w:id="2962"/>
      <w:bookmarkEnd w:id="2963"/>
    </w:p>
    <w:p w14:paraId="24FF3544" w14:textId="77777777" w:rsidR="007A18AB" w:rsidRDefault="00840174">
      <w:r>
        <w:t xml:space="preserve">The IE </w:t>
      </w:r>
      <w:r>
        <w:rPr>
          <w:i/>
        </w:rPr>
        <w:t>CrossCarrierSchedulingConfig</w:t>
      </w:r>
      <w:r>
        <w:t xml:space="preserve"> is used to specify the configuration when the cross-carrier scheduling is used in a cell.</w:t>
      </w:r>
    </w:p>
    <w:p w14:paraId="6DAB441F" w14:textId="77777777" w:rsidR="007A18AB" w:rsidRDefault="00840174">
      <w:pPr>
        <w:pStyle w:val="TH"/>
        <w:rPr>
          <w:bCs/>
          <w:i/>
          <w:iCs/>
          <w:lang w:val="en-GB"/>
        </w:rPr>
      </w:pPr>
      <w:r>
        <w:rPr>
          <w:bCs/>
          <w:i/>
          <w:iCs/>
          <w:lang w:val="en-GB"/>
        </w:rPr>
        <w:t xml:space="preserve">CrossCarrierSchedulingConfig </w:t>
      </w:r>
      <w:r>
        <w:rPr>
          <w:bCs/>
          <w:iCs/>
          <w:lang w:val="en-GB"/>
        </w:rPr>
        <w:t>information element</w:t>
      </w:r>
    </w:p>
    <w:p w14:paraId="5E6151F8" w14:textId="77777777" w:rsidR="007A18AB" w:rsidRDefault="00840174">
      <w:pPr>
        <w:pStyle w:val="PL"/>
        <w:rPr>
          <w:color w:val="808080"/>
        </w:rPr>
      </w:pPr>
      <w:r>
        <w:rPr>
          <w:color w:val="808080"/>
        </w:rPr>
        <w:t>-- AS</w:t>
      </w:r>
      <w:r>
        <w:rPr>
          <w:color w:val="808080"/>
        </w:rPr>
        <w:t>N1START</w:t>
      </w:r>
    </w:p>
    <w:p w14:paraId="569288E9" w14:textId="77777777" w:rsidR="007A18AB" w:rsidRDefault="00840174">
      <w:pPr>
        <w:pStyle w:val="PL"/>
        <w:rPr>
          <w:color w:val="808080"/>
        </w:rPr>
      </w:pPr>
      <w:r>
        <w:rPr>
          <w:color w:val="808080"/>
        </w:rPr>
        <w:t>-- TAG-CrossCarrierSchedulingConfig-START</w:t>
      </w:r>
    </w:p>
    <w:p w14:paraId="4E9B291C" w14:textId="77777777" w:rsidR="007A18AB" w:rsidRDefault="007A18AB">
      <w:pPr>
        <w:pStyle w:val="PL"/>
      </w:pPr>
    </w:p>
    <w:p w14:paraId="3185088A" w14:textId="77777777" w:rsidR="007A18AB" w:rsidRDefault="00840174">
      <w:pPr>
        <w:pStyle w:val="PL"/>
      </w:pPr>
      <w:r>
        <w:t xml:space="preserve">CrossCarrierSchedulingConfig ::=        </w:t>
      </w:r>
      <w:r>
        <w:rPr>
          <w:color w:val="993366"/>
        </w:rPr>
        <w:t>SEQUENCE</w:t>
      </w:r>
      <w:r>
        <w:t xml:space="preserve"> {</w:t>
      </w:r>
    </w:p>
    <w:p w14:paraId="57A56927" w14:textId="77777777" w:rsidR="007A18AB" w:rsidRDefault="00840174">
      <w:pPr>
        <w:pStyle w:val="PL"/>
      </w:pPr>
      <w:r>
        <w:t xml:space="preserve">    schedulingCellInfo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                  </w:t>
      </w:r>
      <w:r>
        <w:rPr>
          <w:color w:val="808080"/>
        </w:rPr>
        <w:t>-- Cross carrier scheduli</w:t>
      </w:r>
      <w:r>
        <w:rPr>
          <w:color w:val="808080"/>
        </w:rPr>
        <w:t>ng: scheduling cell</w:t>
      </w:r>
    </w:p>
    <w:p w14:paraId="7F23A853" w14:textId="77777777" w:rsidR="007A18AB" w:rsidRDefault="00840174">
      <w:pPr>
        <w:pStyle w:val="PL"/>
      </w:pPr>
      <w:r>
        <w:t xml:space="preserve">            cif-Presence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                  </w:t>
      </w:r>
      <w:r>
        <w:rPr>
          <w:color w:val="808080"/>
        </w:rPr>
        <w:t>-- Cross carrier scheduling: scheduled cell</w:t>
      </w:r>
    </w:p>
    <w:p w14:paraId="743365B0" w14:textId="77777777" w:rsidR="007A18AB" w:rsidRDefault="00840174">
      <w:pPr>
        <w:pStyle w:val="PL"/>
      </w:pPr>
      <w:r>
        <w:t xml:space="preserve">            schedulingCellId                 </w:t>
      </w:r>
      <w:r>
        <w:t xml:space="preserve">       ServCellIndex,</w:t>
      </w:r>
    </w:p>
    <w:p w14:paraId="72D103CD" w14:textId="77777777" w:rsidR="007A18AB" w:rsidRDefault="00840174">
      <w:pPr>
        <w:pStyle w:val="PL"/>
      </w:pPr>
      <w:r>
        <w:t xml:space="preserve">            cif-InSchedulingCell                    </w:t>
      </w:r>
      <w:r>
        <w:rPr>
          <w:color w:val="993366"/>
        </w:rPr>
        <w:t>INTEGER</w:t>
      </w:r>
      <w:r>
        <w:t xml:space="preserve"> (1..7)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TAG-CrossCarrierSchedulingConfig-STOP</w:t>
      </w:r>
    </w:p>
    <w:p w14:paraId="31F5781C" w14:textId="77777777" w:rsidR="007A18AB" w:rsidRDefault="00840174">
      <w:pPr>
        <w:pStyle w:val="PL"/>
        <w:rPr>
          <w:color w:val="808080"/>
        </w:rPr>
      </w:pPr>
      <w:r>
        <w:rPr>
          <w:color w:val="808080"/>
        </w:rPr>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r>
              <w:rPr>
                <w:i/>
                <w:lang w:val="en-GB" w:eastAsia="en-GB"/>
              </w:rPr>
              <w:t>CrossCarrierSchedulingConfig</w:t>
            </w:r>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r>
              <w:rPr>
                <w:b/>
                <w:i/>
                <w:lang w:val="en-GB" w:eastAsia="en-GB"/>
              </w:rPr>
              <w:t>cif-Presence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r>
              <w:rPr>
                <w:b/>
                <w:i/>
                <w:lang w:val="en-GB" w:eastAsia="en-GB"/>
              </w:rPr>
              <w:t>cif-InSchedulingCell</w:t>
            </w:r>
          </w:p>
          <w:p w14:paraId="35610D45" w14:textId="77777777" w:rsidR="007A18AB" w:rsidRDefault="00840174">
            <w:pPr>
              <w:pStyle w:val="TAL"/>
              <w:rPr>
                <w:b/>
                <w:lang w:val="en-GB" w:eastAsia="en-GB"/>
              </w:rPr>
            </w:pPr>
            <w:r>
              <w:rPr>
                <w:lang w:val="en-GB" w:eastAsia="en-GB"/>
              </w:rPr>
              <w:t>The fiel</w:t>
            </w:r>
            <w:r>
              <w:rPr>
                <w:lang w:val="en-GB" w:eastAsia="en-GB"/>
              </w:rPr>
              <w:t xml:space="preserve">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Parameters for cross-carrier scheduling, i.e., a serving cell is scheduled by a PDCCH on another (scheduling) cell.</w:t>
            </w:r>
            <w:r>
              <w:rPr>
                <w:lang w:val="en-GB" w:eastAsia="en-GB"/>
              </w:rPr>
              <w:t xml:space="preserve"> The network configures this field only for SCells.</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r>
              <w:rPr>
                <w:b/>
                <w:i/>
                <w:lang w:val="en-GB" w:eastAsia="en-GB"/>
              </w:rPr>
              <w:t>schedulingCellId</w:t>
            </w:r>
          </w:p>
          <w:p w14:paraId="056786BB" w14:textId="77777777" w:rsidR="007A18AB" w:rsidRDefault="00840174">
            <w:pPr>
              <w:pStyle w:val="TAL"/>
              <w:rPr>
                <w:b/>
                <w:i/>
                <w:lang w:val="en-GB" w:eastAsia="en-GB"/>
              </w:rPr>
            </w:pPr>
            <w:r>
              <w:rPr>
                <w:lang w:val="en-GB" w:eastAsia="en-GB"/>
              </w:rPr>
              <w:t>Indicates which cell signals the downlink allocations and uplink grants, if applicable, for the c</w:t>
            </w:r>
            <w:r>
              <w:rPr>
                <w:lang w:val="en-GB" w:eastAsia="en-GB"/>
              </w:rPr>
              <w:t>oncerned SCell.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4"/>
        <w:rPr>
          <w:lang w:val="en-GB"/>
        </w:rPr>
      </w:pPr>
      <w:bookmarkStart w:id="2964" w:name="_Toc29321359"/>
      <w:bookmarkStart w:id="2965" w:name="_Toc20425963"/>
      <w:bookmarkStart w:id="2966" w:name="_Hlk5252243"/>
      <w:r>
        <w:rPr>
          <w:lang w:val="en-GB"/>
        </w:rPr>
        <w:t>–</w:t>
      </w:r>
      <w:r>
        <w:rPr>
          <w:lang w:val="en-GB"/>
        </w:rPr>
        <w:tab/>
      </w:r>
      <w:r>
        <w:rPr>
          <w:i/>
          <w:lang w:val="en-GB"/>
        </w:rPr>
        <w:t>CSI-AperiodicTriggerStateList</w:t>
      </w:r>
      <w:bookmarkEnd w:id="2964"/>
      <w:bookmarkEnd w:id="2965"/>
    </w:p>
    <w:bookmarkEnd w:id="2966"/>
    <w:p w14:paraId="7081D47B" w14:textId="77777777" w:rsidR="007A18AB" w:rsidRDefault="00840174">
      <w:r>
        <w:t xml:space="preserve">The </w:t>
      </w:r>
      <w:r>
        <w:rPr>
          <w:i/>
        </w:rPr>
        <w:t xml:space="preserve">CSI-AperiodicTriggerStateList </w:t>
      </w:r>
      <w:r>
        <w:t>IE is used to configure the UE with a list of aperiodic trigger states. Each codepoint of the DCI field "CSI request" is associated with one trigger state (see TS 38.321 [3], clause 6.1.3.13). Upon reception of the value associated with a trigger state, th</w:t>
      </w:r>
      <w:r>
        <w:t xml:space="preserve">e UE will perform measurement of CSI-RS, CSI-IM and/or SSB (reference signals) and aperiodic reporting on L1 according to all entries in the </w:t>
      </w:r>
      <w:r>
        <w:rPr>
          <w:i/>
        </w:rPr>
        <w:t>associatedReportConfigInfoList</w:t>
      </w:r>
      <w:r>
        <w:t xml:space="preserve"> for that trigger state.</w:t>
      </w:r>
    </w:p>
    <w:p w14:paraId="3FC16FBD" w14:textId="77777777" w:rsidR="007A18AB" w:rsidRDefault="00840174">
      <w:pPr>
        <w:pStyle w:val="TH"/>
        <w:rPr>
          <w:lang w:val="en-GB"/>
        </w:rPr>
      </w:pPr>
      <w:r>
        <w:rPr>
          <w:i/>
          <w:lang w:val="en-GB"/>
        </w:rPr>
        <w:t xml:space="preserve">CSI-AperiodicTriggerStateList </w:t>
      </w:r>
      <w:r>
        <w:rPr>
          <w:lang w:val="en-GB"/>
        </w:rPr>
        <w:t>information element</w:t>
      </w:r>
    </w:p>
    <w:p w14:paraId="7AE885A4" w14:textId="77777777" w:rsidR="007A18AB" w:rsidRDefault="00840174">
      <w:pPr>
        <w:pStyle w:val="PL"/>
        <w:rPr>
          <w:color w:val="808080"/>
        </w:rPr>
      </w:pPr>
      <w:r>
        <w:rPr>
          <w:color w:val="808080"/>
        </w:rPr>
        <w:t>-- ASN1STA</w:t>
      </w:r>
      <w:r>
        <w:rPr>
          <w:color w:val="808080"/>
        </w:rPr>
        <w:t>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52F5E29B" w14:textId="77777777" w:rsidR="007A18AB" w:rsidRDefault="007A18AB">
      <w:pPr>
        <w:pStyle w:val="PL"/>
      </w:pPr>
    </w:p>
    <w:p w14:paraId="3E032C93" w14:textId="77777777" w:rsidR="007A18AB" w:rsidRDefault="00840174">
      <w:pPr>
        <w:pStyle w:val="PL"/>
      </w:pPr>
      <w:r>
        <w:t xml:space="preserve">CSI-AperiodicTriggerState ::=       </w:t>
      </w:r>
      <w:r>
        <w:rPr>
          <w:color w:val="993366"/>
        </w:rPr>
        <w:t>SEQUENCE</w:t>
      </w:r>
      <w:r>
        <w:t xml:space="preserve"> {</w:t>
      </w:r>
    </w:p>
    <w:p w14:paraId="1AD1DC32" w14:textId="77777777" w:rsidR="007A18AB" w:rsidRDefault="00840174">
      <w:pPr>
        <w:pStyle w:val="PL"/>
      </w:pPr>
      <w:r>
        <w:t xml:space="preserve">    associatedReportConfigInfoList      </w:t>
      </w:r>
      <w:r>
        <w:rPr>
          <w:color w:val="993366"/>
        </w:rPr>
        <w:t>SEQUEN</w:t>
      </w:r>
      <w:r>
        <w:rPr>
          <w:color w:val="993366"/>
        </w:rPr>
        <w:t>CE</w:t>
      </w:r>
      <w:r>
        <w:t xml:space="preserve"> (</w:t>
      </w:r>
      <w:r>
        <w:rPr>
          <w:color w:val="993366"/>
        </w:rPr>
        <w:t>SIZE</w:t>
      </w:r>
      <w:r>
        <w:t>(1..maxNrofReportConfigPerAperiodicTrigger))</w:t>
      </w:r>
      <w:r>
        <w:rPr>
          <w:color w:val="993366"/>
        </w:rPr>
        <w:t xml:space="preserve"> OF</w:t>
      </w:r>
      <w:r>
        <w:t xml:space="preserve"> CSI-AssociatedReportConfigInfo,</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 xml:space="preserve">CSI-AssociatedReportConfigInfo ::=  </w:t>
      </w:r>
      <w:r>
        <w:rPr>
          <w:color w:val="993366"/>
        </w:rPr>
        <w:t>SEQUENCE</w:t>
      </w:r>
      <w:r>
        <w:t xml:space="preserve"> {</w:t>
      </w:r>
    </w:p>
    <w:p w14:paraId="66F2109A" w14:textId="77777777" w:rsidR="007A18AB" w:rsidRDefault="00840174">
      <w:pPr>
        <w:pStyle w:val="PL"/>
      </w:pPr>
      <w:r>
        <w:t xml:space="preserve">    reportConfigId                      CSI-ReportConfigId,</w:t>
      </w:r>
    </w:p>
    <w:p w14:paraId="6F73D157" w14:textId="77777777" w:rsidR="007A18AB" w:rsidRDefault="00840174">
      <w:pPr>
        <w:pStyle w:val="PL"/>
      </w:pPr>
      <w:r>
        <w:t xml:space="preserve">    resourcesForChannel                 </w:t>
      </w:r>
      <w:r>
        <w:rPr>
          <w:color w:val="993366"/>
        </w:rPr>
        <w:t>CHOICE</w:t>
      </w:r>
      <w:r>
        <w:t xml:space="preserve"> {</w:t>
      </w:r>
    </w:p>
    <w:p w14:paraId="4932D7F0" w14:textId="77777777" w:rsidR="007A18AB" w:rsidRDefault="00840174">
      <w:pPr>
        <w:pStyle w:val="PL"/>
      </w:pPr>
      <w:r>
        <w:t xml:space="preserve">        nzp-CSI-RS                          </w:t>
      </w:r>
      <w:r>
        <w:rPr>
          <w:color w:val="993366"/>
        </w:rPr>
        <w:t>SEQUENCE</w:t>
      </w:r>
      <w:r>
        <w:t xml:space="preserve"> {</w:t>
      </w:r>
    </w:p>
    <w:p w14:paraId="3E92EA3B" w14:textId="77777777" w:rsidR="007A18AB" w:rsidRDefault="00840174">
      <w:pPr>
        <w:pStyle w:val="PL"/>
      </w:pPr>
      <w:r>
        <w:t xml:space="preserve">            resourceSet                         </w:t>
      </w:r>
      <w:r>
        <w:rPr>
          <w:color w:val="993366"/>
        </w:rPr>
        <w:t>INTEGER</w:t>
      </w:r>
      <w:r>
        <w:t xml:space="preserve"> (1..maxNrofNZP-CSI-RS-ResourceSetsPerConfig),</w:t>
      </w:r>
    </w:p>
    <w:p w14:paraId="25309D52" w14:textId="77777777" w:rsidR="007A18AB" w:rsidRDefault="00840174">
      <w:pPr>
        <w:pStyle w:val="PL"/>
      </w:pPr>
      <w:r>
        <w:t xml:space="preserve">            qcl-info                            </w:t>
      </w:r>
      <w:r>
        <w:rPr>
          <w:color w:val="993366"/>
        </w:rPr>
        <w:t>SEQUENCE</w:t>
      </w:r>
      <w:r>
        <w:t xml:space="preserve"> (</w:t>
      </w:r>
      <w:r>
        <w:rPr>
          <w:color w:val="993366"/>
        </w:rPr>
        <w:t>SIZE</w:t>
      </w:r>
      <w:r>
        <w:t>(1..maxNrofAP-CSI-RS-ResourcesPerSet)</w:t>
      </w:r>
      <w:r>
        <w:t>)</w:t>
      </w:r>
      <w:r>
        <w:rPr>
          <w:color w:val="993366"/>
        </w:rPr>
        <w:t xml:space="preserve"> OF</w:t>
      </w:r>
      <w:r>
        <w:t xml:space="preserve"> TCI-StateId</w:t>
      </w:r>
    </w:p>
    <w:p w14:paraId="55101BFE" w14:textId="77777777" w:rsidR="007A18AB" w:rsidRDefault="00840174">
      <w:pPr>
        <w:pStyle w:val="PL"/>
        <w:rPr>
          <w:color w:val="808080"/>
        </w:rPr>
      </w:pPr>
      <w:r>
        <w:t xml:space="preserve">                                                                                        </w:t>
      </w:r>
      <w:r>
        <w:rPr>
          <w:color w:val="993366"/>
        </w:rPr>
        <w:t>OPTIONAL</w:t>
      </w:r>
      <w:r>
        <w:t xml:space="preserve">  </w:t>
      </w:r>
      <w:r>
        <w:rPr>
          <w:color w:val="808080"/>
        </w:rPr>
        <w:t>--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csi-SSB-ResourceSet                 </w:t>
      </w:r>
      <w:r>
        <w:rPr>
          <w:color w:val="993366"/>
        </w:rPr>
        <w:t>INTEGER</w:t>
      </w:r>
      <w:r>
        <w:t xml:space="preserve"> (1..maxNrofCSI-SSB-ResourceSetsPerConfig)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csi-IM-</w:t>
      </w:r>
      <w:r>
        <w:t xml:space="preserve">ResourcesForInterference     </w:t>
      </w:r>
      <w:r>
        <w:rPr>
          <w:color w:val="993366"/>
        </w:rPr>
        <w:t>INTEGER</w:t>
      </w:r>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CSI-IM-ForInterference</w:t>
      </w:r>
    </w:p>
    <w:p w14:paraId="5E5091AD" w14:textId="77777777" w:rsidR="007A18AB" w:rsidRDefault="00840174">
      <w:pPr>
        <w:pStyle w:val="PL"/>
      </w:pPr>
      <w:r>
        <w:t xml:space="preserve">    nzp-CSI-RS-ResourcesForInterference </w:t>
      </w:r>
      <w:r>
        <w:rPr>
          <w:color w:val="993366"/>
        </w:rPr>
        <w:t>INTEGER</w:t>
      </w:r>
      <w:r>
        <w:t xml:space="preserve"> (1..maxNrofNZP-CSI-RS-ResourceSetsPerConfig)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NZP-CSI-RS-ForInterference</w:t>
      </w:r>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CSI-Associa</w:t>
            </w:r>
            <w:r>
              <w:rPr>
                <w:i/>
                <w:szCs w:val="22"/>
                <w:lang w:val="en-GB" w:eastAsia="ja-JP"/>
              </w:rPr>
              <w:t xml:space="preserve">tedReportConfigInfo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r>
              <w:rPr>
                <w:b/>
                <w:i/>
                <w:szCs w:val="22"/>
                <w:lang w:val="en-GB" w:eastAsia="ja-JP"/>
              </w:rPr>
              <w:t>csi-IM-ResourcesForInterference</w:t>
            </w:r>
          </w:p>
          <w:p w14:paraId="1F24CB39" w14:textId="77777777" w:rsidR="007A18AB" w:rsidRDefault="0084017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w:t>
            </w:r>
            <w:r>
              <w:rPr>
                <w:i/>
                <w:lang w:val="en-GB"/>
              </w:rPr>
              <w:t>esourcesforChannel</w:t>
            </w:r>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r>
              <w:rPr>
                <w:b/>
                <w:i/>
                <w:szCs w:val="22"/>
                <w:lang w:val="en-GB" w:eastAsia="ja-JP"/>
              </w:rPr>
              <w:t>csi-SSB-ResourceSet</w:t>
            </w:r>
          </w:p>
          <w:p w14:paraId="0E22D306" w14:textId="77777777" w:rsidR="007A18AB" w:rsidRDefault="0084017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w:t>
            </w:r>
            <w:r>
              <w:rPr>
                <w:szCs w:val="22"/>
                <w:lang w:val="en-GB" w:eastAsia="ja-JP"/>
              </w:rPr>
              <w:t>(value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r>
              <w:rPr>
                <w:b/>
                <w:i/>
                <w:szCs w:val="22"/>
                <w:lang w:val="en-GB" w:eastAsia="ja-JP"/>
              </w:rPr>
              <w:t>nzp-CSI-RS-ResourcesForInterference</w:t>
            </w:r>
          </w:p>
          <w:p w14:paraId="043999EA" w14:textId="77777777" w:rsidR="007A18AB" w:rsidRDefault="0084017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w:t>
            </w:r>
            <w:r>
              <w:rPr>
                <w:i/>
                <w:lang w:val="en-GB"/>
              </w:rPr>
              <w:t>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r>
              <w:rPr>
                <w:b/>
                <w:i/>
                <w:szCs w:val="22"/>
                <w:lang w:val="en-GB" w:eastAsia="ja-JP"/>
              </w:rPr>
              <w:t>qcl-info</w:t>
            </w:r>
          </w:p>
          <w:p w14:paraId="4024BBD0" w14:textId="77777777" w:rsidR="007A18AB" w:rsidRDefault="00840174">
            <w:pPr>
              <w:pStyle w:val="TAL"/>
              <w:rPr>
                <w:szCs w:val="22"/>
                <w:lang w:val="en-GB" w:eastAsia="ja-JP"/>
              </w:rPr>
            </w:pPr>
            <w:r>
              <w:rPr>
                <w:szCs w:val="22"/>
                <w:lang w:val="en-GB" w:eastAsia="ja-JP"/>
              </w:rPr>
              <w:t>List of references to TCI-States for providing the QCL source and QCL t</w:t>
            </w:r>
            <w:r>
              <w:rPr>
                <w:szCs w:val="22"/>
                <w:lang w:val="en-GB" w:eastAsia="ja-JP"/>
              </w:rPr>
              <w:t xml:space="preserve">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w:t>
            </w:r>
            <w:r>
              <w:rPr>
                <w:i/>
                <w:lang w:val="en-GB"/>
              </w:rPr>
              <w:t>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r>
              <w:rPr>
                <w:b/>
                <w:i/>
                <w:szCs w:val="22"/>
                <w:lang w:val="en-GB" w:eastAsia="ja-JP"/>
              </w:rPr>
              <w:t>reportConfigId</w:t>
            </w:r>
          </w:p>
          <w:p w14:paraId="05494297" w14:textId="77777777" w:rsidR="007A18AB" w:rsidRDefault="00840174">
            <w:pPr>
              <w:pStyle w:val="TAL"/>
              <w:rPr>
                <w:szCs w:val="22"/>
                <w:lang w:val="en-GB" w:eastAsia="ja-JP"/>
              </w:rPr>
            </w:pPr>
            <w:r>
              <w:rPr>
                <w:szCs w:val="22"/>
                <w:lang w:val="en-GB" w:eastAsia="ja-JP"/>
              </w:rPr>
              <w:t>T</w:t>
            </w:r>
            <w:r>
              <w:rPr>
                <w:szCs w:val="22"/>
                <w:lang w:val="en-GB" w:eastAsia="ja-JP"/>
              </w:rPr>
              <w:t xml:space="preserve">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r>
              <w:rPr>
                <w:b/>
                <w:i/>
                <w:szCs w:val="22"/>
                <w:lang w:val="en-GB" w:eastAsia="ja-JP"/>
              </w:rPr>
              <w:t>resourceSet</w:t>
            </w:r>
          </w:p>
          <w:p w14:paraId="7E1B7310" w14:textId="77777777" w:rsidR="007A18AB" w:rsidRDefault="0084017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w:t>
            </w:r>
            <w:r>
              <w:rPr>
                <w:i/>
                <w:lang w:val="en-GB"/>
              </w:rPr>
              <w:t>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xml:space="preserve">; </w:t>
            </w:r>
            <w:r>
              <w:rPr>
                <w:lang w:val="en-GB" w:eastAsia="ja-JP"/>
              </w:rPr>
              <w:t>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6B54EBB7" w14:textId="77777777" w:rsidR="007A18AB" w:rsidRDefault="007A18AB"/>
    <w:p w14:paraId="33E3C8FD" w14:textId="77777777" w:rsidR="007A18AB" w:rsidRDefault="00840174">
      <w:pPr>
        <w:pStyle w:val="4"/>
        <w:rPr>
          <w:lang w:val="en-GB"/>
        </w:rPr>
      </w:pPr>
      <w:bookmarkStart w:id="2967" w:name="_Toc20425964"/>
      <w:bookmarkStart w:id="2968" w:name="_Toc29321360"/>
      <w:r>
        <w:rPr>
          <w:lang w:val="en-GB"/>
        </w:rPr>
        <w:t>–</w:t>
      </w:r>
      <w:r>
        <w:rPr>
          <w:lang w:val="en-GB"/>
        </w:rPr>
        <w:tab/>
      </w:r>
      <w:r>
        <w:rPr>
          <w:i/>
          <w:lang w:val="en-GB"/>
        </w:rPr>
        <w:t>CSI-FrequencyOccupation</w:t>
      </w:r>
      <w:bookmarkEnd w:id="2967"/>
      <w:bookmarkEnd w:id="2968"/>
    </w:p>
    <w:p w14:paraId="44A24EFA" w14:textId="77777777" w:rsidR="007A18AB" w:rsidRDefault="00840174">
      <w:r>
        <w:t xml:space="preserve">The IE </w:t>
      </w:r>
      <w:r>
        <w:rPr>
          <w:i/>
        </w:rPr>
        <w:t>CSI-</w:t>
      </w:r>
      <w:r>
        <w:rPr>
          <w:i/>
        </w:rPr>
        <w:t>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CSI-FrequencyOccupation</w:t>
      </w:r>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xml:space="preserve">-- </w:t>
      </w:r>
      <w:r>
        <w:rPr>
          <w:color w:val="808080"/>
        </w:rPr>
        <w:t>TAG-CSI-FREQUENCYOCCUPATION-START</w:t>
      </w:r>
    </w:p>
    <w:p w14:paraId="690578C0" w14:textId="77777777" w:rsidR="007A18AB" w:rsidRDefault="007A18AB">
      <w:pPr>
        <w:pStyle w:val="PL"/>
      </w:pPr>
    </w:p>
    <w:p w14:paraId="11F659C2" w14:textId="77777777" w:rsidR="007A18AB" w:rsidRDefault="00840174">
      <w:pPr>
        <w:pStyle w:val="PL"/>
      </w:pPr>
      <w:r>
        <w:t xml:space="preserve">CSI-FrequencyOccupation ::=         </w:t>
      </w:r>
      <w:r>
        <w:rPr>
          <w:color w:val="993366"/>
        </w:rPr>
        <w:t>SEQUENCE</w:t>
      </w:r>
      <w:r>
        <w:t xml:space="preserve"> {</w:t>
      </w:r>
    </w:p>
    <w:p w14:paraId="32DE328E" w14:textId="77777777" w:rsidR="007A18AB" w:rsidRDefault="00840174">
      <w:pPr>
        <w:pStyle w:val="PL"/>
      </w:pPr>
      <w:r>
        <w:t xml:space="preserve">    startingRB                          </w:t>
      </w:r>
      <w:r>
        <w:rPr>
          <w:color w:val="993366"/>
        </w:rPr>
        <w:t>INTEGER</w:t>
      </w:r>
      <w:r>
        <w:t xml:space="preserve"> (0..maxNrofPhysicalResourceBlocks-1),</w:t>
      </w:r>
    </w:p>
    <w:p w14:paraId="11464B94" w14:textId="77777777" w:rsidR="007A18AB" w:rsidRDefault="00840174">
      <w:pPr>
        <w:pStyle w:val="PL"/>
      </w:pPr>
      <w:r>
        <w:t xml:space="preserve">    nrofRBs                             </w:t>
      </w:r>
      <w:r>
        <w:rPr>
          <w:color w:val="993366"/>
        </w:rPr>
        <w:t>INTEGER</w:t>
      </w:r>
      <w:r>
        <w:t xml:space="preserve"> (24..maxNrofPhysicalResourceBlocksPlus1)</w:t>
      </w:r>
      <w:r>
        <w:t>,</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r>
              <w:rPr>
                <w:b/>
                <w:i/>
                <w:szCs w:val="22"/>
                <w:lang w:val="en-GB" w:eastAsia="ja-JP"/>
              </w:rPr>
              <w:t>nrofRBs</w:t>
            </w:r>
          </w:p>
          <w:p w14:paraId="1FC21DA7" w14:textId="77777777" w:rsidR="007A18AB" w:rsidRDefault="00840174">
            <w:pPr>
              <w:pStyle w:val="TAL"/>
              <w:rPr>
                <w:szCs w:val="22"/>
                <w:lang w:val="en-GB" w:eastAsia="ja-JP"/>
              </w:rPr>
            </w:pPr>
            <w:r>
              <w:rPr>
                <w:szCs w:val="22"/>
                <w:lang w:val="en-GB" w:eastAsia="ja-JP"/>
              </w:rPr>
              <w:t xml:space="preserve">Number of PRBs across which this CSI resource spans. Only multiples of 4 are allowed. The smallest configurable number is the minimum of 24 </w:t>
            </w:r>
            <w:r>
              <w:rPr>
                <w:szCs w:val="22"/>
                <w:lang w:val="en-GB" w:eastAsia="ja-JP"/>
              </w:rPr>
              <w:t>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r>
              <w:rPr>
                <w:b/>
                <w:i/>
                <w:szCs w:val="22"/>
                <w:lang w:val="en-GB" w:eastAsia="ja-JP"/>
              </w:rPr>
              <w:t>startingRB</w:t>
            </w:r>
          </w:p>
          <w:p w14:paraId="3BE9AC15" w14:textId="77777777" w:rsidR="007A18AB" w:rsidRDefault="00840174">
            <w:pPr>
              <w:pStyle w:val="TAL"/>
              <w:rPr>
                <w:szCs w:val="22"/>
                <w:lang w:val="en-GB" w:eastAsia="ja-JP"/>
              </w:rPr>
            </w:pPr>
            <w:r>
              <w:rPr>
                <w:szCs w:val="22"/>
                <w:lang w:val="en-GB" w:eastAsia="ja-JP"/>
              </w:rPr>
              <w:t>PRB where this CSI resource starts in relatio</w:t>
            </w:r>
            <w:r>
              <w:rPr>
                <w:szCs w:val="22"/>
                <w:lang w:val="en-GB" w:eastAsia="ja-JP"/>
              </w:rPr>
              <w:t>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4"/>
        <w:rPr>
          <w:lang w:val="en-GB"/>
        </w:rPr>
      </w:pPr>
      <w:bookmarkStart w:id="2969" w:name="_Toc29321361"/>
      <w:bookmarkStart w:id="2970" w:name="_Toc20425965"/>
      <w:r>
        <w:rPr>
          <w:lang w:val="en-GB"/>
        </w:rPr>
        <w:t>–</w:t>
      </w:r>
      <w:r>
        <w:rPr>
          <w:lang w:val="en-GB"/>
        </w:rPr>
        <w:tab/>
      </w:r>
      <w:r>
        <w:rPr>
          <w:i/>
          <w:lang w:val="en-GB"/>
        </w:rPr>
        <w:t>CSI-IM-Resource</w:t>
      </w:r>
      <w:bookmarkEnd w:id="2969"/>
      <w:bookmarkEnd w:id="2970"/>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 xml:space="preserve">CSI-IM-Resource ::=                 </w:t>
      </w:r>
      <w:r>
        <w:rPr>
          <w:color w:val="993366"/>
        </w:rPr>
        <w:t>SEQUENCE</w:t>
      </w:r>
      <w:r>
        <w:t xml:space="preserve"> {</w:t>
      </w:r>
    </w:p>
    <w:p w14:paraId="341CEADA" w14:textId="77777777" w:rsidR="007A18AB" w:rsidRDefault="00840174">
      <w:pPr>
        <w:pStyle w:val="PL"/>
      </w:pPr>
      <w:r>
        <w:t xml:space="preserve">    csi-IM-ResourceId                   CSI-IM-ResourceId,</w:t>
      </w:r>
    </w:p>
    <w:p w14:paraId="546A6B16" w14:textId="77777777" w:rsidR="007A18AB" w:rsidRDefault="00840174">
      <w:pPr>
        <w:pStyle w:val="PL"/>
      </w:pPr>
      <w:r>
        <w:t xml:space="preserve">    csi-IM-ResourceElementPattern           </w:t>
      </w:r>
      <w:r>
        <w:rPr>
          <w:color w:val="993366"/>
        </w:rPr>
        <w:t>CHOICE</w:t>
      </w:r>
      <w:r>
        <w:t xml:space="preserve"> {</w:t>
      </w:r>
    </w:p>
    <w:p w14:paraId="119B062F" w14:textId="77777777" w:rsidR="007A18AB" w:rsidRDefault="00840174">
      <w:pPr>
        <w:pStyle w:val="PL"/>
      </w:pPr>
      <w:r>
        <w:t xml:space="preserve">        pattern0                 </w:t>
      </w:r>
      <w:r>
        <w:t xml:space="preserve">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 s0, s2, s4, s6, s8, s10 },</w:t>
      </w:r>
    </w:p>
    <w:p w14:paraId="1FFB0B25" w14:textId="77777777" w:rsidR="007A18AB" w:rsidRDefault="00840174">
      <w:pPr>
        <w:pStyle w:val="PL"/>
      </w:pPr>
      <w:r>
        <w:t xml:space="preserve">            symbolLocation-p0                       </w:t>
      </w:r>
      <w:r>
        <w:rPr>
          <w:color w:val="993366"/>
        </w:rPr>
        <w:t>INTEGER</w:t>
      </w:r>
      <w:r>
        <w:t xml:space="preserve"> (0..12)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 s0, s4, s8 },</w:t>
      </w:r>
    </w:p>
    <w:p w14:paraId="7C731042" w14:textId="77777777" w:rsidR="007A18AB" w:rsidRDefault="00840174">
      <w:pPr>
        <w:pStyle w:val="PL"/>
      </w:pPr>
      <w:r>
        <w:t xml:space="preserve">            symbolLocation-p1                       </w:t>
      </w:r>
      <w:r>
        <w:rPr>
          <w:color w:val="993366"/>
        </w:rPr>
        <w:t>INTEGER</w:t>
      </w:r>
      <w:r>
        <w:t xml:space="preserve"> (0..13)</w:t>
      </w:r>
    </w:p>
    <w:p w14:paraId="6543A4E4" w14:textId="77777777" w:rsidR="007A18AB" w:rsidRDefault="00840174">
      <w:pPr>
        <w:pStyle w:val="PL"/>
      </w:pPr>
      <w:r>
        <w:t xml:space="preserve">        }</w:t>
      </w:r>
    </w:p>
    <w:p w14:paraId="6F19B4D6" w14:textId="77777777" w:rsidR="007A18AB" w:rsidRDefault="00840174">
      <w:pPr>
        <w:pStyle w:val="PL"/>
        <w:rPr>
          <w:color w:val="808080"/>
        </w:rPr>
      </w:pPr>
      <w:r>
        <w:t xml:space="preserve">    }                                                                                   </w:t>
      </w:r>
      <w:r>
        <w:rPr>
          <w:color w:val="993366"/>
        </w:rPr>
        <w:t>OPTIONAL</w:t>
      </w:r>
      <w:r>
        <w:t xml:space="preserve">,  </w:t>
      </w:r>
      <w:r>
        <w:t xml:space="preserve"> </w:t>
      </w:r>
      <w:r>
        <w:rPr>
          <w:color w:val="808080"/>
        </w:rPr>
        <w:t>-- Need M</w:t>
      </w:r>
    </w:p>
    <w:p w14:paraId="483B792B" w14:textId="77777777" w:rsidR="007A18AB" w:rsidRDefault="00840174">
      <w:pPr>
        <w:pStyle w:val="PL"/>
        <w:rPr>
          <w:color w:val="808080"/>
        </w:rPr>
      </w:pPr>
      <w:r>
        <w:t xml:space="preserve">    freqBand                            CSI-FrequencyOccupation                         </w:t>
      </w:r>
      <w:r>
        <w:rPr>
          <w:color w:val="993366"/>
        </w:rPr>
        <w:t>OPTIONAL</w:t>
      </w:r>
      <w:r>
        <w:t xml:space="preserve">,   </w:t>
      </w:r>
      <w:r>
        <w:rPr>
          <w:color w:val="808080"/>
        </w:rPr>
        <w:t>-- Need M</w:t>
      </w:r>
    </w:p>
    <w:p w14:paraId="2CA4312D"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r>
              <w:rPr>
                <w:b/>
                <w:i/>
                <w:szCs w:val="22"/>
                <w:lang w:val="en-GB" w:eastAsia="ja-JP"/>
              </w:rPr>
              <w:t>csi-IM-ResourceElementPattern</w:t>
            </w:r>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r>
              <w:rPr>
                <w:b/>
                <w:i/>
                <w:szCs w:val="22"/>
                <w:lang w:val="en-GB" w:eastAsia="ja-JP"/>
              </w:rPr>
              <w:t>freqBand</w:t>
            </w:r>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r>
              <w:rPr>
                <w:b/>
                <w:i/>
                <w:szCs w:val="22"/>
                <w:lang w:val="en-GB" w:eastAsia="ja-JP"/>
              </w:rPr>
              <w:t>periodicityAndOffset</w:t>
            </w:r>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w:t>
            </w:r>
            <w:r>
              <w:rPr>
                <w:szCs w:val="22"/>
                <w:lang w:val="en-GB" w:eastAsia="ja-JP"/>
              </w:rPr>
              <w:t xml:space="preserve"> CSI-IM-Resources (as indicated in CSI-ResourceConfig).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w:t>
            </w:r>
            <w:r>
              <w:rPr>
                <w:szCs w:val="22"/>
                <w:lang w:val="en-GB" w:eastAsia="ja-JP"/>
              </w:rPr>
              <w:t>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w:t>
            </w:r>
            <w:r>
              <w:rPr>
                <w:szCs w:val="22"/>
                <w:lang w:val="en-GB" w:eastAsia="ja-JP"/>
              </w:rPr>
              <w: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2971" w:name="_Hlk513554549"/>
            <w:r>
              <w:rPr>
                <w:szCs w:val="22"/>
                <w:lang w:val="en-GB" w:eastAsia="ja-JP"/>
              </w:rPr>
              <w:t xml:space="preserve">The field is optionally present, Need </w:t>
            </w:r>
            <w:r>
              <w:rPr>
                <w:szCs w:val="22"/>
                <w:lang w:val="en-GB" w:eastAsia="ja-JP"/>
              </w:rPr>
              <w:t>M, for periodic and semi-persistent CSI-IM-Resources (as indicated in CSI-ResourceConfig). The field is absent otherwise</w:t>
            </w:r>
            <w:bookmarkEnd w:id="2971"/>
            <w:r>
              <w:rPr>
                <w:szCs w:val="22"/>
                <w:lang w:val="en-GB" w:eastAsia="ja-JP"/>
              </w:rPr>
              <w:t>.</w:t>
            </w:r>
          </w:p>
        </w:tc>
      </w:tr>
    </w:tbl>
    <w:p w14:paraId="27CDA8BE" w14:textId="77777777" w:rsidR="007A18AB" w:rsidRDefault="007A18AB"/>
    <w:p w14:paraId="17CF4EF4" w14:textId="77777777" w:rsidR="007A18AB" w:rsidRDefault="00840174">
      <w:pPr>
        <w:pStyle w:val="4"/>
        <w:rPr>
          <w:lang w:val="en-GB"/>
        </w:rPr>
      </w:pPr>
      <w:bookmarkStart w:id="2972" w:name="_Toc20425966"/>
      <w:bookmarkStart w:id="2973" w:name="_Toc29321362"/>
      <w:r>
        <w:rPr>
          <w:lang w:val="en-GB"/>
        </w:rPr>
        <w:t>–</w:t>
      </w:r>
      <w:r>
        <w:rPr>
          <w:lang w:val="en-GB"/>
        </w:rPr>
        <w:tab/>
      </w:r>
      <w:r>
        <w:rPr>
          <w:i/>
          <w:lang w:val="en-GB"/>
        </w:rPr>
        <w:t>CSI-IM-ResourceId</w:t>
      </w:r>
      <w:bookmarkEnd w:id="2972"/>
      <w:bookmarkEnd w:id="2973"/>
    </w:p>
    <w:p w14:paraId="07149686" w14:textId="77777777" w:rsidR="007A18AB" w:rsidRDefault="00840174">
      <w:r>
        <w:t xml:space="preserve">The IE </w:t>
      </w:r>
      <w:r>
        <w:rPr>
          <w:i/>
        </w:rPr>
        <w:t>CSI-IM-ResourceId</w:t>
      </w:r>
      <w:r>
        <w:t xml:space="preserve"> is used to identify one </w:t>
      </w:r>
      <w:r>
        <w:rPr>
          <w:i/>
        </w:rPr>
        <w:t>CSI-IM-Resource</w:t>
      </w:r>
      <w:r>
        <w:t>.</w:t>
      </w:r>
    </w:p>
    <w:p w14:paraId="3BDF48C7" w14:textId="77777777" w:rsidR="007A18AB" w:rsidRDefault="00840174">
      <w:pPr>
        <w:pStyle w:val="TH"/>
        <w:rPr>
          <w:lang w:val="en-GB"/>
        </w:rPr>
      </w:pPr>
      <w:r>
        <w:rPr>
          <w:i/>
          <w:lang w:val="en-GB"/>
        </w:rPr>
        <w:t>CSI-IM-ResourceId</w:t>
      </w:r>
      <w:r>
        <w:rPr>
          <w:lang w:val="en-GB"/>
        </w:rPr>
        <w:t xml:space="preserve"> information element</w:t>
      </w:r>
    </w:p>
    <w:p w14:paraId="7FF7D9AC" w14:textId="77777777" w:rsidR="007A18AB" w:rsidRDefault="00840174">
      <w:pPr>
        <w:pStyle w:val="PL"/>
        <w:rPr>
          <w:color w:val="808080"/>
        </w:rPr>
      </w:pPr>
      <w:r>
        <w:rPr>
          <w:color w:val="808080"/>
        </w:rPr>
        <w:t xml:space="preserve">-- </w:t>
      </w:r>
      <w:r>
        <w:rPr>
          <w:color w:val="808080"/>
        </w:rPr>
        <w:t>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 xml:space="preserve">CSI-IM-ResourceId ::=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t>-- ASN1STOP</w:t>
      </w:r>
    </w:p>
    <w:p w14:paraId="09430E82" w14:textId="77777777" w:rsidR="007A18AB" w:rsidRDefault="007A18AB"/>
    <w:p w14:paraId="6C904AD8" w14:textId="77777777" w:rsidR="007A18AB" w:rsidRDefault="00840174">
      <w:pPr>
        <w:pStyle w:val="4"/>
        <w:rPr>
          <w:lang w:val="en-GB"/>
        </w:rPr>
      </w:pPr>
      <w:bookmarkStart w:id="2974" w:name="_Toc20425967"/>
      <w:bookmarkStart w:id="2975" w:name="_Toc29321363"/>
      <w:r>
        <w:rPr>
          <w:lang w:val="en-GB"/>
        </w:rPr>
        <w:t>–</w:t>
      </w:r>
      <w:r>
        <w:rPr>
          <w:lang w:val="en-GB"/>
        </w:rPr>
        <w:tab/>
      </w:r>
      <w:r>
        <w:rPr>
          <w:i/>
          <w:lang w:val="en-GB"/>
        </w:rPr>
        <w:t>CSI-IM-ResourceSet</w:t>
      </w:r>
      <w:bookmarkEnd w:id="2974"/>
      <w:bookmarkEnd w:id="2975"/>
    </w:p>
    <w:p w14:paraId="76943474" w14:textId="77777777" w:rsidR="007A18AB" w:rsidRDefault="00840174">
      <w:r>
        <w:t xml:space="preserve">The IE </w:t>
      </w:r>
      <w:r>
        <w:rPr>
          <w:i/>
        </w:rPr>
        <w:t>CSI-IM-ResourceSet</w:t>
      </w:r>
      <w:r>
        <w:t xml:space="preserve"> is used to configure a set of one or more CSI In</w:t>
      </w:r>
      <w:r>
        <w:t>terference Management (IM) resources (their IDs) and set-specific parameters.</w:t>
      </w:r>
    </w:p>
    <w:p w14:paraId="2EAD4D3D" w14:textId="77777777" w:rsidR="007A18AB" w:rsidRDefault="00840174">
      <w:pPr>
        <w:pStyle w:val="TH"/>
        <w:rPr>
          <w:lang w:val="en-GB"/>
        </w:rPr>
      </w:pPr>
      <w:r>
        <w:rPr>
          <w:i/>
          <w:lang w:val="en-GB"/>
        </w:rPr>
        <w:t>CSI-IM-ResourceSet</w:t>
      </w:r>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 xml:space="preserve">CSI-IM-ResourceSet ::=              </w:t>
      </w:r>
      <w:r>
        <w:rPr>
          <w:color w:val="993366"/>
        </w:rPr>
        <w:t>SEQUENCE</w:t>
      </w:r>
      <w:r>
        <w:t xml:space="preserve"> {</w:t>
      </w:r>
    </w:p>
    <w:p w14:paraId="069F973D" w14:textId="77777777" w:rsidR="007A18AB" w:rsidRDefault="00840174">
      <w:pPr>
        <w:pStyle w:val="PL"/>
      </w:pPr>
      <w:r>
        <w:t xml:space="preserve">    csi-IM-ResourceSetId                CSI-IM</w:t>
      </w:r>
      <w:r>
        <w:t>-ResourceSetId,</w:t>
      </w:r>
    </w:p>
    <w:p w14:paraId="3379B7F5" w14:textId="77777777" w:rsidR="007A18AB" w:rsidRDefault="0084017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r>
              <w:rPr>
                <w:b/>
                <w:i/>
                <w:szCs w:val="22"/>
                <w:lang w:val="en-GB" w:eastAsia="ja-JP"/>
              </w:rPr>
              <w:t>csi-IM-Resources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4"/>
        <w:rPr>
          <w:lang w:val="en-GB"/>
        </w:rPr>
      </w:pPr>
      <w:bookmarkStart w:id="2976" w:name="_Toc29321364"/>
      <w:bookmarkStart w:id="2977" w:name="_Toc20425968"/>
      <w:r>
        <w:rPr>
          <w:lang w:val="en-GB"/>
        </w:rPr>
        <w:t>–</w:t>
      </w:r>
      <w:r>
        <w:rPr>
          <w:lang w:val="en-GB"/>
        </w:rPr>
        <w:tab/>
      </w:r>
      <w:r>
        <w:rPr>
          <w:i/>
          <w:lang w:val="en-GB"/>
        </w:rPr>
        <w:t>CSI-IM-ResourceSetId</w:t>
      </w:r>
      <w:bookmarkEnd w:id="2976"/>
      <w:bookmarkEnd w:id="2977"/>
    </w:p>
    <w:p w14:paraId="741D7E71" w14:textId="77777777" w:rsidR="007A18AB" w:rsidRDefault="00840174">
      <w:r>
        <w:t xml:space="preserve">The IE </w:t>
      </w:r>
      <w:r>
        <w:rPr>
          <w:i/>
        </w:rPr>
        <w:t>CSI-IM-ResourceSetId</w:t>
      </w:r>
      <w:r>
        <w:t xml:space="preserve"> is used to identify </w:t>
      </w:r>
      <w:r>
        <w:rPr>
          <w:i/>
        </w:rPr>
        <w:t>CSI-IM-ResourceSet</w:t>
      </w:r>
      <w:r>
        <w:t>s.</w:t>
      </w:r>
    </w:p>
    <w:p w14:paraId="2A88A1EC" w14:textId="77777777" w:rsidR="007A18AB" w:rsidRDefault="00840174">
      <w:pPr>
        <w:pStyle w:val="TH"/>
        <w:rPr>
          <w:lang w:val="en-GB"/>
        </w:rPr>
      </w:pPr>
      <w:r>
        <w:rPr>
          <w:i/>
          <w:lang w:val="en-GB"/>
        </w:rPr>
        <w:t>CSI-IM-ResourceSetId</w:t>
      </w:r>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 xml:space="preserve">CSI-IM-ResourceSetId ::=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4"/>
        <w:rPr>
          <w:lang w:val="en-GB"/>
        </w:rPr>
      </w:pPr>
      <w:bookmarkStart w:id="2978" w:name="_Toc20425969"/>
      <w:bookmarkStart w:id="2979" w:name="_Toc29321365"/>
      <w:bookmarkStart w:id="2980" w:name="_Hlk5252373"/>
      <w:r>
        <w:rPr>
          <w:lang w:val="en-GB"/>
        </w:rPr>
        <w:t>–</w:t>
      </w:r>
      <w:r>
        <w:rPr>
          <w:lang w:val="en-GB"/>
        </w:rPr>
        <w:tab/>
      </w:r>
      <w:r>
        <w:rPr>
          <w:i/>
          <w:lang w:val="en-GB"/>
        </w:rPr>
        <w:t>CSI-MeasConfig</w:t>
      </w:r>
      <w:bookmarkEnd w:id="2978"/>
      <w:bookmarkEnd w:id="2979"/>
    </w:p>
    <w:bookmarkEnd w:id="2980"/>
    <w:p w14:paraId="4A766E63" w14:textId="77777777" w:rsidR="007A18AB" w:rsidRDefault="00840174">
      <w:r>
        <w:t xml:space="preserve">The IE </w:t>
      </w:r>
      <w:r>
        <w:rPr>
          <w:i/>
        </w:rPr>
        <w:t xml:space="preserve">CSI-MeasConfig </w:t>
      </w:r>
      <w:r>
        <w:t xml:space="preserve">is used to configure CSI-RS (reference signals) belonging to the serving cell in which </w:t>
      </w:r>
      <w:r>
        <w:rPr>
          <w:i/>
        </w:rPr>
        <w:t>CSI</w:t>
      </w:r>
      <w:r>
        <w:rPr>
          <w:i/>
        </w:rPr>
        <w:t>-MeasConfig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w:t>
      </w:r>
      <w:r>
        <w:rPr>
          <w:i/>
        </w:rPr>
        <w:t>ig</w:t>
      </w:r>
      <w:r>
        <w:t xml:space="preserve"> is included. See also TS 38.214 [19], clause 5.2.</w:t>
      </w:r>
    </w:p>
    <w:p w14:paraId="3C75ADE6" w14:textId="77777777" w:rsidR="007A18AB" w:rsidRDefault="00840174">
      <w:pPr>
        <w:pStyle w:val="TH"/>
        <w:rPr>
          <w:lang w:val="en-GB"/>
        </w:rPr>
      </w:pPr>
      <w:r>
        <w:rPr>
          <w:bCs/>
          <w:i/>
          <w:iCs/>
          <w:lang w:val="en-GB"/>
        </w:rPr>
        <w:t xml:space="preserve">CSI-MeasConfig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 xml:space="preserve">CSI-MeasConfig ::=                  </w:t>
      </w:r>
      <w:r>
        <w:rPr>
          <w:color w:val="993366"/>
        </w:rPr>
        <w:t>SEQUENCE</w:t>
      </w:r>
      <w:r>
        <w:t xml:space="preserve"> {</w:t>
      </w:r>
    </w:p>
    <w:p w14:paraId="4731F69C" w14:textId="77777777" w:rsidR="007A18AB" w:rsidRDefault="0084017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D5E4D00" w14:textId="77777777" w:rsidR="007A18AB" w:rsidRDefault="0084017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nzp-CSI-RS-ResourceSetToReleaseList </w:t>
      </w:r>
      <w:r>
        <w:rPr>
          <w:color w:val="993366"/>
        </w:rPr>
        <w:t>SEQU</w:t>
      </w:r>
      <w:r>
        <w:rPr>
          <w:color w:val="993366"/>
        </w:rPr>
        <w:t>ENCE</w:t>
      </w:r>
      <w:r>
        <w:t xml:space="preserve"> (</w:t>
      </w:r>
      <w:r>
        <w:rPr>
          <w:color w:val="993366"/>
        </w:rPr>
        <w:t>SIZE</w:t>
      </w:r>
      <w:r>
        <w:t xml:space="preserve"> (1..maxNrofNZP-CSI-RS-ResourceSets))</w:t>
      </w:r>
      <w:r>
        <w:rPr>
          <w:color w:val="993366"/>
        </w:rPr>
        <w:t xml:space="preserve"> OF</w:t>
      </w:r>
      <w:r>
        <w:t xml:space="preserve"> NZP-CSI-RS-ResourceSetId</w:t>
      </w:r>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csi-IM-ResourceToAddModList         </w:t>
      </w:r>
      <w:r>
        <w:rPr>
          <w:color w:val="993366"/>
        </w:rPr>
        <w:t>SEQUEN</w:t>
      </w:r>
      <w:r>
        <w:rPr>
          <w:color w:val="993366"/>
        </w:rPr>
        <w:t>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csi-IM-ResourceSetToAddModList</w:t>
      </w:r>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csi-SSB-ResourceSe</w:t>
      </w:r>
      <w:r>
        <w:t xml:space="preserv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BD3B99" w14:textId="77777777" w:rsidR="007A18AB" w:rsidRDefault="0084017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c</w:t>
      </w:r>
      <w:r>
        <w:t xml:space="preserve">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csi-</w:t>
      </w:r>
      <w:r>
        <w:t xml:space="preserve">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EAC7728" w14:textId="77777777" w:rsidR="007A18AB" w:rsidRDefault="0084017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963E345" w14:textId="77777777" w:rsidR="007A18AB" w:rsidRDefault="00840174">
      <w:pPr>
        <w:pStyle w:val="PL"/>
        <w:rPr>
          <w:color w:val="808080"/>
        </w:rPr>
      </w:pPr>
      <w:r>
        <w:t xml:space="preserve">               </w:t>
      </w: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w:t>
      </w:r>
      <w:r>
        <w:t xml:space="preserve"> aperiodicTriggerStateList           SetupRelease { CSI-AperiodicTriggerStateList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t xml:space="preserve">CSI-MeasConfig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r>
              <w:rPr>
                <w:b/>
                <w:i/>
                <w:szCs w:val="22"/>
                <w:lang w:val="en-GB" w:eastAsia="ja-JP"/>
              </w:rPr>
              <w:t>aperiodicTriggerStateList</w:t>
            </w:r>
          </w:p>
          <w:p w14:paraId="56F37BAF" w14:textId="77777777" w:rsidR="007A18AB" w:rsidRDefault="00840174">
            <w:pPr>
              <w:pStyle w:val="TAL"/>
              <w:rPr>
                <w:szCs w:val="22"/>
                <w:lang w:val="en-GB" w:eastAsia="ja-JP"/>
              </w:rPr>
            </w:pPr>
            <w:r>
              <w:rPr>
                <w:szCs w:val="22"/>
                <w:lang w:val="en-GB" w:eastAsia="ja-JP"/>
              </w:rPr>
              <w:t xml:space="preserve">Contains trigger states for dynamically selecting one or more aperiodic and semi-persistent reporting configurations and/or triggering </w:t>
            </w:r>
            <w:r>
              <w:rPr>
                <w:szCs w:val="22"/>
                <w:lang w:val="en-GB" w:eastAsia="ja-JP"/>
              </w:rPr>
              <w:t>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r>
              <w:rPr>
                <w:b/>
                <w:i/>
                <w:szCs w:val="22"/>
                <w:lang w:val="en-GB" w:eastAsia="ja-JP"/>
              </w:rPr>
              <w:t>csi-IM-ResourceSetToAddModList</w:t>
            </w:r>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r>
              <w:rPr>
                <w:b/>
                <w:i/>
                <w:szCs w:val="22"/>
                <w:lang w:val="en-GB" w:eastAsia="ja-JP"/>
              </w:rPr>
              <w:t>csi-IM-ResourceToAddModList</w:t>
            </w:r>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w:t>
            </w:r>
            <w:r>
              <w:rPr>
                <w:i/>
                <w:lang w:val="en-GB"/>
              </w:rPr>
              <w:t>-Resource</w:t>
            </w:r>
            <w:r>
              <w:rPr>
                <w:szCs w:val="22"/>
                <w:lang w:val="en-GB" w:eastAsia="ja-JP"/>
              </w:rPr>
              <w:t xml:space="preserve"> which can be referred to from </w:t>
            </w:r>
            <w:r>
              <w:rPr>
                <w:i/>
                <w:lang w:val="en-GB"/>
              </w:rPr>
              <w:t>CSI-IM-ResourceSet</w:t>
            </w:r>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r>
              <w:rPr>
                <w:b/>
                <w:i/>
                <w:szCs w:val="22"/>
                <w:lang w:val="en-GB" w:eastAsia="ja-JP"/>
              </w:rPr>
              <w:t>csi-ReportConfigToAddModList</w:t>
            </w:r>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r>
              <w:rPr>
                <w:b/>
                <w:i/>
                <w:szCs w:val="22"/>
                <w:lang w:val="en-GB" w:eastAsia="ja-JP"/>
              </w:rPr>
              <w:t>csi-ResourceConfigToAddModList</w:t>
            </w:r>
          </w:p>
          <w:p w14:paraId="3F16BB15" w14:textId="77777777" w:rsidR="007A18AB" w:rsidRDefault="00840174">
            <w:pPr>
              <w:pStyle w:val="TAL"/>
              <w:rPr>
                <w:szCs w:val="22"/>
                <w:lang w:val="en-GB" w:eastAsia="ja-JP"/>
              </w:rPr>
            </w:pPr>
            <w:r>
              <w:rPr>
                <w:szCs w:val="22"/>
                <w:lang w:val="en-GB" w:eastAsia="ja-JP"/>
              </w:rPr>
              <w:t>Configured CSI resource settings as specified in TS 38.2</w:t>
            </w:r>
            <w:r>
              <w:rPr>
                <w:szCs w:val="22"/>
                <w:lang w:val="en-GB" w:eastAsia="ja-JP"/>
              </w:rPr>
              <w:t>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r>
              <w:rPr>
                <w:b/>
                <w:i/>
                <w:szCs w:val="22"/>
                <w:lang w:val="en-GB" w:eastAsia="ja-JP"/>
              </w:rPr>
              <w:t>csi-SSB-ResourceSetToAddModList</w:t>
            </w:r>
          </w:p>
          <w:p w14:paraId="707BD201" w14:textId="77777777" w:rsidR="007A18AB" w:rsidRDefault="0084017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r>
              <w:rPr>
                <w:b/>
                <w:i/>
                <w:szCs w:val="22"/>
                <w:lang w:val="en-GB" w:eastAsia="ja-JP"/>
              </w:rPr>
              <w:t>nzp-CSI-RS-ResourceSetToAddModList</w:t>
            </w:r>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r>
              <w:rPr>
                <w:b/>
                <w:i/>
                <w:szCs w:val="22"/>
                <w:lang w:val="en-GB" w:eastAsia="ja-JP"/>
              </w:rPr>
              <w:t>nzp-CSI-RS-ResourceToAddModList</w:t>
            </w:r>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r>
              <w:rPr>
                <w:b/>
                <w:i/>
                <w:szCs w:val="22"/>
                <w:lang w:val="en-GB" w:eastAsia="ja-JP"/>
              </w:rPr>
              <w:t>reportTriggerSize</w:t>
            </w:r>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4"/>
        <w:rPr>
          <w:lang w:val="en-GB"/>
        </w:rPr>
      </w:pPr>
      <w:bookmarkStart w:id="2981" w:name="_Toc29321366"/>
      <w:bookmarkStart w:id="2982" w:name="_Toc20425970"/>
      <w:r>
        <w:rPr>
          <w:lang w:val="en-GB"/>
        </w:rPr>
        <w:t>–</w:t>
      </w:r>
      <w:r>
        <w:rPr>
          <w:lang w:val="en-GB"/>
        </w:rPr>
        <w:tab/>
      </w:r>
      <w:r>
        <w:rPr>
          <w:i/>
          <w:lang w:val="en-GB"/>
        </w:rPr>
        <w:t>CSI-ReportConfig</w:t>
      </w:r>
      <w:bookmarkEnd w:id="2981"/>
      <w:bookmarkEnd w:id="2982"/>
    </w:p>
    <w:p w14:paraId="400BBDED" w14:textId="77777777" w:rsidR="007A18AB" w:rsidRDefault="00840174">
      <w:r>
        <w:t>The</w:t>
      </w:r>
      <w:r>
        <w:t xml:space="preserv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w:t>
      </w:r>
      <w:r>
        <w:t xml:space="preserve"> which the </w:t>
      </w:r>
      <w:r>
        <w:rPr>
          <w:i/>
        </w:rPr>
        <w:t>CSI-ReportConfig</w:t>
      </w:r>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CSI-ReportConfig</w:t>
      </w:r>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 xml:space="preserve">CSI-ReportConfig ::=                </w:t>
      </w:r>
      <w:r>
        <w:rPr>
          <w:color w:val="993366"/>
        </w:rPr>
        <w:t>SEQUENCE</w:t>
      </w:r>
      <w:r>
        <w:t xml:space="preserve"> {</w:t>
      </w:r>
    </w:p>
    <w:p w14:paraId="15B5780E" w14:textId="77777777" w:rsidR="007A18AB" w:rsidRDefault="00840174">
      <w:pPr>
        <w:pStyle w:val="PL"/>
      </w:pPr>
      <w:r>
        <w:t xml:space="preserve">    reportConfigId                          CSI-ReportConfigId,</w:t>
      </w:r>
    </w:p>
    <w:p w14:paraId="6DCB7019" w14:textId="77777777" w:rsidR="007A18AB" w:rsidRDefault="00840174">
      <w:pPr>
        <w:pStyle w:val="PL"/>
        <w:rPr>
          <w:color w:val="808080"/>
        </w:rPr>
      </w:pPr>
      <w:r>
        <w:t xml:space="preserve">    carrier                                 ServCellIndex                   </w:t>
      </w:r>
      <w:r>
        <w:rPr>
          <w:color w:val="993366"/>
        </w:rPr>
        <w:t>OPTIONAL</w:t>
      </w:r>
      <w:r>
        <w:t xml:space="preserve">,   </w:t>
      </w:r>
      <w:r>
        <w:rPr>
          <w:color w:val="808080"/>
        </w:rPr>
        <w:t>-- Need S</w:t>
      </w:r>
    </w:p>
    <w:p w14:paraId="30986612" w14:textId="77777777" w:rsidR="007A18AB" w:rsidRDefault="00840174">
      <w:pPr>
        <w:pStyle w:val="PL"/>
      </w:pPr>
      <w:r>
        <w:t xml:space="preserve">    resourcesForChannelMeasurement          CSI-ResourceConfigId,</w:t>
      </w:r>
    </w:p>
    <w:p w14:paraId="61908519" w14:textId="77777777" w:rsidR="007A18AB" w:rsidRDefault="00840174">
      <w:pPr>
        <w:pStyle w:val="PL"/>
        <w:rPr>
          <w:color w:val="808080"/>
        </w:rPr>
      </w:pPr>
      <w:r>
        <w:t xml:space="preserve">    csi-IM-ResourcesForInterference         CSI-ResourceConfigId            </w:t>
      </w:r>
      <w:r>
        <w:rPr>
          <w:color w:val="993366"/>
        </w:rPr>
        <w:t>OPTIONAL</w:t>
      </w:r>
      <w:r>
        <w:t xml:space="preserve">,   </w:t>
      </w:r>
      <w:r>
        <w:rPr>
          <w:color w:val="808080"/>
        </w:rPr>
        <w:t>-- Need R</w:t>
      </w:r>
    </w:p>
    <w:p w14:paraId="004EF1A5" w14:textId="77777777" w:rsidR="007A18AB" w:rsidRDefault="00840174">
      <w:pPr>
        <w:pStyle w:val="PL"/>
        <w:rPr>
          <w:color w:val="808080"/>
        </w:rPr>
      </w:pPr>
      <w:r>
        <w:t xml:space="preserve">    nzp-CSI-RS-ResourcesForInterference     CSI-ResourceConfigId            </w:t>
      </w:r>
      <w:r>
        <w:rPr>
          <w:color w:val="993366"/>
        </w:rPr>
        <w:t>OPTIONAL</w:t>
      </w:r>
      <w:r>
        <w:t xml:space="preserve">,   </w:t>
      </w:r>
      <w:r>
        <w:rPr>
          <w:color w:val="808080"/>
        </w:rPr>
        <w:t>-- N</w:t>
      </w:r>
      <w:r>
        <w:rPr>
          <w:color w:val="808080"/>
        </w:rPr>
        <w:t>eed R</w:t>
      </w:r>
    </w:p>
    <w:p w14:paraId="6F98E715" w14:textId="77777777" w:rsidR="007A18AB" w:rsidRDefault="00840174">
      <w:pPr>
        <w:pStyle w:val="PL"/>
      </w:pPr>
      <w:r>
        <w:t xml:space="preserve">    reportConfigType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reportSlotConfig                        CSI-ReportPeriodicityAndOffset,</w:t>
      </w:r>
    </w:p>
    <w:p w14:paraId="213DCA8C" w14:textId="77777777" w:rsidR="007A18AB" w:rsidRDefault="00840174">
      <w:pPr>
        <w:pStyle w:val="PL"/>
      </w:pPr>
      <w:r>
        <w:t xml:space="preserve">            pucch-CSI-ResourceList                  </w:t>
      </w:r>
      <w:r>
        <w:rPr>
          <w:color w:val="993366"/>
        </w:rPr>
        <w:t>SE</w:t>
      </w:r>
      <w:r>
        <w:rPr>
          <w:color w:val="993366"/>
        </w:rPr>
        <w:t>QUENCE</w:t>
      </w:r>
      <w:r>
        <w:t xml:space="preserve"> (</w:t>
      </w:r>
      <w:r>
        <w:rPr>
          <w:color w:val="993366"/>
        </w:rPr>
        <w:t>SIZE</w:t>
      </w:r>
      <w:r>
        <w:t xml:space="preserve"> (1..maxNrofBWPs))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semiPersistentOnPUCCH                   </w:t>
      </w:r>
      <w:r>
        <w:rPr>
          <w:color w:val="993366"/>
        </w:rPr>
        <w:t>SEQUENCE</w:t>
      </w:r>
      <w:r>
        <w:t xml:space="preserve"> {</w:t>
      </w:r>
    </w:p>
    <w:p w14:paraId="28894BB2" w14:textId="77777777" w:rsidR="007A18AB" w:rsidRDefault="00840174">
      <w:pPr>
        <w:pStyle w:val="PL"/>
      </w:pPr>
      <w:r>
        <w:t xml:space="preserve">            reportSlotConfig                        CSI-ReportPeriodicityAndOffset,</w:t>
      </w:r>
    </w:p>
    <w:p w14:paraId="3629A50F" w14:textId="77777777" w:rsidR="007A18AB" w:rsidRDefault="00840174">
      <w:pPr>
        <w:pStyle w:val="PL"/>
      </w:pPr>
      <w:r>
        <w:t xml:space="preserve">            pucch-CSI-ResourceList               </w:t>
      </w:r>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6AE0F88" w14:textId="77777777" w:rsidR="007A18AB" w:rsidRDefault="00840174">
      <w:pPr>
        <w:pStyle w:val="PL"/>
      </w:pPr>
      <w:r>
        <w:t xml:space="preserve">        },</w:t>
      </w:r>
    </w:p>
    <w:p w14:paraId="0E96C181" w14:textId="77777777" w:rsidR="007A18AB" w:rsidRDefault="00840174">
      <w:pPr>
        <w:pStyle w:val="PL"/>
      </w:pPr>
      <w:r>
        <w:t xml:space="preserve">        semiPersistentOnPUSCH                   </w:t>
      </w:r>
      <w:r>
        <w:rPr>
          <w:color w:val="993366"/>
        </w:rPr>
        <w:t>SEQUENCE</w:t>
      </w:r>
      <w:r>
        <w:t xml:space="preserve"> {</w:t>
      </w:r>
    </w:p>
    <w:p w14:paraId="488A3752" w14:textId="77777777" w:rsidR="007A18AB" w:rsidRDefault="00840174">
      <w:pPr>
        <w:pStyle w:val="PL"/>
      </w:pPr>
      <w:r>
        <w:t xml:space="preserve">            reportSlotConfig                        </w:t>
      </w:r>
      <w:r>
        <w:rPr>
          <w:color w:val="993366"/>
        </w:rPr>
        <w:t>ENUMERATED</w:t>
      </w:r>
      <w:r>
        <w:t xml:space="preserve"> {sl5, sl10, sl20, sl40, sl80, sl160, sl320},</w:t>
      </w:r>
    </w:p>
    <w:p w14:paraId="79792D3C" w14:textId="77777777" w:rsidR="007A18AB" w:rsidRDefault="00840174">
      <w:pPr>
        <w:pStyle w:val="PL"/>
      </w:pPr>
      <w:r>
        <w:t xml:space="preserve">            reportSl</w:t>
      </w:r>
      <w:r>
        <w:t xml:space="preserve">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reportQuantity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t xml:space="preserve">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ssb-Index-RSRP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reportFreqConfiguration                 </w:t>
      </w:r>
      <w:r>
        <w:rPr>
          <w:color w:val="993366"/>
        </w:rPr>
        <w:t>SEQUENCE</w:t>
      </w:r>
      <w:r>
        <w:t xml:space="preserve"> {</w:t>
      </w:r>
    </w:p>
    <w:p w14:paraId="102ACF63" w14:textId="77777777" w:rsidR="007A18AB" w:rsidRDefault="0084017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pmi-FormatIndicator                     </w:t>
      </w:r>
      <w:r>
        <w:rPr>
          <w:color w:val="993366"/>
        </w:rPr>
        <w:t>ENUMERATED</w:t>
      </w:r>
      <w:r>
        <w:t xml:space="preserve"> { wideba</w:t>
      </w:r>
      <w:r>
        <w:t xml:space="preserve">ndPMI, subbandPMI }                          </w:t>
      </w:r>
      <w:r>
        <w:rPr>
          <w:color w:val="993366"/>
        </w:rPr>
        <w:t>OPTIONAL</w:t>
      </w:r>
      <w:r>
        <w:t xml:space="preserve">,   </w:t>
      </w:r>
      <w:r>
        <w:rPr>
          <w:color w:val="808080"/>
        </w:rPr>
        <w:t>-- Need R</w:t>
      </w:r>
    </w:p>
    <w:p w14:paraId="4A01E458" w14:textId="77777777" w:rsidR="007A18AB" w:rsidRDefault="00840174">
      <w:pPr>
        <w:pStyle w:val="PL"/>
      </w:pPr>
      <w:r>
        <w:t xml:space="preserve">        csi-ReportingBand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r>
        <w:rPr>
          <w:color w:val="993366"/>
        </w:rPr>
        <w:t>SIZE</w:t>
      </w:r>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r>
        <w:rPr>
          <w:color w:val="993366"/>
        </w:rPr>
        <w:t>SIZE</w:t>
      </w:r>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r>
        <w:rPr>
          <w:color w:val="993366"/>
        </w:rPr>
        <w:t>SIZE</w:t>
      </w:r>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r>
        <w:rPr>
          <w:color w:val="993366"/>
        </w:rPr>
        <w:t>SIZE</w:t>
      </w:r>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r>
        <w:rPr>
          <w:color w:val="993366"/>
        </w:rPr>
        <w:t>SIZE</w:t>
      </w:r>
      <w:r>
        <w:t>(7)),</w:t>
      </w:r>
    </w:p>
    <w:p w14:paraId="4DEE7722" w14:textId="77777777" w:rsidR="007A18AB" w:rsidRDefault="00840174">
      <w:pPr>
        <w:pStyle w:val="PL"/>
      </w:pPr>
      <w:r>
        <w:t xml:space="preserve">            subbands</w:t>
      </w:r>
      <w:r>
        <w:t xml:space="preserve">8                               </w:t>
      </w:r>
      <w:r>
        <w:rPr>
          <w:color w:val="993366"/>
        </w:rPr>
        <w:t>BIT</w:t>
      </w:r>
      <w:r>
        <w:t xml:space="preserve"> </w:t>
      </w:r>
      <w:r>
        <w:rPr>
          <w:color w:val="993366"/>
        </w:rPr>
        <w:t>STRING</w:t>
      </w:r>
      <w:r>
        <w:t>(</w:t>
      </w:r>
      <w:r>
        <w:rPr>
          <w:color w:val="993366"/>
        </w:rPr>
        <w:t>SIZE</w:t>
      </w:r>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r>
        <w:rPr>
          <w:color w:val="993366"/>
        </w:rPr>
        <w:t>SIZE</w:t>
      </w:r>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r>
        <w:rPr>
          <w:color w:val="993366"/>
        </w:rPr>
        <w:t>SIZE</w:t>
      </w:r>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r>
        <w:rPr>
          <w:color w:val="993366"/>
        </w:rPr>
        <w:t>SIZE</w:t>
      </w:r>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r>
        <w:rPr>
          <w:color w:val="993366"/>
        </w:rPr>
        <w:t>SIZE</w:t>
      </w:r>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r>
        <w:rPr>
          <w:color w:val="993366"/>
        </w:rPr>
        <w:t>SIZE</w:t>
      </w:r>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r>
        <w:rPr>
          <w:color w:val="993366"/>
        </w:rPr>
        <w:t>SIZE</w:t>
      </w:r>
      <w:r>
        <w:t>(14)),</w:t>
      </w:r>
    </w:p>
    <w:p w14:paraId="62F61103" w14:textId="77777777" w:rsidR="007A18AB" w:rsidRDefault="00840174">
      <w:pPr>
        <w:pStyle w:val="PL"/>
      </w:pPr>
      <w:r>
        <w:t xml:space="preserve">            subb</w:t>
      </w:r>
      <w:r>
        <w:t xml:space="preserve">ands15                              </w:t>
      </w:r>
      <w:r>
        <w:rPr>
          <w:color w:val="993366"/>
        </w:rPr>
        <w:t>BIT</w:t>
      </w:r>
      <w:r>
        <w:t xml:space="preserve"> </w:t>
      </w:r>
      <w:r>
        <w:rPr>
          <w:color w:val="993366"/>
        </w:rPr>
        <w:t>STRING</w:t>
      </w:r>
      <w:r>
        <w:t>(</w:t>
      </w:r>
      <w:r>
        <w:rPr>
          <w:color w:val="993366"/>
        </w:rPr>
        <w:t>SIZE</w:t>
      </w:r>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r>
        <w:rPr>
          <w:color w:val="993366"/>
        </w:rPr>
        <w:t>SIZE</w:t>
      </w:r>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r>
        <w:rPr>
          <w:color w:val="993366"/>
        </w:rPr>
        <w:t>SIZE</w:t>
      </w:r>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r>
        <w:rPr>
          <w:color w:val="993366"/>
        </w:rPr>
        <w:t>SIZE</w:t>
      </w:r>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r>
        <w:rPr>
          <w:color w:val="993366"/>
        </w:rPr>
        <w:t>SIZE</w:t>
      </w:r>
      <w:r>
        <w:t>(19))</w:t>
      </w:r>
    </w:p>
    <w:p w14:paraId="758E8219" w14:textId="77777777" w:rsidR="007A18AB" w:rsidRDefault="00840174">
      <w:pPr>
        <w:pStyle w:val="PL"/>
        <w:rPr>
          <w:color w:val="808080"/>
        </w:rPr>
      </w:pPr>
      <w:r>
        <w:t xml:space="preserve">        }   </w:t>
      </w:r>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                                                                                                           </w:t>
      </w:r>
      <w:r>
        <w:rPr>
          <w:color w:val="993366"/>
        </w:rPr>
        <w:t>OPTIONAL</w:t>
      </w:r>
      <w:r>
        <w:t xml:space="preserve">,   </w:t>
      </w:r>
      <w:r>
        <w:rPr>
          <w:color w:val="808080"/>
        </w:rPr>
        <w:t>-- Need R</w:t>
      </w:r>
    </w:p>
    <w:p w14:paraId="0076170F" w14:textId="77777777" w:rsidR="007A18AB" w:rsidRDefault="00840174">
      <w:pPr>
        <w:pStyle w:val="PL"/>
      </w:pPr>
      <w:r>
        <w:t xml:space="preserve">    timeRestrictionForChannelMeasurements           </w:t>
      </w:r>
      <w:r>
        <w:rPr>
          <w:color w:val="993366"/>
        </w:rPr>
        <w:t>ENUMERATED</w:t>
      </w:r>
      <w:r>
        <w:t xml:space="preserve"> {configured, notConfigured},</w:t>
      </w:r>
    </w:p>
    <w:p w14:paraId="4D5F4B3A" w14:textId="77777777" w:rsidR="007A18AB" w:rsidRDefault="00840174">
      <w:pPr>
        <w:pStyle w:val="PL"/>
      </w:pPr>
      <w:r>
        <w:t xml:space="preserve">    timeRestrictionForInterfer</w:t>
      </w:r>
      <w:r>
        <w:t xml:space="preserve">enceMeasurements      </w:t>
      </w:r>
      <w:r>
        <w:rPr>
          <w:color w:val="993366"/>
        </w:rPr>
        <w:t>ENUMERATED</w:t>
      </w:r>
      <w:r>
        <w:t xml:space="preserve"> {configured, notConfigured},</w:t>
      </w:r>
    </w:p>
    <w:p w14:paraId="5BD5D36D" w14:textId="77777777" w:rsidR="007A18AB" w:rsidRDefault="00840174">
      <w:pPr>
        <w:pStyle w:val="PL"/>
        <w:rPr>
          <w:color w:val="808080"/>
        </w:rPr>
      </w:pPr>
      <w:r>
        <w:t xml:space="preserve">    codebookConfig                                  CodebookConfig                                              </w:t>
      </w:r>
      <w:r>
        <w:rPr>
          <w:color w:val="993366"/>
        </w:rPr>
        <w:t>OPTIONAL</w:t>
      </w:r>
      <w:r>
        <w:t xml:space="preserve">,   </w:t>
      </w:r>
      <w:r>
        <w:rPr>
          <w:color w:val="808080"/>
        </w:rPr>
        <w:t>-- Need R</w:t>
      </w:r>
    </w:p>
    <w:p w14:paraId="351CDC5B" w14:textId="77777777" w:rsidR="007A18AB" w:rsidRDefault="00840174">
      <w:pPr>
        <w:pStyle w:val="PL"/>
        <w:rPr>
          <w:color w:val="808080"/>
        </w:rPr>
      </w:pPr>
      <w:r>
        <w:t xml:space="preserve">    dummy                                           </w:t>
      </w:r>
      <w:r>
        <w:rPr>
          <w:color w:val="993366"/>
        </w:rPr>
        <w:t>ENUMERAT</w:t>
      </w:r>
      <w:r>
        <w:rPr>
          <w:color w:val="993366"/>
        </w:rPr>
        <w:t>ED</w:t>
      </w:r>
      <w:r>
        <w:t xml:space="preserve"> {n1, n2}                                         </w:t>
      </w:r>
      <w:r>
        <w:rPr>
          <w:color w:val="993366"/>
        </w:rPr>
        <w:t>OPTIONAL</w:t>
      </w:r>
      <w:r>
        <w:t xml:space="preserve">,   </w:t>
      </w:r>
      <w:r>
        <w:rPr>
          <w:color w:val="808080"/>
        </w:rPr>
        <w:t>-- Need R</w:t>
      </w:r>
    </w:p>
    <w:p w14:paraId="2F3E6E25" w14:textId="77777777" w:rsidR="007A18AB" w:rsidRDefault="00840174">
      <w:pPr>
        <w:pStyle w:val="PL"/>
      </w:pPr>
      <w:r>
        <w:t xml:space="preserve">    groupBasedBeamReporting                     </w:t>
      </w:r>
      <w:r>
        <w:rPr>
          <w:color w:val="993366"/>
        </w:rPr>
        <w:t>CHOICE</w:t>
      </w:r>
      <w:r>
        <w:t xml:space="preserve"> {</w:t>
      </w:r>
    </w:p>
    <w:p w14:paraId="0914482D" w14:textId="77777777" w:rsidR="007A18AB" w:rsidRDefault="00840174">
      <w:pPr>
        <w:pStyle w:val="PL"/>
      </w:pPr>
      <w:r>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w:t>
      </w:r>
      <w:r>
        <w:t xml:space="preserve">        nrofReportedRS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4BB70AF7" w14:textId="77777777" w:rsidR="007A18AB" w:rsidRDefault="00840174">
      <w:pPr>
        <w:pStyle w:val="PL"/>
      </w:pPr>
      <w:r>
        <w:t xml:space="preserve">    subbandSize                 </w:t>
      </w:r>
      <w:r>
        <w:rPr>
          <w:color w:val="993366"/>
        </w:rPr>
        <w:t>ENUMERATED</w:t>
      </w:r>
      <w:r>
        <w:t xml:space="preserve"> {value1, value2},</w:t>
      </w:r>
    </w:p>
    <w:p w14:paraId="482C82DE" w14:textId="77777777" w:rsidR="007A18AB" w:rsidRDefault="0084017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w:t>
      </w:r>
      <w:r>
        <w:t xml:space="preserve">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                                                                                 </w:t>
      </w:r>
      <w:r>
        <w:t xml:space="preserve">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 xml:space="preserve">CSI-ReportPeriodicityAndOffset ::=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w:t>
      </w:r>
      <w:r>
        <w:rPr>
          <w:color w:val="993366"/>
          <w:lang w:val="sv-SE"/>
        </w:rPr>
        <w: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r>
        <w:rPr>
          <w:color w:val="993366"/>
        </w:rPr>
        <w:t>INTEGER</w:t>
      </w:r>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 xml:space="preserve">PUCCH-CSI-Resource ::=              </w:t>
      </w:r>
      <w:r>
        <w:rPr>
          <w:color w:val="993366"/>
        </w:rPr>
        <w:t>SEQUENCE</w:t>
      </w:r>
      <w:r>
        <w:t xml:space="preserve"> {</w:t>
      </w:r>
    </w:p>
    <w:p w14:paraId="561EE543" w14:textId="77777777" w:rsidR="007A18AB" w:rsidRDefault="00840174">
      <w:pPr>
        <w:pStyle w:val="PL"/>
      </w:pPr>
      <w:r>
        <w:t xml:space="preserve">    uplinkBandwidthPartId               BWP-Id,</w:t>
      </w:r>
    </w:p>
    <w:p w14:paraId="7A4E28CF" w14:textId="77777777" w:rsidR="007A18AB" w:rsidRDefault="00840174">
      <w:pPr>
        <w:pStyle w:val="PL"/>
      </w:pPr>
      <w:r>
        <w:t xml:space="preserve">    pucch-Resource                      PUCCH-ResourceId</w:t>
      </w:r>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2983" w:name="_Hlk514839641"/>
      <w:r>
        <w:t xml:space="preserve">PortIndexFor8Ranks ::=              </w:t>
      </w:r>
      <w:r>
        <w:rPr>
          <w:color w:val="993366"/>
        </w:rPr>
        <w:t>CHOICE</w:t>
      </w:r>
      <w:r>
        <w:t xml:space="preserve"> {</w:t>
      </w:r>
    </w:p>
    <w:p w14:paraId="39F585EE" w14:textId="77777777" w:rsidR="007A18AB" w:rsidRDefault="00840174">
      <w:pPr>
        <w:pStyle w:val="PL"/>
      </w:pPr>
      <w:r>
        <w:t xml:space="preserve">    portIndex8                          </w:t>
      </w:r>
      <w:r>
        <w:rPr>
          <w:color w:val="993366"/>
        </w:rPr>
        <w:t>SEQUENCE</w:t>
      </w:r>
      <w:r>
        <w:t>{</w:t>
      </w:r>
    </w:p>
    <w:p w14:paraId="1B1FD215" w14:textId="77777777" w:rsidR="007A18AB" w:rsidRDefault="00840174">
      <w:pPr>
        <w:pStyle w:val="PL"/>
        <w:rPr>
          <w:color w:val="808080"/>
        </w:rPr>
      </w:pPr>
      <w:r>
        <w:t xml:space="preserve">        rank1-8                             PortIndex</w:t>
      </w:r>
      <w:r>
        <w:t xml:space="preserve">8                                                      </w:t>
      </w:r>
      <w:r>
        <w:rPr>
          <w:color w:val="993366"/>
        </w:rPr>
        <w:t>OPTIONAL</w:t>
      </w:r>
      <w:r>
        <w:t xml:space="preserve">,   </w:t>
      </w:r>
      <w:r>
        <w:rPr>
          <w:color w:val="808080"/>
        </w:rPr>
        <w:t>-- Need R</w:t>
      </w:r>
    </w:p>
    <w:p w14:paraId="2ECB2235" w14:textId="77777777" w:rsidR="007A18AB" w:rsidRDefault="0084017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w:t>
      </w:r>
      <w:r>
        <w:rPr>
          <w:color w:val="993366"/>
        </w:rPr>
        <w:t>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w:t>
      </w:r>
      <w:r>
        <w:rPr>
          <w:color w:val="993366"/>
        </w:rPr>
        <w:t>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t xml:space="preserve">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r>
        <w:rPr>
          <w:color w:val="993366"/>
        </w:rPr>
        <w:t>SEQUENCE</w:t>
      </w:r>
      <w:r>
        <w:t>{</w:t>
      </w:r>
    </w:p>
    <w:p w14:paraId="55E2C286" w14:textId="77777777" w:rsidR="007A18AB" w:rsidRDefault="00840174">
      <w:pPr>
        <w:pStyle w:val="PL"/>
        <w:rPr>
          <w:color w:val="808080"/>
        </w:rPr>
      </w:pPr>
      <w:r>
        <w:t xml:space="preserve">        rank1-4                             PortIndex4                                                      </w:t>
      </w:r>
      <w:r>
        <w:rPr>
          <w:color w:val="993366"/>
        </w:rPr>
        <w:t>OPTIONAL</w:t>
      </w:r>
      <w:r>
        <w:t xml:space="preserve">,   </w:t>
      </w:r>
      <w:r>
        <w:rPr>
          <w:color w:val="808080"/>
        </w:rPr>
        <w:t>-- Need R</w:t>
      </w:r>
    </w:p>
    <w:p w14:paraId="774D68BE" w14:textId="77777777" w:rsidR="007A18AB" w:rsidRDefault="0084017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t xml:space="preserve">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w:t>
      </w:r>
      <w:r>
        <w:t xml:space="preserve">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r>
        <w:rPr>
          <w:color w:val="993366"/>
        </w:rPr>
        <w:t>SEQUENCE</w:t>
      </w:r>
      <w:r>
        <w:t>{</w:t>
      </w:r>
    </w:p>
    <w:p w14:paraId="42F2E6F2" w14:textId="77777777" w:rsidR="007A18AB" w:rsidRDefault="00840174">
      <w:pPr>
        <w:pStyle w:val="PL"/>
        <w:rPr>
          <w:color w:val="808080"/>
        </w:rPr>
      </w:pPr>
      <w:r>
        <w:t xml:space="preserve">        rank1-2                             PortIndex2                                                      </w:t>
      </w:r>
      <w:r>
        <w:rPr>
          <w:color w:val="993366"/>
        </w:rPr>
        <w:t>OPTIONAL</w:t>
      </w:r>
      <w:r>
        <w:t xml:space="preserve">,   </w:t>
      </w:r>
      <w:r>
        <w:rPr>
          <w:color w:val="808080"/>
        </w:rPr>
        <w:t>-- Need R</w:t>
      </w:r>
    </w:p>
    <w:p w14:paraId="7B92B557" w14:textId="77777777" w:rsidR="007A18AB" w:rsidRDefault="0084017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2983"/>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2984" w:name="_Hlk2170988"/>
            <w:bookmarkStart w:id="2985" w:name="_Hlk535756808"/>
            <w:r>
              <w:rPr>
                <w:i/>
                <w:szCs w:val="22"/>
                <w:lang w:val="en-GB" w:eastAsia="ja-JP"/>
              </w:rPr>
              <w:t xml:space="preserve">CSI-ReportConfig </w:t>
            </w:r>
            <w:r>
              <w:rPr>
                <w:szCs w:val="22"/>
                <w:lang w:val="en-GB" w:eastAsia="ja-JP"/>
              </w:rPr>
              <w:t>field descriptions</w:t>
            </w:r>
          </w:p>
        </w:tc>
      </w:tr>
      <w:bookmarkEnd w:id="2984"/>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w:t>
            </w:r>
            <w:r>
              <w:rPr>
                <w:szCs w:val="22"/>
                <w:lang w:val="en-GB" w:eastAsia="ja-JP"/>
              </w:rPr>
              <w:t>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r>
              <w:rPr>
                <w:b/>
                <w:i/>
                <w:szCs w:val="22"/>
                <w:lang w:val="en-GB" w:eastAsia="ja-JP"/>
              </w:rPr>
              <w:t>codebookConfig</w:t>
            </w:r>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2985"/>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r>
              <w:rPr>
                <w:b/>
                <w:i/>
                <w:szCs w:val="22"/>
                <w:lang w:val="en-GB" w:eastAsia="ja-JP"/>
              </w:rPr>
              <w:t>cqi-FormatIndicator</w:t>
            </w:r>
          </w:p>
          <w:p w14:paraId="5EA64A46" w14:textId="77777777" w:rsidR="007A18AB" w:rsidRDefault="00840174">
            <w:pPr>
              <w:pStyle w:val="TAL"/>
              <w:rPr>
                <w:szCs w:val="22"/>
                <w:lang w:val="en-GB" w:eastAsia="ja-JP"/>
              </w:rPr>
            </w:pPr>
            <w:r>
              <w:rPr>
                <w:szCs w:val="22"/>
                <w:lang w:val="en-GB" w:eastAsia="ja-JP"/>
              </w:rPr>
              <w:t>Indicates whether</w:t>
            </w:r>
            <w:r>
              <w:rPr>
                <w:szCs w:val="22"/>
                <w:lang w:val="en-GB" w:eastAsia="ja-JP"/>
              </w:rPr>
              <w:t xml:space="preserve"> the UE shall report a single (wideband) or multiple (subband)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r>
              <w:rPr>
                <w:b/>
                <w:i/>
                <w:szCs w:val="22"/>
                <w:lang w:val="en-GB" w:eastAsia="ja-JP"/>
              </w:rPr>
              <w:t>cqi-Table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r>
              <w:rPr>
                <w:b/>
                <w:i/>
                <w:szCs w:val="22"/>
                <w:lang w:val="en-GB" w:eastAsia="ja-JP"/>
              </w:rPr>
              <w:t>csi-IM-ResourcesForInterference</w:t>
            </w:r>
          </w:p>
          <w:p w14:paraId="158B7749" w14:textId="77777777" w:rsidR="007A18AB" w:rsidRDefault="00840174">
            <w:pPr>
              <w:pStyle w:val="TAL"/>
              <w:rPr>
                <w:szCs w:val="22"/>
                <w:lang w:val="en-GB" w:eastAsia="ja-JP"/>
              </w:rPr>
            </w:pPr>
            <w:r>
              <w:rPr>
                <w:szCs w:val="22"/>
                <w:lang w:val="en-GB" w:eastAsia="ja-JP"/>
              </w:rPr>
              <w:t>CSI IM resources for inte</w:t>
            </w:r>
            <w:r>
              <w:rPr>
                <w:szCs w:val="22"/>
                <w:lang w:val="en-GB" w:eastAsia="ja-JP"/>
              </w:rPr>
              <w:t xml:space="preserv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w:t>
            </w:r>
            <w:r>
              <w:rPr>
                <w:i/>
                <w:lang w:val="en-GB"/>
              </w:rPr>
              <w:t>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r>
              <w:rPr>
                <w:b/>
                <w:i/>
                <w:szCs w:val="22"/>
                <w:lang w:val="en-GB" w:eastAsia="ja-JP"/>
              </w:rPr>
              <w:t>csi-ReportingBand</w:t>
            </w:r>
          </w:p>
          <w:p w14:paraId="714E9BA5" w14:textId="77777777" w:rsidR="007A18AB" w:rsidRDefault="00840174">
            <w:pPr>
              <w:pStyle w:val="TAL"/>
              <w:rPr>
                <w:szCs w:val="22"/>
                <w:lang w:val="en-GB" w:eastAsia="ja-JP"/>
              </w:rPr>
            </w:pPr>
            <w:r>
              <w:rPr>
                <w:szCs w:val="22"/>
                <w:lang w:val="en-GB" w:eastAsia="ja-JP"/>
              </w:rPr>
              <w:t>Indicates a contiguous or non-contiguous subset of subbands in the bandwidth part which CSI shall be reported for. Each bit</w:t>
            </w:r>
            <w:r>
              <w:rPr>
                <w:szCs w:val="22"/>
                <w:lang w:val="en-GB" w:eastAsia="ja-JP"/>
              </w:rPr>
              <w:t xml:space="preserve"> in the bit-string represents one subband. The right-most bit in the bit string represents the lowest subband in the BWP. The choice determines the number of subbands (subbands3 for 3 subbands, subbands4 for 4 subbands, and so on) (see TS 38.214 [19], clau</w:t>
            </w:r>
            <w:r>
              <w:rPr>
                <w:szCs w:val="22"/>
                <w:lang w:val="en-GB" w:eastAsia="ja-JP"/>
              </w:rPr>
              <w:t>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 xml:space="preserve">This field is not used in the specification. If </w:t>
            </w:r>
            <w:r>
              <w:rPr>
                <w:szCs w:val="22"/>
                <w:lang w:val="en-GB" w:eastAsia="ja-JP"/>
              </w:rPr>
              <w:t>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r>
              <w:rPr>
                <w:b/>
                <w:i/>
                <w:szCs w:val="22"/>
                <w:lang w:val="en-GB" w:eastAsia="ja-JP"/>
              </w:rPr>
              <w:t>groupBasedBeamReporting</w:t>
            </w:r>
          </w:p>
          <w:p w14:paraId="35FD2C11" w14:textId="77777777" w:rsidR="007A18AB" w:rsidRDefault="00840174">
            <w:pPr>
              <w:pStyle w:val="TAL"/>
              <w:rPr>
                <w:szCs w:val="22"/>
                <w:lang w:val="en-GB" w:eastAsia="ja-JP"/>
              </w:rPr>
            </w:pPr>
            <w:r>
              <w:rPr>
                <w:szCs w:val="22"/>
                <w:lang w:val="en-GB" w:eastAsia="ja-JP"/>
              </w:rPr>
              <w:t>Turning on/off group beam based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2986" w:name="_Hlk514840811"/>
            <w:r>
              <w:rPr>
                <w:b/>
                <w:i/>
                <w:szCs w:val="22"/>
                <w:lang w:val="en-GB" w:eastAsia="ja-JP"/>
              </w:rPr>
              <w:t>non-PMI-PortIndication</w:t>
            </w:r>
          </w:p>
          <w:p w14:paraId="63BF6804" w14:textId="77777777" w:rsidR="007A18AB" w:rsidRDefault="00840174">
            <w:pPr>
              <w:pStyle w:val="TAL"/>
              <w:rPr>
                <w:szCs w:val="22"/>
                <w:lang w:val="en-GB" w:eastAsia="ja-JP"/>
              </w:rPr>
            </w:pPr>
            <w:r>
              <w:rPr>
                <w:szCs w:val="22"/>
                <w:lang w:val="en-GB" w:eastAsia="ja-JP"/>
              </w:rPr>
              <w:t xml:space="preserve">Port indication for RI/CQI calculation. For each CSI-RS resource in the linked </w:t>
            </w:r>
            <w:r>
              <w:rPr>
                <w:szCs w:val="22"/>
                <w:lang w:val="en-GB" w:eastAsia="ja-JP"/>
              </w:rPr>
              <w:t>ResourceConfig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w:t>
            </w:r>
            <w:r>
              <w:rPr>
                <w:szCs w:val="22"/>
                <w:lang w:val="en-GB" w:eastAsia="ja-JP"/>
              </w:rPr>
              <w:t xml:space="preserve">-Resource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w:t>
            </w:r>
            <w:r>
              <w:rPr>
                <w:szCs w:val="22"/>
                <w:lang w:val="en-GB" w:eastAsia="ja-JP"/>
              </w:rPr>
              <w:t xml:space="preserve">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w:t>
            </w:r>
            <w:r>
              <w:rPr>
                <w:szCs w:val="22"/>
                <w:lang w:val="en-GB" w:eastAsia="ja-JP"/>
              </w:rPr>
              <w:t xml:space="preserve">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Then the next</w:t>
            </w:r>
            <w:r>
              <w:rPr>
                <w:szCs w:val="22"/>
                <w:lang w:val="en-GB" w:eastAsia="ja-JP"/>
              </w:rPr>
              <w:t xml:space="preserve">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2986"/>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r>
              <w:rPr>
                <w:b/>
                <w:i/>
                <w:szCs w:val="22"/>
                <w:lang w:val="en-GB" w:eastAsia="ja-JP"/>
              </w:rPr>
              <w:t>nrofReportedRS</w:t>
            </w:r>
          </w:p>
          <w:p w14:paraId="1C03EE69" w14:textId="77777777" w:rsidR="007A18AB" w:rsidRDefault="00840174">
            <w:pPr>
              <w:pStyle w:val="TAL"/>
              <w:rPr>
                <w:szCs w:val="22"/>
                <w:lang w:val="en-GB" w:eastAsia="ja-JP"/>
              </w:rPr>
            </w:pPr>
            <w:r>
              <w:rPr>
                <w:szCs w:val="22"/>
                <w:lang w:val="en-GB" w:eastAsia="ja-JP"/>
              </w:rPr>
              <w:t>The numbe</w:t>
            </w:r>
            <w:r>
              <w:rPr>
                <w:szCs w:val="22"/>
                <w:lang w:val="en-GB" w:eastAsia="ja-JP"/>
              </w:rPr>
              <w:t>r (N) of measured RS resources to be reported per report setting in a non-group-based report. N &lt;= N_max, where N_max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r>
              <w:rPr>
                <w:b/>
                <w:i/>
                <w:szCs w:val="22"/>
                <w:lang w:val="en-GB" w:eastAsia="ja-JP"/>
              </w:rPr>
              <w:t>nz</w:t>
            </w:r>
            <w:r>
              <w:rPr>
                <w:b/>
                <w:i/>
                <w:szCs w:val="22"/>
                <w:lang w:val="en-GB" w:eastAsia="ja-JP"/>
              </w:rPr>
              <w:t>p-CSI-RS-ResourcesForInterference</w:t>
            </w:r>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w:t>
            </w:r>
            <w:r>
              <w:rPr>
                <w:szCs w:val="22"/>
                <w:lang w:val="en-GB" w:eastAsia="ja-JP"/>
              </w:rPr>
              <w:t xml:space="preserve">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 xml:space="preserve">Index of the p0-alpha set determining the power control for this </w:t>
            </w:r>
            <w:r>
              <w:rPr>
                <w:szCs w:val="22"/>
                <w:lang w:val="en-GB" w:eastAsia="ja-JP"/>
              </w:rPr>
              <w:t>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r>
              <w:rPr>
                <w:b/>
                <w:i/>
                <w:szCs w:val="22"/>
                <w:lang w:val="en-GB" w:eastAsia="ja-JP"/>
              </w:rPr>
              <w:t>pdsch-BundleSizeForCSI</w:t>
            </w:r>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w:t>
            </w:r>
            <w:r>
              <w:rPr>
                <w:szCs w:val="22"/>
                <w:lang w:val="en-GB" w:eastAsia="ja-JP"/>
              </w:rPr>
              <w:t>4 [19],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r>
              <w:rPr>
                <w:b/>
                <w:i/>
                <w:szCs w:val="22"/>
                <w:lang w:val="en-GB" w:eastAsia="ja-JP"/>
              </w:rPr>
              <w:t>pmi-FormatIndicator</w:t>
            </w:r>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(subband)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r>
              <w:rPr>
                <w:b/>
                <w:i/>
                <w:szCs w:val="22"/>
                <w:lang w:val="en-GB" w:eastAsia="ja-JP"/>
              </w:rPr>
              <w:t>pucch-CSI-ResourceList</w:t>
            </w:r>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r>
              <w:rPr>
                <w:b/>
                <w:i/>
                <w:szCs w:val="22"/>
                <w:lang w:val="en-GB" w:eastAsia="ja-JP"/>
              </w:rPr>
              <w:t>reportConfigType</w:t>
            </w:r>
          </w:p>
          <w:p w14:paraId="3C9148C9" w14:textId="77777777" w:rsidR="007A18AB" w:rsidRDefault="00840174">
            <w:pPr>
              <w:pStyle w:val="TAL"/>
              <w:rPr>
                <w:szCs w:val="22"/>
                <w:lang w:val="en-GB" w:eastAsia="ja-JP"/>
              </w:rPr>
            </w:pPr>
            <w:r>
              <w:rPr>
                <w:szCs w:val="22"/>
                <w:lang w:val="en-GB" w:eastAsia="ja-JP"/>
              </w:rPr>
              <w:t>Time domain behavior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r>
              <w:rPr>
                <w:b/>
                <w:i/>
                <w:szCs w:val="22"/>
                <w:lang w:val="en-GB" w:eastAsia="ja-JP"/>
              </w:rPr>
              <w:t>reportFreqConfiguration</w:t>
            </w:r>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r>
              <w:rPr>
                <w:b/>
                <w:i/>
                <w:szCs w:val="22"/>
                <w:lang w:val="en-GB" w:eastAsia="ja-JP"/>
              </w:rPr>
              <w:t>reportQuantity</w:t>
            </w:r>
          </w:p>
          <w:p w14:paraId="68A17ECC" w14:textId="77777777" w:rsidR="007A18AB" w:rsidRDefault="00840174">
            <w:pPr>
              <w:pStyle w:val="TAL"/>
              <w:rPr>
                <w:szCs w:val="22"/>
                <w:lang w:val="en-GB" w:eastAsia="ja-JP"/>
              </w:rPr>
            </w:pPr>
            <w:r>
              <w:rPr>
                <w:szCs w:val="22"/>
                <w:lang w:val="en-GB" w:eastAsia="ja-JP"/>
              </w:rPr>
              <w:t>The CSI related quantities to report. see TS 38.214 [19], cl</w:t>
            </w:r>
            <w:r>
              <w:rPr>
                <w:szCs w:val="22"/>
                <w:lang w:val="en-GB" w:eastAsia="ja-JP"/>
              </w:rPr>
              <w:t>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2987" w:name="_Hlk2170905"/>
            <w:r>
              <w:rPr>
                <w:b/>
                <w:i/>
                <w:szCs w:val="22"/>
                <w:lang w:val="en-GB" w:eastAsia="ja-JP"/>
              </w:rPr>
              <w:t>reportSlotConfig</w:t>
            </w:r>
          </w:p>
          <w:bookmarkEnd w:id="2987"/>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r>
              <w:rPr>
                <w:b/>
                <w:i/>
                <w:szCs w:val="22"/>
                <w:lang w:val="en-GB" w:eastAsia="ja-JP"/>
              </w:rPr>
              <w:t>reportSlotOffsetList</w:t>
            </w:r>
          </w:p>
          <w:p w14:paraId="07E44878" w14:textId="77777777" w:rsidR="007A18AB" w:rsidRDefault="00840174">
            <w:pPr>
              <w:pStyle w:val="TAL"/>
              <w:rPr>
                <w:szCs w:val="22"/>
                <w:lang w:val="en-GB" w:eastAsia="ja-JP"/>
              </w:rPr>
            </w:pPr>
            <w:r>
              <w:rPr>
                <w:szCs w:val="22"/>
                <w:lang w:val="en-GB" w:eastAsia="ja-JP"/>
              </w:rPr>
              <w:t>Timing offset</w:t>
            </w:r>
            <w:r>
              <w:rPr>
                <w:szCs w:val="22"/>
                <w:lang w:val="en-GB" w:eastAsia="ja-JP"/>
              </w:rPr>
              <w:t xml:space="preserve">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w:t>
            </w:r>
            <w:r>
              <w:rPr>
                <w:szCs w:val="22"/>
                <w:lang w:val="en-GB" w:eastAsia="ja-JP"/>
              </w:rPr>
              <w:t xml:space="preserve"> the DCI field of the UL grant, which of the configured report slot offsets the UE shall apply. The DCI value 0 corresponds to the first report slot offset in this list, the DCI value 1 corresponds to the second report slot offset in this list, and so on. </w:t>
            </w:r>
            <w:r>
              <w:rPr>
                <w:szCs w:val="22"/>
                <w:lang w:val="en-GB" w:eastAsia="ja-JP"/>
              </w:rPr>
              <w:t>The first report is transmitted in slot n+Y, second report in n+Y+P, where P is the configured periodicity.</w:t>
            </w:r>
          </w:p>
          <w:p w14:paraId="5BBCCDC7" w14:textId="77777777" w:rsidR="007A18AB" w:rsidRDefault="00840174">
            <w:pPr>
              <w:pStyle w:val="TAL"/>
              <w:rPr>
                <w:szCs w:val="22"/>
                <w:lang w:val="en-GB" w:eastAsia="ja-JP"/>
              </w:rPr>
            </w:pPr>
            <w:r>
              <w:rPr>
                <w:szCs w:val="22"/>
                <w:lang w:val="en-GB" w:eastAsia="ja-JP"/>
              </w:rPr>
              <w:t>Timing offset Y for aperiodic reporting using PUSCH. This field lists the allowed offset values. This list must have the same number of entries as t</w:t>
            </w:r>
            <w:r>
              <w:rPr>
                <w:szCs w:val="22"/>
                <w:lang w:val="en-GB" w:eastAsia="ja-JP"/>
              </w:rPr>
              <w:t xml:space="preserve">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w:t>
            </w:r>
            <w:r>
              <w:rPr>
                <w:szCs w:val="22"/>
                <w:lang w:val="en-GB" w:eastAsia="ja-JP"/>
              </w:rPr>
              <w:t xml:space="preserve">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r>
              <w:rPr>
                <w:b/>
                <w:i/>
                <w:szCs w:val="22"/>
                <w:lang w:val="en-GB" w:eastAsia="ja-JP"/>
              </w:rPr>
              <w:t>resourcesForChannelMeasurement</w:t>
            </w:r>
          </w:p>
          <w:p w14:paraId="2BC2A5E3" w14:textId="77777777" w:rsidR="007A18AB" w:rsidRDefault="0084017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w:t>
            </w:r>
            <w:r>
              <w:rPr>
                <w:i/>
                <w:lang w:val="en-GB"/>
              </w:rPr>
              <w:t>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r>
              <w:rPr>
                <w:b/>
                <w:i/>
                <w:szCs w:val="22"/>
                <w:lang w:val="en-GB" w:eastAsia="ja-JP"/>
              </w:rPr>
              <w:t>subbandSize</w:t>
            </w:r>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r>
              <w:rPr>
                <w:b/>
                <w:i/>
                <w:szCs w:val="22"/>
                <w:lang w:val="en-GB" w:eastAsia="ja-JP"/>
              </w:rPr>
              <w:t>timeRestrictionForChannelMeasurements</w:t>
            </w:r>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r>
              <w:rPr>
                <w:b/>
                <w:i/>
                <w:szCs w:val="22"/>
                <w:lang w:val="en-GB" w:eastAsia="ja-JP"/>
              </w:rPr>
              <w:t>timeRestrictionForInterferenceMeasurements</w:t>
            </w:r>
          </w:p>
          <w:p w14:paraId="77120591" w14:textId="77777777" w:rsidR="007A18AB" w:rsidRDefault="00840174">
            <w:pPr>
              <w:pStyle w:val="TAL"/>
              <w:rPr>
                <w:szCs w:val="22"/>
                <w:lang w:val="en-GB" w:eastAsia="ja-JP"/>
              </w:rPr>
            </w:pPr>
            <w:r>
              <w:rPr>
                <w:szCs w:val="22"/>
                <w:lang w:val="en-GB" w:eastAsia="ja-JP"/>
              </w:rPr>
              <w:t>Time domain measu</w:t>
            </w:r>
            <w:r>
              <w:rPr>
                <w:szCs w:val="22"/>
                <w:lang w:val="en-GB" w:eastAsia="ja-JP"/>
              </w:rPr>
              <w:t>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 xml:space="preserve">Port-Index configuration for up to rank 8. If present, the network configures port indexes for at least one of the </w:t>
            </w:r>
            <w:r>
              <w:rPr>
                <w:szCs w:val="22"/>
                <w:lang w:val="en-GB" w:eastAsia="ja-JP"/>
              </w:rPr>
              <w:t>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w:t>
            </w:r>
            <w:r>
              <w:rPr>
                <w:szCs w:val="22"/>
                <w:lang w:val="en-GB" w:eastAsia="ja-JP"/>
              </w:rPr>
              <w:t xml:space="preserve">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r>
              <w:rPr>
                <w:b/>
                <w:i/>
                <w:szCs w:val="22"/>
                <w:lang w:val="en-GB" w:eastAsia="ja-JP"/>
              </w:rPr>
              <w:t>pucch-Resource</w:t>
            </w:r>
          </w:p>
          <w:p w14:paraId="654168A7" w14:textId="77777777" w:rsidR="007A18AB" w:rsidRDefault="00840174">
            <w:pPr>
              <w:pStyle w:val="TAL"/>
              <w:rPr>
                <w:szCs w:val="22"/>
                <w:lang w:val="en-GB" w:eastAsia="ja-JP"/>
              </w:rPr>
            </w:pPr>
            <w:r>
              <w:rPr>
                <w:szCs w:val="22"/>
                <w:lang w:val="en-GB" w:eastAsia="ja-JP"/>
              </w:rPr>
              <w:t>PUCCH resource for the associated uplink BWP. Only PUCCH-Resource of format 2, 3 and 4 is supported. The actual PUCCH-Resource is co</w:t>
            </w:r>
            <w:r>
              <w:rPr>
                <w:szCs w:val="22"/>
                <w:lang w:val="en-GB" w:eastAsia="ja-JP"/>
              </w:rPr>
              <w:t xml:space="preserve">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4"/>
        <w:rPr>
          <w:lang w:val="en-GB"/>
        </w:rPr>
      </w:pPr>
      <w:bookmarkStart w:id="2988" w:name="_Toc20425971"/>
      <w:bookmarkStart w:id="2989" w:name="_Toc29321367"/>
      <w:r>
        <w:rPr>
          <w:lang w:val="en-GB"/>
        </w:rPr>
        <w:t>–</w:t>
      </w:r>
      <w:r>
        <w:rPr>
          <w:lang w:val="en-GB"/>
        </w:rPr>
        <w:tab/>
      </w:r>
      <w:r>
        <w:rPr>
          <w:i/>
          <w:lang w:val="en-GB"/>
        </w:rPr>
        <w:t>CSI-ReportConfigId</w:t>
      </w:r>
      <w:bookmarkEnd w:id="2988"/>
      <w:bookmarkEnd w:id="2989"/>
    </w:p>
    <w:p w14:paraId="023FDBF8" w14:textId="77777777" w:rsidR="007A18AB" w:rsidRDefault="00840174">
      <w:r>
        <w:t xml:space="preserve">The IE </w:t>
      </w:r>
      <w:r>
        <w:rPr>
          <w:i/>
        </w:rPr>
        <w:t>CSI-ReportConfigId</w:t>
      </w:r>
      <w:r>
        <w:t xml:space="preserve"> is used to identify one </w:t>
      </w:r>
      <w:r>
        <w:rPr>
          <w:i/>
        </w:rPr>
        <w:t>CSI-ReportConfig</w:t>
      </w:r>
      <w:r>
        <w:t>.</w:t>
      </w:r>
    </w:p>
    <w:p w14:paraId="66E675A2" w14:textId="77777777" w:rsidR="007A18AB" w:rsidRDefault="00840174">
      <w:pPr>
        <w:pStyle w:val="TH"/>
        <w:rPr>
          <w:lang w:val="en-GB"/>
        </w:rPr>
      </w:pPr>
      <w:r>
        <w:rPr>
          <w:i/>
          <w:lang w:val="en-GB"/>
        </w:rPr>
        <w:t>CSI-ReportConfigId</w:t>
      </w:r>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 xml:space="preserve">CSI-ReportConfigId ::=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4"/>
        <w:rPr>
          <w:lang w:val="en-GB"/>
        </w:rPr>
      </w:pPr>
      <w:bookmarkStart w:id="2990" w:name="_Toc29321368"/>
      <w:bookmarkStart w:id="2991" w:name="_Toc20425972"/>
      <w:bookmarkStart w:id="2992" w:name="_Hlk535242404"/>
      <w:r>
        <w:rPr>
          <w:lang w:val="en-GB"/>
        </w:rPr>
        <w:t>–</w:t>
      </w:r>
      <w:r>
        <w:rPr>
          <w:lang w:val="en-GB"/>
        </w:rPr>
        <w:tab/>
      </w:r>
      <w:r>
        <w:rPr>
          <w:i/>
          <w:lang w:val="en-GB"/>
        </w:rPr>
        <w:t>CSI-ResourceConfig</w:t>
      </w:r>
      <w:bookmarkEnd w:id="2990"/>
      <w:bookmarkEnd w:id="2991"/>
    </w:p>
    <w:bookmarkEnd w:id="2992"/>
    <w:p w14:paraId="5D910E65" w14:textId="77777777" w:rsidR="007A18AB" w:rsidRDefault="0084017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0E21FCC" w14:textId="77777777" w:rsidR="007A18AB" w:rsidRDefault="00840174">
      <w:pPr>
        <w:pStyle w:val="TH"/>
        <w:rPr>
          <w:lang w:val="en-GB"/>
        </w:rPr>
      </w:pPr>
      <w:r>
        <w:rPr>
          <w:i/>
          <w:lang w:val="en-GB"/>
        </w:rPr>
        <w:t>CSI-ResourceConfig</w:t>
      </w:r>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 xml:space="preserve">CSI-ResourceConfig ::=      </w:t>
      </w:r>
      <w:r>
        <w:rPr>
          <w:color w:val="993366"/>
        </w:rPr>
        <w:t>SEQUENCE</w:t>
      </w:r>
      <w:r>
        <w:t xml:space="preserve"> {</w:t>
      </w:r>
    </w:p>
    <w:p w14:paraId="03673F5B" w14:textId="77777777" w:rsidR="007A18AB" w:rsidRDefault="00840174">
      <w:pPr>
        <w:pStyle w:val="PL"/>
      </w:pPr>
      <w:r>
        <w:t xml:space="preserve">    csi-ResourceConfigId        CSI-ResourceConfigId,</w:t>
      </w:r>
    </w:p>
    <w:p w14:paraId="2AF632DE" w14:textId="77777777" w:rsidR="007A18AB" w:rsidRDefault="00840174">
      <w:pPr>
        <w:pStyle w:val="PL"/>
      </w:pPr>
      <w:r>
        <w:t xml:space="preserve">    csi-RS-ResourceSetList      </w:t>
      </w:r>
      <w:r>
        <w:rPr>
          <w:color w:val="993366"/>
        </w:rPr>
        <w:t>CHOICE</w:t>
      </w:r>
      <w:r>
        <w:t xml:space="preserve"> {</w:t>
      </w:r>
    </w:p>
    <w:p w14:paraId="420A39F4" w14:textId="77777777" w:rsidR="007A18AB" w:rsidRDefault="00840174">
      <w:pPr>
        <w:pStyle w:val="PL"/>
      </w:pPr>
      <w:r>
        <w:t xml:space="preserve">        nzp-CSI-</w:t>
      </w:r>
      <w:r>
        <w:t xml:space="preserve">RS-SSB              </w:t>
      </w:r>
      <w:r>
        <w:rPr>
          <w:color w:val="993366"/>
        </w:rPr>
        <w:t>SEQUENCE</w:t>
      </w:r>
      <w:r>
        <w:t xml:space="preserve"> {</w:t>
      </w:r>
    </w:p>
    <w:p w14:paraId="1D5E0E2C" w14:textId="77777777" w:rsidR="007A18AB" w:rsidRDefault="0084017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C52813B" w14:textId="77777777" w:rsidR="007A18AB" w:rsidRDefault="00840174">
      <w:pPr>
        <w:pStyle w:val="PL"/>
        <w:rPr>
          <w:color w:val="808080"/>
        </w:rPr>
      </w:pPr>
      <w:r>
        <w:t xml:space="preserve">                                                                                                </w:t>
      </w:r>
      <w:r>
        <w:t xml:space="preserve">                 </w:t>
      </w:r>
      <w:r>
        <w:rPr>
          <w:color w:val="993366"/>
        </w:rPr>
        <w:t>OPTIONAL</w:t>
      </w:r>
      <w:r>
        <w:t xml:space="preserve">, </w:t>
      </w:r>
      <w:r>
        <w:rPr>
          <w:color w:val="808080"/>
        </w:rPr>
        <w:t>-- Need R</w:t>
      </w:r>
    </w:p>
    <w:p w14:paraId="443486B4" w14:textId="77777777" w:rsidR="007A18AB" w:rsidRDefault="00840174">
      <w:pPr>
        <w:pStyle w:val="PL"/>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2E20922A" w14:textId="77777777" w:rsidR="007A18AB" w:rsidRDefault="00840174">
      <w:pPr>
        <w:pStyle w:val="PL"/>
        <w:rPr>
          <w:color w:val="808080"/>
        </w:rPr>
      </w:pPr>
      <w:r>
        <w:t xml:space="preserve">                                                                                                </w:t>
      </w:r>
      <w:r>
        <w:t xml:space="preserve">                 </w:t>
      </w:r>
      <w:r>
        <w:rPr>
          <w:color w:val="993366"/>
        </w:rPr>
        <w:t>OPTIONAL</w:t>
      </w:r>
      <w:r>
        <w:t xml:space="preserve">  </w:t>
      </w:r>
      <w:r>
        <w:rPr>
          <w:color w:val="808080"/>
        </w:rPr>
        <w:t>-- Need R</w:t>
      </w:r>
    </w:p>
    <w:p w14:paraId="329428E1" w14:textId="77777777" w:rsidR="007A18AB" w:rsidRDefault="00840174">
      <w:pPr>
        <w:pStyle w:val="PL"/>
      </w:pPr>
      <w:r>
        <w:t xml:space="preserve">        },</w:t>
      </w:r>
    </w:p>
    <w:p w14:paraId="78F10E7C" w14:textId="77777777" w:rsidR="007A18AB" w:rsidRDefault="0084017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bwp-Id                      BWP-Id,</w:t>
      </w:r>
    </w:p>
    <w:p w14:paraId="42850DB2" w14:textId="77777777" w:rsidR="007A18AB" w:rsidRDefault="00840174">
      <w:pPr>
        <w:pStyle w:val="PL"/>
      </w:pPr>
      <w:r>
        <w:t xml:space="preserve">    resourceType                </w:t>
      </w:r>
      <w:r>
        <w:rPr>
          <w:color w:val="993366"/>
        </w:rPr>
        <w:t>ENUMERATED</w:t>
      </w:r>
      <w:r>
        <w:t xml:space="preserve"> { aperiodic, semiPersistent,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r>
              <w:rPr>
                <w:b/>
                <w:i/>
                <w:szCs w:val="22"/>
                <w:lang w:val="en-GB" w:eastAsia="ja-JP"/>
              </w:rPr>
              <w:t>bwp-Id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w:t>
            </w:r>
            <w:r>
              <w:rPr>
                <w:szCs w:val="22"/>
                <w:lang w:val="en-GB" w:eastAsia="ja-JP"/>
              </w:rPr>
              <w:t>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2993" w:name="_Hlk9508786"/>
            <w:r>
              <w:rPr>
                <w:b/>
                <w:i/>
                <w:szCs w:val="22"/>
                <w:lang w:val="en-GB" w:eastAsia="ja-JP"/>
              </w:rPr>
              <w:t>csi-IM-ResourceSetList</w:t>
            </w:r>
          </w:p>
          <w:bookmarkEnd w:id="2993"/>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w:t>
            </w:r>
            <w:r>
              <w:rPr>
                <w:lang w:val="en-GB"/>
              </w:rPr>
              <w:t>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r>
              <w:rPr>
                <w:b/>
                <w:i/>
                <w:szCs w:val="22"/>
                <w:lang w:val="en-GB" w:eastAsia="ja-JP"/>
              </w:rPr>
              <w:t>csi-ResourceConfigId</w:t>
            </w:r>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r>
              <w:rPr>
                <w:b/>
                <w:i/>
                <w:szCs w:val="22"/>
                <w:lang w:val="en-GB" w:eastAsia="ja-JP"/>
              </w:rPr>
              <w:t>csi-SSB-ResourceSetList</w:t>
            </w:r>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r>
              <w:rPr>
                <w:b/>
                <w:i/>
                <w:szCs w:val="22"/>
                <w:lang w:val="en-GB" w:eastAsia="ja-JP"/>
              </w:rPr>
              <w:t>nzp-CSI-RS-ResourceSetList</w:t>
            </w:r>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w:t>
            </w:r>
            <w:r>
              <w:rPr>
                <w:szCs w:val="22"/>
                <w:lang w:val="en-GB" w:eastAsia="ja-JP"/>
              </w:rPr>
              <w:t xml:space="preserve">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r>
              <w:rPr>
                <w:b/>
                <w:i/>
                <w:szCs w:val="22"/>
                <w:lang w:val="en-GB" w:eastAsia="ja-JP"/>
              </w:rPr>
              <w:t>resourceType</w:t>
            </w:r>
          </w:p>
          <w:p w14:paraId="5817596A" w14:textId="77777777" w:rsidR="007A18AB" w:rsidRDefault="0084017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0687D47E" w14:textId="77777777" w:rsidR="007A18AB" w:rsidRDefault="007A18AB"/>
    <w:p w14:paraId="23EF8851" w14:textId="77777777" w:rsidR="007A18AB" w:rsidRDefault="00840174">
      <w:pPr>
        <w:pStyle w:val="4"/>
        <w:rPr>
          <w:lang w:val="en-GB"/>
        </w:rPr>
      </w:pPr>
      <w:bookmarkStart w:id="2994" w:name="_Toc20425973"/>
      <w:bookmarkStart w:id="2995" w:name="_Toc29321369"/>
      <w:r>
        <w:rPr>
          <w:lang w:val="en-GB"/>
        </w:rPr>
        <w:t>–</w:t>
      </w:r>
      <w:r>
        <w:rPr>
          <w:lang w:val="en-GB"/>
        </w:rPr>
        <w:tab/>
      </w:r>
      <w:r>
        <w:rPr>
          <w:i/>
          <w:lang w:val="en-GB"/>
        </w:rPr>
        <w:t>CSI-ResourceConfigId</w:t>
      </w:r>
      <w:bookmarkEnd w:id="2994"/>
      <w:bookmarkEnd w:id="2995"/>
    </w:p>
    <w:p w14:paraId="374D5B26" w14:textId="77777777" w:rsidR="007A18AB" w:rsidRDefault="00840174">
      <w:r>
        <w:t xml:space="preserve">The IE </w:t>
      </w:r>
      <w:r>
        <w:rPr>
          <w:i/>
        </w:rPr>
        <w:t>CSI-ResourceConfigId</w:t>
      </w:r>
      <w:r>
        <w:t xml:space="preserve"> is used to identify a </w:t>
      </w:r>
      <w:r>
        <w:rPr>
          <w:i/>
        </w:rPr>
        <w:t>CSI-ResourceConfig</w:t>
      </w:r>
      <w:r>
        <w:t>.</w:t>
      </w:r>
    </w:p>
    <w:p w14:paraId="2DAEA4D6" w14:textId="77777777" w:rsidR="007A18AB" w:rsidRDefault="00840174">
      <w:pPr>
        <w:pStyle w:val="TH"/>
        <w:rPr>
          <w:lang w:val="en-GB"/>
        </w:rPr>
      </w:pPr>
      <w:r>
        <w:rPr>
          <w:i/>
          <w:lang w:val="en-GB"/>
        </w:rPr>
        <w:t>CSI-ResourceConfigId</w:t>
      </w:r>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 xml:space="preserve">CSI-ResourceConfigId ::=            </w:t>
      </w:r>
      <w:r>
        <w:rPr>
          <w:color w:val="993366"/>
        </w:rPr>
        <w:t>INTEGER</w:t>
      </w:r>
      <w:r>
        <w:t xml:space="preserve"> (0..maxNrofCSI-ResourceCon</w:t>
      </w:r>
      <w:r>
        <w:t>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4"/>
        <w:rPr>
          <w:lang w:val="en-GB"/>
        </w:rPr>
      </w:pPr>
      <w:bookmarkStart w:id="2996" w:name="_Toc20425974"/>
      <w:bookmarkStart w:id="2997" w:name="_Toc29321370"/>
      <w:r>
        <w:rPr>
          <w:lang w:val="en-GB"/>
        </w:rPr>
        <w:t>–</w:t>
      </w:r>
      <w:r>
        <w:rPr>
          <w:lang w:val="en-GB"/>
        </w:rPr>
        <w:tab/>
      </w:r>
      <w:r>
        <w:rPr>
          <w:i/>
          <w:lang w:val="en-GB"/>
        </w:rPr>
        <w:t>CSI-ResourcePeriodicityAndOffset</w:t>
      </w:r>
      <w:bookmarkEnd w:id="2996"/>
      <w:bookmarkEnd w:id="2997"/>
    </w:p>
    <w:p w14:paraId="6E4AA058" w14:textId="77777777" w:rsidR="007A18AB" w:rsidRDefault="0084017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w:t>
      </w:r>
      <w:r>
        <w:t xml:space="preserv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 xml:space="preserve">CSI-ResourcePeriodicityAndOffset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 xml:space="preserve">CSI-ResourcePeriodicityAndOffset ::=    </w:t>
      </w:r>
      <w:r>
        <w:rPr>
          <w:color w:val="993366"/>
        </w:rPr>
        <w:t>CHOICE</w:t>
      </w:r>
      <w:r>
        <w:t xml:space="preserve"> {</w:t>
      </w:r>
    </w:p>
    <w:p w14:paraId="04C79DC6" w14:textId="77777777" w:rsidR="007A18AB" w:rsidRDefault="00840174">
      <w:pPr>
        <w:pStyle w:val="PL"/>
      </w:pPr>
      <w:r>
        <w:t xml:space="preserve">    slots4    </w:t>
      </w:r>
      <w:r>
        <w:t xml:space="preserve">                          </w:t>
      </w:r>
      <w:r>
        <w:rPr>
          <w:color w:val="993366"/>
        </w:rPr>
        <w:t>INTEGER</w:t>
      </w:r>
      <w:r>
        <w:t xml:space="preserve"> (0..3),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w:t>
      </w:r>
      <w:r>
        <w:rPr>
          <w:lang w:val="sv-SE"/>
        </w:rPr>
        <w:t xml:space="preserve">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w:t>
      </w:r>
      <w:r>
        <w:rPr>
          <w:color w:val="808080"/>
        </w:rPr>
        <w:t>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4"/>
        <w:rPr>
          <w:lang w:val="en-GB"/>
        </w:rPr>
      </w:pPr>
      <w:bookmarkStart w:id="2998" w:name="_Toc29321371"/>
      <w:bookmarkStart w:id="2999" w:name="_Toc20425975"/>
      <w:r>
        <w:rPr>
          <w:lang w:val="en-GB"/>
        </w:rPr>
        <w:t>–</w:t>
      </w:r>
      <w:r>
        <w:rPr>
          <w:lang w:val="en-GB"/>
        </w:rPr>
        <w:tab/>
      </w:r>
      <w:r>
        <w:rPr>
          <w:i/>
          <w:lang w:val="en-GB"/>
        </w:rPr>
        <w:t>CSI-RS-ResourceConfigMobility</w:t>
      </w:r>
      <w:bookmarkEnd w:id="2998"/>
      <w:bookmarkEnd w:id="2999"/>
    </w:p>
    <w:p w14:paraId="0C934A15" w14:textId="77777777" w:rsidR="007A18AB" w:rsidRDefault="00840174">
      <w:r>
        <w:t xml:space="preserve">The IE </w:t>
      </w:r>
      <w:r>
        <w:rPr>
          <w:i/>
        </w:rPr>
        <w:t>CSI-RS-ResourceConfigMobility</w:t>
      </w:r>
      <w:r>
        <w:t xml:space="preserve"> is used to configure CSI-RS based RRM measurements.</w:t>
      </w:r>
    </w:p>
    <w:p w14:paraId="098DB68A" w14:textId="77777777" w:rsidR="007A18AB" w:rsidRDefault="00840174">
      <w:pPr>
        <w:pStyle w:val="TH"/>
        <w:rPr>
          <w:lang w:val="en-GB"/>
        </w:rPr>
      </w:pPr>
      <w:r>
        <w:rPr>
          <w:i/>
          <w:lang w:val="en-GB"/>
        </w:rPr>
        <w:t>CSI-RS-ResourceConfigMobility</w:t>
      </w:r>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 xml:space="preserve">CSI-RS-ResourceConfigMobility ::=   </w:t>
      </w:r>
      <w:r>
        <w:rPr>
          <w:color w:val="993366"/>
        </w:rPr>
        <w:t>SEQUENCE</w:t>
      </w:r>
      <w:r>
        <w:t xml:space="preserve"> {</w:t>
      </w:r>
    </w:p>
    <w:p w14:paraId="11F60FDC" w14:textId="77777777" w:rsidR="007A18AB" w:rsidRDefault="00840174">
      <w:pPr>
        <w:pStyle w:val="PL"/>
      </w:pPr>
      <w:r>
        <w:t xml:space="preserve">    subcarrierSpacing                   SubcarrierSpacing,</w:t>
      </w:r>
    </w:p>
    <w:p w14:paraId="27CB3434" w14:textId="77777777" w:rsidR="007A18AB" w:rsidRDefault="0084017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refServCellIndex      </w:t>
      </w:r>
      <w:r>
        <w:t xml:space="preserve">              ServCellIndex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t>}</w:t>
      </w:r>
    </w:p>
    <w:p w14:paraId="61C493A1" w14:textId="77777777" w:rsidR="007A18AB" w:rsidRDefault="007A18AB">
      <w:pPr>
        <w:pStyle w:val="PL"/>
      </w:pPr>
    </w:p>
    <w:p w14:paraId="4D607B07" w14:textId="77777777" w:rsidR="007A18AB" w:rsidRDefault="00840174">
      <w:pPr>
        <w:pStyle w:val="PL"/>
      </w:pPr>
      <w:r>
        <w:t xml:space="preserve">CSI-RS-CellMobility ::=             </w:t>
      </w:r>
      <w:r>
        <w:rPr>
          <w:color w:val="993366"/>
        </w:rPr>
        <w:t>SEQUENCE</w:t>
      </w:r>
      <w:r>
        <w:t xml:space="preserve"> {</w:t>
      </w:r>
    </w:p>
    <w:p w14:paraId="095C98D5" w14:textId="77777777" w:rsidR="007A18AB" w:rsidRDefault="00840174">
      <w:pPr>
        <w:pStyle w:val="PL"/>
      </w:pPr>
      <w:r>
        <w:t xml:space="preserve">    cellId                              PhysCellId,</w:t>
      </w:r>
    </w:p>
    <w:p w14:paraId="405FDC53" w14:textId="77777777" w:rsidR="007A18AB" w:rsidRDefault="00840174">
      <w:pPr>
        <w:pStyle w:val="PL"/>
      </w:pPr>
      <w:r>
        <w:t xml:space="preserve">    csi-rs-MeasurementBW                </w:t>
      </w:r>
      <w:r>
        <w:rPr>
          <w:color w:val="993366"/>
        </w:rPr>
        <w:t>SEQUENCE</w:t>
      </w:r>
      <w:r>
        <w:t xml:space="preserve"> {</w:t>
      </w:r>
    </w:p>
    <w:p w14:paraId="389437CA" w14:textId="77777777" w:rsidR="007A18AB" w:rsidRDefault="00840174">
      <w:pPr>
        <w:pStyle w:val="PL"/>
      </w:pPr>
      <w:r>
        <w:t xml:space="preserve">        nrofPRBs                            </w:t>
      </w:r>
      <w:r>
        <w:rPr>
          <w:color w:val="993366"/>
        </w:rPr>
        <w:t>ENUMERATED</w:t>
      </w:r>
      <w:r>
        <w:t xml:space="preserve"> { size24, size48, size96, size192, size264},</w:t>
      </w:r>
    </w:p>
    <w:p w14:paraId="292D1FD8" w14:textId="77777777" w:rsidR="007A18AB" w:rsidRDefault="00840174">
      <w:pPr>
        <w:pStyle w:val="PL"/>
      </w:pPr>
      <w:r>
        <w:t xml:space="preserve">        startPRB                            </w:t>
      </w:r>
      <w:r>
        <w:rPr>
          <w:color w:val="993366"/>
        </w:rPr>
        <w:t>INTEGER</w:t>
      </w:r>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t xml:space="preserve">   </w:t>
      </w:r>
      <w:r>
        <w:rPr>
          <w:color w:val="993366"/>
        </w:rPr>
        <w:t>ENUMERATED</w:t>
      </w:r>
      <w:r>
        <w:t xml:space="preserve"> {d1,d3}                                                      </w:t>
      </w:r>
      <w:r>
        <w:rPr>
          <w:color w:val="993366"/>
        </w:rPr>
        <w:t>OPTIONAL</w:t>
      </w:r>
      <w:r>
        <w:t xml:space="preserve">,   </w:t>
      </w:r>
      <w:r>
        <w:rPr>
          <w:color w:val="808080"/>
        </w:rPr>
        <w:t>-- Need R</w:t>
      </w:r>
    </w:p>
    <w:p w14:paraId="20E1C5EC" w14:textId="77777777" w:rsidR="007A18AB" w:rsidRDefault="0084017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 xml:space="preserve">CSI-RS-Resource-Mobility ::=        </w:t>
      </w:r>
      <w:r>
        <w:rPr>
          <w:color w:val="993366"/>
        </w:rPr>
        <w:t>SEQU</w:t>
      </w:r>
      <w:r>
        <w:rPr>
          <w:color w:val="993366"/>
        </w:rPr>
        <w:t>ENCE</w:t>
      </w:r>
      <w:r>
        <w:t xml:space="preserve"> {</w:t>
      </w:r>
    </w:p>
    <w:p w14:paraId="641EE484" w14:textId="77777777" w:rsidR="007A18AB" w:rsidRDefault="00840174">
      <w:pPr>
        <w:pStyle w:val="PL"/>
      </w:pPr>
      <w:r>
        <w:t xml:space="preserve">    csi-RS-Index                        CSI-RS-Index,</w:t>
      </w:r>
    </w:p>
    <w:p w14:paraId="1031847B" w14:textId="77777777" w:rsidR="007A18AB" w:rsidRDefault="00840174">
      <w:pPr>
        <w:pStyle w:val="PL"/>
      </w:pPr>
      <w:r>
        <w:t xml:space="preserve">    slotConfig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(0..31),</w:t>
      </w:r>
    </w:p>
    <w:p w14:paraId="57FEFAD4" w14:textId="77777777" w:rsidR="007A18AB" w:rsidRDefault="00840174">
      <w:pPr>
        <w:pStyle w:val="PL"/>
      </w:pPr>
      <w:r>
        <w:t xml:space="preserve">        ms5                                 </w:t>
      </w:r>
      <w:r>
        <w:rPr>
          <w:color w:val="993366"/>
        </w:rPr>
        <w:t>INTEGER</w:t>
      </w:r>
      <w:r>
        <w:t xml:space="preserve"> (0..39),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associatedSSB                       </w:t>
      </w:r>
      <w:r>
        <w:rPr>
          <w:color w:val="993366"/>
        </w:rPr>
        <w:t>SEQUENCE</w:t>
      </w:r>
      <w:r>
        <w:t xml:space="preserve"> {</w:t>
      </w:r>
    </w:p>
    <w:p w14:paraId="79CECB8F" w14:textId="77777777" w:rsidR="007A18AB" w:rsidRDefault="00840174">
      <w:pPr>
        <w:pStyle w:val="PL"/>
      </w:pPr>
      <w:r>
        <w:t xml:space="preserve">        ssb-Index     </w:t>
      </w:r>
      <w:r>
        <w:t xml:space="preserve">                      SSB-Index,</w:t>
      </w:r>
    </w:p>
    <w:p w14:paraId="0D64158D" w14:textId="77777777" w:rsidR="007A18AB" w:rsidRDefault="00840174">
      <w:pPr>
        <w:pStyle w:val="PL"/>
      </w:pPr>
      <w:r>
        <w:t xml:space="preserve">        isQuasiColocated                    </w:t>
      </w:r>
      <w:r>
        <w:rPr>
          <w:color w:val="993366"/>
        </w:rPr>
        <w:t>BOOLEAN</w:t>
      </w:r>
    </w:p>
    <w:p w14:paraId="539B8B94" w14:textId="77777777" w:rsidR="007A18AB" w:rsidRDefault="00840174">
      <w:pPr>
        <w:pStyle w:val="PL"/>
        <w:rPr>
          <w:color w:val="808080"/>
        </w:rPr>
      </w:pPr>
      <w:r>
        <w:t xml:space="preserve">    }                                                                                                           </w:t>
      </w:r>
      <w:r>
        <w:rPr>
          <w:color w:val="993366"/>
        </w:rPr>
        <w:t>OPTIONAL</w:t>
      </w:r>
      <w:r>
        <w:t xml:space="preserve">, </w:t>
      </w:r>
      <w:r>
        <w:rPr>
          <w:color w:val="808080"/>
        </w:rPr>
        <w:t>-- Need R</w:t>
      </w:r>
    </w:p>
    <w:p w14:paraId="11467FF0" w14:textId="77777777" w:rsidR="007A18AB" w:rsidRDefault="00840174">
      <w:pPr>
        <w:pStyle w:val="PL"/>
      </w:pPr>
      <w:r>
        <w:t xml:space="preserve">    frequencyDomainAllocation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firstOFDMSymbolInTimeDomain         </w:t>
      </w:r>
      <w:r>
        <w:rPr>
          <w:color w:val="993366"/>
        </w:rPr>
        <w:t>INTEGER</w:t>
      </w:r>
      <w:r>
        <w:t xml:space="preserve"> (0..13),</w:t>
      </w:r>
    </w:p>
    <w:p w14:paraId="534D23D4" w14:textId="77777777" w:rsidR="007A18AB" w:rsidRDefault="00840174">
      <w:pPr>
        <w:pStyle w:val="PL"/>
      </w:pPr>
      <w:r>
        <w:t xml:space="preserve">    seque</w:t>
      </w:r>
      <w:r>
        <w:t xml:space="preserve">nceGenerationConfig            </w:t>
      </w:r>
      <w:r>
        <w:rPr>
          <w:color w:val="993366"/>
        </w:rPr>
        <w:t>INTEGER</w:t>
      </w:r>
      <w:r>
        <w:t xml:space="preserve"> (0..1023),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 xml:space="preserve">CSI-RS-Index ::=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t xml:space="preserve">CSI-RS-CellMobility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r>
              <w:rPr>
                <w:b/>
                <w:i/>
                <w:szCs w:val="22"/>
                <w:lang w:val="en-GB" w:eastAsia="ja-JP"/>
              </w:rPr>
              <w:t>csi-rs-ResourceList-Mobility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宋体"/>
                <w:szCs w:val="22"/>
                <w:lang w:val="en-GB"/>
              </w:rPr>
              <w:t xml:space="preserve"> for mobility. The maximum number of CSI-RS resources that can be configured per </w:t>
            </w:r>
            <w:r>
              <w:rPr>
                <w:rFonts w:eastAsia="宋体"/>
                <w:i/>
                <w:szCs w:val="22"/>
                <w:lang w:val="en-GB"/>
              </w:rPr>
              <w:t>measObjectNR</w:t>
            </w:r>
            <w:r>
              <w:rPr>
                <w:rFonts w:eastAsia="宋体"/>
                <w:szCs w:val="22"/>
                <w:lang w:val="en-GB"/>
              </w:rPr>
              <w:t xml:space="preserve"> depends on the configuration of </w:t>
            </w:r>
            <w:r>
              <w:rPr>
                <w:rFonts w:eastAsia="宋体"/>
                <w:i/>
                <w:iCs/>
                <w:szCs w:val="22"/>
                <w:lang w:val="en-GB"/>
              </w:rPr>
              <w:t xml:space="preserve">associatedSSB </w:t>
            </w:r>
            <w:r>
              <w:rPr>
                <w:rFonts w:eastAsia="宋体"/>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r>
              <w:rPr>
                <w:b/>
                <w:i/>
                <w:szCs w:val="22"/>
                <w:lang w:val="en-GB" w:eastAsia="ja-JP"/>
              </w:rPr>
              <w:t>nrofPRBs</w:t>
            </w:r>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r>
              <w:rPr>
                <w:b/>
                <w:i/>
                <w:szCs w:val="22"/>
                <w:lang w:val="en-GB" w:eastAsia="ja-JP"/>
              </w:rPr>
              <w:t>startPRB</w:t>
            </w:r>
          </w:p>
          <w:p w14:paraId="26466834" w14:textId="77777777" w:rsidR="007A18AB" w:rsidRDefault="00840174">
            <w:pPr>
              <w:pStyle w:val="TAL"/>
              <w:rPr>
                <w:szCs w:val="22"/>
                <w:lang w:val="en-GB" w:eastAsia="ja-JP"/>
              </w:rPr>
            </w:pPr>
            <w:r>
              <w:rPr>
                <w:szCs w:val="22"/>
                <w:lang w:val="en-GB" w:eastAsia="ja-JP"/>
              </w:rPr>
              <w:t>Starting PRB index of the measurement bandwidth. See TS 38.2</w:t>
            </w:r>
            <w:r>
              <w:rPr>
                <w:szCs w:val="22"/>
                <w:lang w:val="en-GB" w:eastAsia="ja-JP"/>
              </w:rPr>
              <w:t xml:space="preserve">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r>
              <w:rPr>
                <w:b/>
                <w:i/>
                <w:szCs w:val="22"/>
                <w:lang w:val="en-GB" w:eastAsia="ja-JP"/>
              </w:rPr>
              <w:t>csi-RS-CellList-Mobility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r>
              <w:rPr>
                <w:b/>
                <w:bCs/>
                <w:i/>
                <w:iCs/>
                <w:lang w:val="en-GB"/>
              </w:rPr>
              <w:t>refServCellIndex</w:t>
            </w:r>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The CS</w:t>
            </w:r>
            <w:r>
              <w:rPr>
                <w:szCs w:val="22"/>
                <w:lang w:val="en-GB" w:eastAsia="en-GB"/>
              </w:rPr>
              <w:t xml:space="preserve">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r>
              <w:rPr>
                <w:b/>
                <w:i/>
                <w:szCs w:val="22"/>
                <w:lang w:val="en-GB" w:eastAsia="ja-JP"/>
              </w:rPr>
              <w:t>subcarrierSpacing</w:t>
            </w:r>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r>
              <w:rPr>
                <w:rFonts w:cs="Arial"/>
                <w:b/>
                <w:i/>
                <w:iCs/>
                <w:szCs w:val="18"/>
                <w:lang w:val="en-GB" w:eastAsia="ja-JP"/>
              </w:rPr>
              <w:t>associatedSSB</w:t>
            </w:r>
          </w:p>
          <w:p w14:paraId="6D240D06" w14:textId="77777777" w:rsidR="007A18AB" w:rsidRDefault="00840174">
            <w:pPr>
              <w:pStyle w:val="TAL"/>
              <w:rPr>
                <w:rFonts w:eastAsia="宋体"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CSI-RS-Re</w:t>
            </w:r>
            <w:r>
              <w:rPr>
                <w:i/>
                <w:szCs w:val="22"/>
                <w:lang w:val="en-GB" w:eastAsia="ja-JP"/>
              </w:rPr>
              <w:t xml:space="preserv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CSI-RS resources with and wit</w:t>
            </w:r>
            <w:r>
              <w:rPr>
                <w:lang w:val="en-GB" w:eastAsia="ja-JP"/>
              </w:rPr>
              <w:t xml:space="preserve">hout </w:t>
            </w:r>
            <w:r>
              <w:rPr>
                <w:i/>
                <w:lang w:val="en-GB" w:eastAsia="ja-JP"/>
              </w:rPr>
              <w:t>associatedSSB</w:t>
            </w:r>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r>
              <w:rPr>
                <w:b/>
                <w:i/>
                <w:szCs w:val="22"/>
                <w:lang w:val="en-GB" w:eastAsia="ja-JP"/>
              </w:rPr>
              <w:t>csi-RS-Index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r>
              <w:rPr>
                <w:b/>
                <w:i/>
                <w:szCs w:val="22"/>
                <w:lang w:val="en-GB" w:eastAsia="ja-JP"/>
              </w:rPr>
              <w:t>firstOFDMSymbolInTimeDomain</w:t>
            </w:r>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r>
              <w:rPr>
                <w:b/>
                <w:i/>
                <w:szCs w:val="22"/>
                <w:lang w:val="en-GB" w:eastAsia="ja-JP"/>
              </w:rPr>
              <w:t>frequencyDomainAllocation</w:t>
            </w:r>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r>
              <w:rPr>
                <w:b/>
                <w:i/>
                <w:szCs w:val="22"/>
                <w:lang w:val="en-GB" w:eastAsia="ja-JP"/>
              </w:rPr>
              <w:t>isQuasiColocated</w:t>
            </w:r>
          </w:p>
          <w:p w14:paraId="672DABE3" w14:textId="77777777" w:rsidR="007A18AB" w:rsidRDefault="00840174">
            <w:pPr>
              <w:pStyle w:val="TAL"/>
              <w:rPr>
                <w:szCs w:val="22"/>
                <w:lang w:val="en-GB" w:eastAsia="ja-JP"/>
              </w:rPr>
            </w:pPr>
            <w:r>
              <w:rPr>
                <w:szCs w:val="22"/>
                <w:lang w:val="en-GB" w:eastAsia="ja-JP"/>
              </w:rPr>
              <w:t>Indicates that</w:t>
            </w:r>
            <w:r>
              <w:rPr>
                <w:szCs w:val="22"/>
                <w:lang w:val="en-GB" w:eastAsia="ja-JP"/>
              </w:rPr>
              <w:t xml:space="preserve">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r>
              <w:rPr>
                <w:b/>
                <w:i/>
                <w:szCs w:val="22"/>
                <w:lang w:val="en-GB" w:eastAsia="ja-JP"/>
              </w:rPr>
              <w:t>sequenceGenerationConfig</w:t>
            </w:r>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r>
              <w:rPr>
                <w:b/>
                <w:i/>
                <w:szCs w:val="22"/>
                <w:lang w:val="en-GB" w:eastAsia="ja-JP"/>
              </w:rPr>
              <w:t>slotConfig</w:t>
            </w:r>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w:t>
            </w:r>
            <w:r>
              <w:rPr>
                <w:i/>
                <w:lang w:val="en-GB"/>
              </w:rPr>
              <w:t>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w:t>
            </w:r>
            <w:r>
              <w:rPr>
                <w:szCs w:val="22"/>
                <w:lang w:val="en-GB" w:eastAsia="ja-JP"/>
              </w:rPr>
              <w:t xml:space="preserve">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4"/>
        <w:rPr>
          <w:lang w:val="en-GB"/>
        </w:rPr>
      </w:pPr>
      <w:bookmarkStart w:id="3000" w:name="_Toc29321372"/>
      <w:bookmarkStart w:id="3001" w:name="_Toc20425976"/>
      <w:r>
        <w:rPr>
          <w:lang w:val="en-GB"/>
        </w:rPr>
        <w:t>–</w:t>
      </w:r>
      <w:r>
        <w:rPr>
          <w:lang w:val="en-GB"/>
        </w:rPr>
        <w:tab/>
      </w:r>
      <w:r>
        <w:rPr>
          <w:i/>
          <w:lang w:val="en-GB"/>
        </w:rPr>
        <w:t>CSI-RS-ResourceMapping</w:t>
      </w:r>
      <w:bookmarkEnd w:id="3000"/>
      <w:bookmarkEnd w:id="3001"/>
    </w:p>
    <w:p w14:paraId="292383A2" w14:textId="77777777" w:rsidR="007A18AB" w:rsidRDefault="00840174">
      <w:r>
        <w:t xml:space="preserve">The IE </w:t>
      </w:r>
      <w:r>
        <w:rPr>
          <w:i/>
        </w:rPr>
        <w:t>CSI-RS-ResourceMapping</w:t>
      </w:r>
      <w:r>
        <w:t xml:space="preserve"> is used to configure the resource element mapping </w:t>
      </w:r>
      <w:r>
        <w:t>of a CSI-RS resource in time- and frequency domain.</w:t>
      </w:r>
    </w:p>
    <w:p w14:paraId="527DA2DC" w14:textId="77777777" w:rsidR="007A18AB" w:rsidRDefault="00840174">
      <w:pPr>
        <w:pStyle w:val="TH"/>
        <w:rPr>
          <w:lang w:val="en-GB"/>
        </w:rPr>
      </w:pPr>
      <w:r>
        <w:rPr>
          <w:i/>
          <w:lang w:val="en-GB"/>
        </w:rPr>
        <w:t>CSI-RS-ResourceMapping</w:t>
      </w:r>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 xml:space="preserve">CSI-RS-ResourceMapping ::=          </w:t>
      </w:r>
      <w:r>
        <w:rPr>
          <w:color w:val="993366"/>
        </w:rPr>
        <w:t>SEQUENCE</w:t>
      </w:r>
      <w:r>
        <w:t xml:space="preserve"> {</w:t>
      </w:r>
    </w:p>
    <w:p w14:paraId="3AE657E1" w14:textId="77777777" w:rsidR="007A18AB" w:rsidRDefault="00840174">
      <w:pPr>
        <w:pStyle w:val="PL"/>
      </w:pPr>
      <w:r>
        <w:t xml:space="preserve">    frequencyDomainAllocation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nrofPorts                           </w:t>
      </w:r>
      <w:r>
        <w:rPr>
          <w:color w:val="993366"/>
        </w:rPr>
        <w:t>ENUMERATED</w:t>
      </w:r>
      <w:r>
        <w:t xml:space="preserve"> {p1,p2,p4,p8,p12,p16,p24,p32},</w:t>
      </w:r>
    </w:p>
    <w:p w14:paraId="7D1383CE" w14:textId="77777777" w:rsidR="007A18AB" w:rsidRDefault="00840174">
      <w:pPr>
        <w:pStyle w:val="PL"/>
      </w:pPr>
      <w:r>
        <w:t xml:space="preserve">    firstOFDMSymbolInTimeDomain         </w:t>
      </w:r>
      <w:r>
        <w:rPr>
          <w:color w:val="993366"/>
        </w:rPr>
        <w:t>INTEGER</w:t>
      </w:r>
      <w:r>
        <w:t xml:space="preserve"> (0..13),</w:t>
      </w:r>
    </w:p>
    <w:p w14:paraId="70B468EC" w14:textId="77777777" w:rsidR="007A18AB" w:rsidRDefault="0084017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42A25F0" w14:textId="77777777" w:rsidR="007A18AB" w:rsidRDefault="00840174">
      <w:pPr>
        <w:pStyle w:val="PL"/>
      </w:pPr>
      <w:r>
        <w:t xml:space="preserve">    cdm-Type                            </w:t>
      </w:r>
      <w:r>
        <w:rPr>
          <w:color w:val="993366"/>
        </w:rPr>
        <w:t>ENUMERATED</w:t>
      </w:r>
      <w:r>
        <w:t xml:space="preserve"> {noCDM,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t xml:space="preserve">        dot5           </w:t>
      </w:r>
      <w:r>
        <w:t xml:space="preserve">                     </w:t>
      </w:r>
      <w:r>
        <w:rPr>
          <w:color w:val="993366"/>
        </w:rPr>
        <w:t>ENUMERATED</w:t>
      </w:r>
      <w:r>
        <w:t xml:space="preserve"> {evenPRBs, oddPRBs},</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r>
        <w:rPr>
          <w:color w:val="993366"/>
        </w:rPr>
        <w:t>NULL</w:t>
      </w:r>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freqBand                            CSI-Fre</w:t>
      </w:r>
      <w:r>
        <w:t>quencyOccupation,</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r>
              <w:rPr>
                <w:b/>
                <w:i/>
                <w:szCs w:val="22"/>
                <w:lang w:val="en-GB" w:eastAsia="ja-JP"/>
              </w:rPr>
              <w:t>cdm-Type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 xml:space="preserve">Density of CSI-RS resource measured in RE/port/PRB (see TS 38.211 </w:t>
            </w:r>
            <w:r>
              <w:rPr>
                <w:szCs w:val="22"/>
                <w:lang w:val="en-GB" w:eastAsia="ja-JP"/>
              </w:rPr>
              <w:t>[16],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w:t>
            </w:r>
            <w:r>
              <w:rPr>
                <w:szCs w:val="22"/>
                <w:lang w:val="en-GB" w:eastAsia="ja-JP"/>
              </w:rPr>
              <w:t xml:space="preserve">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r>
              <w:rPr>
                <w:b/>
                <w:i/>
                <w:szCs w:val="22"/>
                <w:lang w:val="en-GB" w:eastAsia="ja-JP"/>
              </w:rPr>
              <w:t>firstOFDMSymbolInTimeDomain</w:t>
            </w:r>
          </w:p>
          <w:p w14:paraId="087C8434" w14:textId="77777777" w:rsidR="007A18AB" w:rsidRDefault="00840174">
            <w:pPr>
              <w:pStyle w:val="TAL"/>
              <w:rPr>
                <w:szCs w:val="22"/>
                <w:lang w:val="en-GB" w:eastAsia="ja-JP"/>
              </w:rPr>
            </w:pPr>
            <w:r>
              <w:rPr>
                <w:szCs w:val="22"/>
                <w:lang w:val="en-GB" w:eastAsia="ja-JP"/>
              </w:rPr>
              <w:t>Time domain allocation within a phy</w:t>
            </w:r>
            <w:r>
              <w:rPr>
                <w:szCs w:val="22"/>
                <w:lang w:val="en-GB" w:eastAsia="ja-JP"/>
              </w:rPr>
              <w:t xml:space="preserve">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r>
              <w:rPr>
                <w:b/>
                <w:i/>
                <w:szCs w:val="22"/>
                <w:lang w:val="en-GB" w:eastAsia="ja-JP"/>
              </w:rPr>
              <w:t>freqBand</w:t>
            </w:r>
          </w:p>
          <w:p w14:paraId="76425A96" w14:textId="77777777" w:rsidR="007A18AB" w:rsidRDefault="00840174">
            <w:pPr>
              <w:pStyle w:val="TAL"/>
              <w:rPr>
                <w:szCs w:val="22"/>
                <w:lang w:val="en-GB" w:eastAsia="ja-JP"/>
              </w:rPr>
            </w:pPr>
            <w:r>
              <w:rPr>
                <w:szCs w:val="22"/>
                <w:lang w:val="en-GB" w:eastAsia="ja-JP"/>
              </w:rPr>
              <w:t>Wideband or partial band CSI-RS, (see TS 38.214 [19]</w:t>
            </w:r>
            <w:r>
              <w:rPr>
                <w:szCs w:val="22"/>
                <w:lang w:val="en-GB" w:eastAsia="ja-JP"/>
              </w:rPr>
              <w:t>,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r>
              <w:rPr>
                <w:b/>
                <w:i/>
                <w:szCs w:val="22"/>
                <w:lang w:val="en-GB" w:eastAsia="ja-JP"/>
              </w:rPr>
              <w:t>frequencyDomainAllocation</w:t>
            </w:r>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w:t>
            </w:r>
            <w:r>
              <w:rPr>
                <w:szCs w:val="22"/>
                <w:lang w:val="en-GB" w:eastAsia="ja-JP"/>
              </w:rPr>
              <w:t xml:space="preserve">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t>
            </w:r>
            <w:r>
              <w:rPr>
                <w:szCs w:val="22"/>
                <w:lang w:val="en-GB" w:eastAsia="ja-JP"/>
              </w:rPr>
              <w:t xml:space="preserve">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r>
              <w:rPr>
                <w:b/>
                <w:i/>
                <w:szCs w:val="22"/>
                <w:lang w:val="en-GB" w:eastAsia="ja-JP"/>
              </w:rPr>
              <w:t>nrofPorts</w:t>
            </w:r>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4"/>
        <w:rPr>
          <w:lang w:val="en-GB"/>
        </w:rPr>
      </w:pPr>
      <w:bookmarkStart w:id="3002" w:name="_Toc29321373"/>
      <w:bookmarkStart w:id="3003" w:name="_Toc20425977"/>
      <w:r>
        <w:rPr>
          <w:lang w:val="en-GB"/>
        </w:rPr>
        <w:t>–</w:t>
      </w:r>
      <w:r>
        <w:rPr>
          <w:lang w:val="en-GB"/>
        </w:rPr>
        <w:tab/>
      </w:r>
      <w:bookmarkStart w:id="3004" w:name="_Hlk514841655"/>
      <w:r>
        <w:rPr>
          <w:i/>
          <w:lang w:val="en-GB"/>
        </w:rPr>
        <w:t>CSI-SemiPersistentOnPUSCH-TriggerStateList</w:t>
      </w:r>
      <w:bookmarkEnd w:id="3002"/>
      <w:bookmarkEnd w:id="3003"/>
      <w:bookmarkEnd w:id="3004"/>
    </w:p>
    <w:p w14:paraId="6FCF69FC" w14:textId="77777777" w:rsidR="007A18AB" w:rsidRDefault="0084017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w:t>
      </w:r>
      <w:r>
        <w:rPr>
          <w:i/>
          <w:lang w:val="en-GB"/>
        </w:rPr>
        <w:t>SemiPersistentOnPUSCH-TriggerStateList</w:t>
      </w:r>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CSI-SemiPersistentOnPUSCH-TriggerStateList ::=</w:t>
      </w:r>
    </w:p>
    <w:p w14:paraId="53D2C271" w14:textId="77777777" w:rsidR="007A18AB" w:rsidRDefault="00840174">
      <w:pPr>
        <w:pStyle w:val="PL"/>
      </w:pPr>
      <w:r>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77A3B19" w14:textId="77777777" w:rsidR="007A18AB" w:rsidRDefault="007A18AB">
      <w:pPr>
        <w:pStyle w:val="PL"/>
      </w:pPr>
    </w:p>
    <w:p w14:paraId="073A03F4" w14:textId="77777777" w:rsidR="007A18AB" w:rsidRDefault="00840174">
      <w:pPr>
        <w:pStyle w:val="PL"/>
      </w:pPr>
      <w:r>
        <w:t xml:space="preserve">CSI-SemiPersistentOnPUSCH-TriggerState ::=      </w:t>
      </w:r>
      <w:r>
        <w:rPr>
          <w:color w:val="993366"/>
        </w:rPr>
        <w:t>SEQUENCE</w:t>
      </w:r>
      <w:r>
        <w:t xml:space="preserve"> {</w:t>
      </w:r>
    </w:p>
    <w:p w14:paraId="57B66142" w14:textId="77777777" w:rsidR="007A18AB" w:rsidRDefault="00840174">
      <w:pPr>
        <w:pStyle w:val="PL"/>
      </w:pPr>
      <w:r>
        <w:t xml:space="preserve">    associatedReportConfigInfo                      CSI-ReportConfigId,</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w:t>
      </w:r>
      <w:r>
        <w:rPr>
          <w:color w:val="808080"/>
        </w:rPr>
        <w:t>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4"/>
        <w:rPr>
          <w:lang w:val="en-GB"/>
        </w:rPr>
      </w:pPr>
      <w:bookmarkStart w:id="3005" w:name="_Toc29321374"/>
      <w:bookmarkStart w:id="3006" w:name="_Toc20425978"/>
      <w:r>
        <w:rPr>
          <w:lang w:val="en-GB"/>
        </w:rPr>
        <w:t>–</w:t>
      </w:r>
      <w:r>
        <w:rPr>
          <w:lang w:val="en-GB"/>
        </w:rPr>
        <w:tab/>
      </w:r>
      <w:r>
        <w:rPr>
          <w:i/>
          <w:lang w:val="en-GB"/>
        </w:rPr>
        <w:t>CSI-SSB-ResourceSet</w:t>
      </w:r>
      <w:bookmarkEnd w:id="3005"/>
      <w:bookmarkEnd w:id="3006"/>
    </w:p>
    <w:p w14:paraId="11CAFDB7" w14:textId="77777777" w:rsidR="007A18AB" w:rsidRDefault="00840174">
      <w:r>
        <w:t xml:space="preserve">The IE </w:t>
      </w:r>
      <w:r>
        <w:rPr>
          <w:i/>
        </w:rPr>
        <w:t>CSI-SSB-ResourceSet</w:t>
      </w:r>
      <w:r>
        <w:t xml:space="preserve"> is used to configure one SS/PBCH block resource set which refers to SS/PBCH as indicated in </w:t>
      </w:r>
      <w:r>
        <w:rPr>
          <w:i/>
        </w:rPr>
        <w:t>ServingCellConfigCommon</w:t>
      </w:r>
      <w:r>
        <w:t>.</w:t>
      </w:r>
    </w:p>
    <w:p w14:paraId="3374214F" w14:textId="77777777" w:rsidR="007A18AB" w:rsidRDefault="00840174">
      <w:pPr>
        <w:pStyle w:val="TH"/>
        <w:rPr>
          <w:lang w:val="en-GB"/>
        </w:rPr>
      </w:pPr>
      <w:r>
        <w:rPr>
          <w:i/>
          <w:lang w:val="en-GB"/>
        </w:rPr>
        <w:t>CSI-SSB-ResourceSet</w:t>
      </w:r>
      <w:r>
        <w:rPr>
          <w:lang w:val="en-GB"/>
        </w:rPr>
        <w:t xml:space="preserve"> information element</w:t>
      </w:r>
    </w:p>
    <w:p w14:paraId="092EA6A6" w14:textId="77777777" w:rsidR="007A18AB" w:rsidRDefault="00840174">
      <w:pPr>
        <w:pStyle w:val="PL"/>
        <w:rPr>
          <w:color w:val="808080"/>
        </w:rPr>
      </w:pPr>
      <w:r>
        <w:rPr>
          <w:color w:val="808080"/>
        </w:rPr>
        <w:t xml:space="preserve">-- </w:t>
      </w:r>
      <w:r>
        <w:rPr>
          <w:color w:val="808080"/>
        </w:rPr>
        <w:t>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 xml:space="preserve">CSI-SSB-ResourceSet ::=             </w:t>
      </w:r>
      <w:r>
        <w:rPr>
          <w:color w:val="993366"/>
        </w:rPr>
        <w:t>SEQUENCE</w:t>
      </w:r>
      <w:r>
        <w:t xml:space="preserve"> {</w:t>
      </w:r>
    </w:p>
    <w:p w14:paraId="6BB51C69" w14:textId="77777777" w:rsidR="007A18AB" w:rsidRDefault="00840174">
      <w:pPr>
        <w:pStyle w:val="PL"/>
      </w:pPr>
      <w:r>
        <w:t xml:space="preserve">    csi-SSB-ResourceSetId               CSI-SSB-ResourceSetId,</w:t>
      </w:r>
    </w:p>
    <w:p w14:paraId="1E0FEA5F" w14:textId="77777777" w:rsidR="007A18AB" w:rsidRDefault="0084017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r>
        <w:t>,</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4"/>
        <w:rPr>
          <w:lang w:val="en-GB"/>
        </w:rPr>
      </w:pPr>
      <w:bookmarkStart w:id="3007" w:name="_Toc20425979"/>
      <w:bookmarkStart w:id="3008" w:name="_Toc29321375"/>
      <w:r>
        <w:rPr>
          <w:lang w:val="en-GB"/>
        </w:rPr>
        <w:t>–</w:t>
      </w:r>
      <w:r>
        <w:rPr>
          <w:lang w:val="en-GB"/>
        </w:rPr>
        <w:tab/>
      </w:r>
      <w:r>
        <w:rPr>
          <w:i/>
          <w:lang w:val="en-GB"/>
        </w:rPr>
        <w:t>CSI-SSB-ResourceSetId</w:t>
      </w:r>
      <w:bookmarkEnd w:id="3007"/>
      <w:bookmarkEnd w:id="3008"/>
    </w:p>
    <w:p w14:paraId="77F392C8" w14:textId="77777777" w:rsidR="007A18AB" w:rsidRDefault="00840174">
      <w:r>
        <w:t xml:space="preserve">The IE </w:t>
      </w:r>
      <w:r>
        <w:rPr>
          <w:i/>
        </w:rPr>
        <w:t>CSI-SSB-ResourceSetId</w:t>
      </w:r>
      <w:r>
        <w:t xml:space="preserve"> is used to identify one SS/PBCH block resource set.</w:t>
      </w:r>
    </w:p>
    <w:p w14:paraId="5652FC90" w14:textId="77777777" w:rsidR="007A18AB" w:rsidRDefault="00840174">
      <w:pPr>
        <w:pStyle w:val="TH"/>
        <w:rPr>
          <w:lang w:val="en-GB"/>
        </w:rPr>
      </w:pPr>
      <w:r>
        <w:rPr>
          <w:i/>
          <w:lang w:val="en-GB"/>
        </w:rPr>
        <w:t>CSI-SSB-ResourceId</w:t>
      </w:r>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CSI-S</w:t>
      </w:r>
      <w:r>
        <w:t xml:space="preserve">SB-ResourceSetId ::=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4"/>
        <w:rPr>
          <w:lang w:val="en-GB"/>
        </w:rPr>
      </w:pPr>
      <w:bookmarkStart w:id="3009" w:name="_Toc20425980"/>
      <w:bookmarkStart w:id="3010" w:name="_Toc29321376"/>
      <w:r>
        <w:rPr>
          <w:lang w:val="en-GB"/>
        </w:rPr>
        <w:t>–</w:t>
      </w:r>
      <w:r>
        <w:rPr>
          <w:lang w:val="en-GB"/>
        </w:rPr>
        <w:tab/>
      </w:r>
      <w:r>
        <w:rPr>
          <w:i/>
          <w:lang w:val="en-GB"/>
        </w:rPr>
        <w:t>DedicatedNAS-Message</w:t>
      </w:r>
      <w:bookmarkEnd w:id="3009"/>
      <w:bookmarkEnd w:id="3010"/>
    </w:p>
    <w:p w14:paraId="4E08E308" w14:textId="77777777" w:rsidR="007A18AB" w:rsidRDefault="00840174">
      <w:pPr>
        <w:tabs>
          <w:tab w:val="left" w:pos="2448"/>
        </w:tabs>
      </w:pPr>
      <w:r>
        <w:t xml:space="preserve">The IE </w:t>
      </w:r>
      <w:r>
        <w:rPr>
          <w:i/>
        </w:rPr>
        <w:t xml:space="preserve">DedicatedNAS-Message </w:t>
      </w:r>
      <w:r>
        <w:t xml:space="preserve">is used to transfer UE specific NAS layer information between the 5GC CN and the </w:t>
      </w:r>
      <w:r>
        <w:t>UE. The RRC layer is transparent for this information.</w:t>
      </w:r>
    </w:p>
    <w:p w14:paraId="45FA7B81" w14:textId="77777777" w:rsidR="007A18AB" w:rsidRDefault="00840174">
      <w:pPr>
        <w:pStyle w:val="TH"/>
        <w:rPr>
          <w:lang w:val="en-GB"/>
        </w:rPr>
      </w:pPr>
      <w:r>
        <w:rPr>
          <w:bCs/>
          <w:i/>
          <w:iCs/>
          <w:lang w:val="en-GB"/>
        </w:rPr>
        <w:t xml:space="preserve">DedicatedNAS-Message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r>
        <w:t xml:space="preserve">DedicatedNAS-Message ::=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4"/>
        <w:rPr>
          <w:lang w:val="en-GB"/>
        </w:rPr>
      </w:pPr>
      <w:bookmarkStart w:id="3011" w:name="_Toc20425981"/>
      <w:bookmarkStart w:id="3012" w:name="_Toc29321377"/>
      <w:r>
        <w:rPr>
          <w:lang w:val="en-GB"/>
        </w:rPr>
        <w:t>–</w:t>
      </w:r>
      <w:r>
        <w:rPr>
          <w:lang w:val="en-GB"/>
        </w:rPr>
        <w:tab/>
      </w:r>
      <w:r>
        <w:rPr>
          <w:i/>
          <w:lang w:val="en-GB"/>
        </w:rPr>
        <w:t>DMRS-DownlinkConfig</w:t>
      </w:r>
      <w:bookmarkEnd w:id="3011"/>
      <w:bookmarkEnd w:id="3012"/>
    </w:p>
    <w:p w14:paraId="45C96280" w14:textId="77777777" w:rsidR="007A18AB" w:rsidRDefault="00840174">
      <w:r>
        <w:t xml:space="preserve">The IE </w:t>
      </w:r>
      <w:r>
        <w:rPr>
          <w:i/>
        </w:rPr>
        <w:t>DMRS-DownlinkConfig</w:t>
      </w:r>
      <w:r>
        <w:t xml:space="preserve"> is used to configure downlink demodulation reference signals for PDSCH.</w:t>
      </w:r>
    </w:p>
    <w:p w14:paraId="59D4AA0E" w14:textId="77777777" w:rsidR="007A18AB" w:rsidRDefault="00840174">
      <w:pPr>
        <w:pStyle w:val="TH"/>
        <w:rPr>
          <w:lang w:val="en-GB"/>
        </w:rPr>
      </w:pPr>
      <w:r>
        <w:rPr>
          <w:i/>
          <w:lang w:val="en-GB"/>
        </w:rPr>
        <w:t xml:space="preserve">DMRS-DownlinkConfig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 xml:space="preserve">DMRS-DownlinkConfig ::=             </w:t>
      </w:r>
      <w:r>
        <w:rPr>
          <w:color w:val="993366"/>
        </w:rPr>
        <w:t>SEQUENCE</w:t>
      </w:r>
      <w:r>
        <w:t xml:space="preserve"> {</w:t>
      </w:r>
    </w:p>
    <w:p w14:paraId="3DB50F10" w14:textId="77777777" w:rsidR="007A18AB" w:rsidRDefault="00840174">
      <w:pPr>
        <w:pStyle w:val="PL"/>
        <w:rPr>
          <w:color w:val="808080"/>
        </w:rPr>
      </w:pPr>
      <w:r>
        <w:t xml:space="preserve">   </w:t>
      </w:r>
      <w:r>
        <w:t xml:space="preserve"> dmrs-Type                           </w:t>
      </w:r>
      <w:r>
        <w:rPr>
          <w:color w:val="993366"/>
        </w:rPr>
        <w:t>ENUMERATED</w:t>
      </w:r>
      <w:r>
        <w:t xml:space="preserve"> {type2}                                                      </w:t>
      </w:r>
      <w:r>
        <w:rPr>
          <w:color w:val="993366"/>
        </w:rPr>
        <w:t>OPTIONAL</w:t>
      </w:r>
      <w:r>
        <w:t xml:space="preserve">,   </w:t>
      </w:r>
      <w:r>
        <w:rPr>
          <w:color w:val="808080"/>
        </w:rPr>
        <w:t>-- Need S</w:t>
      </w:r>
    </w:p>
    <w:p w14:paraId="660FA264"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w:t>
      </w:r>
      <w:r>
        <w:rPr>
          <w:color w:val="808080"/>
        </w:rPr>
        <w:t>- Need S</w:t>
      </w:r>
    </w:p>
    <w:p w14:paraId="00D5BE68"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(0..65535)                                                      </w:t>
      </w:r>
      <w:r>
        <w:rPr>
          <w:color w:val="993366"/>
        </w:rPr>
        <w:t>O</w:t>
      </w:r>
      <w:r>
        <w:rPr>
          <w:color w:val="993366"/>
        </w:rPr>
        <w:t>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phaseTrackingRS                     SetupRelease { PTRS-DownlinkConfig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t xml:space="preserve">DMRS-DownlinkConfig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r>
              <w:rPr>
                <w:b/>
                <w:i/>
                <w:szCs w:val="22"/>
                <w:lang w:val="en-GB" w:eastAsia="ja-JP"/>
              </w:rPr>
              <w:t>dmrs-AdditionalPosition</w:t>
            </w:r>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w:t>
            </w:r>
            <w:r>
              <w:rPr>
                <w:szCs w:val="22"/>
                <w:lang w:val="en-GB" w:eastAsia="ja-JP"/>
              </w:rPr>
              <w:t>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r>
              <w:rPr>
                <w:b/>
                <w:i/>
                <w:szCs w:val="22"/>
                <w:lang w:val="en-GB" w:eastAsia="ja-JP"/>
              </w:rPr>
              <w:t>dmrs-Type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r>
              <w:rPr>
                <w:b/>
                <w:i/>
                <w:szCs w:val="22"/>
                <w:lang w:val="en-GB" w:eastAsia="ja-JP"/>
              </w:rPr>
              <w:t>maxLength</w:t>
            </w:r>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w:t>
            </w:r>
            <w:r>
              <w:rPr>
                <w:szCs w:val="22"/>
                <w:lang w:val="en-GB" w:eastAsia="ja-JP"/>
              </w:rPr>
              <w:t xml:space="preserve">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r>
              <w:rPr>
                <w:b/>
                <w:i/>
                <w:szCs w:val="22"/>
                <w:lang w:val="en-GB" w:eastAsia="ja-JP"/>
              </w:rPr>
              <w:t>phaseTrackingRS</w:t>
            </w:r>
          </w:p>
          <w:p w14:paraId="46D90824" w14:textId="77777777" w:rsidR="007A18AB" w:rsidRDefault="00840174">
            <w:pPr>
              <w:pStyle w:val="TAL"/>
              <w:rPr>
                <w:szCs w:val="22"/>
                <w:lang w:val="en-GB" w:eastAsia="ja-JP"/>
              </w:rPr>
            </w:pPr>
            <w:r>
              <w:rPr>
                <w:szCs w:val="22"/>
                <w:lang w:val="en-GB" w:eastAsia="ja-JP"/>
              </w:rPr>
              <w:t>Configures</w:t>
            </w:r>
            <w:r>
              <w:rPr>
                <w:szCs w:val="22"/>
                <w:lang w:val="en-GB" w:eastAsia="ja-JP"/>
              </w:rPr>
              <w:t xml:space="preserve">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DL DMRS scrambling initialization (see TS 38.211 [16], clause 7.4.1.1.1). When the field is absent the UE applie</w:t>
            </w:r>
            <w:r>
              <w:rPr>
                <w:szCs w:val="22"/>
                <w:lang w:val="en-GB" w:eastAsia="ja-JP"/>
              </w:rPr>
              <w:t xml:space="preserve">s the value </w:t>
            </w:r>
            <w:r>
              <w:rPr>
                <w:i/>
                <w:lang w:val="en-GB"/>
              </w:rPr>
              <w:t>physCellId</w:t>
            </w:r>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4"/>
        <w:rPr>
          <w:lang w:val="en-GB"/>
        </w:rPr>
      </w:pPr>
      <w:bookmarkStart w:id="3013" w:name="_Toc29321378"/>
      <w:bookmarkStart w:id="3014" w:name="_Toc20425982"/>
      <w:r>
        <w:rPr>
          <w:lang w:val="en-GB"/>
        </w:rPr>
        <w:t>–</w:t>
      </w:r>
      <w:r>
        <w:rPr>
          <w:lang w:val="en-GB"/>
        </w:rPr>
        <w:tab/>
      </w:r>
      <w:r>
        <w:rPr>
          <w:i/>
          <w:lang w:val="en-GB"/>
        </w:rPr>
        <w:t>DMRS-UplinkConfig</w:t>
      </w:r>
      <w:bookmarkEnd w:id="3013"/>
      <w:bookmarkEnd w:id="3014"/>
    </w:p>
    <w:p w14:paraId="0F09A243" w14:textId="77777777" w:rsidR="007A18AB" w:rsidRDefault="00840174">
      <w:r>
        <w:t xml:space="preserve">The IE </w:t>
      </w:r>
      <w:r>
        <w:rPr>
          <w:i/>
        </w:rPr>
        <w:t>DMRS-UplinkConfig</w:t>
      </w:r>
      <w:r>
        <w:t xml:space="preserve"> is used to configure uplink demodulation reference signals for PUSCH.</w:t>
      </w:r>
    </w:p>
    <w:p w14:paraId="7FA28E12" w14:textId="77777777" w:rsidR="007A18AB" w:rsidRDefault="00840174">
      <w:pPr>
        <w:pStyle w:val="TH"/>
        <w:rPr>
          <w:lang w:val="en-GB"/>
        </w:rPr>
      </w:pPr>
      <w:r>
        <w:rPr>
          <w:i/>
          <w:lang w:val="en-GB"/>
        </w:rPr>
        <w:t>DMRS-UplinkConfig</w:t>
      </w:r>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 xml:space="preserve">DMRS-UplinkConfig ::=               </w:t>
      </w:r>
      <w:r>
        <w:rPr>
          <w:color w:val="993366"/>
        </w:rPr>
        <w:t>SEQUENCE</w:t>
      </w:r>
      <w:r>
        <w:t xml:space="preserve"> {</w:t>
      </w:r>
    </w:p>
    <w:p w14:paraId="6B85C365" w14:textId="77777777" w:rsidR="007A18AB" w:rsidRDefault="00840174">
      <w:pPr>
        <w:pStyle w:val="PL"/>
        <w:rPr>
          <w:color w:val="808080"/>
        </w:rPr>
      </w:pPr>
      <w:r>
        <w:t xml:space="preserve">    dmrs-Type</w:t>
      </w:r>
      <w:r>
        <w:t xml:space="preserve">                           </w:t>
      </w:r>
      <w:r>
        <w:rPr>
          <w:color w:val="993366"/>
        </w:rPr>
        <w:t>ENUMERATED</w:t>
      </w:r>
      <w:r>
        <w:t xml:space="preserve"> {type2}                                                  </w:t>
      </w:r>
      <w:r>
        <w:rPr>
          <w:color w:val="993366"/>
        </w:rPr>
        <w:t>OPTIONAL</w:t>
      </w:r>
      <w:r>
        <w:t xml:space="preserve">,   </w:t>
      </w:r>
      <w:r>
        <w:rPr>
          <w:color w:val="808080"/>
        </w:rPr>
        <w:t>-- Need S</w:t>
      </w:r>
    </w:p>
    <w:p w14:paraId="05A5EB5D"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942F107" w14:textId="77777777" w:rsidR="007A18AB" w:rsidRDefault="00840174">
      <w:pPr>
        <w:pStyle w:val="PL"/>
        <w:rPr>
          <w:color w:val="808080"/>
        </w:rPr>
      </w:pPr>
      <w:r>
        <w:t xml:space="preserve">    phase</w:t>
      </w:r>
      <w:r>
        <w:t xml:space="preserve">TrackingRS                     SetupRelease { PTRS-UplinkConfig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FD6A7A1" w14:textId="77777777" w:rsidR="007A18AB" w:rsidRDefault="00840174">
      <w:pPr>
        <w:pStyle w:val="PL"/>
      </w:pPr>
      <w:r>
        <w:t xml:space="preserve">    t</w:t>
      </w:r>
      <w:r>
        <w:t xml:space="preserve">ransformPrecodingDisabled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(0..65535)                  </w:t>
      </w:r>
      <w:r>
        <w:t xml:space="preserve">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                                                                                                       </w:t>
      </w:r>
      <w:r>
        <w:rPr>
          <w:color w:val="993366"/>
        </w:rPr>
        <w:t>OPTIONAL</w:t>
      </w:r>
      <w:r>
        <w:t xml:space="preserve">,   </w:t>
      </w:r>
      <w:r>
        <w:rPr>
          <w:color w:val="808080"/>
        </w:rPr>
        <w:t>-- Need R</w:t>
      </w:r>
    </w:p>
    <w:p w14:paraId="768CAD96" w14:textId="77777777" w:rsidR="007A18AB" w:rsidRDefault="00840174">
      <w:pPr>
        <w:pStyle w:val="PL"/>
      </w:pPr>
      <w:r>
        <w:t xml:space="preserve">    transformPrecodingEnabled           </w:t>
      </w:r>
      <w:r>
        <w:rPr>
          <w:color w:val="993366"/>
        </w:rPr>
        <w:t>SEQUENCE</w:t>
      </w:r>
      <w:r>
        <w:t xml:space="preserve"> {</w:t>
      </w:r>
    </w:p>
    <w:p w14:paraId="0DEC4310" w14:textId="77777777" w:rsidR="007A18AB" w:rsidRDefault="00840174">
      <w:pPr>
        <w:pStyle w:val="PL"/>
        <w:rPr>
          <w:color w:val="808080"/>
        </w:rPr>
      </w:pPr>
      <w:r>
        <w:t xml:space="preserve">        nPUSC</w:t>
      </w:r>
      <w:r>
        <w:t xml:space="preserve">H-Identity                     </w:t>
      </w:r>
      <w:r>
        <w:rPr>
          <w:color w:val="993366"/>
        </w:rPr>
        <w:t>INTEGER</w:t>
      </w:r>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                                                                                                       </w:t>
      </w:r>
      <w:r>
        <w:rPr>
          <w:color w:val="993366"/>
        </w:rPr>
        <w:t>OPTION</w:t>
      </w:r>
      <w:r>
        <w:rPr>
          <w:color w:val="993366"/>
        </w:rPr>
        <w:t>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t xml:space="preserve">DMRS-UplinkConfig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r>
              <w:rPr>
                <w:b/>
                <w:i/>
                <w:szCs w:val="22"/>
                <w:lang w:val="en-GB" w:eastAsia="ja-JP"/>
              </w:rPr>
              <w:t>dmrs-AdditionalPosition</w:t>
            </w:r>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w:t>
            </w:r>
            <w:r>
              <w:rPr>
                <w:szCs w:val="22"/>
                <w:lang w:val="en-GB" w:eastAsia="ja-JP"/>
              </w:rPr>
              <w:t xml:space="preserv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r>
              <w:rPr>
                <w:b/>
                <w:i/>
                <w:szCs w:val="22"/>
                <w:lang w:val="en-GB" w:eastAsia="ja-JP"/>
              </w:rPr>
              <w:t>dmrs-Type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w:t>
            </w:r>
            <w:r>
              <w:rPr>
                <w:szCs w:val="22"/>
                <w:lang w:val="en-GB" w:eastAsia="ja-JP"/>
              </w:rPr>
              <w:t>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r>
              <w:rPr>
                <w:b/>
                <w:i/>
                <w:szCs w:val="22"/>
                <w:lang w:val="en-GB" w:eastAsia="ja-JP"/>
              </w:rPr>
              <w:t>maxLength</w:t>
            </w:r>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w:t>
            </w:r>
            <w:r>
              <w:rPr>
                <w:szCs w:val="22"/>
                <w:lang w:val="en-GB" w:eastAsia="ja-JP"/>
              </w:rPr>
              <w:t>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r>
              <w:rPr>
                <w:b/>
                <w:i/>
                <w:szCs w:val="22"/>
                <w:lang w:val="en-GB" w:eastAsia="ja-JP"/>
              </w:rPr>
              <w:t>nPUSCH-Identity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r>
              <w:rPr>
                <w:b/>
                <w:i/>
                <w:szCs w:val="22"/>
                <w:lang w:val="en-GB" w:eastAsia="ja-JP"/>
              </w:rPr>
              <w:t>phaseTrackingRS</w:t>
            </w:r>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w:t>
            </w:r>
            <w:r>
              <w:rPr>
                <w:b/>
                <w:i/>
                <w:szCs w:val="22"/>
                <w:lang w:val="en-GB" w:eastAsia="ja-JP"/>
              </w:rPr>
              <w:t>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r>
              <w:rPr>
                <w:b/>
                <w:i/>
                <w:szCs w:val="22"/>
                <w:lang w:val="en-GB" w:eastAsia="ja-JP"/>
              </w:rPr>
              <w:t>sequenceGroupHopping</w:t>
            </w:r>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w:t>
            </w:r>
            <w:r>
              <w:rPr>
                <w:szCs w:val="22"/>
                <w:lang w:val="en-GB"/>
              </w:rPr>
              <w:t>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r>
              <w:rPr>
                <w:b/>
                <w:i/>
                <w:szCs w:val="22"/>
                <w:lang w:val="en-GB" w:eastAsia="ja-JP"/>
              </w:rPr>
              <w:t>sequenceHopping</w:t>
            </w:r>
          </w:p>
          <w:p w14:paraId="6F436A63" w14:textId="77777777" w:rsidR="007A18AB" w:rsidRDefault="00840174">
            <w:pPr>
              <w:pStyle w:val="TAL"/>
              <w:rPr>
                <w:szCs w:val="22"/>
                <w:lang w:val="en-GB" w:eastAsia="ja-JP"/>
              </w:rPr>
            </w:pPr>
            <w:r>
              <w:rPr>
                <w:szCs w:val="22"/>
                <w:lang w:val="en-GB" w:eastAsia="ja-JP"/>
              </w:rPr>
              <w:t>Determines if sequence hopping is enabled for DMRS</w:t>
            </w:r>
            <w:r>
              <w:rPr>
                <w:szCs w:val="22"/>
                <w:lang w:val="en-GB" w:eastAsia="ja-JP"/>
              </w:rPr>
              <w:t xml:space="preserve">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The network does not configure simultaneous group hopping an</w:t>
            </w:r>
            <w:r>
              <w:rPr>
                <w:szCs w:val="22"/>
                <w:lang w:val="en-GB"/>
              </w:rPr>
              <w:t xml:space="preserve">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r>
              <w:rPr>
                <w:b/>
                <w:i/>
                <w:szCs w:val="22"/>
                <w:lang w:val="en-GB" w:eastAsia="ja-JP"/>
              </w:rPr>
              <w:t>transformPrecodingDisabled</w:t>
            </w:r>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r>
              <w:rPr>
                <w:b/>
                <w:i/>
                <w:szCs w:val="22"/>
                <w:lang w:val="en-GB" w:eastAsia="ja-JP"/>
              </w:rPr>
              <w:t>transformPrecodingEnabled</w:t>
            </w:r>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3015" w:name="_Hlk515389062"/>
    </w:p>
    <w:p w14:paraId="6D5DF31B" w14:textId="77777777" w:rsidR="007A18AB" w:rsidRDefault="00840174">
      <w:pPr>
        <w:pStyle w:val="4"/>
        <w:rPr>
          <w:i/>
          <w:iCs/>
          <w:lang w:val="en-GB"/>
        </w:rPr>
      </w:pPr>
      <w:bookmarkStart w:id="3016" w:name="_Toc29321379"/>
      <w:bookmarkStart w:id="3017" w:name="_Toc20425983"/>
      <w:r>
        <w:rPr>
          <w:i/>
          <w:iCs/>
          <w:lang w:val="en-GB"/>
        </w:rPr>
        <w:t>–</w:t>
      </w:r>
      <w:r>
        <w:rPr>
          <w:i/>
          <w:iCs/>
          <w:lang w:val="en-GB"/>
        </w:rPr>
        <w:tab/>
        <w:t>DownlinkConfigCommon</w:t>
      </w:r>
      <w:bookmarkEnd w:id="3016"/>
      <w:bookmarkEnd w:id="3017"/>
    </w:p>
    <w:p w14:paraId="48443A96" w14:textId="77777777" w:rsidR="007A18AB" w:rsidRDefault="00840174">
      <w:r>
        <w:t xml:space="preserve">The IE </w:t>
      </w:r>
      <w:r>
        <w:rPr>
          <w:i/>
        </w:rPr>
        <w:t xml:space="preserve">DownlinkConfigCommon </w:t>
      </w:r>
      <w:r>
        <w:t>provides common downlink parameters of a cell.</w:t>
      </w:r>
    </w:p>
    <w:p w14:paraId="7C8855FE" w14:textId="77777777" w:rsidR="007A18AB" w:rsidRDefault="00840174">
      <w:pPr>
        <w:pStyle w:val="TH"/>
        <w:rPr>
          <w:lang w:val="en-GB"/>
        </w:rPr>
      </w:pPr>
      <w:r>
        <w:rPr>
          <w:i/>
          <w:lang w:val="en-GB"/>
        </w:rPr>
        <w:t>DownlinkConfigCommon</w:t>
      </w:r>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r>
        <w:t xml:space="preserve">DownlinkConfigCommon ::=        </w:t>
      </w:r>
      <w:r>
        <w:rPr>
          <w:color w:val="993366"/>
        </w:rPr>
        <w:t>SEQUENCE</w:t>
      </w:r>
      <w:r>
        <w:t xml:space="preserve"> {</w:t>
      </w:r>
    </w:p>
    <w:p w14:paraId="4E7FE3D5" w14:textId="77777777" w:rsidR="007A18AB" w:rsidRDefault="00840174">
      <w:pPr>
        <w:pStyle w:val="PL"/>
        <w:rPr>
          <w:color w:val="808080"/>
        </w:rPr>
      </w:pPr>
      <w:r>
        <w:t xml:space="preserve">    frequencyInfoDL                 FrequencyInfo</w:t>
      </w:r>
      <w:r>
        <w:t xml:space="preserve">DL                                 </w:t>
      </w:r>
      <w:r>
        <w:rPr>
          <w:color w:val="993366"/>
        </w:rPr>
        <w:t>OPTIONAL</w:t>
      </w:r>
      <w:r>
        <w:t xml:space="preserve">,   </w:t>
      </w:r>
      <w:r>
        <w:rPr>
          <w:color w:val="808080"/>
        </w:rPr>
        <w:t>-- Cond InterFreqHOAndServCellAdd</w:t>
      </w:r>
    </w:p>
    <w:p w14:paraId="1B5448CF" w14:textId="77777777" w:rsidR="007A18AB" w:rsidRDefault="00840174">
      <w:pPr>
        <w:pStyle w:val="PL"/>
        <w:rPr>
          <w:color w:val="808080"/>
        </w:rPr>
      </w:pPr>
      <w:r>
        <w:t xml:space="preserve">    initialDownlinkBWP              BWP-DownlinkCommon                              </w:t>
      </w:r>
      <w:r>
        <w:rPr>
          <w:color w:val="993366"/>
        </w:rPr>
        <w:t>OPTIONAL</w:t>
      </w:r>
      <w:r>
        <w:t xml:space="preserve">,   </w:t>
      </w:r>
      <w:r>
        <w:rPr>
          <w:color w:val="808080"/>
        </w:rPr>
        <w:t>-- Cond ServCellAdd</w:t>
      </w:r>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r>
              <w:rPr>
                <w:i/>
                <w:lang w:val="en-GB" w:eastAsia="ja-JP"/>
              </w:rPr>
              <w:t>DownlinkConfigCommon</w:t>
            </w:r>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r>
              <w:rPr>
                <w:b/>
                <w:i/>
                <w:lang w:val="en-GB" w:eastAsia="ja-JP"/>
              </w:rPr>
              <w:t>frequencyInfoDL</w:t>
            </w:r>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r>
              <w:rPr>
                <w:b/>
                <w:i/>
                <w:lang w:val="en-GB" w:eastAsia="ja-JP"/>
              </w:rPr>
              <w:t>initialDownlinkBWP</w:t>
            </w:r>
          </w:p>
          <w:p w14:paraId="7D37C4F0" w14:textId="77777777" w:rsidR="007A18AB" w:rsidRDefault="0084017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w:t>
            </w:r>
            <w:r>
              <w:rPr>
                <w:lang w:val="en-GB" w:eastAsia="ja-JP"/>
              </w:rPr>
              <w:t>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 xml:space="preserve">This field is mandatory present for inter-frequency handover, and upon serving cell </w:t>
            </w:r>
            <w:r>
              <w:rPr>
                <w:lang w:val="en-GB" w:eastAsia="ja-JP"/>
              </w:rPr>
              <w:t>(PSCell/SCell)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6B423E08" w14:textId="77777777" w:rsidR="007A18AB" w:rsidRDefault="007A18AB"/>
    <w:p w14:paraId="6752B549" w14:textId="77777777" w:rsidR="007A18AB" w:rsidRDefault="00840174">
      <w:pPr>
        <w:pStyle w:val="4"/>
        <w:rPr>
          <w:lang w:val="en-GB"/>
        </w:rPr>
      </w:pPr>
      <w:bookmarkStart w:id="3018" w:name="_Toc29321380"/>
      <w:bookmarkStart w:id="3019" w:name="_Toc20425984"/>
      <w:r>
        <w:rPr>
          <w:lang w:val="en-GB"/>
        </w:rPr>
        <w:t>–</w:t>
      </w:r>
      <w:r>
        <w:rPr>
          <w:lang w:val="en-GB"/>
        </w:rPr>
        <w:tab/>
      </w:r>
      <w:r>
        <w:rPr>
          <w:i/>
          <w:lang w:val="en-GB"/>
        </w:rPr>
        <w:t>DownlinkConfigCommonSIB</w:t>
      </w:r>
      <w:bookmarkEnd w:id="3018"/>
      <w:bookmarkEnd w:id="3019"/>
    </w:p>
    <w:p w14:paraId="6B019F70" w14:textId="77777777" w:rsidR="007A18AB" w:rsidRDefault="00840174">
      <w:r>
        <w:t xml:space="preserve">The IE </w:t>
      </w:r>
      <w:r>
        <w:rPr>
          <w:i/>
        </w:rPr>
        <w:t xml:space="preserve">DownlinkConfigCommonSIB </w:t>
      </w:r>
      <w:r>
        <w:t>provides common downlink parameters of a cell.</w:t>
      </w:r>
    </w:p>
    <w:p w14:paraId="384E776F" w14:textId="77777777" w:rsidR="007A18AB" w:rsidRDefault="00840174">
      <w:pPr>
        <w:pStyle w:val="TH"/>
        <w:rPr>
          <w:lang w:val="en-GB"/>
        </w:rPr>
      </w:pPr>
      <w:r>
        <w:rPr>
          <w:i/>
          <w:lang w:val="en-GB"/>
        </w:rPr>
        <w:t>DownlinkConfigCommonSIB</w:t>
      </w:r>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r>
        <w:t xml:space="preserve">DownlinkConfigCommonSIB ::=     </w:t>
      </w:r>
      <w:r>
        <w:rPr>
          <w:color w:val="993366"/>
        </w:rPr>
        <w:t>SEQUENCE</w:t>
      </w:r>
      <w:r>
        <w:t xml:space="preserve"> {</w:t>
      </w:r>
    </w:p>
    <w:p w14:paraId="7DFB3C5C" w14:textId="77777777" w:rsidR="007A18AB" w:rsidRDefault="00840174">
      <w:pPr>
        <w:pStyle w:val="PL"/>
      </w:pPr>
      <w:r>
        <w:t xml:space="preserve">    frequencyInfoDL                 FrequencyInfoDL-SIB,</w:t>
      </w:r>
    </w:p>
    <w:p w14:paraId="2A478D3C" w14:textId="77777777" w:rsidR="007A18AB" w:rsidRDefault="00840174">
      <w:pPr>
        <w:pStyle w:val="PL"/>
      </w:pPr>
      <w:r>
        <w:t xml:space="preserve">    initialDownlinkBWP              BWP-DownlinkCommon,</w:t>
      </w:r>
    </w:p>
    <w:p w14:paraId="1601FB5C" w14:textId="77777777" w:rsidR="007A18AB" w:rsidRDefault="00840174">
      <w:pPr>
        <w:pStyle w:val="PL"/>
      </w:pPr>
      <w:r>
        <w:t xml:space="preserve">    bcch-Config                         BCCH-Config,</w:t>
      </w:r>
    </w:p>
    <w:p w14:paraId="6514B39D" w14:textId="77777777" w:rsidR="007A18AB" w:rsidRDefault="00840174">
      <w:pPr>
        <w:pStyle w:val="PL"/>
      </w:pPr>
      <w:r>
        <w:t xml:space="preserve">    pcch-Config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 xml:space="preserve">BCCH-Config ::=                 </w:t>
      </w:r>
      <w:r>
        <w:rPr>
          <w:color w:val="993366"/>
        </w:rPr>
        <w:t>SEQUENCE</w:t>
      </w:r>
      <w:r>
        <w:t xml:space="preserve"> { </w:t>
      </w:r>
    </w:p>
    <w:p w14:paraId="725A019D" w14:textId="77777777" w:rsidR="007A18AB" w:rsidRDefault="00840174">
      <w:pPr>
        <w:pStyle w:val="PL"/>
      </w:pPr>
      <w:r>
        <w:t xml:space="preserve">    modificationPeriodCoeff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 xml:space="preserve">PCCH-Config ::=             </w:t>
      </w:r>
      <w:r>
        <w:rPr>
          <w:color w:val="993366"/>
        </w:rPr>
        <w:t>SEQUENCE</w:t>
      </w:r>
      <w:r>
        <w:t xml:space="preserve"> {</w:t>
      </w:r>
    </w:p>
    <w:p w14:paraId="5AF0791D" w14:textId="77777777" w:rsidR="007A18AB" w:rsidRDefault="00840174">
      <w:pPr>
        <w:pStyle w:val="PL"/>
      </w:pPr>
      <w:r>
        <w:t xml:space="preserve">    defaultPagingCycle                  PagingCycle,</w:t>
      </w:r>
    </w:p>
    <w:p w14:paraId="5663329D" w14:textId="77777777" w:rsidR="007A18AB" w:rsidRDefault="00840174">
      <w:pPr>
        <w:pStyle w:val="PL"/>
      </w:pPr>
      <w:r>
        <w:t xml:space="preserve">    nAndPagingFrameOffset               </w:t>
      </w:r>
      <w:r>
        <w:rPr>
          <w:color w:val="993366"/>
        </w:rPr>
        <w:t>CH</w:t>
      </w:r>
      <w:r>
        <w:rPr>
          <w:color w:val="993366"/>
        </w:rPr>
        <w:t>OICE</w:t>
      </w:r>
      <w:r>
        <w:t xml:space="preserve"> {</w:t>
      </w:r>
    </w:p>
    <w:p w14:paraId="36998C26" w14:textId="77777777" w:rsidR="007A18AB" w:rsidRDefault="00840174">
      <w:pPr>
        <w:pStyle w:val="PL"/>
      </w:pPr>
      <w:r>
        <w:t xml:space="preserve">        oneT                                </w:t>
      </w:r>
      <w:r>
        <w:rPr>
          <w:color w:val="993366"/>
        </w:rPr>
        <w:t>NULL</w:t>
      </w:r>
      <w:r>
        <w:t>,</w:t>
      </w:r>
    </w:p>
    <w:p w14:paraId="3BA262D9" w14:textId="77777777" w:rsidR="007A18AB" w:rsidRDefault="00840174">
      <w:pPr>
        <w:pStyle w:val="PL"/>
      </w:pPr>
      <w:r>
        <w:t xml:space="preserve">        halfT                               </w:t>
      </w:r>
      <w:r>
        <w:rPr>
          <w:color w:val="993366"/>
        </w:rPr>
        <w:t>INTEGER</w:t>
      </w:r>
      <w:r>
        <w:t xml:space="preserve"> (0..1),</w:t>
      </w:r>
    </w:p>
    <w:p w14:paraId="5FB6FEE3" w14:textId="77777777" w:rsidR="007A18AB" w:rsidRDefault="00840174">
      <w:pPr>
        <w:pStyle w:val="PL"/>
      </w:pPr>
      <w:r>
        <w:t xml:space="preserve">        quarterT                            </w:t>
      </w:r>
      <w:r>
        <w:rPr>
          <w:color w:val="993366"/>
        </w:rPr>
        <w:t>INTEGER</w:t>
      </w:r>
      <w:r>
        <w:t xml:space="preserve"> (0..3),</w:t>
      </w:r>
    </w:p>
    <w:p w14:paraId="0A5D456D" w14:textId="77777777" w:rsidR="007A18AB" w:rsidRDefault="00840174">
      <w:pPr>
        <w:pStyle w:val="PL"/>
      </w:pPr>
      <w:r>
        <w:t xml:space="preserve">        oneEighthT                          </w:t>
      </w:r>
      <w:r>
        <w:rPr>
          <w:color w:val="993366"/>
        </w:rPr>
        <w:t>INTEGER</w:t>
      </w:r>
      <w:r>
        <w:t xml:space="preserve"> (0..7),</w:t>
      </w:r>
    </w:p>
    <w:p w14:paraId="373D1CD9" w14:textId="77777777" w:rsidR="007A18AB" w:rsidRDefault="00840174">
      <w:pPr>
        <w:pStyle w:val="PL"/>
      </w:pPr>
      <w:r>
        <w:t xml:space="preserve">        oneSixteent</w:t>
      </w:r>
      <w:r>
        <w:t xml:space="preserve">hT                       </w:t>
      </w:r>
      <w:r>
        <w:rPr>
          <w:color w:val="993366"/>
        </w:rPr>
        <w:t>INTEGER</w:t>
      </w:r>
      <w:r>
        <w:t xml:space="preserve"> (0..15)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firstPDCCH-MonitoringOccasionOfPO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w:t>
      </w:r>
      <w:r>
        <w:rPr>
          <w:color w:val="993366"/>
        </w:rPr>
        <w:t>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w:t>
      </w:r>
      <w:r>
        <w:t xml:space="preserve">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   </w:t>
      </w:r>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3020" w:name="_Hlk535953985"/>
            <w:r>
              <w:rPr>
                <w:i/>
                <w:lang w:val="en-GB" w:eastAsia="ja-JP"/>
              </w:rPr>
              <w:t>DownlinkConfigCommonSIB</w:t>
            </w:r>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r>
              <w:rPr>
                <w:b/>
                <w:i/>
                <w:lang w:val="en-GB" w:eastAsia="ja-JP"/>
              </w:rPr>
              <w:t>frequencyInfoDL-SIB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r>
              <w:rPr>
                <w:b/>
                <w:i/>
                <w:lang w:val="en-GB" w:eastAsia="ja-JP"/>
              </w:rPr>
              <w:t>initialDownlinkBWP</w:t>
            </w:r>
          </w:p>
          <w:p w14:paraId="49FEF948" w14:textId="77777777" w:rsidR="007A18AB" w:rsidRDefault="0084017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w:t>
            </w:r>
            <w:r>
              <w:rPr>
                <w:lang w:val="en-GB" w:eastAsia="ja-JP"/>
              </w:rPr>
              <w:t xml:space="preserve">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w:t>
            </w:r>
            <w:r>
              <w:rPr>
                <w:rFonts w:cs="Arial"/>
                <w:i/>
                <w:iCs/>
                <w:szCs w:val="18"/>
                <w:lang w:val="en-GB" w:eastAsia="ja-JP"/>
              </w:rPr>
              <w:t>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r>
              <w:rPr>
                <w:b/>
                <w:i/>
                <w:lang w:val="en-GB" w:eastAsia="ja-JP"/>
              </w:rPr>
              <w:t>bcch-Config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r>
              <w:rPr>
                <w:b/>
                <w:i/>
                <w:lang w:val="en-GB" w:eastAsia="ja-JP"/>
              </w:rPr>
              <w:t>pcch-Config</w:t>
            </w:r>
          </w:p>
          <w:p w14:paraId="37C9DCF7" w14:textId="77777777" w:rsidR="007A18AB" w:rsidRDefault="00840174">
            <w:pPr>
              <w:pStyle w:val="TAL"/>
              <w:rPr>
                <w:lang w:val="en-GB" w:eastAsia="ja-JP"/>
              </w:rPr>
            </w:pPr>
            <w:r>
              <w:rPr>
                <w:lang w:val="en-GB" w:eastAsia="ja-JP"/>
              </w:rPr>
              <w:t>The paging related configuration.</w:t>
            </w:r>
          </w:p>
        </w:tc>
      </w:tr>
      <w:bookmarkEnd w:id="3015"/>
      <w:bookmarkEnd w:id="3020"/>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r>
              <w:rPr>
                <w:b/>
                <w:i/>
                <w:szCs w:val="22"/>
                <w:lang w:val="en-GB" w:eastAsia="ja-JP"/>
              </w:rPr>
              <w:t>modificationPeriodCoeff</w:t>
            </w:r>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3021" w:name="_Hlk2938292"/>
            <w:r>
              <w:rPr>
                <w:i/>
                <w:lang w:val="en-GB" w:eastAsia="ja-JP"/>
              </w:rPr>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r>
              <w:rPr>
                <w:b/>
                <w:i/>
                <w:lang w:val="en-GB" w:eastAsia="ja-JP"/>
              </w:rPr>
              <w:t>defaultPagingCycle</w:t>
            </w:r>
          </w:p>
          <w:p w14:paraId="5A3DE2CB" w14:textId="77777777" w:rsidR="007A18AB" w:rsidRDefault="0084017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r>
              <w:rPr>
                <w:b/>
                <w:i/>
                <w:lang w:val="en-GB" w:eastAsia="ja-JP"/>
              </w:rPr>
              <w:t>firstPDCCH-MonitoringOccasionOfPO</w:t>
            </w:r>
          </w:p>
          <w:p w14:paraId="1CDCCC06" w14:textId="77777777" w:rsidR="007A18AB" w:rsidRDefault="00840174">
            <w:pPr>
              <w:pStyle w:val="TAL"/>
              <w:rPr>
                <w:b/>
                <w:i/>
                <w:lang w:val="en-GB" w:eastAsia="ja-JP"/>
              </w:rPr>
            </w:pPr>
            <w:r>
              <w:rPr>
                <w:lang w:val="en-GB" w:eastAsia="ja-JP"/>
              </w:rPr>
              <w:t xml:space="preserve">Points out the first </w:t>
            </w:r>
            <w:r>
              <w:rPr>
                <w:lang w:val="en-GB" w:eastAsia="ja-JP"/>
              </w:rPr>
              <w:t>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r>
              <w:rPr>
                <w:b/>
                <w:i/>
                <w:lang w:val="en-GB" w:eastAsia="ja-JP"/>
              </w:rPr>
              <w:t>nAndPagingFrameOffset</w:t>
            </w:r>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w:t>
            </w:r>
            <w:r>
              <w:rPr>
                <w:bCs/>
                <w:lang w:val="en-GB" w:eastAsia="ja-JP"/>
              </w:rPr>
              <w:t xml:space="preserve"> PF_offset in TS 38.304 [20]). A value of </w:t>
            </w:r>
            <w:r>
              <w:rPr>
                <w:i/>
                <w:lang w:val="en-GB"/>
              </w:rPr>
              <w:t>oneSixteenthT</w:t>
            </w:r>
            <w:r>
              <w:rPr>
                <w:bCs/>
                <w:lang w:val="en-GB" w:eastAsia="ja-JP"/>
              </w:rPr>
              <w:t xml:space="preserve"> corresponds to T / 16, a value of oneEighthT corresponds to T / 8, and so on.</w:t>
            </w:r>
          </w:p>
          <w:p w14:paraId="6F1837B7"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w:t>
            </w:r>
            <w:r>
              <w:rPr>
                <w:bCs/>
                <w:lang w:val="en-GB" w:eastAsia="ja-JP"/>
              </w:rPr>
              <w:t>.213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w:t>
            </w:r>
            <w:r>
              <w:rPr>
                <w:bCs/>
                <w:i/>
                <w:lang w:val="en-GB" w:eastAsia="ja-JP"/>
              </w:rPr>
              <w:t>eriodicityServingCell</w:t>
            </w:r>
            <w:r>
              <w:rPr>
                <w:bCs/>
                <w:lang w:val="en-GB" w:eastAsia="ja-JP"/>
              </w:rPr>
              <w:t xml:space="preserve"> of 40 ms, N can be set to one of {</w:t>
            </w:r>
            <w:r>
              <w:rPr>
                <w:i/>
                <w:lang w:val="en-GB"/>
              </w:rPr>
              <w:t>quarterT, oneEighthT, oneSixteenthT</w:t>
            </w:r>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w:t>
            </w:r>
            <w:r>
              <w:rPr>
                <w:i/>
                <w:lang w:val="en-GB"/>
              </w:rPr>
              <w:t>nthT</w:t>
            </w:r>
          </w:p>
          <w:p w14:paraId="41362E59"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569CDAB5" w14:textId="77777777" w:rsidR="007A18AB" w:rsidRDefault="0084017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4"/>
        <w:rPr>
          <w:lang w:val="en-GB"/>
        </w:rPr>
      </w:pPr>
      <w:bookmarkStart w:id="3022" w:name="_Toc29321381"/>
      <w:bookmarkStart w:id="3023" w:name="_Toc20425985"/>
      <w:bookmarkEnd w:id="3021"/>
      <w:r>
        <w:rPr>
          <w:lang w:val="en-GB"/>
        </w:rPr>
        <w:t>–</w:t>
      </w:r>
      <w:r>
        <w:rPr>
          <w:lang w:val="en-GB"/>
        </w:rPr>
        <w:tab/>
      </w:r>
      <w:r>
        <w:rPr>
          <w:i/>
          <w:lang w:val="en-GB"/>
        </w:rPr>
        <w:t>DownlinkPreemption</w:t>
      </w:r>
      <w:bookmarkEnd w:id="3022"/>
      <w:bookmarkEnd w:id="3023"/>
    </w:p>
    <w:p w14:paraId="257B29A7" w14:textId="77777777" w:rsidR="007A18AB" w:rsidRDefault="00840174">
      <w:r>
        <w:t xml:space="preserve">The IE </w:t>
      </w:r>
      <w:r>
        <w:rPr>
          <w:i/>
        </w:rPr>
        <w:t>DownlinkPreemption</w:t>
      </w:r>
      <w:r>
        <w:t xml:space="preserve"> is used to configure the UE to monitor PDCCH for the INT-RNTI (interruption).</w:t>
      </w:r>
    </w:p>
    <w:p w14:paraId="00F9B8EC" w14:textId="77777777" w:rsidR="007A18AB" w:rsidRDefault="00840174">
      <w:pPr>
        <w:pStyle w:val="TH"/>
        <w:rPr>
          <w:lang w:val="en-GB"/>
        </w:rPr>
      </w:pPr>
      <w:r>
        <w:rPr>
          <w:i/>
          <w:lang w:val="en-GB"/>
        </w:rPr>
        <w:t>DownlinkPreemption</w:t>
      </w:r>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r>
        <w:t xml:space="preserve">DownlinkPreemption ::=              </w:t>
      </w:r>
      <w:r>
        <w:rPr>
          <w:color w:val="993366"/>
        </w:rPr>
        <w:t>SEQUENCE</w:t>
      </w:r>
      <w:r>
        <w:t xml:space="preserve"> {</w:t>
      </w:r>
    </w:p>
    <w:p w14:paraId="0E1BDC55" w14:textId="77777777" w:rsidR="007A18AB" w:rsidRDefault="00840174">
      <w:pPr>
        <w:pStyle w:val="PL"/>
      </w:pPr>
      <w:r>
        <w:t xml:space="preserve">    int-RNTI                            RNTI-</w:t>
      </w:r>
      <w:r>
        <w:t>Value,</w:t>
      </w:r>
    </w:p>
    <w:p w14:paraId="5DE05F0D" w14:textId="77777777" w:rsidR="007A18AB" w:rsidRDefault="00840174">
      <w:pPr>
        <w:pStyle w:val="PL"/>
      </w:pPr>
      <w:r>
        <w:t xml:space="preserve">    timeFrequencySet                    </w:t>
      </w:r>
      <w:r>
        <w:rPr>
          <w:color w:val="993366"/>
        </w:rPr>
        <w:t>ENUMERATED</w:t>
      </w:r>
      <w:r>
        <w:t xml:space="preserve"> {set0, set1},</w:t>
      </w:r>
    </w:p>
    <w:p w14:paraId="03AB5C14" w14:textId="77777777" w:rsidR="007A18AB" w:rsidRDefault="00840174">
      <w:pPr>
        <w:pStyle w:val="PL"/>
      </w:pPr>
      <w:r>
        <w:t xml:space="preserve">    dci-PayloadSize                     </w:t>
      </w:r>
      <w:r>
        <w:rPr>
          <w:color w:val="993366"/>
        </w:rPr>
        <w:t>INTEGER</w:t>
      </w:r>
      <w:r>
        <w:t xml:space="preserve"> (0..maxINT-DCI-PayloadSize),</w:t>
      </w:r>
    </w:p>
    <w:p w14:paraId="5FF82363" w14:textId="77777777" w:rsidR="007A18AB" w:rsidRDefault="0084017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w:t>
      </w:r>
      <w:r>
        <w:t>vingCell,</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 xml:space="preserve">INT-ConfigurationPerServingCell ::= </w:t>
      </w:r>
      <w:r>
        <w:rPr>
          <w:color w:val="993366"/>
        </w:rPr>
        <w:t>SEQUENCE</w:t>
      </w:r>
      <w:r>
        <w:t xml:space="preserve"> {</w:t>
      </w:r>
    </w:p>
    <w:p w14:paraId="188C271B" w14:textId="77777777" w:rsidR="007A18AB" w:rsidRDefault="00840174">
      <w:pPr>
        <w:pStyle w:val="PL"/>
      </w:pPr>
      <w:r>
        <w:t xml:space="preserve">    servingCellId                       ServCellIndex,</w:t>
      </w:r>
    </w:p>
    <w:p w14:paraId="53C4F260" w14:textId="77777777" w:rsidR="007A18AB" w:rsidRDefault="00840174">
      <w:pPr>
        <w:pStyle w:val="PL"/>
      </w:pPr>
      <w:r>
        <w:t xml:space="preserve">    positionInDCI                       </w:t>
      </w:r>
      <w:r>
        <w:rPr>
          <w:color w:val="993366"/>
        </w:rPr>
        <w:t>INTEGER</w:t>
      </w:r>
      <w:r>
        <w:t xml:space="preserve"> (0..maxINT-DCI-PayloadSize-1)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r>
              <w:rPr>
                <w:i/>
                <w:szCs w:val="22"/>
                <w:lang w:val="en-GB" w:eastAsia="ja-JP"/>
              </w:rPr>
              <w:t xml:space="preserve">DownlinkPreemption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dci-PayloadSize</w:t>
            </w:r>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3024" w:name="_Hlk515947394"/>
            <w:r>
              <w:rPr>
                <w:b/>
                <w:i/>
                <w:szCs w:val="22"/>
                <w:lang w:val="en-GB" w:eastAsia="ja-JP"/>
              </w:rPr>
              <w:t>int-ConfigurationPerServingCell</w:t>
            </w:r>
          </w:p>
          <w:p w14:paraId="36E661C1" w14:textId="77777777" w:rsidR="007A18AB" w:rsidRDefault="00840174">
            <w:pPr>
              <w:pStyle w:val="TAL"/>
              <w:rPr>
                <w:szCs w:val="22"/>
                <w:lang w:val="en-GB" w:eastAsia="ja-JP"/>
              </w:rPr>
            </w:pPr>
            <w:r>
              <w:rPr>
                <w:szCs w:val="22"/>
                <w:lang w:val="en-GB" w:eastAsia="ja-JP"/>
              </w:rPr>
              <w:t>Indicates (per serving cell) the position of the 14 bit INT values inside the</w:t>
            </w:r>
            <w:r>
              <w:rPr>
                <w:szCs w:val="22"/>
                <w:lang w:val="en-GB" w:eastAsia="ja-JP"/>
              </w:rPr>
              <w:t xml:space="preserve"> DCI payload</w:t>
            </w:r>
            <w:bookmarkEnd w:id="3024"/>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r>
              <w:rPr>
                <w:b/>
                <w:i/>
                <w:szCs w:val="22"/>
                <w:lang w:val="en-GB" w:eastAsia="ja-JP"/>
              </w:rPr>
              <w:t>timeFrequencySet</w:t>
            </w:r>
          </w:p>
          <w:p w14:paraId="3F2AC7CA" w14:textId="77777777" w:rsidR="007A18AB" w:rsidRDefault="00840174">
            <w:pPr>
              <w:pStyle w:val="TAL"/>
              <w:rPr>
                <w:szCs w:val="22"/>
                <w:lang w:val="en-GB" w:eastAsia="ja-JP"/>
              </w:rPr>
            </w:pPr>
            <w:r>
              <w:rPr>
                <w:szCs w:val="22"/>
                <w:lang w:val="en-GB" w:eastAsia="ja-JP"/>
              </w:rPr>
              <w:t xml:space="preserve">Set selection for DL-preemption indication (see TS 38.213 [13], clause 11.2) The set determines how the </w:t>
            </w:r>
            <w:r>
              <w:rPr>
                <w:szCs w:val="22"/>
                <w:lang w:val="en-GB" w:eastAsia="ja-JP"/>
              </w:rPr>
              <w:t>UE interprets the DL preemption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r>
              <w:rPr>
                <w:b/>
                <w:i/>
                <w:szCs w:val="22"/>
                <w:lang w:val="en-GB" w:eastAsia="ja-JP"/>
              </w:rPr>
              <w:t>positionInDCI</w:t>
            </w:r>
          </w:p>
          <w:p w14:paraId="4FD84309" w14:textId="77777777" w:rsidR="007A18AB" w:rsidRDefault="0084017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w:t>
            </w:r>
            <w:r>
              <w:rPr>
                <w:szCs w:val="22"/>
                <w:lang w:val="en-GB" w:eastAsia="ja-JP"/>
              </w:rPr>
              <w:t>.213 [13], clause 11.2). Must be multiples of 14 (bit).</w:t>
            </w:r>
          </w:p>
        </w:tc>
      </w:tr>
    </w:tbl>
    <w:p w14:paraId="633A1864" w14:textId="77777777" w:rsidR="007A18AB" w:rsidRDefault="007A18AB"/>
    <w:p w14:paraId="46C6AD7D" w14:textId="77777777" w:rsidR="007A18AB" w:rsidRDefault="00840174">
      <w:pPr>
        <w:pStyle w:val="4"/>
        <w:rPr>
          <w:lang w:val="en-GB"/>
        </w:rPr>
      </w:pPr>
      <w:bookmarkStart w:id="3025" w:name="_Toc29321382"/>
      <w:bookmarkStart w:id="3026" w:name="_Toc20425986"/>
      <w:r>
        <w:rPr>
          <w:lang w:val="en-GB"/>
        </w:rPr>
        <w:t>–</w:t>
      </w:r>
      <w:r>
        <w:rPr>
          <w:lang w:val="en-GB"/>
        </w:rPr>
        <w:tab/>
      </w:r>
      <w:r>
        <w:rPr>
          <w:i/>
          <w:lang w:val="en-GB"/>
        </w:rPr>
        <w:t>DRB-Identity</w:t>
      </w:r>
      <w:bookmarkEnd w:id="3025"/>
      <w:bookmarkEnd w:id="3026"/>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 xml:space="preserve">DRB-Identity ::=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4"/>
        <w:rPr>
          <w:lang w:val="en-GB"/>
        </w:rPr>
      </w:pPr>
      <w:bookmarkStart w:id="3027" w:name="_Toc20425987"/>
      <w:bookmarkStart w:id="3028" w:name="_Toc29321383"/>
      <w:r>
        <w:rPr>
          <w:lang w:val="en-GB"/>
        </w:rPr>
        <w:t>–</w:t>
      </w:r>
      <w:r>
        <w:rPr>
          <w:lang w:val="en-GB"/>
        </w:rPr>
        <w:tab/>
      </w:r>
      <w:r>
        <w:rPr>
          <w:i/>
          <w:lang w:val="en-GB"/>
        </w:rPr>
        <w:t>DRX-Config</w:t>
      </w:r>
      <w:bookmarkEnd w:id="3027"/>
      <w:bookmarkEnd w:id="3028"/>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 xml:space="preserve">DRX-Config ::=                      </w:t>
      </w:r>
      <w:r>
        <w:rPr>
          <w:color w:val="993366"/>
        </w:rPr>
        <w:t>SEQUENCE</w:t>
      </w:r>
      <w:r>
        <w:t xml:space="preserve"> {</w:t>
      </w:r>
    </w:p>
    <w:p w14:paraId="1E333E3B" w14:textId="77777777" w:rsidR="007A18AB" w:rsidRDefault="00840174">
      <w:pPr>
        <w:pStyle w:val="PL"/>
      </w:pPr>
      <w:r>
        <w:t xml:space="preserve">    drx-onDurationTimer                 </w:t>
      </w:r>
      <w:r>
        <w:rPr>
          <w:color w:val="993366"/>
        </w:rPr>
        <w:t>CHOICE</w:t>
      </w:r>
      <w:r>
        <w:t xml:space="preserve"> {</w:t>
      </w:r>
    </w:p>
    <w:p w14:paraId="2EE72298" w14:textId="77777777" w:rsidR="007A18AB" w:rsidRDefault="00840174">
      <w:pPr>
        <w:pStyle w:val="PL"/>
      </w:pPr>
      <w:r>
        <w:t xml:space="preserve">                                            subMilliSeconds </w:t>
      </w:r>
      <w:r>
        <w:rPr>
          <w:color w:val="993366"/>
        </w:rPr>
        <w:t>INTEGER</w:t>
      </w:r>
      <w:r>
        <w:t xml:space="preserve"> (1..31),</w:t>
      </w:r>
    </w:p>
    <w:p w14:paraId="7426EDCB" w14:textId="77777777" w:rsidR="007A18AB" w:rsidRDefault="00840174">
      <w:pPr>
        <w:pStyle w:val="PL"/>
      </w:pPr>
      <w:r>
        <w:t xml:space="preserve">                                            milliSeconds    </w:t>
      </w:r>
      <w:r>
        <w:rPr>
          <w:color w:val="993366"/>
        </w:rPr>
        <w:t>ENUMERATED</w:t>
      </w:r>
      <w:r>
        <w:t xml:space="preserve"> {</w:t>
      </w:r>
    </w:p>
    <w:p w14:paraId="147D7704" w14:textId="77777777" w:rsidR="007A18AB" w:rsidRDefault="00840174">
      <w:pPr>
        <w:pStyle w:val="PL"/>
      </w:pPr>
      <w:r>
        <w:t xml:space="preserve">                                                ms1, ms2,</w:t>
      </w:r>
      <w:r>
        <w:t xml:space="preserve">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t xml:space="preserve">                                                </w:t>
      </w:r>
      <w:r>
        <w:rPr>
          <w:lang w:val="sv-SE"/>
        </w:rPr>
        <w:t>ms1600, spare8, spare7, spa</w:t>
      </w:r>
      <w:r>
        <w:rPr>
          <w:lang w:val="sv-SE"/>
        </w:rPr>
        <w:t>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w:t>
      </w:r>
      <w:r>
        <w:rPr>
          <w:lang w:val="sv-SE"/>
        </w:rPr>
        <w:t>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w:t>
      </w:r>
      <w:r>
        <w:rPr>
          <w:lang w:val="sv-SE"/>
        </w:rPr>
        <w:t>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w:t>
      </w:r>
      <w:r>
        <w:rPr>
          <w:lang w:val="sv-SE"/>
        </w:rPr>
        <w:t>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w:t>
      </w:r>
      <w:r>
        <w:rPr>
          <w:lang w:val="sv-SE"/>
        </w:rPr>
        <w:t>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r>
        <w:t xml:space="preserve">drx-LongCycleStartOffset            </w:t>
      </w:r>
      <w:r>
        <w:rPr>
          <w:color w:val="993366"/>
        </w:rPr>
        <w:t>CHOICE</w:t>
      </w:r>
      <w:r>
        <w:t xml:space="preserve"> {</w:t>
      </w:r>
    </w:p>
    <w:p w14:paraId="468B5CE3" w14:textId="77777777" w:rsidR="007A18AB" w:rsidRDefault="00840174">
      <w:pPr>
        <w:pStyle w:val="PL"/>
      </w:pPr>
      <w:r>
        <w:t xml:space="preserve">        ms10                                </w:t>
      </w:r>
      <w:r>
        <w:rPr>
          <w:color w:val="993366"/>
        </w:rPr>
        <w:t>INTEGER</w:t>
      </w:r>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lang w:val="sv-SE"/>
        </w:rPr>
        <w:t xml:space="preserve">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lang w:val="sv-SE"/>
        </w:rPr>
        <w:t xml:space="preserve">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w:t>
      </w:r>
      <w:r>
        <w:rPr>
          <w:color w:val="993366"/>
          <w:lang w:val="sv-SE"/>
        </w:rPr>
        <w:t>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r>
        <w:rPr>
          <w:color w:val="993366"/>
        </w:rPr>
        <w:t>INTEGER</w:t>
      </w:r>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shortDRX                            </w:t>
      </w:r>
      <w:r>
        <w:rPr>
          <w:color w:val="993366"/>
        </w:rPr>
        <w:t>SEQUENCE</w:t>
      </w:r>
      <w:r>
        <w:t xml:space="preserve"> {</w:t>
      </w:r>
    </w:p>
    <w:p w14:paraId="180C4123" w14:textId="77777777" w:rsidR="007A18AB" w:rsidRDefault="00840174">
      <w:pPr>
        <w:pStyle w:val="PL"/>
      </w:pPr>
      <w:r>
        <w:t xml:space="preserve">        drx-ShortCycle                      </w:t>
      </w:r>
      <w:r>
        <w:rPr>
          <w:color w:val="993366"/>
        </w:rPr>
        <w:t>ENUMERATED</w:t>
      </w:r>
      <w:r>
        <w:t xml:space="preserve">  {</w:t>
      </w:r>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w:t>
      </w:r>
      <w:r>
        <w:t>ms160, ms256, ms320, ms512, ms640, spare9,</w:t>
      </w:r>
    </w:p>
    <w:p w14:paraId="17A69379" w14:textId="77777777" w:rsidR="007A18AB" w:rsidRDefault="00840174">
      <w:pPr>
        <w:pStyle w:val="PL"/>
      </w:pPr>
      <w:r>
        <w:t xml:space="preserve">                                                spare8, spare7, spare6, spare5, spare4, spare3, spare2, spare1 },</w:t>
      </w:r>
    </w:p>
    <w:p w14:paraId="6C744D37" w14:textId="77777777" w:rsidR="007A18AB" w:rsidRDefault="00840174">
      <w:pPr>
        <w:pStyle w:val="PL"/>
      </w:pPr>
      <w:r>
        <w:t xml:space="preserve">        drx-ShortCycleTimer                 </w:t>
      </w:r>
      <w:r>
        <w:rPr>
          <w:color w:val="993366"/>
        </w:rPr>
        <w:t>INTEGER</w:t>
      </w:r>
      <w:r>
        <w:t xml:space="preserve"> (1..16)</w:t>
      </w:r>
    </w:p>
    <w:p w14:paraId="44C32307" w14:textId="77777777" w:rsidR="007A18AB" w:rsidRDefault="00840174">
      <w:pPr>
        <w:pStyle w:val="PL"/>
        <w:rPr>
          <w:color w:val="808080"/>
        </w:rPr>
      </w:pPr>
      <w:r>
        <w:t xml:space="preserve">    }                                  </w:t>
      </w:r>
      <w:r>
        <w:t xml:space="preserve">                                                                         </w:t>
      </w:r>
      <w:r>
        <w:rPr>
          <w:color w:val="993366"/>
        </w:rPr>
        <w:t>OPTIONAL</w:t>
      </w:r>
      <w:r>
        <w:t xml:space="preserve">,   </w:t>
      </w:r>
      <w:r>
        <w:rPr>
          <w:color w:val="808080"/>
        </w:rPr>
        <w:t>-- Need R</w:t>
      </w:r>
    </w:p>
    <w:p w14:paraId="0D239AB0" w14:textId="77777777" w:rsidR="007A18AB" w:rsidRDefault="00840174">
      <w:pPr>
        <w:pStyle w:val="PL"/>
      </w:pPr>
      <w:r>
        <w:t xml:space="preserve">    drx-SlotOffset                      </w:t>
      </w:r>
      <w:r>
        <w:rPr>
          <w:color w:val="993366"/>
        </w:rPr>
        <w:t>INTEGER</w:t>
      </w:r>
      <w:r>
        <w:t xml:space="preserve"> (0..31)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r>
              <w:rPr>
                <w:b/>
                <w:i/>
                <w:szCs w:val="22"/>
                <w:lang w:val="en-GB" w:eastAsia="ja-JP"/>
              </w:rPr>
              <w:t>drx-HARQ-RTT-TimerDL</w:t>
            </w:r>
          </w:p>
          <w:p w14:paraId="51C19C69" w14:textId="77777777" w:rsidR="007A18AB" w:rsidRDefault="00840174">
            <w:pPr>
              <w:pStyle w:val="TAL"/>
              <w:rPr>
                <w:szCs w:val="22"/>
                <w:lang w:val="en-GB" w:eastAsia="ja-JP"/>
              </w:rPr>
            </w:pPr>
            <w:r>
              <w:rPr>
                <w:szCs w:val="22"/>
                <w:lang w:val="en-GB" w:eastAsia="ja-JP"/>
              </w:rPr>
              <w:t xml:space="preserve">Value in </w:t>
            </w:r>
            <w:r>
              <w:rPr>
                <w:szCs w:val="22"/>
                <w:lang w:val="en-GB" w:eastAsia="ja-JP"/>
              </w:rPr>
              <w:t>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r>
              <w:rPr>
                <w:b/>
                <w:i/>
                <w:szCs w:val="22"/>
                <w:lang w:val="en-GB" w:eastAsia="ja-JP"/>
              </w:rPr>
              <w:t>drx-HARQ-RTT-TimerUL</w:t>
            </w:r>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r>
              <w:rPr>
                <w:b/>
                <w:i/>
                <w:szCs w:val="22"/>
                <w:lang w:val="en-GB" w:eastAsia="ja-JP"/>
              </w:rPr>
              <w:t>drx-InactivityTimer</w:t>
            </w:r>
          </w:p>
          <w:p w14:paraId="27F4F74B" w14:textId="77777777" w:rsidR="007A18AB" w:rsidRDefault="0084017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w:t>
            </w:r>
            <w:r>
              <w:rPr>
                <w:szCs w:val="22"/>
                <w:lang w:val="en-GB" w:eastAsia="ja-JP"/>
              </w:rPr>
              <w:t xml:space="preserve">orresponds to 1 ms, </w:t>
            </w:r>
            <w:r>
              <w:rPr>
                <w:i/>
                <w:lang w:val="en-GB"/>
              </w:rPr>
              <w:t>ms2</w:t>
            </w:r>
            <w:r>
              <w:rPr>
                <w:szCs w:val="22"/>
                <w:lang w:val="en-GB" w:eastAsia="ja-JP"/>
              </w:rPr>
              <w:t xml:space="preserve"> corresponds to 2 ms, and so on.</w:t>
            </w:r>
          </w:p>
        </w:tc>
      </w:tr>
      <w:tr w:rsidR="007A18AB" w14:paraId="7A46B1B6" w14:textId="77777777">
        <w:tc>
          <w:tcPr>
            <w:tcW w:w="14173" w:type="dxa"/>
          </w:tcPr>
          <w:p w14:paraId="0605C909" w14:textId="77777777" w:rsidR="007A18AB" w:rsidRDefault="00840174">
            <w:pPr>
              <w:pStyle w:val="TAL"/>
              <w:rPr>
                <w:szCs w:val="22"/>
                <w:lang w:val="en-GB" w:eastAsia="ja-JP"/>
              </w:rPr>
            </w:pPr>
            <w:r>
              <w:rPr>
                <w:b/>
                <w:i/>
                <w:szCs w:val="22"/>
                <w:lang w:val="en-GB" w:eastAsia="ja-JP"/>
              </w:rPr>
              <w:t>drx-LongCycleStartOffset</w:t>
            </w:r>
          </w:p>
          <w:p w14:paraId="26FE065C" w14:textId="77777777" w:rsidR="007A18AB" w:rsidRDefault="0084017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r>
              <w:rPr>
                <w:b/>
                <w:i/>
                <w:szCs w:val="22"/>
                <w:lang w:val="en-GB" w:eastAsia="ja-JP"/>
              </w:rPr>
              <w:t>dr</w:t>
            </w:r>
            <w:r>
              <w:rPr>
                <w:b/>
                <w:i/>
                <w:szCs w:val="22"/>
                <w:lang w:val="en-GB" w:eastAsia="ja-JP"/>
              </w:rPr>
              <w:t>x-onDurationTimer</w:t>
            </w:r>
          </w:p>
          <w:p w14:paraId="361E2D96" w14:textId="77777777" w:rsidR="007A18AB" w:rsidRDefault="0084017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7A18AB" w14:paraId="6013BE21" w14:textId="77777777">
        <w:tc>
          <w:tcPr>
            <w:tcW w:w="14173" w:type="dxa"/>
          </w:tcPr>
          <w:p w14:paraId="0BFB56F2" w14:textId="77777777" w:rsidR="007A18AB" w:rsidRDefault="00840174">
            <w:pPr>
              <w:pStyle w:val="TAL"/>
              <w:rPr>
                <w:szCs w:val="22"/>
                <w:lang w:val="en-GB" w:eastAsia="ja-JP"/>
              </w:rPr>
            </w:pPr>
            <w:r>
              <w:rPr>
                <w:b/>
                <w:i/>
                <w:szCs w:val="22"/>
                <w:lang w:val="en-GB" w:eastAsia="ja-JP"/>
              </w:rPr>
              <w:t>drx-RetransmissionTimerDL</w:t>
            </w:r>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r>
              <w:rPr>
                <w:b/>
                <w:i/>
                <w:szCs w:val="22"/>
                <w:lang w:val="en-GB" w:eastAsia="ja-JP"/>
              </w:rPr>
              <w:t>drx-RetransmissionTimerUL</w:t>
            </w:r>
          </w:p>
          <w:p w14:paraId="5CBEBED4" w14:textId="77777777" w:rsidR="007A18AB" w:rsidRDefault="00840174">
            <w:pPr>
              <w:pStyle w:val="TAL"/>
              <w:rPr>
                <w:szCs w:val="22"/>
                <w:lang w:val="en-GB" w:eastAsia="ja-JP"/>
              </w:rPr>
            </w:pPr>
            <w:r>
              <w:rPr>
                <w:szCs w:val="22"/>
                <w:lang w:val="en-GB" w:eastAsia="ja-JP"/>
              </w:rPr>
              <w:t>Value in number of slot lengths of the BWP whe</w:t>
            </w:r>
            <w:r>
              <w:rPr>
                <w:szCs w:val="22"/>
                <w:lang w:val="en-GB" w:eastAsia="ja-JP"/>
              </w:rPr>
              <w:t xml:space="preserv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r>
              <w:rPr>
                <w:b/>
                <w:i/>
                <w:szCs w:val="22"/>
                <w:lang w:val="en-GB" w:eastAsia="ja-JP"/>
              </w:rPr>
              <w:t>drx-ShortCycleTimer</w:t>
            </w:r>
          </w:p>
          <w:p w14:paraId="0C8316D5" w14:textId="77777777" w:rsidR="007A18AB" w:rsidRDefault="0084017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r>
              <w:rPr>
                <w:b/>
                <w:i/>
                <w:szCs w:val="22"/>
                <w:lang w:val="en-GB" w:eastAsia="ja-JP"/>
              </w:rPr>
              <w:t>drx-ShortCycle</w:t>
            </w:r>
          </w:p>
          <w:p w14:paraId="6D52B21B" w14:textId="77777777" w:rsidR="007A18AB" w:rsidRDefault="0084017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29256490" w14:textId="77777777">
        <w:tc>
          <w:tcPr>
            <w:tcW w:w="14173" w:type="dxa"/>
          </w:tcPr>
          <w:p w14:paraId="2A096B2E" w14:textId="77777777" w:rsidR="007A18AB" w:rsidRDefault="00840174">
            <w:pPr>
              <w:pStyle w:val="TAL"/>
              <w:rPr>
                <w:szCs w:val="22"/>
                <w:lang w:val="en-GB" w:eastAsia="ja-JP"/>
              </w:rPr>
            </w:pPr>
            <w:r>
              <w:rPr>
                <w:b/>
                <w:i/>
                <w:szCs w:val="22"/>
                <w:lang w:val="en-GB" w:eastAsia="ja-JP"/>
              </w:rPr>
              <w:t>drx-SlotOffset</w:t>
            </w:r>
          </w:p>
          <w:p w14:paraId="46619888" w14:textId="77777777" w:rsidR="007A18AB" w:rsidRDefault="00840174">
            <w:pPr>
              <w:pStyle w:val="TAL"/>
              <w:rPr>
                <w:szCs w:val="22"/>
                <w:lang w:val="en-GB" w:eastAsia="ja-JP"/>
              </w:rPr>
            </w:pPr>
            <w:r>
              <w:rPr>
                <w:szCs w:val="22"/>
                <w:lang w:val="en-GB" w:eastAsia="ja-JP"/>
              </w:rPr>
              <w:t>Value in 1/32 ms. Value 0 corresponds to 0 ms, value 1 corresponds to 1/32 ms, value 2 cor</w:t>
            </w:r>
            <w:r>
              <w:rPr>
                <w:szCs w:val="22"/>
                <w:lang w:val="en-GB" w:eastAsia="ja-JP"/>
              </w:rPr>
              <w:t>responds to 2/32 ms, and so on.</w:t>
            </w:r>
          </w:p>
        </w:tc>
      </w:tr>
    </w:tbl>
    <w:p w14:paraId="1A8FA2E9" w14:textId="77777777" w:rsidR="007A18AB" w:rsidRDefault="007A18AB">
      <w:pPr>
        <w:rPr>
          <w:rFonts w:eastAsia="MS Mincho"/>
        </w:rPr>
      </w:pPr>
    </w:p>
    <w:p w14:paraId="136979C6" w14:textId="77777777" w:rsidR="007A18AB" w:rsidRDefault="00840174">
      <w:pPr>
        <w:pStyle w:val="4"/>
        <w:rPr>
          <w:rFonts w:eastAsia="MS Mincho"/>
          <w:i/>
          <w:lang w:val="en-GB"/>
        </w:rPr>
      </w:pPr>
      <w:bookmarkStart w:id="3029" w:name="_Toc29321384"/>
      <w:bookmarkStart w:id="3030" w:name="_Toc20425988"/>
      <w:r>
        <w:rPr>
          <w:rFonts w:eastAsia="MS Mincho"/>
          <w:lang w:val="en-GB"/>
        </w:rPr>
        <w:t>–</w:t>
      </w:r>
      <w:r>
        <w:rPr>
          <w:rFonts w:eastAsia="MS Mincho"/>
          <w:lang w:val="en-GB"/>
        </w:rPr>
        <w:tab/>
      </w:r>
      <w:r>
        <w:rPr>
          <w:rFonts w:eastAsia="MS Mincho"/>
          <w:i/>
          <w:lang w:val="en-GB"/>
        </w:rPr>
        <w:t>FilterCoefficient</w:t>
      </w:r>
      <w:bookmarkEnd w:id="3029"/>
      <w:bookmarkEnd w:id="3030"/>
    </w:p>
    <w:p w14:paraId="50714C16" w14:textId="77777777" w:rsidR="007A18AB" w:rsidRDefault="0084017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r>
        <w:rPr>
          <w:bCs/>
          <w:i/>
          <w:iCs/>
          <w:lang w:val="en-GB"/>
        </w:rPr>
        <w:t xml:space="preserve">FilterCoefficient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xml:space="preserve">-- </w:t>
      </w:r>
      <w:r>
        <w:rPr>
          <w:color w:val="808080"/>
        </w:rPr>
        <w:t>TAG-FILTERCOEFFICIENT-START</w:t>
      </w:r>
    </w:p>
    <w:p w14:paraId="0712ADA6" w14:textId="77777777" w:rsidR="007A18AB" w:rsidRDefault="007A18AB">
      <w:pPr>
        <w:pStyle w:val="PL"/>
      </w:pPr>
    </w:p>
    <w:p w14:paraId="729C76AB" w14:textId="77777777" w:rsidR="007A18AB" w:rsidRDefault="00840174">
      <w:pPr>
        <w:pStyle w:val="PL"/>
      </w:pPr>
      <w:r>
        <w:t xml:space="preserve">FilterCoefficient ::=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4"/>
        <w:rPr>
          <w:lang w:val="en-GB"/>
        </w:rPr>
      </w:pPr>
      <w:bookmarkStart w:id="3031" w:name="_Toc29321385"/>
      <w:bookmarkStart w:id="3032" w:name="_Toc20425989"/>
      <w:r>
        <w:rPr>
          <w:lang w:val="en-GB"/>
        </w:rPr>
        <w:t>–</w:t>
      </w:r>
      <w:r>
        <w:rPr>
          <w:lang w:val="en-GB"/>
        </w:rPr>
        <w:tab/>
      </w:r>
      <w:r>
        <w:rPr>
          <w:i/>
          <w:lang w:val="en-GB"/>
        </w:rPr>
        <w:t>FreqBandIndicatorNR</w:t>
      </w:r>
      <w:bookmarkEnd w:id="3031"/>
      <w:bookmarkEnd w:id="3032"/>
    </w:p>
    <w:p w14:paraId="3DD958D8" w14:textId="77777777" w:rsidR="007A18AB" w:rsidRDefault="00840174">
      <w:r>
        <w:t xml:space="preserve">The IE </w:t>
      </w:r>
      <w:r>
        <w:rPr>
          <w:i/>
        </w:rPr>
        <w:t>FreqBandIndicatorNR</w:t>
      </w:r>
      <w:r>
        <w:t xml:space="preserve"> is used to convey an NR frequency band number as defined in TS 38.101-1 [15] and TS 38.101-2 [39].</w:t>
      </w:r>
    </w:p>
    <w:p w14:paraId="56322EBC" w14:textId="77777777" w:rsidR="007A18AB" w:rsidRDefault="00840174">
      <w:pPr>
        <w:pStyle w:val="TH"/>
        <w:rPr>
          <w:lang w:val="en-GB"/>
        </w:rPr>
      </w:pPr>
      <w:r>
        <w:rPr>
          <w:i/>
          <w:lang w:val="en-GB"/>
        </w:rPr>
        <w:t>FreqBandIndicatorNR</w:t>
      </w:r>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r>
        <w:t xml:space="preserve">FreqBandIndicatorNR ::=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w:t>
      </w:r>
      <w:r>
        <w:rPr>
          <w:color w:val="808080"/>
        </w:rPr>
        <w:t>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4"/>
        <w:rPr>
          <w:i/>
          <w:lang w:val="en-GB"/>
        </w:rPr>
      </w:pPr>
      <w:bookmarkStart w:id="3033" w:name="_Toc29321386"/>
      <w:bookmarkStart w:id="3034" w:name="_Toc20425990"/>
      <w:r>
        <w:rPr>
          <w:lang w:val="en-GB"/>
        </w:rPr>
        <w:t>–</w:t>
      </w:r>
      <w:r>
        <w:rPr>
          <w:lang w:val="en-GB"/>
        </w:rPr>
        <w:tab/>
      </w:r>
      <w:r>
        <w:rPr>
          <w:i/>
          <w:lang w:val="en-GB"/>
        </w:rPr>
        <w:t>FrequencyInfoDL</w:t>
      </w:r>
      <w:bookmarkEnd w:id="3033"/>
      <w:bookmarkEnd w:id="3034"/>
    </w:p>
    <w:p w14:paraId="6330B111" w14:textId="77777777" w:rsidR="007A18AB" w:rsidRDefault="00840174">
      <w:r>
        <w:t xml:space="preserve">The IE </w:t>
      </w:r>
      <w:r>
        <w:rPr>
          <w:i/>
        </w:rPr>
        <w:t xml:space="preserve">FrequencyInfoDL </w:t>
      </w:r>
      <w:r>
        <w:t>provides basic parameters of a downlink carrier and transmission thereon.</w:t>
      </w:r>
    </w:p>
    <w:p w14:paraId="5E05D315" w14:textId="77777777" w:rsidR="007A18AB" w:rsidRDefault="00840174">
      <w:pPr>
        <w:pStyle w:val="TH"/>
        <w:rPr>
          <w:lang w:val="en-GB"/>
        </w:rPr>
      </w:pPr>
      <w:r>
        <w:rPr>
          <w:bCs/>
          <w:i/>
          <w:iCs/>
          <w:lang w:val="en-GB"/>
        </w:rPr>
        <w:t xml:space="preserve">FrequencyInfoDL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r>
        <w:t xml:space="preserve">FrequencyInfoDL ::=            </w:t>
      </w:r>
      <w:r>
        <w:t xml:space="preserve">     </w:t>
      </w:r>
      <w:r>
        <w:rPr>
          <w:color w:val="993366"/>
        </w:rPr>
        <w:t>SEQUENCE</w:t>
      </w:r>
      <w:r>
        <w:t xml:space="preserve"> {</w:t>
      </w:r>
    </w:p>
    <w:p w14:paraId="53C97BAA" w14:textId="77777777" w:rsidR="007A18AB" w:rsidRDefault="00840174">
      <w:pPr>
        <w:pStyle w:val="PL"/>
        <w:rPr>
          <w:color w:val="808080"/>
        </w:rPr>
      </w:pPr>
      <w:r>
        <w:t xml:space="preserve">    absoluteFrequencySSB                ARFCN-ValueNR                                                   </w:t>
      </w:r>
      <w:r>
        <w:rPr>
          <w:color w:val="993366"/>
        </w:rPr>
        <w:t>OPTIONAL</w:t>
      </w:r>
      <w:r>
        <w:t xml:space="preserve">,   </w:t>
      </w:r>
      <w:r>
        <w:rPr>
          <w:color w:val="808080"/>
        </w:rPr>
        <w:t>-- Cond SpCellAdd</w:t>
      </w:r>
    </w:p>
    <w:p w14:paraId="739A05BE" w14:textId="77777777" w:rsidR="007A18AB" w:rsidRDefault="00840174">
      <w:pPr>
        <w:pStyle w:val="PL"/>
      </w:pPr>
      <w:r>
        <w:t xml:space="preserve">    frequencyBandList                   MultiFrequencyBandListNR,</w:t>
      </w:r>
    </w:p>
    <w:p w14:paraId="76DB33D2" w14:textId="77777777" w:rsidR="007A18AB" w:rsidRDefault="00840174">
      <w:pPr>
        <w:pStyle w:val="PL"/>
      </w:pPr>
      <w:r>
        <w:t xml:space="preserve">    absoluteFrequencyPointA             </w:t>
      </w:r>
      <w:r>
        <w:t>ARFCN-ValueNR,</w:t>
      </w:r>
    </w:p>
    <w:p w14:paraId="525FEB69"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3035" w:name="_Hlk513522673"/>
            <w:r>
              <w:rPr>
                <w:i/>
                <w:szCs w:val="22"/>
                <w:lang w:val="en-GB" w:eastAsia="ja-JP"/>
              </w:rPr>
              <w:t xml:space="preserve">FrequencyInfoDL </w:t>
            </w:r>
            <w:r>
              <w:rPr>
                <w:szCs w:val="22"/>
                <w:lang w:val="en-GB" w:eastAsia="ja-JP"/>
              </w:rPr>
              <w:t>field descriptions</w:t>
            </w:r>
            <w:bookmarkEnd w:id="3035"/>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r>
              <w:rPr>
                <w:b/>
                <w:i/>
                <w:szCs w:val="22"/>
                <w:lang w:val="en-GB" w:eastAsia="ja-JP"/>
              </w:rPr>
              <w:t>absoluteFrequencyPointA</w:t>
            </w:r>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w:t>
            </w:r>
            <w:r>
              <w:rPr>
                <w:i/>
                <w:lang w:val="en-GB"/>
              </w:rPr>
              <w:t>s-SpecificCarrierList</w:t>
            </w:r>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3036" w:name="_Hlk513522650"/>
            <w:r>
              <w:rPr>
                <w:b/>
                <w:i/>
                <w:szCs w:val="22"/>
                <w:lang w:val="en-GB" w:eastAsia="ja-JP"/>
              </w:rPr>
              <w:t>absoluteFrequencySSB</w:t>
            </w:r>
            <w:bookmarkEnd w:id="3036"/>
          </w:p>
          <w:p w14:paraId="7601FEC0" w14:textId="77777777" w:rsidR="007A18AB" w:rsidRDefault="00840174">
            <w:pPr>
              <w:pStyle w:val="TAL"/>
              <w:rPr>
                <w:szCs w:val="22"/>
                <w:lang w:val="en-GB" w:eastAsia="ja-JP"/>
              </w:rPr>
            </w:pPr>
            <w:r>
              <w:rPr>
                <w:szCs w:val="22"/>
                <w:lang w:val="en-GB" w:eastAsia="ja-JP"/>
              </w:rPr>
              <w:t>Frequency of the SSB to be used for this serving cell. SSB related parameters (e.g. SSB index) provided for a serving cell refer to this SSB frequency unless mentioned otherwise. The cell-defining SSB of the PCe</w:t>
            </w:r>
            <w:r>
              <w:rPr>
                <w:szCs w:val="22"/>
                <w:lang w:val="en-GB" w:eastAsia="ja-JP"/>
              </w:rPr>
              <w:t xml:space="preserv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w:t>
            </w:r>
            <w:r>
              <w:rPr>
                <w:i/>
                <w:lang w:val="en-GB"/>
              </w:rPr>
              <w:t>-periodicityServingCell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r>
              <w:rPr>
                <w:b/>
                <w:i/>
                <w:szCs w:val="22"/>
                <w:lang w:val="en-GB" w:eastAsia="ja-JP"/>
              </w:rPr>
              <w:t>frequencyBandList</w:t>
            </w:r>
          </w:p>
          <w:p w14:paraId="054C3932" w14:textId="77777777" w:rsidR="007A18AB" w:rsidRDefault="00840174">
            <w:pPr>
              <w:pStyle w:val="TAL"/>
              <w:rPr>
                <w:szCs w:val="22"/>
                <w:lang w:val="en-GB" w:eastAsia="ja-JP"/>
              </w:rPr>
            </w:pPr>
            <w:r>
              <w:rPr>
                <w:szCs w:val="22"/>
                <w:lang w:val="en-GB" w:eastAsia="ja-JP"/>
              </w:rPr>
              <w:t>L</w:t>
            </w:r>
            <w:r>
              <w:rPr>
                <w:szCs w:val="22"/>
                <w:lang w:val="en-GB" w:eastAsia="ja-JP"/>
              </w:rPr>
              <w:t>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r>
              <w:rPr>
                <w:b/>
                <w:i/>
                <w:szCs w:val="22"/>
                <w:lang w:val="en-GB" w:eastAsia="ja-JP"/>
              </w:rPr>
              <w:t>scs-SpecificCarrierList</w:t>
            </w:r>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w:t>
            </w:r>
            <w:r>
              <w:rPr>
                <w:szCs w:val="22"/>
                <w:lang w:val="en-GB" w:eastAsia="ja-JP"/>
              </w:rPr>
              <w:t xml:space="preserve">a </w:t>
            </w:r>
            <w:r>
              <w:rPr>
                <w:i/>
                <w:lang w:val="en-GB"/>
              </w:rPr>
              <w:t>scs-SpecificCarrier</w:t>
            </w:r>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28D62012" w14:textId="77777777" w:rsidR="007A18AB" w:rsidRDefault="007A18AB"/>
    <w:p w14:paraId="39990C03" w14:textId="77777777" w:rsidR="007A18AB" w:rsidRDefault="00840174">
      <w:pPr>
        <w:pStyle w:val="4"/>
        <w:rPr>
          <w:i/>
          <w:iCs/>
          <w:lang w:val="en-GB"/>
        </w:rPr>
      </w:pPr>
      <w:bookmarkStart w:id="3037" w:name="_Toc29321387"/>
      <w:bookmarkStart w:id="3038" w:name="_Toc20425991"/>
      <w:r>
        <w:rPr>
          <w:i/>
          <w:iCs/>
          <w:lang w:val="en-GB"/>
        </w:rPr>
        <w:t>–</w:t>
      </w:r>
      <w:r>
        <w:rPr>
          <w:i/>
          <w:iCs/>
          <w:lang w:val="en-GB"/>
        </w:rPr>
        <w:tab/>
        <w:t>FrequencyInfoDL-SIB</w:t>
      </w:r>
      <w:bookmarkEnd w:id="3037"/>
      <w:bookmarkEnd w:id="3038"/>
    </w:p>
    <w:p w14:paraId="3F6E8EC7" w14:textId="77777777" w:rsidR="007A18AB" w:rsidRDefault="00840174">
      <w:r>
        <w:t xml:space="preserve">The IE </w:t>
      </w:r>
      <w:r>
        <w:rPr>
          <w:i/>
        </w:rPr>
        <w:t xml:space="preserve">FrequencyInfoDL-SIB </w:t>
      </w:r>
      <w:r>
        <w:t>provides basic parameters of a downlink carrier and transmission thereon.</w:t>
      </w:r>
    </w:p>
    <w:p w14:paraId="0F685145" w14:textId="77777777" w:rsidR="007A18AB" w:rsidRDefault="00840174">
      <w:pPr>
        <w:pStyle w:val="TH"/>
        <w:rPr>
          <w:lang w:val="en-GB"/>
        </w:rPr>
      </w:pPr>
      <w:r>
        <w:rPr>
          <w:bCs/>
          <w:i/>
          <w:iCs/>
          <w:lang w:val="en-GB"/>
        </w:rPr>
        <w:t xml:space="preserve">FrequencyInfoDL-SIB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xml:space="preserve">-- </w:t>
      </w:r>
      <w:r>
        <w:rPr>
          <w:color w:val="808080"/>
        </w:rPr>
        <w:t>TAG-FREQUENCYINFODL-SIB-START</w:t>
      </w:r>
    </w:p>
    <w:p w14:paraId="4B1E5F39" w14:textId="77777777" w:rsidR="007A18AB" w:rsidRDefault="007A18AB">
      <w:pPr>
        <w:pStyle w:val="PL"/>
      </w:pPr>
    </w:p>
    <w:p w14:paraId="6737EB24" w14:textId="77777777" w:rsidR="007A18AB" w:rsidRDefault="00840174">
      <w:pPr>
        <w:pStyle w:val="PL"/>
      </w:pPr>
      <w:r>
        <w:t xml:space="preserve">FrequencyInfoDL-SIB ::=             </w:t>
      </w:r>
      <w:r>
        <w:rPr>
          <w:color w:val="993366"/>
        </w:rPr>
        <w:t>SEQUENCE</w:t>
      </w:r>
      <w:r>
        <w:t xml:space="preserve"> {</w:t>
      </w:r>
    </w:p>
    <w:p w14:paraId="6744B152" w14:textId="77777777" w:rsidR="007A18AB" w:rsidRDefault="00840174">
      <w:pPr>
        <w:pStyle w:val="PL"/>
      </w:pPr>
      <w:r>
        <w:t xml:space="preserve">    frequencyBandList                   MultiFrequencyBandListNR-SIB,</w:t>
      </w:r>
    </w:p>
    <w:p w14:paraId="5153908C" w14:textId="77777777" w:rsidR="007A18AB" w:rsidRDefault="00840174">
      <w:pPr>
        <w:pStyle w:val="PL"/>
      </w:pPr>
      <w:r>
        <w:t xml:space="preserve">    offsetToPointA                      </w:t>
      </w:r>
      <w:r>
        <w:rPr>
          <w:color w:val="993366"/>
        </w:rPr>
        <w:t>INTEGER</w:t>
      </w:r>
      <w:r>
        <w:t xml:space="preserve"> (0..2199),</w:t>
      </w:r>
    </w:p>
    <w:p w14:paraId="0DDD2B12" w14:textId="77777777" w:rsidR="007A18AB" w:rsidRDefault="00840174">
      <w:pPr>
        <w:pStyle w:val="PL"/>
      </w:pPr>
      <w:r>
        <w:t xml:space="preserve">    scs-SpecificCarrierList             </w:t>
      </w:r>
      <w:r>
        <w:rPr>
          <w:color w:val="993366"/>
        </w:rPr>
        <w:t>SEQUENCE</w:t>
      </w:r>
      <w:r>
        <w:t xml:space="preserve"> </w:t>
      </w:r>
      <w:r>
        <w:t>(</w:t>
      </w:r>
      <w:r>
        <w:rPr>
          <w:color w:val="993366"/>
        </w:rPr>
        <w:t>SIZE</w:t>
      </w:r>
      <w:r>
        <w:t xml:space="preserve"> (1..maxSCSs))</w:t>
      </w:r>
      <w:r>
        <w:rPr>
          <w:color w:val="993366"/>
        </w:rPr>
        <w:t xml:space="preserve"> OF</w:t>
      </w:r>
      <w:r>
        <w:t xml:space="preserve"> SCS-SpecificCarrier</w:t>
      </w:r>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r>
              <w:rPr>
                <w:b/>
                <w:i/>
                <w:szCs w:val="22"/>
                <w:lang w:val="en-GB" w:eastAsia="ja-JP"/>
              </w:rPr>
              <w:t>offsetToPointA</w:t>
            </w:r>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r>
              <w:rPr>
                <w:b/>
                <w:i/>
                <w:szCs w:val="22"/>
                <w:lang w:val="en-GB" w:eastAsia="ja-JP"/>
              </w:rPr>
              <w:t>frequencyBandList</w:t>
            </w:r>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r>
              <w:rPr>
                <w:b/>
                <w:i/>
                <w:szCs w:val="22"/>
                <w:lang w:val="en-GB" w:eastAsia="ja-JP"/>
              </w:rPr>
              <w:t>scs-SpecificCarrierList</w:t>
            </w:r>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4"/>
        <w:rPr>
          <w:i/>
          <w:lang w:val="en-GB"/>
        </w:rPr>
      </w:pPr>
      <w:bookmarkStart w:id="3039" w:name="_Toc29321388"/>
      <w:bookmarkStart w:id="3040" w:name="_Toc20425992"/>
      <w:r>
        <w:rPr>
          <w:lang w:val="en-GB"/>
        </w:rPr>
        <w:t>–</w:t>
      </w:r>
      <w:r>
        <w:rPr>
          <w:lang w:val="en-GB"/>
        </w:rPr>
        <w:tab/>
      </w:r>
      <w:r>
        <w:rPr>
          <w:i/>
          <w:lang w:val="en-GB"/>
        </w:rPr>
        <w:t>FrequencyInfoUL</w:t>
      </w:r>
      <w:bookmarkEnd w:id="3039"/>
      <w:bookmarkEnd w:id="3040"/>
    </w:p>
    <w:p w14:paraId="209CEFA7" w14:textId="77777777" w:rsidR="007A18AB" w:rsidRDefault="00840174">
      <w:r>
        <w:t xml:space="preserve">The IE </w:t>
      </w:r>
      <w:r>
        <w:rPr>
          <w:i/>
        </w:rPr>
        <w:t>Frequenc</w:t>
      </w:r>
      <w:r>
        <w:rPr>
          <w:i/>
        </w:rPr>
        <w:t xml:space="preserve">yInfoUL </w:t>
      </w:r>
      <w:r>
        <w:t>provides basic parameters of an uplink carrier and transmission thereon.</w:t>
      </w:r>
    </w:p>
    <w:p w14:paraId="3FA28C3F" w14:textId="77777777" w:rsidR="007A18AB" w:rsidRDefault="00840174">
      <w:pPr>
        <w:pStyle w:val="TH"/>
        <w:rPr>
          <w:lang w:val="en-GB"/>
        </w:rPr>
      </w:pPr>
      <w:r>
        <w:rPr>
          <w:bCs/>
          <w:i/>
          <w:iCs/>
          <w:lang w:val="en-GB"/>
        </w:rPr>
        <w:t xml:space="preserve">FrequencyInfoUL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r>
        <w:t xml:space="preserve">FrequencyInfoUL ::=                 </w:t>
      </w:r>
      <w:r>
        <w:rPr>
          <w:color w:val="993366"/>
        </w:rPr>
        <w:t>SEQUENCE</w:t>
      </w:r>
      <w:r>
        <w:t xml:space="preserve"> {</w:t>
      </w:r>
    </w:p>
    <w:p w14:paraId="15DAA976" w14:textId="77777777" w:rsidR="007A18AB" w:rsidRDefault="00840174">
      <w:pPr>
        <w:pStyle w:val="PL"/>
        <w:rPr>
          <w:color w:val="808080"/>
        </w:rPr>
      </w:pPr>
      <w:r>
        <w:t xml:space="preserve">    frequencyBandList                   MultiFrequencyBandListNR                                </w:t>
      </w:r>
      <w:r>
        <w:rPr>
          <w:color w:val="993366"/>
        </w:rPr>
        <w:t>OPTIONAL</w:t>
      </w:r>
      <w:r>
        <w:t xml:space="preserve">,   </w:t>
      </w:r>
      <w:r>
        <w:rPr>
          <w:color w:val="808080"/>
        </w:rPr>
        <w:t>-- Cond FDD-OrSUL</w:t>
      </w:r>
    </w:p>
    <w:p w14:paraId="00A3BEE1"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24DE7B42" w14:textId="77777777" w:rsidR="007A18AB" w:rsidRDefault="00840174">
      <w:pPr>
        <w:pStyle w:val="PL"/>
      </w:pPr>
      <w:r>
        <w:t xml:space="preserve">    </w:t>
      </w:r>
      <w:r>
        <w:t xml:space="preserve">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62B4B54" w14:textId="77777777" w:rsidR="007A18AB" w:rsidRDefault="00840174">
      <w:pPr>
        <w:pStyle w:val="PL"/>
        <w:rPr>
          <w:color w:val="808080"/>
        </w:rPr>
      </w:pPr>
      <w:r>
        <w:t xml:space="preserve">    additionalSpectrumEmission          AdditionalSpectrumEmission                              </w:t>
      </w:r>
      <w:r>
        <w:rPr>
          <w:color w:val="993366"/>
        </w:rPr>
        <w:t>OPTIONAL</w:t>
      </w:r>
      <w:r>
        <w:t xml:space="preserve">,   </w:t>
      </w:r>
      <w:r>
        <w:rPr>
          <w:color w:val="808080"/>
        </w:rPr>
        <w:t>-- Need S</w:t>
      </w:r>
    </w:p>
    <w:p w14:paraId="45F584E8" w14:textId="77777777" w:rsidR="007A18AB" w:rsidRDefault="00840174">
      <w:pPr>
        <w:pStyle w:val="PL"/>
        <w:rPr>
          <w:color w:val="808080"/>
        </w:rPr>
      </w:pPr>
      <w:r>
        <w:t xml:space="preserve">    p-Max                               P-Max    </w:t>
      </w:r>
      <w:r>
        <w:t xml:space="preserve">                                               </w:t>
      </w:r>
      <w:r>
        <w:rPr>
          <w:color w:val="993366"/>
        </w:rPr>
        <w:t>OPTIONAL</w:t>
      </w:r>
      <w:r>
        <w:t xml:space="preserve">,   </w:t>
      </w:r>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xml:space="preserve">-- </w:t>
      </w:r>
      <w:r>
        <w:rPr>
          <w:color w:val="808080"/>
        </w:rPr>
        <w:t>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r>
              <w:rPr>
                <w:b/>
                <w:i/>
                <w:szCs w:val="22"/>
                <w:lang w:val="en-GB" w:eastAsia="ja-JP"/>
              </w:rPr>
              <w:t>absoluteFrequencyPointA</w:t>
            </w:r>
          </w:p>
          <w:p w14:paraId="4ACF0FA1" w14:textId="77777777" w:rsidR="007A18AB" w:rsidRDefault="00840174">
            <w:pPr>
              <w:pStyle w:val="TAL"/>
              <w:rPr>
                <w:szCs w:val="22"/>
                <w:lang w:val="en-GB" w:eastAsia="ja-JP"/>
              </w:rPr>
            </w:pPr>
            <w:r>
              <w:rPr>
                <w:szCs w:val="22"/>
                <w:lang w:val="en-GB" w:eastAsia="ja-JP"/>
              </w:rPr>
              <w:t>Absolute frequency of the reference resource block (Common RB 0). Its lowest subcarrier is also known as Point A. Note that the lower edge of the actual carrier is not defined by this fi</w:t>
            </w:r>
            <w:r>
              <w:rPr>
                <w:szCs w:val="22"/>
                <w:lang w:val="en-GB" w:eastAsia="ja-JP"/>
              </w:rPr>
              <w:t xml:space="preserve">eld but rather in the </w:t>
            </w:r>
            <w:r>
              <w:rPr>
                <w:i/>
                <w:lang w:val="en-GB"/>
              </w:rPr>
              <w:t>scs-SpecificCarrierList</w:t>
            </w:r>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r>
              <w:rPr>
                <w:b/>
                <w:i/>
                <w:szCs w:val="22"/>
                <w:lang w:val="en-GB" w:eastAsia="ja-JP"/>
              </w:rPr>
              <w:t>additionalSpectrumEmission</w:t>
            </w:r>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3041"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3041"/>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r>
              <w:rPr>
                <w:b/>
                <w:i/>
                <w:szCs w:val="22"/>
                <w:lang w:val="en-GB" w:eastAsia="ja-JP"/>
              </w:rPr>
              <w:t>frequencyBandList</w:t>
            </w:r>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w:t>
            </w:r>
            <w:r>
              <w:rPr>
                <w:b/>
                <w:i/>
                <w:szCs w:val="22"/>
                <w:lang w:val="en-GB" w:eastAsia="ja-JP"/>
              </w:rPr>
              <w:t>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Maximum transmit power allowed in this serving cell. The maximum transmit power that the UE may use on this serving cell</w:t>
            </w:r>
            <w:r>
              <w:rPr>
                <w:szCs w:val="22"/>
                <w:lang w:val="en-GB" w:eastAsia="ja-JP"/>
              </w:rPr>
              <w:t xml:space="preserve">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r>
              <w:rPr>
                <w:b/>
                <w:i/>
                <w:szCs w:val="22"/>
                <w:lang w:val="en-GB" w:eastAsia="ja-JP"/>
              </w:rPr>
              <w:t>scs-SpecificCarrie</w:t>
            </w:r>
            <w:r>
              <w:rPr>
                <w:b/>
                <w:i/>
                <w:szCs w:val="22"/>
                <w:lang w:val="en-GB" w:eastAsia="ja-JP"/>
              </w:rPr>
              <w:t>rList</w:t>
            </w:r>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w:t>
            </w:r>
            <w:r>
              <w:rPr>
                <w:lang w:val="en-GB" w:eastAsia="ja-JP"/>
              </w:rPr>
              <w:t>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w:t>
            </w:r>
            <w:r>
              <w:rPr>
                <w:lang w:val="en-GB" w:eastAsia="ja-JP"/>
              </w:rPr>
              <w:t xml:space="preserve">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w:t>
            </w:r>
            <w:r>
              <w:rPr>
                <w:lang w:val="en-GB" w:eastAsia="ja-JP"/>
              </w:rPr>
              <w:t>Need R, otherwise.</w:t>
            </w:r>
          </w:p>
        </w:tc>
      </w:tr>
    </w:tbl>
    <w:p w14:paraId="532EBE0E" w14:textId="77777777" w:rsidR="007A18AB" w:rsidRDefault="007A18AB"/>
    <w:p w14:paraId="433DEE23" w14:textId="77777777" w:rsidR="007A18AB" w:rsidRDefault="00840174">
      <w:pPr>
        <w:pStyle w:val="4"/>
        <w:rPr>
          <w:i/>
          <w:iCs/>
          <w:lang w:val="en-GB"/>
        </w:rPr>
      </w:pPr>
      <w:bookmarkStart w:id="3042" w:name="_Toc29321389"/>
      <w:bookmarkStart w:id="3043" w:name="_Toc20425993"/>
      <w:r>
        <w:rPr>
          <w:i/>
          <w:iCs/>
          <w:lang w:val="en-GB"/>
        </w:rPr>
        <w:t>–</w:t>
      </w:r>
      <w:r>
        <w:rPr>
          <w:i/>
          <w:iCs/>
          <w:lang w:val="en-GB"/>
        </w:rPr>
        <w:tab/>
        <w:t>FrequencyInfoUL-SIB</w:t>
      </w:r>
      <w:bookmarkEnd w:id="3042"/>
      <w:bookmarkEnd w:id="3043"/>
    </w:p>
    <w:p w14:paraId="39E58065" w14:textId="77777777" w:rsidR="007A18AB" w:rsidRDefault="00840174">
      <w:r>
        <w:t xml:space="preserve">The IE </w:t>
      </w:r>
      <w:r>
        <w:rPr>
          <w:i/>
        </w:rPr>
        <w:t xml:space="preserve">FrequencyInfoUL-SIB </w:t>
      </w:r>
      <w:r>
        <w:t>provides basic parameters of an uplink carrier and transmission thereon.</w:t>
      </w:r>
    </w:p>
    <w:p w14:paraId="347B67B4" w14:textId="77777777" w:rsidR="007A18AB" w:rsidRDefault="00840174">
      <w:pPr>
        <w:pStyle w:val="TH"/>
        <w:rPr>
          <w:bCs/>
          <w:i/>
          <w:iCs/>
          <w:lang w:val="en-GB"/>
        </w:rPr>
      </w:pPr>
      <w:r>
        <w:rPr>
          <w:bCs/>
          <w:i/>
          <w:iCs/>
          <w:lang w:val="en-GB"/>
        </w:rPr>
        <w:t xml:space="preserve">FrequencyInfoUL-SIB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t>-- TAG-FREQUENCYINFOUL-SIB-START</w:t>
      </w:r>
    </w:p>
    <w:p w14:paraId="4519D1F6" w14:textId="77777777" w:rsidR="007A18AB" w:rsidRDefault="007A18AB">
      <w:pPr>
        <w:pStyle w:val="PL"/>
      </w:pPr>
    </w:p>
    <w:p w14:paraId="0A98B106" w14:textId="77777777" w:rsidR="007A18AB" w:rsidRDefault="00840174">
      <w:pPr>
        <w:pStyle w:val="PL"/>
      </w:pPr>
      <w:r>
        <w:t xml:space="preserve">FrequencyInfoUL-SIB ::=   </w:t>
      </w:r>
      <w:r>
        <w:t xml:space="preserve">              </w:t>
      </w:r>
      <w:r>
        <w:rPr>
          <w:color w:val="993366"/>
        </w:rPr>
        <w:t>SEQUENCE</w:t>
      </w:r>
      <w:r>
        <w:t xml:space="preserve"> {</w:t>
      </w:r>
    </w:p>
    <w:p w14:paraId="1ECBE0D0"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FDD-OrSUL</w:t>
      </w:r>
    </w:p>
    <w:p w14:paraId="0E7C56CB" w14:textId="77777777" w:rsidR="007A18AB" w:rsidRDefault="00840174">
      <w:pPr>
        <w:pStyle w:val="PL"/>
        <w:rPr>
          <w:color w:val="808080"/>
        </w:rPr>
      </w:pPr>
      <w:r>
        <w:t xml:space="preserve">    absoluteFrequencyPointA             ARFCN-ValueNR                                           </w:t>
      </w:r>
      <w:r>
        <w:rPr>
          <w:color w:val="993366"/>
        </w:rPr>
        <w:t>OPTIONAL</w:t>
      </w:r>
      <w:r>
        <w:t>,</w:t>
      </w:r>
      <w:r>
        <w:t xml:space="preserve">   </w:t>
      </w:r>
      <w:r>
        <w:rPr>
          <w:color w:val="808080"/>
        </w:rPr>
        <w:t>-- Cond FDD-OrSUL</w:t>
      </w:r>
    </w:p>
    <w:p w14:paraId="531A6B4F"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7938D11"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r>
              <w:rPr>
                <w:i/>
                <w:lang w:val="en-GB" w:eastAsia="ja-JP"/>
              </w:rPr>
              <w:t xml:space="preserve">FrequencyInfoUL-SIB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r>
              <w:rPr>
                <w:b/>
                <w:i/>
                <w:lang w:val="en-GB" w:eastAsia="ja-JP"/>
              </w:rPr>
              <w:t>absoluteFrequencyPoin</w:t>
            </w:r>
            <w:r>
              <w:rPr>
                <w:b/>
                <w:i/>
                <w:lang w:val="en-GB" w:eastAsia="ja-JP"/>
              </w:rPr>
              <w:t>tA</w:t>
            </w:r>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w:t>
            </w:r>
            <w:r>
              <w:rPr>
                <w:lang w:val="en-GB" w:eastAsia="ja-JP"/>
              </w:rPr>
              <w:t>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r>
              <w:rPr>
                <w:b/>
                <w:i/>
                <w:lang w:val="en-GB" w:eastAsia="ja-JP"/>
              </w:rPr>
              <w:t>frequencyBandList</w:t>
            </w:r>
          </w:p>
          <w:p w14:paraId="100A4A4B" w14:textId="77777777" w:rsidR="007A18AB" w:rsidRDefault="0084017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w:t>
            </w:r>
            <w:r>
              <w:rPr>
                <w:lang w:val="en-GB" w:eastAsia="ja-JP"/>
              </w:rPr>
              <w:t xml:space="preserve">t listed band which it supports in the </w:t>
            </w:r>
            <w:r>
              <w:rPr>
                <w:i/>
                <w:lang w:val="en-GB"/>
              </w:rPr>
              <w:t>frequencyBandList</w:t>
            </w:r>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 xml:space="preserve">Value in dBm applicable for the </w:t>
            </w:r>
            <w:r>
              <w:rPr>
                <w:lang w:val="en-GB" w:eastAsia="ja-JP"/>
              </w:rPr>
              <w:t>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w:t>
            </w:r>
            <w:r>
              <w:rPr>
                <w:lang w:val="en-GB" w:eastAsia="ja-JP"/>
              </w:rPr>
              <w: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r>
              <w:rPr>
                <w:b/>
                <w:i/>
                <w:lang w:val="en-GB" w:eastAsia="ja-JP"/>
              </w:rPr>
              <w:t>scs-SpecificCarrierList</w:t>
            </w:r>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 xml:space="preserve">The network configures this </w:t>
            </w:r>
            <w:r>
              <w:rPr>
                <w:rFonts w:eastAsia="MS Mincho"/>
                <w:szCs w:val="22"/>
                <w:lang w:val="en-GB" w:eastAsia="ja-JP"/>
              </w:rPr>
              <w:t>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FDD-OrSUL</w:t>
            </w:r>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FDD-TDD-OrSUL-Optional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w:t>
            </w:r>
            <w:r>
              <w:rPr>
                <w:i/>
                <w:lang w:val="en-GB"/>
              </w:rPr>
              <w:t>-SIB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4"/>
        <w:rPr>
          <w:rFonts w:eastAsia="MS Mincho"/>
          <w:lang w:val="en-GB"/>
        </w:rPr>
      </w:pPr>
      <w:bookmarkStart w:id="3044" w:name="_Toc20425994"/>
      <w:bookmarkStart w:id="3045" w:name="_Toc29321390"/>
      <w:r>
        <w:rPr>
          <w:rFonts w:eastAsia="MS Mincho"/>
          <w:lang w:val="en-GB"/>
        </w:rPr>
        <w:t>–</w:t>
      </w:r>
      <w:r>
        <w:rPr>
          <w:rFonts w:eastAsia="MS Mincho"/>
          <w:lang w:val="en-GB"/>
        </w:rPr>
        <w:tab/>
      </w:r>
      <w:r>
        <w:rPr>
          <w:rFonts w:eastAsia="MS Mincho"/>
          <w:i/>
          <w:lang w:val="en-GB"/>
        </w:rPr>
        <w:t>Hysteresis</w:t>
      </w:r>
      <w:bookmarkEnd w:id="3044"/>
      <w:bookmarkEnd w:id="3045"/>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A41BCC2" w14:textId="77777777" w:rsidR="007A18AB" w:rsidRDefault="00840174">
      <w:pPr>
        <w:pStyle w:val="TH"/>
        <w:rPr>
          <w:lang w:val="en-GB"/>
        </w:rPr>
      </w:pPr>
      <w:r>
        <w:rPr>
          <w:bCs/>
          <w:i/>
          <w:iCs/>
          <w:lang w:val="en-GB"/>
        </w:rPr>
        <w:t xml:space="preserve">Hysteresis </w:t>
      </w:r>
      <w:r>
        <w:rPr>
          <w:lang w:val="en-GB"/>
        </w:rPr>
        <w:t>info</w:t>
      </w:r>
      <w:r>
        <w:rPr>
          <w:lang w:val="en-GB"/>
        </w:rPr>
        <w:t>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r>
        <w:t xml:space="preserve">Hysteresis ::=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4"/>
        <w:rPr>
          <w:rFonts w:eastAsia="MS Mincho"/>
          <w:lang w:val="en-GB"/>
        </w:rPr>
      </w:pPr>
      <w:bookmarkStart w:id="3046" w:name="_Toc20425995"/>
      <w:bookmarkStart w:id="3047" w:name="_Toc29321391"/>
      <w:r>
        <w:rPr>
          <w:rFonts w:eastAsia="MS Mincho"/>
          <w:lang w:val="en-GB"/>
        </w:rPr>
        <w:t>–</w:t>
      </w:r>
      <w:r>
        <w:rPr>
          <w:rFonts w:eastAsia="MS Mincho"/>
          <w:lang w:val="en-GB"/>
        </w:rPr>
        <w:tab/>
      </w:r>
      <w:r>
        <w:rPr>
          <w:rFonts w:eastAsia="MS Mincho"/>
          <w:i/>
          <w:lang w:val="en-GB"/>
        </w:rPr>
        <w:t>I-RNTI-Value</w:t>
      </w:r>
      <w:bookmarkEnd w:id="3046"/>
      <w:bookmarkEnd w:id="3047"/>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3048" w:author="Huawei_RAN2-109-e_1" w:date="2020-02-27T01:07:00Z"/>
          <w:rFonts w:eastAsiaTheme="minorEastAsia"/>
        </w:rPr>
      </w:pPr>
    </w:p>
    <w:p w14:paraId="4829F874" w14:textId="77777777" w:rsidR="007A18AB" w:rsidRDefault="00840174">
      <w:pPr>
        <w:pStyle w:val="4"/>
        <w:rPr>
          <w:ins w:id="3049" w:author="Huawei_RAN2-109-e_1" w:date="2020-02-27T01:07:00Z"/>
          <w:lang w:val="en-US"/>
        </w:rPr>
      </w:pPr>
      <w:ins w:id="3050" w:author="Huawei_RAN2-109-e_1" w:date="2020-02-27T01:07:00Z">
        <w:r>
          <w:rPr>
            <w:lang w:val="en-US"/>
          </w:rPr>
          <w:t>–</w:t>
        </w:r>
        <w:r>
          <w:rPr>
            <w:lang w:val="en-US"/>
          </w:rPr>
          <w:tab/>
        </w:r>
        <w:r>
          <w:rPr>
            <w:i/>
            <w:lang w:val="en-US"/>
          </w:rPr>
          <w:t>LocationInfo</w:t>
        </w:r>
      </w:ins>
    </w:p>
    <w:p w14:paraId="0D2D4A8B" w14:textId="77777777" w:rsidR="007A18AB" w:rsidRDefault="00840174">
      <w:pPr>
        <w:rPr>
          <w:ins w:id="3051" w:author="Huawei_RAN2-109-e_1" w:date="2020-02-27T01:07:00Z"/>
          <w:lang w:val="en-US"/>
        </w:rPr>
      </w:pPr>
      <w:ins w:id="3052"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 xml:space="preserve">location </w:t>
        </w:r>
        <w:r>
          <w:rPr>
            <w:iCs/>
            <w:lang w:val="en-US"/>
          </w:rPr>
          <w:t>information and sensor available at the UE.</w:t>
        </w:r>
      </w:ins>
    </w:p>
    <w:p w14:paraId="1D916627" w14:textId="77777777" w:rsidR="007A18AB" w:rsidRDefault="00840174">
      <w:pPr>
        <w:pStyle w:val="TH"/>
        <w:rPr>
          <w:ins w:id="3053" w:author="Huawei_RAN2-109-e_1" w:date="2020-02-27T01:07:00Z"/>
          <w:lang w:val="en-US"/>
        </w:rPr>
      </w:pPr>
      <w:ins w:id="3054" w:author="Huawei_RAN2-109-e_1" w:date="2020-02-27T01:07:00Z">
        <w:r>
          <w:rPr>
            <w:bCs/>
            <w:i/>
            <w:iCs/>
            <w:lang w:val="en-US"/>
          </w:rPr>
          <w:t>LocationInfo</w:t>
        </w:r>
        <w:r>
          <w:rPr>
            <w:lang w:val="en-US"/>
          </w:rPr>
          <w:t xml:space="preserve"> information element</w:t>
        </w:r>
      </w:ins>
    </w:p>
    <w:p w14:paraId="6E08ADB9" w14:textId="77777777" w:rsidR="007A18AB" w:rsidRDefault="00840174">
      <w:pPr>
        <w:pStyle w:val="PL"/>
        <w:rPr>
          <w:ins w:id="3055" w:author="Huawei_RAN2-109-e_1" w:date="2020-02-27T01:07:00Z"/>
          <w:color w:val="808080"/>
        </w:rPr>
      </w:pPr>
      <w:ins w:id="3056" w:author="Huawei_RAN2-109-e_1" w:date="2020-02-27T01:07:00Z">
        <w:r>
          <w:rPr>
            <w:color w:val="808080"/>
          </w:rPr>
          <w:t>-- ASN1START</w:t>
        </w:r>
      </w:ins>
    </w:p>
    <w:p w14:paraId="5DFD7DF4" w14:textId="77777777" w:rsidR="007A18AB" w:rsidRDefault="00840174">
      <w:pPr>
        <w:pStyle w:val="PL"/>
        <w:rPr>
          <w:ins w:id="3057" w:author="Huawei_RAN2-109-e_1" w:date="2020-02-27T01:07:00Z"/>
          <w:color w:val="808080"/>
        </w:rPr>
      </w:pPr>
      <w:ins w:id="3058" w:author="Huawei_RAN2-109-e_1" w:date="2020-02-27T01:07:00Z">
        <w:r>
          <w:rPr>
            <w:color w:val="808080"/>
          </w:rPr>
          <w:t>-- TAG-LOCATIONINFO-START</w:t>
        </w:r>
      </w:ins>
    </w:p>
    <w:p w14:paraId="60D5DB45" w14:textId="77777777" w:rsidR="007A18AB" w:rsidRDefault="007A18AB">
      <w:pPr>
        <w:pStyle w:val="PL"/>
        <w:rPr>
          <w:ins w:id="3059" w:author="Huawei_RAN2-109-e_1" w:date="2020-02-27T01:07:00Z"/>
        </w:rPr>
      </w:pPr>
    </w:p>
    <w:p w14:paraId="0749D9E9" w14:textId="77777777" w:rsidR="007A18AB" w:rsidRDefault="00840174">
      <w:pPr>
        <w:pStyle w:val="PL"/>
        <w:rPr>
          <w:ins w:id="3060" w:author="Huawei_RAN2-109-e_1" w:date="2020-02-27T01:07:00Z"/>
        </w:rPr>
      </w:pPr>
      <w:bookmarkStart w:id="3061" w:name="OLE_LINK71"/>
      <w:ins w:id="3062" w:author="Huawei_RAN2-109-e_1" w:date="2020-02-27T01:07:00Z">
        <w:r>
          <w:t>LocationInfo-r16</w:t>
        </w:r>
        <w:bookmarkEnd w:id="3061"/>
        <w:r>
          <w:t xml:space="preserve"> ::=</w:t>
        </w:r>
        <w:r>
          <w:tab/>
        </w:r>
        <w:r>
          <w:rPr>
            <w:color w:val="993366"/>
          </w:rPr>
          <w:t>SEQUENCE</w:t>
        </w:r>
        <w:r>
          <w:t xml:space="preserve"> {</w:t>
        </w:r>
      </w:ins>
    </w:p>
    <w:p w14:paraId="37396C14" w14:textId="77777777" w:rsidR="007A18AB" w:rsidRDefault="00840174">
      <w:pPr>
        <w:pStyle w:val="PL"/>
        <w:rPr>
          <w:ins w:id="3063" w:author="Huawei_RAN2-109-e_1" w:date="2020-02-27T01:07:00Z"/>
        </w:rPr>
      </w:pPr>
      <w:ins w:id="3064"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0F40A17" w14:textId="77777777" w:rsidR="007A18AB" w:rsidRDefault="00840174">
      <w:pPr>
        <w:pStyle w:val="PL"/>
        <w:rPr>
          <w:ins w:id="3065" w:author="Huawei_RAN2-109-e_1" w:date="2020-02-27T01:07:00Z"/>
        </w:rPr>
      </w:pPr>
      <w:ins w:id="3066" w:author="Huawei_RAN2-109-e_1" w:date="2020-02-27T01:07:00Z">
        <w:r>
          <w:tab/>
          <w:t>bt-LocationInfo-r16</w:t>
        </w:r>
        <w:r>
          <w:tab/>
        </w:r>
        <w:r>
          <w:tab/>
        </w:r>
        <w:r>
          <w:tab/>
        </w:r>
        <w:r>
          <w:tab/>
        </w:r>
        <w:r>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3067" w:author="Huawei_RAN2-109-e_1" w:date="2020-02-27T01:07:00Z"/>
        </w:rPr>
      </w:pPr>
      <w:ins w:id="3068"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3069" w:author="Huawei_RAN2-109-e_1" w:date="2020-02-27T01:07:00Z"/>
        </w:rPr>
      </w:pPr>
      <w:ins w:id="3070"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3FDDAF52" w14:textId="77777777" w:rsidR="007A18AB" w:rsidRDefault="00840174">
      <w:pPr>
        <w:pStyle w:val="PL"/>
        <w:rPr>
          <w:ins w:id="3071" w:author="Huawei_RAN2-109-e_1" w:date="2020-02-27T01:07:00Z"/>
        </w:rPr>
      </w:pPr>
      <w:ins w:id="3072" w:author="Huawei_RAN2-109-e_1" w:date="2020-02-27T01:07:00Z">
        <w:r>
          <w:tab/>
          <w:t>...</w:t>
        </w:r>
      </w:ins>
    </w:p>
    <w:p w14:paraId="369BBB93" w14:textId="77777777" w:rsidR="007A18AB" w:rsidRDefault="00840174">
      <w:pPr>
        <w:pStyle w:val="PL"/>
        <w:rPr>
          <w:ins w:id="3073" w:author="Huawei_RAN2-109-e_1" w:date="2020-02-27T01:07:00Z"/>
        </w:rPr>
      </w:pPr>
      <w:ins w:id="3074" w:author="Huawei_RAN2-109-e_1" w:date="2020-02-27T01:07:00Z">
        <w:r>
          <w:t>}</w:t>
        </w:r>
      </w:ins>
    </w:p>
    <w:p w14:paraId="0F77C7A1" w14:textId="77777777" w:rsidR="007A18AB" w:rsidRDefault="007A18AB">
      <w:pPr>
        <w:pStyle w:val="PL"/>
        <w:rPr>
          <w:ins w:id="3075" w:author="Huawei_RAN2-109-e_1" w:date="2020-02-27T01:07:00Z"/>
        </w:rPr>
      </w:pPr>
    </w:p>
    <w:p w14:paraId="01321B12" w14:textId="77777777" w:rsidR="007A18AB" w:rsidRDefault="00840174">
      <w:pPr>
        <w:pStyle w:val="PL"/>
        <w:rPr>
          <w:ins w:id="3076" w:author="Huawei_RAN2-109-e_1" w:date="2020-02-27T01:07:00Z"/>
          <w:color w:val="808080"/>
        </w:rPr>
      </w:pPr>
      <w:ins w:id="3077" w:author="Huawei_RAN2-109-e_1" w:date="2020-02-27T01:07:00Z">
        <w:r>
          <w:rPr>
            <w:color w:val="808080"/>
          </w:rPr>
          <w:t>-- TAG-LOCATIONINFO-STOP</w:t>
        </w:r>
      </w:ins>
    </w:p>
    <w:p w14:paraId="7A454220" w14:textId="77777777" w:rsidR="007A18AB" w:rsidRDefault="00840174">
      <w:pPr>
        <w:pStyle w:val="PL"/>
        <w:rPr>
          <w:ins w:id="3078" w:author="Huawei_RAN2-109-e_1" w:date="2020-02-27T01:07:00Z"/>
          <w:color w:val="808080"/>
        </w:rPr>
      </w:pPr>
      <w:ins w:id="3079"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4"/>
        <w:rPr>
          <w:lang w:val="en-GB"/>
        </w:rPr>
      </w:pPr>
      <w:bookmarkStart w:id="3080" w:name="_Toc20425996"/>
      <w:bookmarkStart w:id="3081" w:name="_Toc29321392"/>
      <w:r>
        <w:rPr>
          <w:lang w:val="en-GB"/>
        </w:rPr>
        <w:t>–</w:t>
      </w:r>
      <w:r>
        <w:rPr>
          <w:lang w:val="en-GB"/>
        </w:rPr>
        <w:tab/>
      </w:r>
      <w:r>
        <w:rPr>
          <w:i/>
          <w:lang w:val="en-GB"/>
        </w:rPr>
        <w:t>LocationMeasur</w:t>
      </w:r>
      <w:r>
        <w:rPr>
          <w:i/>
          <w:lang w:val="en-GB"/>
        </w:rPr>
        <w:t>ementInfo</w:t>
      </w:r>
      <w:bookmarkEnd w:id="3080"/>
      <w:bookmarkEnd w:id="3081"/>
    </w:p>
    <w:p w14:paraId="7026C41D" w14:textId="77777777" w:rsidR="007A18AB" w:rsidRDefault="00840174">
      <w:r>
        <w:t xml:space="preserve">The IE </w:t>
      </w:r>
      <w:r>
        <w:rPr>
          <w:i/>
        </w:rPr>
        <w:t>LocationMeasurementInfo</w:t>
      </w:r>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3082" w:name="_Hlk4443574"/>
      <w:r>
        <w:rPr>
          <w:i/>
          <w:lang w:val="en-GB"/>
        </w:rPr>
        <w:t>LocationMeasurementInfo</w:t>
      </w:r>
      <w:r>
        <w:rPr>
          <w:lang w:val="en-GB"/>
        </w:rPr>
        <w:t xml:space="preserve"> information element</w:t>
      </w:r>
      <w:bookmarkEnd w:id="3082"/>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xml:space="preserve">-- </w:t>
      </w:r>
      <w:r>
        <w:rPr>
          <w:color w:val="808080"/>
        </w:rPr>
        <w:t>TAG-LOCATIONMEASUREMENTINFO-START</w:t>
      </w:r>
    </w:p>
    <w:p w14:paraId="7D7A8538" w14:textId="77777777" w:rsidR="007A18AB" w:rsidRDefault="007A18AB">
      <w:pPr>
        <w:pStyle w:val="PL"/>
      </w:pPr>
    </w:p>
    <w:p w14:paraId="6055A92E" w14:textId="77777777" w:rsidR="007A18AB" w:rsidRDefault="00840174">
      <w:pPr>
        <w:pStyle w:val="PL"/>
      </w:pPr>
      <w:r>
        <w:t xml:space="preserve">LocationMeasurementInfo ::=     </w:t>
      </w:r>
      <w:r>
        <w:rPr>
          <w:color w:val="993366"/>
        </w:rPr>
        <w:t>CHOICE</w:t>
      </w:r>
      <w:r>
        <w:t xml:space="preserve"> {</w:t>
      </w:r>
    </w:p>
    <w:p w14:paraId="51484305" w14:textId="77777777" w:rsidR="007A18AB" w:rsidRDefault="00840174">
      <w:pPr>
        <w:pStyle w:val="PL"/>
      </w:pPr>
      <w:r>
        <w:t xml:space="preserve">        eutra-RSTD                  EUTRA-RSTD-InfoList,</w:t>
      </w:r>
    </w:p>
    <w:p w14:paraId="5C3FF394" w14:textId="77777777" w:rsidR="007A18AB" w:rsidRDefault="00840174">
      <w:pPr>
        <w:pStyle w:val="PL"/>
      </w:pPr>
      <w:r>
        <w:t xml:space="preserve">        ...,</w:t>
      </w:r>
    </w:p>
    <w:p w14:paraId="1C7049A9" w14:textId="77777777" w:rsidR="007A18AB" w:rsidRDefault="00840174">
      <w:pPr>
        <w:pStyle w:val="PL"/>
      </w:pPr>
      <w:r>
        <w:t xml:space="preserve">        eutra-FineTimingDetection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 xml:space="preserve">EUTRA-RSTD-Info ::= </w:t>
      </w:r>
      <w:r>
        <w:rPr>
          <w:color w:val="993366"/>
        </w:rPr>
        <w:t>SEQUENCE</w:t>
      </w:r>
      <w:r>
        <w:t xml:space="preserve"> {</w:t>
      </w:r>
    </w:p>
    <w:p w14:paraId="51D61B30" w14:textId="77777777" w:rsidR="007A18AB" w:rsidRDefault="00840174">
      <w:pPr>
        <w:pStyle w:val="PL"/>
      </w:pPr>
      <w:r>
        <w:t xml:space="preserve">    carrierFreq                 ARFCN-ValueEUTRA,</w:t>
      </w:r>
    </w:p>
    <w:p w14:paraId="1DDDE033" w14:textId="77777777" w:rsidR="007A18AB" w:rsidRDefault="00840174">
      <w:pPr>
        <w:pStyle w:val="PL"/>
      </w:pPr>
      <w:r>
        <w:t xml:space="preserve">    measPRS-Offset              </w:t>
      </w:r>
      <w:r>
        <w:rPr>
          <w:color w:val="993366"/>
        </w:rPr>
        <w:t>INTEGER</w:t>
      </w:r>
      <w:r>
        <w:t xml:space="preserve"> (0..39),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r>
              <w:rPr>
                <w:i/>
                <w:lang w:val="en-GB"/>
              </w:rPr>
              <w:t>LocationMeasureme</w:t>
            </w:r>
            <w:r>
              <w:rPr>
                <w:i/>
                <w:lang w:val="en-GB"/>
              </w:rPr>
              <w:t>ntInfo</w:t>
            </w:r>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r>
              <w:rPr>
                <w:b/>
                <w:i/>
                <w:lang w:val="en-GB"/>
              </w:rPr>
              <w:t>carrierFreq</w:t>
            </w:r>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r>
              <w:rPr>
                <w:b/>
                <w:i/>
                <w:lang w:val="en-GB"/>
              </w:rPr>
              <w:t>measPRS-Offset</w:t>
            </w:r>
          </w:p>
          <w:p w14:paraId="781005C8" w14:textId="77777777" w:rsidR="007A18AB" w:rsidRDefault="00840174">
            <w:pPr>
              <w:pStyle w:val="TAL"/>
              <w:rPr>
                <w:lang w:val="en-GB"/>
              </w:rPr>
            </w:pPr>
            <w:r>
              <w:rPr>
                <w:lang w:val="en-GB"/>
              </w:rPr>
              <w:t>Indicates the requested gap offset for performing RSTD measurements towards E-UTRA. It is the smallest subframe offset from the beginning of subframe 0 of SFN=0 of the serving cell of the requested gap for measuring PRS positioning occasions in the carrier</w:t>
            </w:r>
            <w:r>
              <w:rPr>
                <w:lang w:val="en-GB"/>
              </w:rPr>
              <w:t xml:space="preserve">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w:t>
            </w:r>
            <w:r>
              <w:rPr>
                <w:lang w:val="en-GB"/>
              </w:rPr>
              <w:t>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The UE shall take into account any additional time required by the UE to start PRS measuremen</w:t>
            </w:r>
            <w:r>
              <w:rPr>
                <w:lang w:val="en-GB"/>
              </w:rPr>
              <w:t xml:space="preserve">ts on the other carrier when it does this mapping for determining the </w:t>
            </w:r>
            <w:r>
              <w:rPr>
                <w:i/>
                <w:lang w:val="en-GB"/>
              </w:rPr>
              <w:t>measPRS-Offset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4E425E6B" w14:textId="77777777" w:rsidR="007A18AB" w:rsidRDefault="007A18AB"/>
    <w:p w14:paraId="632D0EED" w14:textId="77777777" w:rsidR="007A18AB" w:rsidRDefault="00840174">
      <w:pPr>
        <w:pStyle w:val="4"/>
        <w:rPr>
          <w:rFonts w:eastAsia="宋体"/>
          <w:lang w:val="en-GB"/>
        </w:rPr>
      </w:pPr>
      <w:bookmarkStart w:id="3083" w:name="_Toc20425997"/>
      <w:bookmarkStart w:id="3084" w:name="_Toc29321393"/>
      <w:r>
        <w:rPr>
          <w:rFonts w:eastAsia="MS Mincho"/>
          <w:lang w:val="en-GB"/>
        </w:rPr>
        <w:t>–</w:t>
      </w:r>
      <w:r>
        <w:rPr>
          <w:rFonts w:eastAsia="宋体"/>
          <w:lang w:val="en-GB"/>
        </w:rPr>
        <w:tab/>
      </w:r>
      <w:r>
        <w:rPr>
          <w:rFonts w:eastAsia="宋体"/>
          <w:i/>
          <w:lang w:val="en-GB"/>
        </w:rPr>
        <w:t>LogicalChannelConfig</w:t>
      </w:r>
      <w:bookmarkEnd w:id="3083"/>
      <w:bookmarkEnd w:id="3084"/>
    </w:p>
    <w:p w14:paraId="52A2950E" w14:textId="77777777" w:rsidR="007A18AB" w:rsidRDefault="00840174">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423D16B3" w14:textId="77777777" w:rsidR="007A18AB" w:rsidRDefault="00840174">
      <w:pPr>
        <w:pStyle w:val="TH"/>
        <w:rPr>
          <w:rFonts w:eastAsia="宋体"/>
          <w:lang w:val="en-GB"/>
        </w:rPr>
      </w:pPr>
      <w:r>
        <w:rPr>
          <w:i/>
          <w:lang w:val="en-GB"/>
        </w:rPr>
        <w:t>LogicalChannelConfig</w:t>
      </w:r>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t>-- TAG-LOGICALCHANNELCONFIG-START</w:t>
      </w:r>
    </w:p>
    <w:p w14:paraId="5B4E5EBB" w14:textId="77777777" w:rsidR="007A18AB" w:rsidRDefault="007A18AB">
      <w:pPr>
        <w:pStyle w:val="PL"/>
      </w:pPr>
    </w:p>
    <w:p w14:paraId="68950ED6" w14:textId="77777777" w:rsidR="007A18AB" w:rsidRDefault="00840174">
      <w:pPr>
        <w:pStyle w:val="PL"/>
      </w:pPr>
      <w:r>
        <w:t xml:space="preserve">LogicalChannelConfig ::=            </w:t>
      </w:r>
      <w:r>
        <w:rPr>
          <w:color w:val="993366"/>
        </w:rPr>
        <w:t>SEQUENCE</w:t>
      </w:r>
      <w:r>
        <w:t xml:space="preserve"> {</w:t>
      </w:r>
    </w:p>
    <w:p w14:paraId="39671EF4" w14:textId="77777777" w:rsidR="007A18AB" w:rsidRDefault="00840174">
      <w:pPr>
        <w:pStyle w:val="PL"/>
      </w:pPr>
      <w:r>
        <w:t xml:space="preserve">    ul-SpecificParameters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(1..16),</w:t>
      </w:r>
    </w:p>
    <w:p w14:paraId="66DCF100" w14:textId="77777777" w:rsidR="007A18AB" w:rsidRDefault="00840174">
      <w:pPr>
        <w:pStyle w:val="PL"/>
      </w:pPr>
      <w:r>
        <w:t xml:space="preserve">        prioritisedBitRate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w:t>
      </w:r>
      <w:r>
        <w:t>kBps8192, kBps16384, kBps32768, kBps65536, infinity},</w:t>
      </w:r>
    </w:p>
    <w:p w14:paraId="0A7954FE" w14:textId="77777777" w:rsidR="007A18AB" w:rsidRDefault="00840174">
      <w:pPr>
        <w:pStyle w:val="PL"/>
      </w:pPr>
      <w:r>
        <w:t xml:space="preserve">        bucketSizeDuration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w:t>
      </w:r>
      <w:r>
        <w:rPr>
          <w:lang w:val="sv-SE"/>
        </w:rPr>
        <w:t>re4, spare3,spare2, spare1},</w:t>
      </w:r>
    </w:p>
    <w:p w14:paraId="7E5A7C57" w14:textId="77777777" w:rsidR="007A18AB" w:rsidRDefault="0084017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061138F" w14:textId="77777777" w:rsidR="007A18AB" w:rsidRDefault="00840174">
      <w:pPr>
        <w:pStyle w:val="PL"/>
        <w:rPr>
          <w:color w:val="808080"/>
        </w:rPr>
      </w:pPr>
      <w:r>
        <w:t xml:space="preserve">                                                                                                    </w:t>
      </w:r>
      <w:r>
        <w:rPr>
          <w:color w:val="993366"/>
        </w:rPr>
        <w:t>OPTIONAL</w:t>
      </w:r>
      <w:r>
        <w:t xml:space="preserve">,   </w:t>
      </w:r>
      <w:r>
        <w:rPr>
          <w:color w:val="808080"/>
        </w:rPr>
        <w:t>-- PDCP-CAD</w:t>
      </w:r>
      <w:r>
        <w:rPr>
          <w:color w:val="808080"/>
        </w:rPr>
        <w:t>uplication</w:t>
      </w:r>
    </w:p>
    <w:p w14:paraId="57383BD3" w14:textId="77777777" w:rsidR="007A18AB" w:rsidRDefault="0084017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5BF6A1" w14:textId="77777777" w:rsidR="007A18AB" w:rsidRDefault="00840174">
      <w:pPr>
        <w:pStyle w:val="PL"/>
      </w:pPr>
      <w:r>
        <w:t xml:space="preserve">        maxPUSCH-Duration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r>
        <w:rPr>
          <w:color w:val="993366"/>
        </w:rPr>
        <w:t>OPTIONAL</w:t>
      </w:r>
      <w:r>
        <w:t xml:space="preserve">,   </w:t>
      </w:r>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logi</w:t>
      </w:r>
      <w:r>
        <w:t xml:space="preserve">calChannelGroup                 </w:t>
      </w:r>
      <w:r>
        <w:rPr>
          <w:color w:val="993366"/>
        </w:rPr>
        <w:t>INTEGER</w:t>
      </w:r>
      <w:r>
        <w:t xml:space="preserve"> (0..maxLCG-ID)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schedulingRequestID                 SchedulingRequestId                                     </w:t>
      </w:r>
      <w:r>
        <w:rPr>
          <w:color w:val="993366"/>
        </w:rPr>
        <w:t>OPTIONAL</w:t>
      </w:r>
      <w:r>
        <w:t xml:space="preserve">,   </w:t>
      </w:r>
      <w:r>
        <w:rPr>
          <w:color w:val="808080"/>
        </w:rPr>
        <w:t>-- Need R</w:t>
      </w:r>
    </w:p>
    <w:p w14:paraId="0DC697C2" w14:textId="77777777" w:rsidR="007A18AB" w:rsidRDefault="00840174">
      <w:pPr>
        <w:pStyle w:val="PL"/>
      </w:pPr>
      <w:r>
        <w:t xml:space="preserve">        logicalChannelSR</w:t>
      </w:r>
      <w:r>
        <w:t xml:space="preserve">-Mask               </w:t>
      </w:r>
      <w:r>
        <w:rPr>
          <w:color w:val="993366"/>
        </w:rPr>
        <w:t>BOOLEAN</w:t>
      </w:r>
      <w:r>
        <w:t>,</w:t>
      </w:r>
    </w:p>
    <w:p w14:paraId="16B8A2C1" w14:textId="77777777" w:rsidR="007A18AB" w:rsidRDefault="00840174">
      <w:pPr>
        <w:pStyle w:val="PL"/>
      </w:pPr>
      <w:r>
        <w:t xml:space="preserve">        logicalChannelSR-DelayTimerApplied  </w:t>
      </w:r>
      <w:r>
        <w:rPr>
          <w:color w:val="993366"/>
        </w:rPr>
        <w:t>BOOLEAN</w:t>
      </w:r>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                                  </w:t>
      </w:r>
      <w:r>
        <w:t xml:space="preserve">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r>
              <w:rPr>
                <w:i/>
                <w:lang w:val="en-GB" w:eastAsia="ja-JP"/>
              </w:rPr>
              <w:t xml:space="preserve">LogicalChannelConfig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r>
              <w:rPr>
                <w:b/>
                <w:i/>
                <w:lang w:val="en-GB" w:eastAsia="en-GB"/>
              </w:rPr>
              <w:t>allowedSCS-List</w:t>
            </w:r>
          </w:p>
          <w:p w14:paraId="5F6FE226" w14:textId="77777777" w:rsidR="007A18AB" w:rsidRDefault="00840174">
            <w:pPr>
              <w:pStyle w:val="TAL"/>
              <w:rPr>
                <w:b/>
                <w:i/>
                <w:lang w:val="en-GB" w:eastAsia="ja-JP"/>
              </w:rPr>
            </w:pPr>
            <w:r>
              <w:rPr>
                <w:lang w:val="en-GB" w:eastAsia="en-GB"/>
              </w:rPr>
              <w:t xml:space="preserve">If present, UL MAC </w:t>
            </w:r>
            <w:r>
              <w:rPr>
                <w:rFonts w:eastAsia="游明朝"/>
                <w:lang w:val="en-GB" w:eastAsia="ja-JP"/>
              </w:rPr>
              <w:t>S</w:t>
            </w:r>
            <w:r>
              <w:rPr>
                <w:lang w:val="en-GB" w:eastAsia="en-GB"/>
              </w:rPr>
              <w:t xml:space="preserve">DUs from this logical channel can only be mapped to the indicated numerology. Otherwise, UL MAC </w:t>
            </w:r>
            <w:r>
              <w:rPr>
                <w:rFonts w:eastAsia="游明朝"/>
                <w:lang w:val="en-GB" w:eastAsia="ja-JP"/>
              </w:rPr>
              <w:t>S</w:t>
            </w:r>
            <w:r>
              <w:rPr>
                <w:lang w:val="en-GB" w:eastAsia="en-GB"/>
              </w:rPr>
              <w:t>DUs from this logical channel can be mapped to any configured numerology. Only the values 15/30/60 kHz (for FR1) and 60/120 kHz (for FR2) are applicable. Corre</w:t>
            </w:r>
            <w:r>
              <w:rPr>
                <w:lang w:val="en-GB" w:eastAsia="en-GB"/>
              </w:rPr>
              <w:t>sponds to 'allowedSCS-List'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r>
              <w:rPr>
                <w:b/>
                <w:i/>
                <w:lang w:val="en-GB" w:eastAsia="ja-JP"/>
              </w:rPr>
              <w:t>allowedServingCells</w:t>
            </w:r>
          </w:p>
          <w:p w14:paraId="0FA71D40" w14:textId="77777777" w:rsidR="007A18AB" w:rsidRDefault="00840174">
            <w:pPr>
              <w:pStyle w:val="TAL"/>
              <w:rPr>
                <w:lang w:val="en-GB" w:eastAsia="ja-JP"/>
              </w:rPr>
            </w:pPr>
            <w:r>
              <w:rPr>
                <w:lang w:val="en-GB" w:eastAsia="ja-JP"/>
              </w:rPr>
              <w:t xml:space="preserve">If present, </w:t>
            </w:r>
            <w:r>
              <w:rPr>
                <w:rFonts w:eastAsia="游明朝"/>
                <w:lang w:val="en-GB" w:eastAsia="ja-JP"/>
              </w:rPr>
              <w:t>UL MAC S</w:t>
            </w:r>
            <w:r>
              <w:rPr>
                <w:lang w:val="en-GB" w:eastAsia="ja-JP"/>
              </w:rPr>
              <w:t xml:space="preserve">DUs </w:t>
            </w:r>
            <w:r>
              <w:rPr>
                <w:rFonts w:eastAsia="游明朝"/>
                <w:lang w:val="en-GB" w:eastAsia="ja-JP"/>
              </w:rPr>
              <w:t>from</w:t>
            </w:r>
            <w:r>
              <w:rPr>
                <w:lang w:val="en-GB" w:eastAsia="ja-JP"/>
              </w:rPr>
              <w:t xml:space="preserve"> this logical channel </w:t>
            </w:r>
            <w:r>
              <w:rPr>
                <w:rFonts w:eastAsia="游明朝"/>
                <w:lang w:val="en-GB" w:eastAsia="ja-JP"/>
              </w:rPr>
              <w:t xml:space="preserve">can </w:t>
            </w:r>
            <w:r>
              <w:rPr>
                <w:lang w:val="en-GB" w:eastAsia="ja-JP"/>
              </w:rPr>
              <w:t xml:space="preserve">only </w:t>
            </w:r>
            <w:r>
              <w:rPr>
                <w:rFonts w:eastAsia="游明朝"/>
                <w:lang w:val="en-GB" w:eastAsia="ja-JP"/>
              </w:rPr>
              <w:t xml:space="preserve">be mapped </w:t>
            </w:r>
            <w:r>
              <w:rPr>
                <w:lang w:val="en-GB" w:eastAsia="ja-JP"/>
              </w:rPr>
              <w:t xml:space="preserve">to the serving cells indicated in this list. Otherwise, </w:t>
            </w:r>
            <w:r>
              <w:rPr>
                <w:rFonts w:eastAsia="游明朝"/>
                <w:lang w:val="en-GB" w:eastAsia="ja-JP"/>
              </w:rPr>
              <w:t>UL MAC S</w:t>
            </w:r>
            <w:r>
              <w:rPr>
                <w:lang w:val="en-GB" w:eastAsia="ja-JP"/>
              </w:rPr>
              <w:t xml:space="preserve">DUs </w:t>
            </w:r>
            <w:r>
              <w:rPr>
                <w:rFonts w:eastAsia="游明朝"/>
                <w:lang w:val="en-GB" w:eastAsia="ja-JP"/>
              </w:rPr>
              <w:t>from</w:t>
            </w:r>
            <w:r>
              <w:rPr>
                <w:lang w:val="en-GB" w:eastAsia="ja-JP"/>
              </w:rPr>
              <w:t xml:space="preserve"> this logical channel </w:t>
            </w:r>
            <w:r>
              <w:rPr>
                <w:rFonts w:eastAsia="游明朝"/>
                <w:lang w:val="en-GB" w:eastAsia="ja-JP"/>
              </w:rPr>
              <w:t>can be mapped</w:t>
            </w:r>
            <w:r>
              <w:rPr>
                <w:rFonts w:eastAsia="游明朝"/>
                <w:lang w:val="en-GB" w:eastAsia="ja-JP"/>
              </w:rPr>
              <w:t xml:space="preserve"> </w:t>
            </w:r>
            <w:r>
              <w:rPr>
                <w:lang w:val="en-GB" w:eastAsia="ja-JP"/>
              </w:rPr>
              <w:t>to any configured serving cell of this cell group. Corresponds to 'allowedServingCells'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r>
              <w:rPr>
                <w:b/>
                <w:i/>
                <w:lang w:val="en-GB" w:eastAsia="en-GB"/>
              </w:rPr>
              <w:t>bitRateQueryProhibitTimer</w:t>
            </w:r>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w:t>
            </w:r>
            <w:r>
              <w:rPr>
                <w:iCs/>
                <w:lang w:val="en-GB" w:eastAsia="en-GB"/>
              </w:rPr>
              <w:t>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r>
              <w:rPr>
                <w:b/>
                <w:i/>
                <w:lang w:val="en-GB" w:eastAsia="ja-JP"/>
              </w:rPr>
              <w:t>bucketSizeDuration</w:t>
            </w:r>
          </w:p>
          <w:p w14:paraId="0CA75635" w14:textId="77777777" w:rsidR="007A18AB" w:rsidRDefault="0084017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游明朝"/>
                <w:lang w:val="en-GB" w:eastAsia="ja-JP"/>
              </w:rPr>
              <w:t>S</w:t>
            </w:r>
            <w:r>
              <w:rPr>
                <w:lang w:val="en-GB" w:eastAsia="ja-JP"/>
              </w:rPr>
              <w:t xml:space="preserve">DUs from this logical channel </w:t>
            </w:r>
            <w:r>
              <w:rPr>
                <w:rFonts w:eastAsia="游明朝"/>
                <w:lang w:val="en-GB" w:eastAsia="ja-JP"/>
              </w:rPr>
              <w:t xml:space="preserve">can </w:t>
            </w:r>
            <w:r>
              <w:rPr>
                <w:lang w:val="en-GB" w:eastAsia="ja-JP"/>
              </w:rPr>
              <w:t>be transmitted on a configured grant type 1. Corresponds to '</w:t>
            </w:r>
            <w:r>
              <w:rPr>
                <w:lang w:val="en-GB" w:eastAsia="ja-JP"/>
              </w:rPr>
              <w:t>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r>
              <w:rPr>
                <w:b/>
                <w:i/>
                <w:lang w:val="en-GB" w:eastAsia="ja-JP"/>
              </w:rPr>
              <w:t>logicalChannelGroup</w:t>
            </w:r>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r>
              <w:rPr>
                <w:b/>
                <w:i/>
                <w:lang w:val="en-GB" w:eastAsia="ja-JP"/>
              </w:rPr>
              <w:t>logicalChannelSR-Mask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r>
              <w:rPr>
                <w:b/>
                <w:i/>
                <w:lang w:val="en-GB" w:eastAsia="en-GB"/>
              </w:rPr>
              <w:t>logicalChannelSR-DelayTimerApplied</w:t>
            </w:r>
          </w:p>
          <w:p w14:paraId="6F6EBC44" w14:textId="77777777" w:rsidR="007A18AB" w:rsidRDefault="00840174">
            <w:pPr>
              <w:pStyle w:val="TAL"/>
              <w:rPr>
                <w:b/>
                <w:i/>
                <w:lang w:val="en-GB" w:eastAsia="ja-JP"/>
              </w:rPr>
            </w:pPr>
            <w:r>
              <w:rPr>
                <w:iCs/>
                <w:lang w:val="en-GB" w:eastAsia="en-GB"/>
              </w:rPr>
              <w:t>Indicates whether to apply the delay timer for SR transmission for this logical channel. Set t</w:t>
            </w:r>
            <w:r>
              <w:rPr>
                <w:iCs/>
                <w:lang w:val="en-GB" w:eastAsia="en-GB"/>
              </w:rPr>
              <w:t xml:space="preserve">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r>
              <w:rPr>
                <w:b/>
                <w:i/>
                <w:lang w:val="en-GB" w:eastAsia="ja-JP"/>
              </w:rPr>
              <w:t>maxPUSCH-Duration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游明朝"/>
                <w:lang w:val="en-GB" w:eastAsia="ja-JP"/>
              </w:rPr>
              <w:t>S</w:t>
            </w:r>
            <w:r>
              <w:rPr>
                <w:lang w:val="en-GB" w:eastAsia="en-GB"/>
              </w:rPr>
              <w:t>DUs from this logical channel can only be transmitted using uplink grants that result in a PUSCH duration shorter than or equal to the duration ind</w:t>
            </w:r>
            <w:r>
              <w:rPr>
                <w:lang w:val="en-GB" w:eastAsia="en-GB"/>
              </w:rPr>
              <w:t xml:space="preserve">icated by this field. Otherwise, UL MAC </w:t>
            </w:r>
            <w:r>
              <w:rPr>
                <w:rFonts w:eastAsia="游明朝"/>
                <w:lang w:val="en-GB" w:eastAsia="ja-JP"/>
              </w:rPr>
              <w:t>S</w:t>
            </w:r>
            <w:r>
              <w:rPr>
                <w:lang w:val="en-GB" w:eastAsia="en-GB"/>
              </w:rPr>
              <w:t xml:space="preserve">DUs from this logical channel </w:t>
            </w:r>
            <w:r>
              <w:rPr>
                <w:rFonts w:eastAsia="游明朝"/>
                <w:lang w:val="en-GB" w:eastAsia="ja-JP"/>
              </w:rPr>
              <w:t>can</w:t>
            </w:r>
            <w:r>
              <w:rPr>
                <w:lang w:val="en-GB" w:eastAsia="en-GB"/>
              </w:rPr>
              <w:t xml:space="preserve"> be transmitted using an uplink grant resulting in any PUSCH duration. Corresponds to "maxPUSCH-Duration"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w:t>
            </w:r>
            <w:r>
              <w:rPr>
                <w:iCs/>
                <w:lang w:val="en-GB" w:eastAsia="en-GB"/>
              </w:rPr>
              <w:t>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r>
              <w:rPr>
                <w:b/>
                <w:i/>
                <w:lang w:val="en-GB" w:eastAsia="en-GB"/>
              </w:rPr>
              <w:t>prioritisedBitRate</w:t>
            </w:r>
          </w:p>
          <w:p w14:paraId="1AEBDAED" w14:textId="77777777" w:rsidR="007A18AB" w:rsidRDefault="0084017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r>
              <w:rPr>
                <w:b/>
                <w:i/>
                <w:lang w:val="en-GB" w:eastAsia="en-GB"/>
              </w:rPr>
              <w:t>schedulingReques</w:t>
            </w:r>
            <w:r>
              <w:rPr>
                <w:b/>
                <w:i/>
                <w:lang w:val="en-GB" w:eastAsia="en-GB"/>
              </w:rPr>
              <w:t>tId</w:t>
            </w:r>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 xml:space="preserve">DRB/SRB associated with this </w:t>
            </w:r>
            <w:r>
              <w:rPr>
                <w:lang w:val="en-GB"/>
              </w:rPr>
              <w:t>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w:t>
            </w:r>
            <w:r>
              <w:rPr>
                <w:lang w:val="en-GB" w:eastAsia="ja-JP"/>
              </w:rPr>
              <w:t>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4"/>
        <w:rPr>
          <w:rFonts w:eastAsia="宋体"/>
          <w:lang w:val="en-GB"/>
        </w:rPr>
      </w:pPr>
      <w:bookmarkStart w:id="3085" w:name="_Toc20425998"/>
      <w:bookmarkStart w:id="3086" w:name="_Toc29321394"/>
      <w:r>
        <w:rPr>
          <w:rFonts w:eastAsia="宋体"/>
          <w:lang w:val="en-GB"/>
        </w:rPr>
        <w:t>–</w:t>
      </w:r>
      <w:r>
        <w:rPr>
          <w:rFonts w:eastAsia="宋体"/>
          <w:lang w:val="en-GB"/>
        </w:rPr>
        <w:tab/>
      </w:r>
      <w:r>
        <w:rPr>
          <w:rFonts w:eastAsia="宋体"/>
          <w:i/>
          <w:lang w:val="en-GB"/>
        </w:rPr>
        <w:t>LogicalChannelIdentity</w:t>
      </w:r>
      <w:bookmarkEnd w:id="3085"/>
      <w:bookmarkEnd w:id="3086"/>
    </w:p>
    <w:p w14:paraId="4E89C58B" w14:textId="77777777" w:rsidR="007A18AB" w:rsidRDefault="00840174">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w:t>
      </w:r>
      <w:r>
        <w:rPr>
          <w:rFonts w:eastAsia="宋体"/>
          <w:i/>
        </w:rPr>
        <w:t>calChannelConfig</w:t>
      </w:r>
      <w:r>
        <w:rPr>
          <w:rFonts w:eastAsia="宋体"/>
        </w:rPr>
        <w:t>) and the corresponding RLC bearer (</w:t>
      </w:r>
      <w:r>
        <w:rPr>
          <w:rFonts w:eastAsia="宋体"/>
          <w:i/>
        </w:rPr>
        <w:t>RLC-BearerConfig</w:t>
      </w:r>
      <w:r>
        <w:rPr>
          <w:rFonts w:eastAsia="宋体"/>
        </w:rPr>
        <w:t>).</w:t>
      </w:r>
    </w:p>
    <w:p w14:paraId="166C56A4" w14:textId="77777777" w:rsidR="007A18AB" w:rsidRDefault="00840174">
      <w:pPr>
        <w:pStyle w:val="TH"/>
        <w:rPr>
          <w:rFonts w:eastAsia="宋体"/>
          <w:lang w:val="en-GB"/>
        </w:rPr>
      </w:pPr>
      <w:r>
        <w:rPr>
          <w:rFonts w:eastAsia="宋体"/>
          <w:i/>
          <w:lang w:val="en-GB"/>
        </w:rPr>
        <w:t>LogicalChannelIdentity</w:t>
      </w:r>
      <w:r>
        <w:rPr>
          <w:rFonts w:eastAsia="宋体"/>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r>
        <w:t xml:space="preserve">LogicalChannelIdentity ::=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xml:space="preserve">-- </w:t>
      </w:r>
      <w:r>
        <w:rPr>
          <w:color w:val="808080"/>
        </w:rPr>
        <w:t>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4"/>
        <w:rPr>
          <w:rFonts w:eastAsia="宋体"/>
          <w:lang w:val="en-GB"/>
        </w:rPr>
      </w:pPr>
      <w:bookmarkStart w:id="3087" w:name="_Toc20425999"/>
      <w:bookmarkStart w:id="3088" w:name="_Toc29321395"/>
      <w:r>
        <w:rPr>
          <w:rFonts w:eastAsia="宋体"/>
          <w:lang w:val="en-GB"/>
        </w:rPr>
        <w:t>–</w:t>
      </w:r>
      <w:r>
        <w:rPr>
          <w:rFonts w:eastAsia="宋体"/>
          <w:lang w:val="en-GB"/>
        </w:rPr>
        <w:tab/>
      </w:r>
      <w:r>
        <w:rPr>
          <w:i/>
          <w:lang w:val="en-GB"/>
        </w:rPr>
        <w:t>MAC-CellGroupConfig</w:t>
      </w:r>
      <w:bookmarkEnd w:id="3087"/>
      <w:bookmarkEnd w:id="3088"/>
    </w:p>
    <w:p w14:paraId="03990806" w14:textId="77777777" w:rsidR="007A18AB" w:rsidRDefault="00840174">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20D58674" w14:textId="77777777" w:rsidR="007A18AB" w:rsidRDefault="00840174">
      <w:pPr>
        <w:pStyle w:val="TH"/>
        <w:rPr>
          <w:rFonts w:eastAsia="宋体"/>
          <w:lang w:val="en-GB"/>
        </w:rPr>
      </w:pPr>
      <w:r>
        <w:rPr>
          <w:i/>
          <w:lang w:val="en-GB"/>
        </w:rPr>
        <w:t>MAC-CellGroupConfig</w:t>
      </w:r>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 xml:space="preserve">MAC-CellGroupConfig ::=             </w:t>
      </w:r>
      <w:r>
        <w:rPr>
          <w:color w:val="993366"/>
        </w:rPr>
        <w:t>SEQUENCE</w:t>
      </w:r>
      <w:r>
        <w:t xml:space="preserve"> {</w:t>
      </w:r>
    </w:p>
    <w:p w14:paraId="6FFD178C" w14:textId="77777777" w:rsidR="007A18AB" w:rsidRDefault="00840174">
      <w:pPr>
        <w:pStyle w:val="PL"/>
        <w:rPr>
          <w:color w:val="808080"/>
        </w:rPr>
      </w:pPr>
      <w:r>
        <w:t xml:space="preserve">    drx-Config                          SetupRelease { DRX-Config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schedulingRequestConfig             SchedulingRequestConfig                    </w:t>
      </w:r>
      <w:r>
        <w:t xml:space="preserve">                     </w:t>
      </w:r>
      <w:r>
        <w:rPr>
          <w:color w:val="993366"/>
        </w:rPr>
        <w:t>OPTIONAL</w:t>
      </w:r>
      <w:r>
        <w:t xml:space="preserve">,   </w:t>
      </w:r>
      <w:r>
        <w:rPr>
          <w:color w:val="808080"/>
        </w:rPr>
        <w:t>-- Need M</w:t>
      </w:r>
    </w:p>
    <w:p w14:paraId="6E61E357" w14:textId="77777777" w:rsidR="007A18AB" w:rsidRDefault="00840174">
      <w:pPr>
        <w:pStyle w:val="PL"/>
        <w:rPr>
          <w:color w:val="808080"/>
        </w:rPr>
      </w:pPr>
      <w:r>
        <w:t xml:space="preserve">    bsr-Config                          BSR-Config                                                      </w:t>
      </w:r>
      <w:r>
        <w:rPr>
          <w:color w:val="993366"/>
        </w:rPr>
        <w:t>OPTIONAL</w:t>
      </w:r>
      <w:r>
        <w:t xml:space="preserve">,   </w:t>
      </w:r>
      <w:r>
        <w:rPr>
          <w:color w:val="808080"/>
        </w:rPr>
        <w:t>-- Need M</w:t>
      </w:r>
    </w:p>
    <w:p w14:paraId="3C5B6203" w14:textId="77777777" w:rsidR="007A18AB" w:rsidRDefault="00840174">
      <w:pPr>
        <w:pStyle w:val="PL"/>
        <w:rPr>
          <w:color w:val="808080"/>
        </w:rPr>
      </w:pPr>
      <w:r>
        <w:t xml:space="preserve">    tag-Config                          TAG-Config                                     </w:t>
      </w:r>
      <w:r>
        <w:t xml:space="preserve">                 </w:t>
      </w:r>
      <w:r>
        <w:rPr>
          <w:color w:val="993366"/>
        </w:rPr>
        <w:t>OPTIONAL</w:t>
      </w:r>
      <w:r>
        <w:t xml:space="preserve">,   </w:t>
      </w:r>
      <w:r>
        <w:rPr>
          <w:color w:val="808080"/>
        </w:rPr>
        <w:t>-- Need M</w:t>
      </w:r>
    </w:p>
    <w:p w14:paraId="18CBEC07" w14:textId="77777777" w:rsidR="007A18AB" w:rsidRDefault="00840174">
      <w:pPr>
        <w:pStyle w:val="PL"/>
        <w:rPr>
          <w:color w:val="808080"/>
        </w:rPr>
      </w:pPr>
      <w:r>
        <w:t xml:space="preserve">    phr-Config                          SetupRelease { PHR-Config }                                     </w:t>
      </w:r>
      <w:r>
        <w:rPr>
          <w:color w:val="993366"/>
        </w:rPr>
        <w:t>OPTIONAL</w:t>
      </w:r>
      <w:r>
        <w:t xml:space="preserve">,   </w:t>
      </w:r>
      <w:r>
        <w:rPr>
          <w:color w:val="808080"/>
        </w:rPr>
        <w:t>-- Need M</w:t>
      </w:r>
    </w:p>
    <w:p w14:paraId="622A8156" w14:textId="77777777" w:rsidR="007A18AB" w:rsidRDefault="00840174">
      <w:pPr>
        <w:pStyle w:val="PL"/>
      </w:pPr>
      <w:r>
        <w:t xml:space="preserve">    skipUplinkTxDynamic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csi-Mask              </w:t>
      </w:r>
      <w:r>
        <w:t xml:space="preserve">                  </w:t>
      </w:r>
      <w:r>
        <w:rPr>
          <w:color w:val="993366"/>
        </w:rPr>
        <w:t>BOOLEAN</w:t>
      </w:r>
      <w:r>
        <w:t xml:space="preserve">                                                     </w:t>
      </w:r>
      <w:r>
        <w:rPr>
          <w:color w:val="993366"/>
        </w:rPr>
        <w:t>OPTIONAL</w:t>
      </w:r>
      <w:r>
        <w:t xml:space="preserve">,   </w:t>
      </w:r>
      <w:r>
        <w:rPr>
          <w:color w:val="808080"/>
        </w:rPr>
        <w:t>-- Need M</w:t>
      </w:r>
    </w:p>
    <w:p w14:paraId="2EA54D0E" w14:textId="77777777" w:rsidR="007A18AB" w:rsidRDefault="0084017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r>
        <w:t>DataInactivit</w:t>
      </w:r>
      <w:r>
        <w:t xml:space="preserve">yTimer ::=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t xml:space="preserve">MAC-CellGroupConfig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r>
              <w:rPr>
                <w:b/>
                <w:i/>
                <w:szCs w:val="22"/>
                <w:lang w:val="en-GB" w:eastAsia="ja-JP"/>
              </w:rPr>
              <w:t>csi-Mask</w:t>
            </w:r>
          </w:p>
          <w:p w14:paraId="6232099E" w14:textId="77777777" w:rsidR="007A18AB" w:rsidRDefault="00840174">
            <w:pPr>
              <w:pStyle w:val="TAL"/>
              <w:rPr>
                <w:szCs w:val="22"/>
                <w:lang w:val="en-GB" w:eastAsia="ja-JP"/>
              </w:rPr>
            </w:pPr>
            <w:r>
              <w:rPr>
                <w:szCs w:val="22"/>
                <w:lang w:val="en-GB" w:eastAsia="ja-JP"/>
              </w:rPr>
              <w:t xml:space="preserve">If set to true, the UE limits CSI reports to the </w:t>
            </w:r>
            <w:r>
              <w:rPr>
                <w:szCs w:val="22"/>
                <w:lang w:val="en-GB" w:eastAsia="ja-JP"/>
              </w:rPr>
              <w:t>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r>
              <w:rPr>
                <w:b/>
                <w:i/>
                <w:szCs w:val="22"/>
                <w:lang w:val="en-GB" w:eastAsia="ja-JP"/>
              </w:rPr>
              <w:t>dataInactivityTimer</w:t>
            </w:r>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w:t>
            </w:r>
            <w:r>
              <w:rPr>
                <w:szCs w:val="22"/>
                <w:lang w:val="en-GB" w:eastAsia="ja-JP"/>
              </w:rPr>
              <w:t>n.</w:t>
            </w:r>
          </w:p>
        </w:tc>
      </w:tr>
      <w:tr w:rsidR="007A18AB" w14:paraId="4F6956B7" w14:textId="77777777">
        <w:tc>
          <w:tcPr>
            <w:tcW w:w="14173" w:type="dxa"/>
          </w:tcPr>
          <w:p w14:paraId="1782BC64" w14:textId="77777777" w:rsidR="007A18AB" w:rsidRDefault="00840174">
            <w:pPr>
              <w:pStyle w:val="TAL"/>
              <w:rPr>
                <w:szCs w:val="22"/>
                <w:lang w:val="en-GB" w:eastAsia="ja-JP"/>
              </w:rPr>
            </w:pPr>
            <w:r>
              <w:rPr>
                <w:b/>
                <w:i/>
                <w:szCs w:val="22"/>
                <w:lang w:val="en-GB" w:eastAsia="ja-JP"/>
              </w:rPr>
              <w:t>drx-Config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r>
              <w:rPr>
                <w:b/>
                <w:i/>
                <w:szCs w:val="22"/>
                <w:lang w:val="en-GB" w:eastAsia="ja-JP"/>
              </w:rPr>
              <w:t>skipUplinkTxDynamic</w:t>
            </w:r>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4"/>
        <w:rPr>
          <w:i/>
          <w:lang w:val="en-GB"/>
        </w:rPr>
      </w:pPr>
      <w:bookmarkStart w:id="3089" w:name="_Toc20426000"/>
      <w:bookmarkStart w:id="3090" w:name="_Toc29321396"/>
      <w:r>
        <w:rPr>
          <w:lang w:val="en-GB"/>
        </w:rPr>
        <w:t>–</w:t>
      </w:r>
      <w:r>
        <w:rPr>
          <w:lang w:val="en-GB"/>
        </w:rPr>
        <w:tab/>
      </w:r>
      <w:r>
        <w:rPr>
          <w:i/>
          <w:lang w:val="en-GB"/>
        </w:rPr>
        <w:t>MeasConfig</w:t>
      </w:r>
      <w:bookmarkEnd w:id="3089"/>
      <w:bookmarkEnd w:id="3090"/>
    </w:p>
    <w:p w14:paraId="5EF06FD7" w14:textId="77777777" w:rsidR="007A18AB" w:rsidRDefault="00840174">
      <w:r>
        <w:t xml:space="preserve">The IE </w:t>
      </w:r>
      <w:r>
        <w:rPr>
          <w:i/>
        </w:rPr>
        <w:t>MeasConfig</w:t>
      </w:r>
      <w:r>
        <w:t xml:space="preserve"> specifies measurements to be performed by the UE, and covers intra-frequency, inter-frequency and inter-RAT mobility </w:t>
      </w:r>
      <w:r>
        <w:t>as well as configuration of measurement gaps.</w:t>
      </w:r>
    </w:p>
    <w:p w14:paraId="48FF7F9E" w14:textId="77777777" w:rsidR="007A18AB" w:rsidRDefault="00840174">
      <w:pPr>
        <w:pStyle w:val="TH"/>
        <w:rPr>
          <w:lang w:val="en-GB"/>
        </w:rPr>
      </w:pPr>
      <w:r>
        <w:rPr>
          <w:i/>
          <w:lang w:val="en-GB"/>
        </w:rPr>
        <w:t>MeasConfig</w:t>
      </w:r>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r>
        <w:t xml:space="preserve">MeasConfig ::=                      </w:t>
      </w:r>
      <w:r>
        <w:rPr>
          <w:color w:val="993366"/>
        </w:rPr>
        <w:t>SEQUENCE</w:t>
      </w:r>
      <w:r>
        <w:t xml:space="preserve"> {</w:t>
      </w:r>
    </w:p>
    <w:p w14:paraId="3C9F2BD0" w14:textId="77777777" w:rsidR="007A18AB" w:rsidRDefault="00840174">
      <w:pPr>
        <w:pStyle w:val="PL"/>
        <w:rPr>
          <w:color w:val="808080"/>
        </w:rPr>
      </w:pPr>
      <w:r>
        <w:t xml:space="preserve">    measObjectToRemoveList              MeasObjectToRemoveList                                              </w:t>
      </w:r>
      <w:r>
        <w:rPr>
          <w:color w:val="993366"/>
        </w:rPr>
        <w:t>OPTIONAL</w:t>
      </w:r>
      <w:r>
        <w:t xml:space="preserve">,   </w:t>
      </w:r>
      <w:r>
        <w:rPr>
          <w:color w:val="808080"/>
        </w:rPr>
        <w:t>-- Need N</w:t>
      </w:r>
    </w:p>
    <w:p w14:paraId="41609AD0" w14:textId="77777777" w:rsidR="007A18AB" w:rsidRDefault="00840174">
      <w:pPr>
        <w:pStyle w:val="PL"/>
        <w:rPr>
          <w:color w:val="808080"/>
        </w:rPr>
      </w:pPr>
      <w:r>
        <w:t xml:space="preserve">    measObjectToAddModList              MeasObjectToAddModList                                              </w:t>
      </w:r>
      <w:r>
        <w:rPr>
          <w:color w:val="993366"/>
        </w:rPr>
        <w:t>OPTIONAL</w:t>
      </w:r>
      <w:r>
        <w:t xml:space="preserve">,   </w:t>
      </w:r>
      <w:r>
        <w:rPr>
          <w:color w:val="808080"/>
        </w:rPr>
        <w:t>-- Nee</w:t>
      </w:r>
      <w:r>
        <w:rPr>
          <w:color w:val="808080"/>
        </w:rPr>
        <w:t>d N</w:t>
      </w:r>
    </w:p>
    <w:p w14:paraId="321FE5A5" w14:textId="77777777" w:rsidR="007A18AB" w:rsidRDefault="00840174">
      <w:pPr>
        <w:pStyle w:val="PL"/>
        <w:rPr>
          <w:color w:val="808080"/>
        </w:rPr>
      </w:pPr>
      <w:r>
        <w:t xml:space="preserve">    reportConfigToRemoveList            ReportConfigToRemoveList                                            </w:t>
      </w:r>
      <w:r>
        <w:rPr>
          <w:color w:val="993366"/>
        </w:rPr>
        <w:t>OPTIONAL</w:t>
      </w:r>
      <w:r>
        <w:t xml:space="preserve">,   </w:t>
      </w:r>
      <w:r>
        <w:rPr>
          <w:color w:val="808080"/>
        </w:rPr>
        <w:t>-- Need N</w:t>
      </w:r>
    </w:p>
    <w:p w14:paraId="0CB9BABE" w14:textId="77777777" w:rsidR="007A18AB" w:rsidRDefault="00840174">
      <w:pPr>
        <w:pStyle w:val="PL"/>
        <w:rPr>
          <w:color w:val="808080"/>
        </w:rPr>
      </w:pPr>
      <w:r>
        <w:t xml:space="preserve">    reportConfigToAddModList            ReportConfigToAddModList                                            </w:t>
      </w:r>
      <w:r>
        <w:rPr>
          <w:color w:val="993366"/>
        </w:rPr>
        <w:t>OPTIONAL</w:t>
      </w:r>
      <w:r>
        <w:t xml:space="preserve">,   </w:t>
      </w:r>
      <w:r>
        <w:rPr>
          <w:color w:val="808080"/>
        </w:rPr>
        <w:t>--</w:t>
      </w:r>
      <w:r>
        <w:rPr>
          <w:color w:val="808080"/>
        </w:rPr>
        <w:t xml:space="preserve"> Need N</w:t>
      </w:r>
    </w:p>
    <w:p w14:paraId="4C3DCFA8" w14:textId="77777777" w:rsidR="007A18AB" w:rsidRDefault="00840174">
      <w:pPr>
        <w:pStyle w:val="PL"/>
        <w:rPr>
          <w:color w:val="808080"/>
        </w:rPr>
      </w:pPr>
      <w:r>
        <w:t xml:space="preserve">    measIdToRemoveList                  MeasIdToRemoveList                                                  </w:t>
      </w:r>
      <w:r>
        <w:rPr>
          <w:color w:val="993366"/>
        </w:rPr>
        <w:t>OPTIONAL</w:t>
      </w:r>
      <w:r>
        <w:t xml:space="preserve">,   </w:t>
      </w:r>
      <w:r>
        <w:rPr>
          <w:color w:val="808080"/>
        </w:rPr>
        <w:t>-- Need N</w:t>
      </w:r>
    </w:p>
    <w:p w14:paraId="7A54488E" w14:textId="77777777" w:rsidR="007A18AB" w:rsidRDefault="00840174">
      <w:pPr>
        <w:pStyle w:val="PL"/>
        <w:rPr>
          <w:color w:val="808080"/>
        </w:rPr>
      </w:pPr>
      <w:r>
        <w:t xml:space="preserve">    measIdToAddModList                  MeasIdToAddModList                                                  </w:t>
      </w:r>
      <w:r>
        <w:rPr>
          <w:color w:val="993366"/>
        </w:rPr>
        <w:t>OPTIONAL</w:t>
      </w:r>
      <w:r>
        <w:t xml:space="preserve">, </w:t>
      </w:r>
      <w:r>
        <w:t xml:space="preserve">  </w:t>
      </w:r>
      <w:r>
        <w:rPr>
          <w:color w:val="808080"/>
        </w:rPr>
        <w:t>-- Need N</w:t>
      </w:r>
    </w:p>
    <w:p w14:paraId="0E705857" w14:textId="77777777" w:rsidR="007A18AB" w:rsidRDefault="00840174">
      <w:pPr>
        <w:pStyle w:val="PL"/>
      </w:pPr>
      <w:r>
        <w:t xml:space="preserve">    s-MeasureConfig                     </w:t>
      </w:r>
      <w:r>
        <w:rPr>
          <w:color w:val="993366"/>
        </w:rPr>
        <w:t>CHOICE</w:t>
      </w:r>
      <w:r>
        <w:t xml:space="preserve"> {</w:t>
      </w:r>
    </w:p>
    <w:p w14:paraId="06F9B2B0" w14:textId="77777777" w:rsidR="007A18AB" w:rsidRDefault="00840174">
      <w:pPr>
        <w:pStyle w:val="PL"/>
      </w:pPr>
      <w:r>
        <w:t xml:space="preserve">        ssb-RSRP                            RSRP-Range,</w:t>
      </w:r>
    </w:p>
    <w:p w14:paraId="3448BC71" w14:textId="77777777" w:rsidR="007A18AB" w:rsidRDefault="00840174">
      <w:pPr>
        <w:pStyle w:val="PL"/>
      </w:pPr>
      <w:r>
        <w:t xml:space="preserve">        csi-RSRP                            RSRP-Range</w:t>
      </w:r>
    </w:p>
    <w:p w14:paraId="6571FEDC" w14:textId="77777777" w:rsidR="007A18AB" w:rsidRDefault="00840174">
      <w:pPr>
        <w:pStyle w:val="PL"/>
        <w:rPr>
          <w:color w:val="808080"/>
        </w:rPr>
      </w:pPr>
      <w:r>
        <w:t xml:space="preserve">    }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quantityConfig                      QuantityConfig                                                      </w:t>
      </w:r>
      <w:r>
        <w:rPr>
          <w:color w:val="993366"/>
        </w:rPr>
        <w:t>OPTIONAL</w:t>
      </w:r>
      <w:r>
        <w:t xml:space="preserve">,   </w:t>
      </w:r>
      <w:r>
        <w:rPr>
          <w:color w:val="808080"/>
        </w:rPr>
        <w:t>-- Nee</w:t>
      </w:r>
      <w:r>
        <w:rPr>
          <w:color w:val="808080"/>
        </w:rPr>
        <w:t>d M</w:t>
      </w:r>
    </w:p>
    <w:p w14:paraId="1B11AC09" w14:textId="77777777" w:rsidR="007A18AB" w:rsidRDefault="00840174">
      <w:pPr>
        <w:pStyle w:val="PL"/>
        <w:rPr>
          <w:color w:val="808080"/>
        </w:rPr>
      </w:pPr>
      <w:r>
        <w:t xml:space="preserve">    measGapConfig                       MeasGapConfig                                                       </w:t>
      </w:r>
      <w:r>
        <w:rPr>
          <w:color w:val="993366"/>
        </w:rPr>
        <w:t>OPTIONAL</w:t>
      </w:r>
      <w:r>
        <w:t xml:space="preserve">,   </w:t>
      </w:r>
      <w:r>
        <w:rPr>
          <w:color w:val="808080"/>
        </w:rPr>
        <w:t>-- Need M</w:t>
      </w:r>
    </w:p>
    <w:p w14:paraId="1001A871" w14:textId="77777777" w:rsidR="007A18AB" w:rsidRDefault="00840174">
      <w:pPr>
        <w:pStyle w:val="PL"/>
        <w:rPr>
          <w:color w:val="808080"/>
        </w:rPr>
      </w:pPr>
      <w:r>
        <w:t xml:space="preserve">    measGapSharingConfig                MeasGapSharingConfig                                                </w:t>
      </w:r>
      <w:r>
        <w:rPr>
          <w:color w:val="993366"/>
        </w:rPr>
        <w:t>OPTIONAL</w:t>
      </w:r>
      <w:r>
        <w:t xml:space="preserve">,   </w:t>
      </w:r>
      <w:r>
        <w:rPr>
          <w:color w:val="808080"/>
        </w:rPr>
        <w:t>--</w:t>
      </w:r>
      <w:r>
        <w:rPr>
          <w:color w:val="808080"/>
        </w:rPr>
        <w:t xml:space="preserve">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0FE6ACA" w14:textId="77777777" w:rsidR="007A18AB" w:rsidRDefault="007A18AB">
      <w:pPr>
        <w:pStyle w:val="PL"/>
      </w:pPr>
    </w:p>
    <w:p w14:paraId="1B53C052" w14:textId="77777777" w:rsidR="007A18AB" w:rsidRDefault="0084017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05C3B5" w14:textId="77777777" w:rsidR="007A18AB" w:rsidRDefault="007A18AB">
      <w:pPr>
        <w:pStyle w:val="PL"/>
      </w:pPr>
    </w:p>
    <w:p w14:paraId="3331E041" w14:textId="77777777" w:rsidR="007A18AB" w:rsidRDefault="00840174">
      <w:pPr>
        <w:pStyle w:val="PL"/>
      </w:pPr>
      <w:r>
        <w:t xml:space="preserve">ReportConfigToRemoveList ::=            </w:t>
      </w:r>
      <w:r>
        <w:rPr>
          <w:color w:val="993366"/>
        </w:rPr>
        <w:t>SEQUENCE</w:t>
      </w:r>
      <w:r>
        <w:t xml:space="preserve"> (</w:t>
      </w:r>
      <w:r>
        <w:rPr>
          <w:color w:val="993366"/>
        </w:rPr>
        <w:t>SIZE</w:t>
      </w:r>
      <w:r>
        <w:t xml:space="preserve"> (1</w:t>
      </w:r>
      <w:r>
        <w:t>..maxReportConfigId))</w:t>
      </w:r>
      <w:r>
        <w:rPr>
          <w:color w:val="993366"/>
        </w:rPr>
        <w:t xml:space="preserve"> OF</w:t>
      </w:r>
      <w:r>
        <w:t xml:space="preserve"> ReportConfigId</w:t>
      </w:r>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r>
              <w:rPr>
                <w:rFonts w:eastAsia="宋体"/>
                <w:i/>
                <w:lang w:val="en-GB"/>
              </w:rPr>
              <w:t xml:space="preserve">MeasConfig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宋体"/>
                <w:b/>
                <w:i/>
                <w:lang w:val="en-GB"/>
              </w:rPr>
            </w:pPr>
            <w:r>
              <w:rPr>
                <w:rFonts w:eastAsia="宋体"/>
                <w:b/>
                <w:i/>
                <w:lang w:val="en-GB"/>
              </w:rPr>
              <w:t>measGapConfig</w:t>
            </w:r>
          </w:p>
          <w:p w14:paraId="71426139" w14:textId="77777777" w:rsidR="007A18AB" w:rsidRDefault="00840174">
            <w:pPr>
              <w:pStyle w:val="TAL"/>
              <w:rPr>
                <w:rFonts w:eastAsia="MS Mincho"/>
                <w:lang w:val="en-GB" w:eastAsia="en-GB"/>
              </w:rPr>
            </w:pPr>
            <w:r>
              <w:rPr>
                <w:rFonts w:eastAsia="宋体"/>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宋体"/>
                <w:b/>
                <w:i/>
                <w:lang w:val="en-GB"/>
              </w:rPr>
            </w:pPr>
            <w:r>
              <w:rPr>
                <w:rFonts w:eastAsia="宋体"/>
                <w:b/>
                <w:i/>
                <w:lang w:val="en-GB"/>
              </w:rPr>
              <w:t>measIdToAddModList</w:t>
            </w:r>
          </w:p>
          <w:p w14:paraId="7443D45A" w14:textId="77777777" w:rsidR="007A18AB" w:rsidRDefault="00840174">
            <w:pPr>
              <w:pStyle w:val="TAL"/>
              <w:rPr>
                <w:rFonts w:eastAsia="宋体"/>
                <w:lang w:val="en-GB"/>
              </w:rPr>
            </w:pPr>
            <w:r>
              <w:rPr>
                <w:rFonts w:eastAsia="宋体"/>
                <w:lang w:val="en-GB"/>
              </w:rPr>
              <w:t>List of measurement identities</w:t>
            </w:r>
            <w:r>
              <w:rPr>
                <w:lang w:val="en-GB" w:eastAsia="ja-JP"/>
              </w:rPr>
              <w:t xml:space="preserve"> to add and/or modify</w:t>
            </w:r>
            <w:r>
              <w:rPr>
                <w:rFonts w:eastAsia="宋体"/>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宋体"/>
                <w:b/>
                <w:i/>
                <w:lang w:val="en-GB"/>
              </w:rPr>
            </w:pPr>
            <w:r>
              <w:rPr>
                <w:rFonts w:eastAsia="宋体"/>
                <w:b/>
                <w:i/>
                <w:lang w:val="en-GB"/>
              </w:rPr>
              <w:t>measIdToRemoveList</w:t>
            </w:r>
          </w:p>
          <w:p w14:paraId="3F306613" w14:textId="77777777" w:rsidR="007A18AB" w:rsidRDefault="00840174">
            <w:pPr>
              <w:pStyle w:val="TAL"/>
              <w:rPr>
                <w:rFonts w:eastAsia="宋体"/>
                <w:lang w:val="en-GB"/>
              </w:rPr>
            </w:pPr>
            <w:r>
              <w:rPr>
                <w:rFonts w:eastAsia="宋体"/>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宋体"/>
                <w:b/>
                <w:i/>
                <w:lang w:val="en-GB"/>
              </w:rPr>
            </w:pPr>
            <w:r>
              <w:rPr>
                <w:rFonts w:eastAsia="宋体"/>
                <w:b/>
                <w:i/>
                <w:lang w:val="en-GB"/>
              </w:rPr>
              <w:t>measObjectToAddModList</w:t>
            </w:r>
          </w:p>
          <w:p w14:paraId="0158ACC5" w14:textId="77777777" w:rsidR="007A18AB" w:rsidRDefault="00840174">
            <w:pPr>
              <w:pStyle w:val="TAL"/>
              <w:rPr>
                <w:rFonts w:eastAsia="宋体"/>
                <w:lang w:val="en-GB"/>
              </w:rPr>
            </w:pPr>
            <w:r>
              <w:rPr>
                <w:rFonts w:eastAsia="宋体"/>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宋体"/>
                <w:b/>
                <w:i/>
                <w:lang w:val="en-GB"/>
              </w:rPr>
            </w:pPr>
            <w:r>
              <w:rPr>
                <w:rFonts w:eastAsia="宋体"/>
                <w:b/>
                <w:i/>
                <w:lang w:val="en-GB"/>
              </w:rPr>
              <w:t>measObjectToRemoveList</w:t>
            </w:r>
          </w:p>
          <w:p w14:paraId="3F9EE783" w14:textId="77777777" w:rsidR="007A18AB" w:rsidRDefault="00840174">
            <w:pPr>
              <w:pStyle w:val="TAL"/>
              <w:rPr>
                <w:rFonts w:eastAsia="宋体"/>
                <w:lang w:val="en-GB"/>
              </w:rPr>
            </w:pPr>
            <w:r>
              <w:rPr>
                <w:rFonts w:eastAsia="宋体"/>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r>
              <w:rPr>
                <w:b/>
                <w:i/>
                <w:lang w:val="en-GB" w:eastAsia="ja-JP"/>
              </w:rPr>
              <w:t>reportConfigToAddModList</w:t>
            </w:r>
          </w:p>
          <w:p w14:paraId="47935CA1" w14:textId="77777777" w:rsidR="007A18AB" w:rsidRDefault="00840174">
            <w:pPr>
              <w:pStyle w:val="TAL"/>
              <w:rPr>
                <w:lang w:val="en-GB" w:eastAsia="ja-JP"/>
              </w:rPr>
            </w:pPr>
            <w:r>
              <w:rPr>
                <w:lang w:val="en-GB" w:eastAsia="ja-JP"/>
              </w:rPr>
              <w:t>List of measurement reporting co</w:t>
            </w:r>
            <w:r>
              <w:rPr>
                <w:lang w:val="en-GB" w:eastAsia="ja-JP"/>
              </w:rPr>
              <w:t>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宋体"/>
                <w:b/>
                <w:i/>
                <w:lang w:val="en-GB"/>
              </w:rPr>
            </w:pPr>
            <w:r>
              <w:rPr>
                <w:rFonts w:eastAsia="宋体"/>
                <w:b/>
                <w:i/>
                <w:lang w:val="en-GB"/>
              </w:rPr>
              <w:t>reportConfigToRemoveList</w:t>
            </w:r>
          </w:p>
          <w:p w14:paraId="38A976BE" w14:textId="77777777" w:rsidR="007A18AB" w:rsidRDefault="00840174">
            <w:pPr>
              <w:pStyle w:val="TAL"/>
              <w:rPr>
                <w:rFonts w:eastAsia="宋体"/>
                <w:lang w:val="en-GB"/>
              </w:rPr>
            </w:pPr>
            <w:r>
              <w:rPr>
                <w:rFonts w:eastAsia="宋体"/>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s-MeasureConfig</w:t>
            </w:r>
          </w:p>
          <w:p w14:paraId="445A2BDF" w14:textId="77777777" w:rsidR="007A18AB" w:rsidRDefault="00840174">
            <w:pPr>
              <w:pStyle w:val="TAL"/>
              <w:rPr>
                <w:rFonts w:eastAsia="宋体"/>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3091" w:name="_Hlk524337726"/>
            <w:r>
              <w:rPr>
                <w:b/>
                <w:i/>
                <w:lang w:val="en-GB"/>
              </w:rPr>
              <w:t>measG</w:t>
            </w:r>
            <w:r>
              <w:rPr>
                <w:b/>
                <w:i/>
                <w:lang w:val="en-GB"/>
              </w:rPr>
              <w:t>apSharingConfig</w:t>
            </w:r>
          </w:p>
          <w:p w14:paraId="0598526B" w14:textId="77777777" w:rsidR="007A18AB" w:rsidRDefault="00840174">
            <w:pPr>
              <w:pStyle w:val="TAL"/>
              <w:rPr>
                <w:b/>
                <w:i/>
                <w:lang w:val="en-GB"/>
              </w:rPr>
            </w:pPr>
            <w:r>
              <w:rPr>
                <w:lang w:val="en-GB"/>
              </w:rPr>
              <w:t>Specifies the measurement gap sharing scheme</w:t>
            </w:r>
            <w:bookmarkEnd w:id="3091"/>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4"/>
        <w:rPr>
          <w:rFonts w:eastAsia="MS Mincho"/>
          <w:lang w:val="en-GB"/>
        </w:rPr>
      </w:pPr>
      <w:bookmarkStart w:id="3092" w:name="_Toc29321397"/>
      <w:bookmarkStart w:id="3093" w:name="_Toc20426001"/>
      <w:r>
        <w:rPr>
          <w:lang w:val="en-GB"/>
        </w:rPr>
        <w:t>–</w:t>
      </w:r>
      <w:r>
        <w:rPr>
          <w:lang w:val="en-GB"/>
        </w:rPr>
        <w:tab/>
      </w:r>
      <w:r>
        <w:rPr>
          <w:i/>
          <w:lang w:val="en-GB"/>
        </w:rPr>
        <w:t>MeasGapConfig</w:t>
      </w:r>
      <w:bookmarkEnd w:id="3092"/>
      <w:bookmarkEnd w:id="3093"/>
    </w:p>
    <w:p w14:paraId="61276C3D" w14:textId="77777777" w:rsidR="007A18AB" w:rsidRDefault="00840174">
      <w:r>
        <w:t xml:space="preserve">The IE </w:t>
      </w:r>
      <w:r>
        <w:rPr>
          <w:i/>
        </w:rPr>
        <w:t>MeasGapConfig</w:t>
      </w:r>
      <w:r>
        <w:t xml:space="preserve"> specifies the measurement gap configuration and controls setup/release of measurement gaps.</w:t>
      </w:r>
    </w:p>
    <w:p w14:paraId="40705A72" w14:textId="77777777" w:rsidR="007A18AB" w:rsidRDefault="00840174">
      <w:pPr>
        <w:pStyle w:val="TH"/>
        <w:rPr>
          <w:lang w:val="en-GB"/>
        </w:rPr>
      </w:pPr>
      <w:r>
        <w:rPr>
          <w:bCs/>
          <w:i/>
          <w:iCs/>
          <w:lang w:val="en-GB"/>
        </w:rPr>
        <w:t>MeasGapC</w:t>
      </w:r>
      <w:r>
        <w:rPr>
          <w:bCs/>
          <w:i/>
          <w:iCs/>
          <w:lang w:val="en-GB"/>
        </w:rPr>
        <w:t xml:space="preserve">onfig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r>
        <w:t xml:space="preserve">MeasGapConfig ::=                   </w:t>
      </w:r>
      <w:r>
        <w:rPr>
          <w:color w:val="993366"/>
        </w:rPr>
        <w:t>SEQUENCE</w:t>
      </w:r>
      <w:r>
        <w:t xml:space="preserve"> {</w:t>
      </w:r>
    </w:p>
    <w:p w14:paraId="50D0D17E" w14:textId="77777777" w:rsidR="007A18AB" w:rsidRDefault="00840174">
      <w:pPr>
        <w:pStyle w:val="PL"/>
        <w:rPr>
          <w:color w:val="808080"/>
        </w:rPr>
      </w:pPr>
      <w:r>
        <w:t xml:space="preserve">    gapFR2                              SetupRelease { GapConfig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SetupRelease { GapConfig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gapUE                               SetupRelease { GapConfig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r>
        <w:t xml:space="preserve">GapConfig ::=                       </w:t>
      </w:r>
      <w:r>
        <w:rPr>
          <w:color w:val="993366"/>
        </w:rPr>
        <w:t>SEQUENCE</w:t>
      </w:r>
      <w:r>
        <w:t xml:space="preserve"> {</w:t>
      </w:r>
    </w:p>
    <w:p w14:paraId="2BE9193A" w14:textId="77777777" w:rsidR="007A18AB" w:rsidRDefault="00840174">
      <w:pPr>
        <w:pStyle w:val="PL"/>
      </w:pPr>
      <w:r>
        <w:t xml:space="preserve">    gapOffset                           </w:t>
      </w:r>
      <w:r>
        <w:rPr>
          <w:color w:val="993366"/>
        </w:rPr>
        <w:t>INTEGER</w:t>
      </w:r>
      <w:r>
        <w:t xml:space="preserve"> (0..159),</w:t>
      </w:r>
    </w:p>
    <w:p w14:paraId="28798A55" w14:textId="77777777" w:rsidR="007A18AB" w:rsidRDefault="00840174">
      <w:pPr>
        <w:pStyle w:val="PL"/>
      </w:pPr>
      <w:r>
        <w:t xml:space="preserve">    mgl                                 </w:t>
      </w:r>
      <w:r>
        <w:rPr>
          <w:color w:val="993366"/>
        </w:rPr>
        <w:t>ENUMERATED</w:t>
      </w:r>
      <w:r>
        <w:t xml:space="preserve"> {ms1dot5, ms3, ms3dot5, ms4, ms5dot5, ms6},</w:t>
      </w:r>
    </w:p>
    <w:p w14:paraId="59BCA490" w14:textId="77777777" w:rsidR="007A18AB" w:rsidRDefault="00840174">
      <w:pPr>
        <w:pStyle w:val="PL"/>
      </w:pPr>
      <w:r>
        <w:t xml:space="preserve">    mgrp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refServCellIndicator                </w:t>
      </w:r>
      <w:r>
        <w:rPr>
          <w:color w:val="993366"/>
        </w:rPr>
        <w:t>ENUMERATED</w:t>
      </w:r>
      <w:r>
        <w:t xml:space="preserve"> {pCell, pSCell, mcg-FR2}          </w:t>
      </w:r>
      <w:r>
        <w:t xml:space="preserve">                               </w:t>
      </w:r>
      <w:r>
        <w:rPr>
          <w:color w:val="993366"/>
        </w:rPr>
        <w:t>OPTIONAL</w:t>
      </w:r>
      <w:r>
        <w:t xml:space="preserve">   </w:t>
      </w:r>
      <w:r>
        <w:rPr>
          <w:color w:val="808080"/>
        </w:rPr>
        <w:t>-- Cond NEDCorNRDC</w:t>
      </w:r>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r>
              <w:rPr>
                <w:i/>
                <w:lang w:val="en-GB" w:eastAsia="en-GB"/>
              </w:rPr>
              <w:t>MeasGapConfig</w:t>
            </w:r>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w:t>
            </w:r>
            <w:r>
              <w:rPr>
                <w:lang w:val="en-GB" w:eastAsia="ja-JP"/>
              </w:rPr>
              <w:t xml:space="preserve">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w:t>
            </w:r>
            <w:r>
              <w:rPr>
                <w:lang w:val="en-GB"/>
              </w:rPr>
              <w:t xml:space="preserve">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w:t>
            </w:r>
            <w:r>
              <w:rPr>
                <w:snapToGrid w:val="0"/>
                <w:lang w:val="en-GB" w:eastAsia="ja-JP"/>
              </w:rPr>
              <w:t>.1.2-2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r>
              <w:rPr>
                <w:b/>
                <w:bCs/>
                <w:i/>
                <w:lang w:val="en-GB" w:eastAsia="en-GB"/>
              </w:rPr>
              <w:t>gapUE</w:t>
            </w:r>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w:t>
            </w:r>
            <w:r>
              <w:rPr>
                <w:i/>
                <w:lang w:val="en-GB"/>
              </w:rPr>
              <w:t>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w:t>
            </w:r>
            <w:r>
              <w:rPr>
                <w:lang w:val="en-GB" w:eastAsia="ja-JP"/>
              </w:rPr>
              <w:t xml:space="preserve">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r>
              <w:rPr>
                <w:b/>
                <w:bCs/>
                <w:i/>
                <w:lang w:val="en-GB" w:eastAsia="en-GB"/>
              </w:rPr>
              <w:t>gapOffset</w:t>
            </w:r>
          </w:p>
          <w:p w14:paraId="1F786B2D" w14:textId="77777777" w:rsidR="007A18AB" w:rsidRDefault="0084017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r>
              <w:rPr>
                <w:b/>
                <w:bCs/>
                <w:i/>
                <w:lang w:val="en-GB" w:eastAsia="en-GB"/>
              </w:rPr>
              <w:t>mgl</w:t>
            </w:r>
          </w:p>
          <w:p w14:paraId="3D0D9D53" w14:textId="77777777" w:rsidR="007A18AB" w:rsidRDefault="0084017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r>
              <w:rPr>
                <w:b/>
                <w:bCs/>
                <w:i/>
                <w:lang w:val="en-GB" w:eastAsia="en-GB"/>
              </w:rPr>
              <w:t>mgrp</w:t>
            </w:r>
          </w:p>
          <w:p w14:paraId="37DC4228" w14:textId="77777777" w:rsidR="007A18AB" w:rsidRDefault="0084017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w:t>
            </w:r>
            <w:r>
              <w:rPr>
                <w:lang w:val="en-GB" w:eastAsia="ja-JP"/>
              </w:rPr>
              <w:t xml:space="preserve">on period in (ms)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r>
              <w:rPr>
                <w:b/>
                <w:bCs/>
                <w:i/>
                <w:lang w:val="en-GB" w:eastAsia="en-GB"/>
              </w:rPr>
              <w:t>mgta</w:t>
            </w:r>
          </w:p>
          <w:p w14:paraId="63B86CB8" w14:textId="77777777" w:rsidR="007A18AB" w:rsidRDefault="0084017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w:t>
            </w:r>
            <w:r>
              <w:rPr>
                <w:bCs/>
                <w:lang w:val="en-GB" w:eastAsia="en-GB"/>
              </w:rPr>
              <w:t xml:space="preserve">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r>
              <w:rPr>
                <w:b/>
                <w:bCs/>
                <w:i/>
                <w:lang w:val="en-GB" w:eastAsia="en-GB"/>
              </w:rPr>
              <w:t>refServCellIndicator</w:t>
            </w:r>
          </w:p>
          <w:p w14:paraId="5034875F" w14:textId="77777777" w:rsidR="007A18AB" w:rsidRDefault="00840174">
            <w:pPr>
              <w:pStyle w:val="TAL"/>
              <w:rPr>
                <w:bCs/>
                <w:lang w:val="en-GB" w:eastAsia="en-GB"/>
              </w:rPr>
            </w:pPr>
            <w:r>
              <w:rPr>
                <w:bCs/>
                <w:lang w:val="en-GB" w:eastAsia="en-GB"/>
              </w:rPr>
              <w:t xml:space="preserve">Indicates the serving cell whose SFN and </w:t>
            </w:r>
            <w:r>
              <w:rPr>
                <w:bCs/>
                <w:lang w:val="en-GB" w:eastAsia="en-GB"/>
              </w:rPr>
              <w:t>subframe are used for gap calculation for this gap pattern. Value pCell corresponds to the PCell, pSCell corresponds to the PSCell,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r>
              <w:rPr>
                <w:i/>
                <w:szCs w:val="22"/>
                <w:lang w:val="en-GB" w:eastAsia="ja-JP"/>
              </w:rPr>
              <w:t>NEDCorNRDC</w:t>
            </w:r>
          </w:p>
        </w:tc>
        <w:tc>
          <w:tcPr>
            <w:tcW w:w="10146" w:type="dxa"/>
          </w:tcPr>
          <w:p w14:paraId="735E7293" w14:textId="77777777" w:rsidR="007A18AB" w:rsidRDefault="00840174">
            <w:pPr>
              <w:pStyle w:val="TAL"/>
              <w:rPr>
                <w:szCs w:val="22"/>
                <w:lang w:val="en-GB" w:eastAsia="ja-JP"/>
              </w:rPr>
            </w:pPr>
            <w:r>
              <w:rPr>
                <w:szCs w:val="22"/>
                <w:lang w:val="en-GB" w:eastAsia="ja-JP"/>
              </w:rPr>
              <w:t>This field</w:t>
            </w:r>
            <w:r>
              <w:rPr>
                <w:szCs w:val="22"/>
                <w:lang w:val="en-GB" w:eastAsia="ja-JP"/>
              </w:rPr>
              <w:t xml:space="preserve">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4"/>
        <w:rPr>
          <w:lang w:val="en-GB" w:eastAsia="en-US"/>
        </w:rPr>
      </w:pPr>
      <w:bookmarkStart w:id="3094" w:name="_Toc29321398"/>
      <w:bookmarkStart w:id="3095" w:name="_Toc20426002"/>
      <w:r>
        <w:rPr>
          <w:lang w:val="en-GB" w:eastAsia="en-US"/>
        </w:rPr>
        <w:t>–</w:t>
      </w:r>
      <w:r>
        <w:rPr>
          <w:lang w:val="en-GB" w:eastAsia="en-US"/>
        </w:rPr>
        <w:tab/>
      </w:r>
      <w:r>
        <w:rPr>
          <w:i/>
          <w:lang w:val="en-GB" w:eastAsia="en-US"/>
        </w:rPr>
        <w:t>MeasGapSharingConfig</w:t>
      </w:r>
      <w:bookmarkEnd w:id="3094"/>
      <w:bookmarkEnd w:id="3095"/>
    </w:p>
    <w:p w14:paraId="21B8BE5E" w14:textId="77777777" w:rsidR="007A18AB" w:rsidRDefault="00840174">
      <w:pPr>
        <w:overflowPunct/>
        <w:autoSpaceDE/>
        <w:autoSpaceDN/>
        <w:adjustRightInd/>
        <w:textAlignment w:val="auto"/>
        <w:rPr>
          <w:lang w:eastAsia="en-US"/>
        </w:rPr>
      </w:pPr>
      <w:r>
        <w:rPr>
          <w:lang w:eastAsia="en-US"/>
        </w:rPr>
        <w:t xml:space="preserve">The IE </w:t>
      </w:r>
      <w:r>
        <w:rPr>
          <w:i/>
          <w:lang w:eastAsia="en-US"/>
        </w:rPr>
        <w:t>MeasGapSharingCon</w:t>
      </w:r>
      <w:r>
        <w:rPr>
          <w:i/>
          <w:lang w:eastAsia="en-US"/>
        </w:rPr>
        <w:t>fig</w:t>
      </w:r>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r>
        <w:rPr>
          <w:i/>
          <w:lang w:val="en-GB"/>
        </w:rPr>
        <w:t>MeasGapSharingConfig</w:t>
      </w:r>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r>
        <w:t xml:space="preserve">MeasGapSharingConfig ::=        </w:t>
      </w:r>
      <w:r>
        <w:rPr>
          <w:color w:val="993366"/>
        </w:rPr>
        <w:t>SEQUENCE</w:t>
      </w:r>
      <w:r>
        <w:t xml:space="preserve"> {</w:t>
      </w:r>
    </w:p>
    <w:p w14:paraId="6C6C79D8" w14:textId="77777777" w:rsidR="007A18AB" w:rsidRDefault="00840174">
      <w:pPr>
        <w:pStyle w:val="PL"/>
        <w:rPr>
          <w:color w:val="808080"/>
        </w:rPr>
      </w:pPr>
      <w:r>
        <w:t xml:space="preserve">    gapSharingFR2  </w:t>
      </w:r>
      <w:r>
        <w:t xml:space="preserve">                 SetupRelease { MeasGapSharingScheme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SetupRelease { MeasGapSharingScheme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gapSharingUE                    SetupRelease { MeasG</w:t>
      </w:r>
      <w:r>
        <w:t xml:space="preserve">apSharingScheme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r>
        <w:t xml:space="preserve">MeasGapSharingScheme::=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w:t>
            </w:r>
            <w:r>
              <w:rPr>
                <w:szCs w:val="22"/>
                <w:lang w:val="en-GB"/>
              </w:rPr>
              <w:t xml:space="preserve">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For the applicability of the different gap sharing schemes, see TS 38.1</w:t>
            </w:r>
            <w:r>
              <w:rPr>
                <w:szCs w:val="22"/>
                <w:lang w:val="en-GB" w:eastAsia="ja-JP"/>
              </w:rPr>
              <w:t xml:space="preserve">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w:t>
            </w:r>
            <w:r>
              <w:rPr>
                <w:szCs w:val="22"/>
                <w:lang w:val="en-GB"/>
              </w:rPr>
              <w:t xml:space="preserv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For applicability of the different ga</w:t>
            </w:r>
            <w:r>
              <w:rPr>
                <w:szCs w:val="22"/>
                <w:lang w:val="en-GB" w:eastAsia="ja-JP"/>
              </w:rPr>
              <w:t xml:space="preserve">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r>
              <w:rPr>
                <w:b/>
                <w:i/>
                <w:szCs w:val="22"/>
                <w:lang w:val="en-GB" w:eastAsia="ja-JP"/>
              </w:rPr>
              <w:t>gapSharingUE</w:t>
            </w:r>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w:t>
            </w:r>
            <w:r>
              <w:rPr>
                <w:i/>
                <w:szCs w:val="22"/>
                <w:lang w:val="en-GB" w:eastAsia="ja-JP"/>
              </w:rPr>
              <w:t>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w:t>
            </w:r>
            <w:r>
              <w:rPr>
                <w:szCs w:val="22"/>
                <w:lang w:val="en-GB" w:eastAsia="ja-JP"/>
              </w:rPr>
              <w:t>orresponds to scheme "01", and so on.</w:t>
            </w:r>
          </w:p>
        </w:tc>
      </w:tr>
    </w:tbl>
    <w:p w14:paraId="4042F64E" w14:textId="77777777" w:rsidR="007A18AB" w:rsidRDefault="007A18AB"/>
    <w:p w14:paraId="63EFE8FF" w14:textId="77777777" w:rsidR="007A18AB" w:rsidRDefault="00840174">
      <w:pPr>
        <w:pStyle w:val="4"/>
        <w:rPr>
          <w:i/>
          <w:lang w:val="en-GB"/>
        </w:rPr>
      </w:pPr>
      <w:bookmarkStart w:id="3096" w:name="_Toc20426003"/>
      <w:bookmarkStart w:id="3097" w:name="_Toc29321399"/>
      <w:r>
        <w:rPr>
          <w:lang w:val="en-GB"/>
        </w:rPr>
        <w:t>–</w:t>
      </w:r>
      <w:r>
        <w:rPr>
          <w:lang w:val="en-GB"/>
        </w:rPr>
        <w:tab/>
      </w:r>
      <w:r>
        <w:rPr>
          <w:i/>
          <w:lang w:val="en-GB"/>
        </w:rPr>
        <w:t>MeasId</w:t>
      </w:r>
      <w:bookmarkEnd w:id="3096"/>
      <w:bookmarkEnd w:id="3097"/>
    </w:p>
    <w:p w14:paraId="05CA769A" w14:textId="77777777" w:rsidR="007A18AB" w:rsidRDefault="00840174">
      <w:r>
        <w:t xml:space="preserve">The IE </w:t>
      </w:r>
      <w:r>
        <w:rPr>
          <w:i/>
        </w:rPr>
        <w:t>MeasId</w:t>
      </w:r>
      <w:r>
        <w:t xml:space="preserve"> is used to identify a measurement configuration, i.e., linking of a measurement object and a reporting configuration.</w:t>
      </w:r>
    </w:p>
    <w:p w14:paraId="43349E01" w14:textId="77777777" w:rsidR="007A18AB" w:rsidRDefault="00840174">
      <w:pPr>
        <w:pStyle w:val="TH"/>
        <w:rPr>
          <w:lang w:val="en-GB"/>
        </w:rPr>
      </w:pPr>
      <w:r>
        <w:rPr>
          <w:i/>
          <w:lang w:val="en-GB"/>
        </w:rPr>
        <w:t>MeasId</w:t>
      </w:r>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r>
        <w:t xml:space="preserve">MeasId ::=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4"/>
        <w:rPr>
          <w:i/>
          <w:lang w:val="en-GB"/>
        </w:rPr>
      </w:pPr>
      <w:bookmarkStart w:id="3098" w:name="_Toc20426004"/>
      <w:bookmarkStart w:id="3099" w:name="_Toc29321400"/>
      <w:r>
        <w:rPr>
          <w:lang w:val="en-GB"/>
        </w:rPr>
        <w:t>–</w:t>
      </w:r>
      <w:r>
        <w:rPr>
          <w:lang w:val="en-GB"/>
        </w:rPr>
        <w:tab/>
      </w:r>
      <w:r>
        <w:rPr>
          <w:i/>
          <w:lang w:val="en-GB"/>
        </w:rPr>
        <w:t>MeasIdToAddModList</w:t>
      </w:r>
      <w:bookmarkEnd w:id="3098"/>
      <w:bookmarkEnd w:id="3099"/>
    </w:p>
    <w:p w14:paraId="29853C87" w14:textId="77777777" w:rsidR="007A18AB" w:rsidRDefault="00840174">
      <w:r>
        <w:t xml:space="preserve">The IE </w:t>
      </w:r>
      <w:r>
        <w:rPr>
          <w:i/>
        </w:rPr>
        <w:t xml:space="preserve">MeasIdToAddModList </w:t>
      </w:r>
      <w:r>
        <w:t xml:space="preserve">concerns a list of measurement identities to add or modify, with for each entry the measId, the associated </w:t>
      </w:r>
      <w:r>
        <w:rPr>
          <w:i/>
        </w:rPr>
        <w:t>measOb</w:t>
      </w:r>
      <w:r>
        <w:rPr>
          <w:i/>
        </w:rPr>
        <w:t>jectId</w:t>
      </w:r>
      <w:r>
        <w:t xml:space="preserve"> and the associated </w:t>
      </w:r>
      <w:r>
        <w:rPr>
          <w:i/>
        </w:rPr>
        <w:t>reportConfigId</w:t>
      </w:r>
      <w:r>
        <w:t>.</w:t>
      </w:r>
    </w:p>
    <w:p w14:paraId="776FCD8C" w14:textId="77777777" w:rsidR="007A18AB" w:rsidRDefault="00840174">
      <w:pPr>
        <w:pStyle w:val="TH"/>
        <w:rPr>
          <w:lang w:val="en-GB"/>
        </w:rPr>
      </w:pPr>
      <w:r>
        <w:rPr>
          <w:i/>
          <w:lang w:val="en-GB"/>
        </w:rPr>
        <w:t xml:space="preserve">MeasIdToAddModList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5DA1B05E" w14:textId="77777777" w:rsidR="007A18AB" w:rsidRDefault="007A18AB">
      <w:pPr>
        <w:pStyle w:val="PL"/>
      </w:pPr>
    </w:p>
    <w:p w14:paraId="1EF7F678" w14:textId="77777777" w:rsidR="007A18AB" w:rsidRDefault="00840174">
      <w:pPr>
        <w:pStyle w:val="PL"/>
      </w:pPr>
      <w:r>
        <w:t xml:space="preserve">MeasIdToAddMod ::=                  </w:t>
      </w:r>
      <w:r>
        <w:rPr>
          <w:color w:val="993366"/>
        </w:rPr>
        <w:t>SEQ</w:t>
      </w:r>
      <w:r>
        <w:rPr>
          <w:color w:val="993366"/>
        </w:rPr>
        <w:t>UENCE</w:t>
      </w:r>
      <w:r>
        <w:t xml:space="preserve"> {</w:t>
      </w:r>
    </w:p>
    <w:p w14:paraId="29B717C9" w14:textId="77777777" w:rsidR="007A18AB" w:rsidRDefault="00840174">
      <w:pPr>
        <w:pStyle w:val="PL"/>
      </w:pPr>
      <w:r>
        <w:t xml:space="preserve">    measId                              MeasId,</w:t>
      </w:r>
    </w:p>
    <w:p w14:paraId="70184AB7" w14:textId="77777777" w:rsidR="007A18AB" w:rsidRDefault="00840174">
      <w:pPr>
        <w:pStyle w:val="PL"/>
      </w:pPr>
      <w:r>
        <w:t xml:space="preserve">    measObjectId                        MeasObjectId,</w:t>
      </w:r>
    </w:p>
    <w:p w14:paraId="6EF7405E" w14:textId="77777777" w:rsidR="007A18AB" w:rsidRDefault="00840174">
      <w:pPr>
        <w:pStyle w:val="PL"/>
      </w:pPr>
      <w:r>
        <w:t xml:space="preserve">    reportConfigId                      ReportConfigId</w:t>
      </w:r>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4"/>
        <w:rPr>
          <w:i/>
          <w:iCs/>
          <w:lang w:val="en-GB"/>
        </w:rPr>
      </w:pPr>
      <w:bookmarkStart w:id="3100" w:name="_Toc20426005"/>
      <w:bookmarkStart w:id="3101" w:name="_Toc29321401"/>
      <w:r>
        <w:rPr>
          <w:i/>
          <w:iCs/>
          <w:lang w:val="en-GB"/>
        </w:rPr>
        <w:t>–</w:t>
      </w:r>
      <w:r>
        <w:rPr>
          <w:i/>
          <w:iCs/>
          <w:lang w:val="en-GB"/>
        </w:rPr>
        <w:tab/>
        <w:t>MeasObjectEUTRA</w:t>
      </w:r>
      <w:bookmarkEnd w:id="3100"/>
      <w:bookmarkEnd w:id="3101"/>
    </w:p>
    <w:p w14:paraId="6BB5E15A" w14:textId="77777777" w:rsidR="007A18AB" w:rsidRDefault="00840174">
      <w:r>
        <w:t xml:space="preserve">The IE </w:t>
      </w:r>
      <w:r>
        <w:rPr>
          <w:i/>
        </w:rPr>
        <w:t>MeasObjectEUTRA</w:t>
      </w:r>
      <w:r>
        <w:t xml:space="preserve"> specifies information applicable for E</w:t>
      </w:r>
      <w:r>
        <w:noBreakHyphen/>
        <w:t>UTRA cells.</w:t>
      </w:r>
    </w:p>
    <w:p w14:paraId="3B933567" w14:textId="77777777" w:rsidR="007A18AB" w:rsidRDefault="00840174">
      <w:pPr>
        <w:pStyle w:val="TH"/>
        <w:rPr>
          <w:lang w:val="en-GB"/>
        </w:rPr>
      </w:pPr>
      <w:r>
        <w:rPr>
          <w:i/>
          <w:lang w:val="en-GB"/>
        </w:rPr>
        <w:t>MeasObjectEUTRA</w:t>
      </w:r>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r>
        <w:t xml:space="preserve">MeasObjectEUTRA::=                          </w:t>
      </w:r>
      <w:r>
        <w:rPr>
          <w:color w:val="993366"/>
        </w:rPr>
        <w:t>SEQUENCE</w:t>
      </w:r>
      <w:r>
        <w:t xml:space="preserve"> {</w:t>
      </w:r>
    </w:p>
    <w:p w14:paraId="722A9FEA" w14:textId="77777777" w:rsidR="007A18AB" w:rsidRDefault="00840174">
      <w:pPr>
        <w:pStyle w:val="PL"/>
      </w:pPr>
      <w:r>
        <w:t xml:space="preserve">    carrierFreq                                 ARFCN-ValueEUTRA,</w:t>
      </w:r>
    </w:p>
    <w:p w14:paraId="6845C958" w14:textId="77777777" w:rsidR="007A18AB" w:rsidRDefault="00840174">
      <w:pPr>
        <w:pStyle w:val="PL"/>
      </w:pPr>
      <w:r>
        <w:t xml:space="preserve">    </w:t>
      </w:r>
      <w:r>
        <w:t>allowedMeasBandwidth                        EUTRA-AllowedMeasBandwidth,</w:t>
      </w:r>
    </w:p>
    <w:p w14:paraId="584A2031" w14:textId="77777777" w:rsidR="007A18AB" w:rsidRDefault="00840174">
      <w:pPr>
        <w:pStyle w:val="PL"/>
        <w:rPr>
          <w:color w:val="808080"/>
        </w:rPr>
      </w:pPr>
      <w:r>
        <w:t xml:space="preserve">    cellsToRemoveListEUTRAN                     EUTRA-CellIndexList                                         </w:t>
      </w:r>
      <w:r>
        <w:rPr>
          <w:color w:val="993366"/>
        </w:rPr>
        <w:t>OPTIONAL</w:t>
      </w:r>
      <w:r>
        <w:t xml:space="preserve">,    </w:t>
      </w:r>
      <w:r>
        <w:rPr>
          <w:color w:val="808080"/>
        </w:rPr>
        <w:t>-- Need N</w:t>
      </w:r>
    </w:p>
    <w:p w14:paraId="2EC1CEDE" w14:textId="77777777" w:rsidR="007A18AB" w:rsidRDefault="00840174">
      <w:pPr>
        <w:pStyle w:val="PL"/>
        <w:rPr>
          <w:color w:val="808080"/>
        </w:rPr>
      </w:pPr>
      <w:r>
        <w:t xml:space="preserve">    cellsToAddModListEUTRAN                     </w:t>
      </w:r>
      <w:r>
        <w:rPr>
          <w:color w:val="993366"/>
        </w:rPr>
        <w:t>SEQUE</w:t>
      </w:r>
      <w:r>
        <w:rPr>
          <w:color w:val="993366"/>
        </w:rPr>
        <w:t>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blackCellsToRemoveListEUTRAN                EUTRA-CellIndexList                                         </w:t>
      </w:r>
      <w:r>
        <w:rPr>
          <w:color w:val="993366"/>
        </w:rPr>
        <w:t>OPTIONAL</w:t>
      </w:r>
      <w:r>
        <w:t xml:space="preserve">,    </w:t>
      </w:r>
      <w:r>
        <w:rPr>
          <w:color w:val="808080"/>
        </w:rPr>
        <w:t>-- Need N</w:t>
      </w:r>
    </w:p>
    <w:p w14:paraId="50F6ECAF" w14:textId="77777777" w:rsidR="007A18AB" w:rsidRDefault="00840174">
      <w:pPr>
        <w:pStyle w:val="PL"/>
        <w:rPr>
          <w:color w:val="808080"/>
        </w:rPr>
      </w:pPr>
      <w:r>
        <w:t xml:space="preserve">    blackCellsToAddModListEUTRAN               </w:t>
      </w:r>
      <w:r>
        <w:t xml:space="preserve">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EUTRA-PresenceAntennaPort1,</w:t>
      </w:r>
    </w:p>
    <w:p w14:paraId="392A50F0" w14:textId="77777777" w:rsidR="007A18AB" w:rsidRDefault="00840174">
      <w:pPr>
        <w:pStyle w:val="PL"/>
        <w:rPr>
          <w:color w:val="808080"/>
        </w:rPr>
      </w:pPr>
      <w:r>
        <w:t xml:space="preserve">    eutra-Q-OffsetRange                         EUTRA-Q-OffsetRange                             </w:t>
      </w:r>
      <w:r>
        <w:t xml:space="preserve">            </w:t>
      </w:r>
      <w:r>
        <w:rPr>
          <w:color w:val="993366"/>
        </w:rPr>
        <w:t>OPTIONAL</w:t>
      </w:r>
      <w:r>
        <w:t xml:space="preserve">,    </w:t>
      </w:r>
      <w:r>
        <w:rPr>
          <w:color w:val="808080"/>
        </w:rPr>
        <w:t>-- Need R</w:t>
      </w:r>
    </w:p>
    <w:p w14:paraId="276FCE4C" w14:textId="77777777" w:rsidR="007A18AB" w:rsidRDefault="00840174">
      <w:pPr>
        <w:pStyle w:val="PL"/>
      </w:pPr>
      <w:r>
        <w:t xml:space="preserve">    widebandRSRQ-Meas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1515E1" w14:textId="77777777" w:rsidR="007A18AB" w:rsidRDefault="007A18AB">
      <w:pPr>
        <w:pStyle w:val="PL"/>
      </w:pPr>
    </w:p>
    <w:p w14:paraId="36F50B51" w14:textId="77777777" w:rsidR="007A18AB" w:rsidRDefault="00840174">
      <w:pPr>
        <w:pStyle w:val="PL"/>
      </w:pPr>
      <w:r>
        <w:t xml:space="preserve">EUTRA-CellIndex ::=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 xml:space="preserve">EUTRA-Cell ::=                              </w:t>
      </w:r>
      <w:r>
        <w:rPr>
          <w:color w:val="993366"/>
        </w:rPr>
        <w:t>SEQUENCE</w:t>
      </w:r>
      <w:r>
        <w:t xml:space="preserve"> {</w:t>
      </w:r>
    </w:p>
    <w:p w14:paraId="1126301F" w14:textId="77777777" w:rsidR="007A18AB" w:rsidRDefault="00840174">
      <w:pPr>
        <w:pStyle w:val="PL"/>
      </w:pPr>
      <w:r>
        <w:t xml:space="preserve">    cellIndexEUTRA                              EUTRA-CellIndex,</w:t>
      </w:r>
    </w:p>
    <w:p w14:paraId="0110CED0" w14:textId="77777777" w:rsidR="007A18AB" w:rsidRDefault="00840174">
      <w:pPr>
        <w:pStyle w:val="PL"/>
      </w:pPr>
      <w:r>
        <w:t xml:space="preserve">    physCellId                                  EUTRA-PhysCellId,</w:t>
      </w:r>
    </w:p>
    <w:p w14:paraId="7CDAA1DA" w14:textId="77777777" w:rsidR="007A18AB" w:rsidRDefault="00840174">
      <w:pPr>
        <w:pStyle w:val="PL"/>
      </w:pPr>
      <w:r>
        <w:t xml:space="preserve">    cellIndividualOffset                     </w:t>
      </w:r>
      <w:r>
        <w:t xml:space="preserve">   EUTRA-Q-OffsetRange</w:t>
      </w:r>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 xml:space="preserve">EUTRA-BlackCell ::=                         </w:t>
      </w:r>
      <w:r>
        <w:rPr>
          <w:color w:val="993366"/>
        </w:rPr>
        <w:t>SEQUENCE</w:t>
      </w:r>
      <w:r>
        <w:t xml:space="preserve"> {</w:t>
      </w:r>
    </w:p>
    <w:p w14:paraId="3D3A3E71" w14:textId="77777777" w:rsidR="007A18AB" w:rsidRDefault="00840174">
      <w:pPr>
        <w:pStyle w:val="PL"/>
      </w:pPr>
      <w:r>
        <w:t xml:space="preserve">    cellIndexEUTRA                              EUTRA-CellIndex,</w:t>
      </w:r>
    </w:p>
    <w:p w14:paraId="7E7A3D81" w14:textId="77777777" w:rsidR="007A18AB" w:rsidRDefault="00840174">
      <w:pPr>
        <w:pStyle w:val="PL"/>
      </w:pPr>
      <w:r>
        <w:t xml:space="preserve">    physCellIdRange                             EUTRA-PhysCellIdRange</w:t>
      </w:r>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xml:space="preserve">-- </w:t>
      </w:r>
      <w:r>
        <w:rPr>
          <w:color w:val="808080"/>
        </w:rPr>
        <w:t>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 xml:space="preserve">EUTRAN-BlackCell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r>
              <w:rPr>
                <w:b/>
                <w:bCs/>
                <w:i/>
                <w:lang w:val="en-GB" w:eastAsia="en-GB"/>
              </w:rPr>
              <w:t>cellIndexEUTRA</w:t>
            </w:r>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r>
              <w:rPr>
                <w:b/>
                <w:i/>
                <w:lang w:val="en-GB" w:eastAsia="en-GB"/>
              </w:rPr>
              <w:t>physicalCellIdRange</w:t>
            </w:r>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r>
              <w:rPr>
                <w:b/>
                <w:bCs/>
                <w:i/>
                <w:lang w:val="en-GB" w:eastAsia="en-GB"/>
              </w:rPr>
              <w:t>physicalCellId</w:t>
            </w:r>
          </w:p>
          <w:p w14:paraId="6CE68801" w14:textId="77777777" w:rsidR="007A18AB" w:rsidRDefault="00840174">
            <w:pPr>
              <w:pStyle w:val="TAL"/>
              <w:rPr>
                <w:iCs/>
                <w:lang w:val="en-GB" w:eastAsia="en-GB"/>
              </w:rPr>
            </w:pPr>
            <w:r>
              <w:rPr>
                <w:lang w:val="en-GB" w:eastAsia="en-GB"/>
              </w:rPr>
              <w:t xml:space="preserve">Physical cell identity of a </w:t>
            </w:r>
            <w:r>
              <w:rPr>
                <w:lang w:val="en-GB" w:eastAsia="en-GB"/>
              </w:rPr>
              <w:t>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r>
              <w:rPr>
                <w:b/>
                <w:bCs/>
                <w:i/>
                <w:lang w:val="en-GB" w:eastAsia="en-GB"/>
              </w:rPr>
              <w:t>cellIndividualOffset</w:t>
            </w:r>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r>
              <w:rPr>
                <w:i/>
                <w:szCs w:val="22"/>
                <w:lang w:val="en-GB" w:eastAsia="ja-JP"/>
              </w:rPr>
              <w:t xml:space="preserve">MeasObjectEUTRA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r>
              <w:rPr>
                <w:b/>
                <w:bCs/>
                <w:i/>
                <w:lang w:val="en-GB" w:eastAsia="ko-KR"/>
              </w:rPr>
              <w:t>allowedMeasBandwidth</w:t>
            </w:r>
          </w:p>
          <w:p w14:paraId="1EB3C343" w14:textId="77777777" w:rsidR="007A18AB" w:rsidRDefault="00840174">
            <w:pPr>
              <w:pStyle w:val="TAL"/>
              <w:rPr>
                <w:iCs/>
                <w:lang w:val="en-GB" w:eastAsia="en-GB"/>
              </w:rPr>
            </w:pPr>
            <w:r>
              <w:rPr>
                <w:iCs/>
                <w:lang w:val="en-GB" w:eastAsia="ja-JP"/>
              </w:rPr>
              <w:t>The maximum allowed meas</w:t>
            </w:r>
            <w:r>
              <w:rPr>
                <w:iCs/>
                <w:lang w:val="en-GB" w:eastAsia="ja-JP"/>
              </w:rPr>
              <w:t xml:space="preserve">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r>
              <w:rPr>
                <w:b/>
                <w:bCs/>
                <w:i/>
                <w:lang w:val="en-GB" w:eastAsia="en-GB"/>
              </w:rPr>
              <w:t>blackCellsToAddModListEUTRAN</w:t>
            </w:r>
          </w:p>
          <w:p w14:paraId="60D4E9E2" w14:textId="77777777" w:rsidR="007A18AB" w:rsidRDefault="00840174">
            <w:pPr>
              <w:pStyle w:val="TAL"/>
              <w:rPr>
                <w:b/>
                <w:bCs/>
                <w:i/>
                <w:lang w:val="en-GB" w:eastAsia="en-GB"/>
              </w:rPr>
            </w:pPr>
            <w:r>
              <w:rPr>
                <w:iCs/>
                <w:lang w:val="en-GB" w:eastAsia="en-GB"/>
              </w:rPr>
              <w:t>List of cells to add/ modify in the black list of cells.</w:t>
            </w:r>
          </w:p>
        </w:tc>
      </w:tr>
      <w:tr w:rsidR="007A18AB" w14:paraId="6DDC483B" w14:textId="77777777">
        <w:tc>
          <w:tcPr>
            <w:tcW w:w="14173" w:type="dxa"/>
          </w:tcPr>
          <w:p w14:paraId="7C464FE5" w14:textId="77777777" w:rsidR="007A18AB" w:rsidRDefault="00840174">
            <w:pPr>
              <w:pStyle w:val="TAL"/>
              <w:rPr>
                <w:b/>
                <w:bCs/>
                <w:i/>
                <w:lang w:val="en-GB" w:eastAsia="en-GB"/>
              </w:rPr>
            </w:pPr>
            <w:r>
              <w:rPr>
                <w:b/>
                <w:bCs/>
                <w:i/>
                <w:lang w:val="en-GB" w:eastAsia="en-GB"/>
              </w:rPr>
              <w:t>blackCellsToRemoveListEUTRAN</w:t>
            </w:r>
          </w:p>
          <w:p w14:paraId="30740478" w14:textId="77777777" w:rsidR="007A18AB" w:rsidRDefault="00840174">
            <w:pPr>
              <w:pStyle w:val="TAL"/>
              <w:rPr>
                <w:b/>
                <w:bCs/>
                <w:i/>
                <w:lang w:val="en-GB" w:eastAsia="en-GB"/>
              </w:rPr>
            </w:pPr>
            <w:r>
              <w:rPr>
                <w:iCs/>
                <w:lang w:val="en-GB" w:eastAsia="en-GB"/>
              </w:rPr>
              <w:t>List of cel</w:t>
            </w:r>
            <w:r>
              <w:rPr>
                <w:iCs/>
                <w:lang w:val="en-GB" w:eastAsia="en-GB"/>
              </w:rPr>
              <w:t>ls to remove from the black list of cells.</w:t>
            </w:r>
          </w:p>
        </w:tc>
      </w:tr>
      <w:tr w:rsidR="007A18AB" w14:paraId="1A971F45" w14:textId="77777777">
        <w:tc>
          <w:tcPr>
            <w:tcW w:w="14173" w:type="dxa"/>
          </w:tcPr>
          <w:p w14:paraId="36CBFB11" w14:textId="77777777" w:rsidR="007A18AB" w:rsidRDefault="00840174">
            <w:pPr>
              <w:pStyle w:val="TAL"/>
              <w:rPr>
                <w:b/>
                <w:bCs/>
                <w:i/>
                <w:lang w:val="en-GB" w:eastAsia="en-GB"/>
              </w:rPr>
            </w:pPr>
            <w:r>
              <w:rPr>
                <w:b/>
                <w:bCs/>
                <w:i/>
                <w:lang w:val="en-GB" w:eastAsia="en-GB"/>
              </w:rPr>
              <w:t>carrierFreq</w:t>
            </w:r>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r>
              <w:rPr>
                <w:b/>
                <w:bCs/>
                <w:i/>
                <w:lang w:val="en-GB" w:eastAsia="en-GB"/>
              </w:rPr>
              <w:t>cellsToAddModListEUTRAN</w:t>
            </w:r>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r>
              <w:rPr>
                <w:b/>
                <w:bCs/>
                <w:i/>
                <w:lang w:val="en-GB" w:eastAsia="en-GB"/>
              </w:rPr>
              <w:t>cellsToRemoveListEUTRAN</w:t>
            </w:r>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r>
              <w:rPr>
                <w:b/>
                <w:i/>
                <w:lang w:val="en-GB" w:eastAsia="ja-JP"/>
              </w:rPr>
              <w:t>eutra-Q-OffsetRange</w:t>
            </w:r>
          </w:p>
          <w:p w14:paraId="0C428C7E" w14:textId="77777777" w:rsidR="007A18AB" w:rsidRDefault="00840174">
            <w:pPr>
              <w:pStyle w:val="TAL"/>
              <w:rPr>
                <w:b/>
                <w:bCs/>
                <w:i/>
                <w:lang w:val="en-GB" w:eastAsia="en-GB"/>
              </w:rPr>
            </w:pPr>
            <w:r>
              <w:rPr>
                <w:lang w:val="en-GB" w:eastAsia="ja-JP"/>
              </w:rPr>
              <w:t>Used to indicate a cell, or frequency specific offset to be applied when evaluating triggering conditions for measure</w:t>
            </w:r>
            <w:r>
              <w:rPr>
                <w:lang w:val="en-GB" w:eastAsia="ja-JP"/>
              </w:rPr>
              <w:t xml:space="preserv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r>
              <w:rPr>
                <w:b/>
                <w:i/>
                <w:szCs w:val="22"/>
                <w:lang w:val="en-GB" w:eastAsia="ja-JP"/>
              </w:rPr>
              <w:t>widebandRSRQ-Meas</w:t>
            </w:r>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the UE shall, when performing RSRQ measurements, use a wider bandwidth in accordance with TS 36.133 [40].</w:t>
            </w:r>
            <w:r>
              <w:rPr>
                <w:szCs w:val="22"/>
                <w:lang w:val="en-GB" w:eastAsia="ja-JP"/>
              </w:rPr>
              <w:t xml:space="preserve">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4"/>
        <w:rPr>
          <w:i/>
          <w:iCs/>
          <w:lang w:val="en-GB"/>
        </w:rPr>
      </w:pPr>
      <w:bookmarkStart w:id="3102" w:name="_Toc29321402"/>
      <w:bookmarkStart w:id="3103" w:name="_Toc20426006"/>
      <w:r>
        <w:rPr>
          <w:i/>
          <w:iCs/>
          <w:lang w:val="en-GB"/>
        </w:rPr>
        <w:t>–</w:t>
      </w:r>
      <w:r>
        <w:rPr>
          <w:i/>
          <w:iCs/>
          <w:lang w:val="en-GB"/>
        </w:rPr>
        <w:tab/>
        <w:t>MeasObjectId</w:t>
      </w:r>
      <w:bookmarkEnd w:id="3102"/>
      <w:bookmarkEnd w:id="3103"/>
    </w:p>
    <w:p w14:paraId="1C99D2DB" w14:textId="77777777" w:rsidR="007A18AB" w:rsidRDefault="00840174">
      <w:r>
        <w:t xml:space="preserve">The IE </w:t>
      </w:r>
      <w:r>
        <w:rPr>
          <w:i/>
        </w:rPr>
        <w:t>MeasObjectId</w:t>
      </w:r>
      <w:r>
        <w:t xml:space="preserve"> used to identify a measurement object configuration.</w:t>
      </w:r>
    </w:p>
    <w:p w14:paraId="543ADDA5" w14:textId="77777777" w:rsidR="007A18AB" w:rsidRDefault="00840174">
      <w:pPr>
        <w:pStyle w:val="TH"/>
        <w:rPr>
          <w:lang w:val="en-GB"/>
        </w:rPr>
      </w:pPr>
      <w:r>
        <w:rPr>
          <w:i/>
          <w:lang w:val="en-GB"/>
        </w:rPr>
        <w:t>MeasObjectId</w:t>
      </w:r>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r>
        <w:t xml:space="preserve">MeasObjectId ::=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4"/>
        <w:rPr>
          <w:i/>
          <w:iCs/>
          <w:lang w:val="en-GB"/>
        </w:rPr>
      </w:pPr>
      <w:bookmarkStart w:id="3104" w:name="_Toc20426007"/>
      <w:bookmarkStart w:id="3105" w:name="_Toc29321403"/>
      <w:r>
        <w:rPr>
          <w:i/>
          <w:iCs/>
          <w:lang w:val="en-GB"/>
        </w:rPr>
        <w:t>–</w:t>
      </w:r>
      <w:r>
        <w:rPr>
          <w:i/>
          <w:iCs/>
          <w:lang w:val="en-GB"/>
        </w:rPr>
        <w:tab/>
        <w:t>MeasObjectNR</w:t>
      </w:r>
      <w:bookmarkEnd w:id="3104"/>
      <w:bookmarkEnd w:id="3105"/>
    </w:p>
    <w:p w14:paraId="69DD442E" w14:textId="77777777" w:rsidR="007A18AB" w:rsidRDefault="00840174">
      <w:r>
        <w:t xml:space="preserve">The IE </w:t>
      </w:r>
      <w:r>
        <w:rPr>
          <w:i/>
        </w:rPr>
        <w:t>MeasObjectNR</w:t>
      </w:r>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r>
        <w:rPr>
          <w:i/>
          <w:lang w:val="en-GB"/>
        </w:rPr>
        <w:t>MeasObjectNR</w:t>
      </w:r>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t>-- TAG-MEASOBJECTNR-START</w:t>
      </w:r>
    </w:p>
    <w:p w14:paraId="21CC2AF5" w14:textId="77777777" w:rsidR="007A18AB" w:rsidRDefault="007A18AB">
      <w:pPr>
        <w:pStyle w:val="PL"/>
      </w:pPr>
    </w:p>
    <w:p w14:paraId="3098B074" w14:textId="77777777" w:rsidR="007A18AB" w:rsidRDefault="00840174">
      <w:pPr>
        <w:pStyle w:val="PL"/>
      </w:pPr>
      <w:r>
        <w:t xml:space="preserve">MeasObjectNR ::=               </w:t>
      </w:r>
      <w:r>
        <w:t xml:space="preserve">     </w:t>
      </w:r>
      <w:r>
        <w:rPr>
          <w:color w:val="993366"/>
        </w:rPr>
        <w:t>SEQUENCE</w:t>
      </w:r>
      <w:r>
        <w:t xml:space="preserve"> {</w:t>
      </w:r>
    </w:p>
    <w:p w14:paraId="6CB61580" w14:textId="77777777" w:rsidR="007A18AB" w:rsidRDefault="00840174">
      <w:pPr>
        <w:pStyle w:val="PL"/>
        <w:rPr>
          <w:color w:val="808080"/>
        </w:rPr>
      </w:pPr>
      <w:r>
        <w:t xml:space="preserve">    ssbFrequency                        ARFCN-ValueNR                                           </w:t>
      </w:r>
      <w:r>
        <w:rPr>
          <w:color w:val="993366"/>
        </w:rPr>
        <w:t>OPTIONAL</w:t>
      </w:r>
      <w:r>
        <w:t xml:space="preserve">,   </w:t>
      </w:r>
      <w:r>
        <w:rPr>
          <w:color w:val="808080"/>
        </w:rPr>
        <w:t>-- Cond SSBorAssociatedSSB</w:t>
      </w:r>
    </w:p>
    <w:p w14:paraId="2063B4A8" w14:textId="77777777" w:rsidR="007A18AB" w:rsidRDefault="00840174">
      <w:pPr>
        <w:pStyle w:val="PL"/>
        <w:rPr>
          <w:color w:val="808080"/>
        </w:rPr>
      </w:pPr>
      <w:r>
        <w:t xml:space="preserve">    ssbSubcarrierSpacing                SubcarrierSpacing                                       </w:t>
      </w:r>
      <w:r>
        <w:rPr>
          <w:color w:val="993366"/>
        </w:rPr>
        <w:t>OPTIONAL</w:t>
      </w:r>
      <w:r>
        <w:t>,</w:t>
      </w:r>
      <w:r>
        <w:t xml:space="preserve">   </w:t>
      </w:r>
      <w:r>
        <w:rPr>
          <w:color w:val="808080"/>
        </w:rPr>
        <w:t>-- Cond SSBorAssociatedSSB</w:t>
      </w:r>
    </w:p>
    <w:p w14:paraId="2C164CE7" w14:textId="77777777" w:rsidR="007A18AB" w:rsidRDefault="00840174">
      <w:pPr>
        <w:pStyle w:val="PL"/>
        <w:rPr>
          <w:color w:val="808080"/>
        </w:rPr>
      </w:pPr>
      <w:r>
        <w:t xml:space="preserve">    smtc1                               SSB-MTC                                                 </w:t>
      </w:r>
      <w:r>
        <w:rPr>
          <w:color w:val="993366"/>
        </w:rPr>
        <w:t>OPTIONAL</w:t>
      </w:r>
      <w:r>
        <w:t xml:space="preserve">,   </w:t>
      </w:r>
      <w:r>
        <w:rPr>
          <w:color w:val="808080"/>
        </w:rPr>
        <w:t>-- Cond SSBorAssociatedSSB</w:t>
      </w:r>
    </w:p>
    <w:p w14:paraId="6E90F269" w14:textId="77777777" w:rsidR="007A18AB" w:rsidRDefault="00840174">
      <w:pPr>
        <w:pStyle w:val="PL"/>
        <w:rPr>
          <w:color w:val="808080"/>
        </w:rPr>
      </w:pPr>
      <w:r>
        <w:t xml:space="preserve">    smtc2                               SSB-MTC2                                           </w:t>
      </w:r>
      <w:r>
        <w:t xml:space="preserve">     </w:t>
      </w:r>
      <w:r>
        <w:rPr>
          <w:color w:val="993366"/>
        </w:rPr>
        <w:t>OPTIONAL</w:t>
      </w:r>
      <w:r>
        <w:t xml:space="preserve">,   </w:t>
      </w:r>
      <w:r>
        <w:rPr>
          <w:color w:val="808080"/>
        </w:rPr>
        <w:t>-- Cond IntraFreqConnected</w:t>
      </w:r>
    </w:p>
    <w:p w14:paraId="49B0A4B3" w14:textId="77777777" w:rsidR="007A18AB" w:rsidRDefault="00840174">
      <w:pPr>
        <w:pStyle w:val="PL"/>
        <w:rPr>
          <w:color w:val="808080"/>
        </w:rPr>
      </w:pPr>
      <w:r>
        <w:t xml:space="preserve">    refFreqCSI-RS                       ARFCN-ValueNR                                           </w:t>
      </w:r>
      <w:r>
        <w:rPr>
          <w:color w:val="993366"/>
        </w:rPr>
        <w:t>OPTIONAL</w:t>
      </w:r>
      <w:r>
        <w:t xml:space="preserve">,   </w:t>
      </w:r>
      <w:r>
        <w:rPr>
          <w:color w:val="808080"/>
        </w:rPr>
        <w:t>-- Cond CSI-RS</w:t>
      </w:r>
    </w:p>
    <w:p w14:paraId="18AB38ED" w14:textId="77777777" w:rsidR="007A18AB" w:rsidRDefault="00840174">
      <w:pPr>
        <w:pStyle w:val="PL"/>
      </w:pPr>
      <w:r>
        <w:t xml:space="preserve">    referenceSignalConfig               ReferenceSignalConfig,</w:t>
      </w:r>
    </w:p>
    <w:p w14:paraId="7BB3A407" w14:textId="77777777" w:rsidR="007A18AB" w:rsidRDefault="00840174">
      <w:pPr>
        <w:pStyle w:val="PL"/>
        <w:rPr>
          <w:color w:val="808080"/>
        </w:rPr>
      </w:pPr>
      <w:r>
        <w:t xml:space="preserve">    absThreshSS-BlocksCons</w:t>
      </w:r>
      <w:r>
        <w:t xml:space="preserve">olidation     ThresholdNR                                                     </w:t>
      </w:r>
      <w:r>
        <w:rPr>
          <w:color w:val="993366"/>
        </w:rPr>
        <w:t>OPTIONAL</w:t>
      </w:r>
      <w:r>
        <w:t xml:space="preserve">,   </w:t>
      </w:r>
      <w:r>
        <w:rPr>
          <w:color w:val="808080"/>
        </w:rPr>
        <w:t>-- Need R</w:t>
      </w:r>
    </w:p>
    <w:p w14:paraId="35A888C5" w14:textId="77777777" w:rsidR="007A18AB" w:rsidRDefault="00840174">
      <w:pPr>
        <w:pStyle w:val="PL"/>
        <w:rPr>
          <w:color w:val="808080"/>
        </w:rPr>
      </w:pPr>
      <w:r>
        <w:t xml:space="preserve">    absThreshCSI-RS-Consolidation       ThresholdNR                                                     </w:t>
      </w:r>
      <w:r>
        <w:rPr>
          <w:color w:val="993366"/>
        </w:rPr>
        <w:t>OPTIONAL</w:t>
      </w:r>
      <w:r>
        <w:t xml:space="preserve">,   </w:t>
      </w:r>
      <w:r>
        <w:rPr>
          <w:color w:val="808080"/>
        </w:rPr>
        <w:t>-- Need R</w:t>
      </w:r>
    </w:p>
    <w:p w14:paraId="1D93BA85"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w:t>
      </w:r>
      <w:r>
        <w:t xml:space="preserve">quantityConfigIndex                 </w:t>
      </w:r>
      <w:r>
        <w:rPr>
          <w:color w:val="993366"/>
        </w:rPr>
        <w:t>INTEGER</w:t>
      </w:r>
      <w:r>
        <w:t xml:space="preserve"> (1..maxNrofQuantityConfig),</w:t>
      </w:r>
    </w:p>
    <w:p w14:paraId="614B7DC1" w14:textId="77777777" w:rsidR="007A18AB" w:rsidRDefault="00840174">
      <w:pPr>
        <w:pStyle w:val="PL"/>
      </w:pPr>
      <w:r>
        <w:t xml:space="preserve">    offsetMO                            Q-OffsetRangeList,</w:t>
      </w:r>
    </w:p>
    <w:p w14:paraId="28243F23" w14:textId="77777777" w:rsidR="007A18AB" w:rsidRDefault="00840174">
      <w:pPr>
        <w:pStyle w:val="PL"/>
        <w:rPr>
          <w:color w:val="808080"/>
        </w:rPr>
      </w:pPr>
      <w:r>
        <w:t xml:space="preserve">    cellsToRemoveList                   PCI-List                                                        </w:t>
      </w:r>
      <w:r>
        <w:rPr>
          <w:color w:val="993366"/>
        </w:rPr>
        <w:t>OPTIONAL</w:t>
      </w:r>
      <w:r>
        <w:t xml:space="preserve">,   </w:t>
      </w:r>
      <w:r>
        <w:rPr>
          <w:color w:val="808080"/>
        </w:rPr>
        <w:t>-- Need N</w:t>
      </w:r>
    </w:p>
    <w:p w14:paraId="1196FC62" w14:textId="77777777" w:rsidR="007A18AB" w:rsidRDefault="00840174">
      <w:pPr>
        <w:pStyle w:val="PL"/>
        <w:rPr>
          <w:color w:val="808080"/>
        </w:rPr>
      </w:pPr>
      <w:r>
        <w:t xml:space="preserve">    cellsToAddModList                   CellsToAddModList                                               </w:t>
      </w:r>
      <w:r>
        <w:rPr>
          <w:color w:val="993366"/>
        </w:rPr>
        <w:t>OPTIONAL</w:t>
      </w:r>
      <w:r>
        <w:t xml:space="preserve">,   </w:t>
      </w:r>
      <w:r>
        <w:rPr>
          <w:color w:val="808080"/>
        </w:rPr>
        <w:t>-- Need N</w:t>
      </w:r>
    </w:p>
    <w:p w14:paraId="685CE6D5" w14:textId="77777777" w:rsidR="007A18AB" w:rsidRDefault="00840174">
      <w:pPr>
        <w:pStyle w:val="PL"/>
        <w:rPr>
          <w:color w:val="808080"/>
        </w:rPr>
      </w:pPr>
      <w:r>
        <w:t xml:space="preserve">    blackCellsToRemoveList              PCI-RangeIndexList                                              </w:t>
      </w:r>
      <w:r>
        <w:rPr>
          <w:color w:val="993366"/>
        </w:rPr>
        <w:t>OPTIONAL</w:t>
      </w:r>
      <w:r>
        <w:t xml:space="preserve">,   </w:t>
      </w:r>
      <w:r>
        <w:rPr>
          <w:color w:val="808080"/>
        </w:rPr>
        <w:t>-- Need N</w:t>
      </w:r>
    </w:p>
    <w:p w14:paraId="4F10722A" w14:textId="77777777" w:rsidR="007A18AB" w:rsidRDefault="0084017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whiteCellsToRemoveList              PCI-RangeIndexList                                              </w:t>
      </w:r>
      <w:r>
        <w:rPr>
          <w:color w:val="993366"/>
        </w:rPr>
        <w:t>OPTIONAL</w:t>
      </w:r>
      <w:r>
        <w:t xml:space="preserve">,   </w:t>
      </w:r>
      <w:r>
        <w:rPr>
          <w:color w:val="808080"/>
        </w:rPr>
        <w:t>-- Need N</w:t>
      </w:r>
    </w:p>
    <w:p w14:paraId="0D7710B1" w14:textId="77777777" w:rsidR="007A18AB" w:rsidRDefault="00840174">
      <w:pPr>
        <w:pStyle w:val="PL"/>
        <w:rPr>
          <w:color w:val="808080"/>
        </w:rPr>
      </w:pPr>
      <w:r>
        <w:t xml:space="preserve">    </w:t>
      </w:r>
      <w:r>
        <w:t xml:space="preserve">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w:t>
      </w:r>
      <w:r>
        <w:rPr>
          <w:color w:val="808080"/>
        </w:rPr>
        <w:t xml:space="preserve"> Need R</w:t>
      </w:r>
    </w:p>
    <w:p w14:paraId="149AA882" w14:textId="77777777" w:rsidR="007A18AB" w:rsidRDefault="0084017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r>
        <w:t xml:space="preserve">ReferenceSignalConfig::=            </w:t>
      </w:r>
      <w:r>
        <w:rPr>
          <w:color w:val="993366"/>
        </w:rPr>
        <w:t>SEQUENCE</w:t>
      </w:r>
      <w:r>
        <w:t xml:space="preserve"> {</w:t>
      </w:r>
    </w:p>
    <w:p w14:paraId="1C36D259" w14:textId="77777777" w:rsidR="007A18AB" w:rsidRDefault="00840174">
      <w:pPr>
        <w:pStyle w:val="PL"/>
        <w:rPr>
          <w:color w:val="808080"/>
        </w:rPr>
      </w:pPr>
      <w:r>
        <w:t xml:space="preserve">    ssb-ConfigMobility                  SSB-ConfigMobility       </w:t>
      </w:r>
      <w:r>
        <w:t xml:space="preserve">                                       </w:t>
      </w:r>
      <w:r>
        <w:rPr>
          <w:color w:val="993366"/>
        </w:rPr>
        <w:t>OPTIONAL</w:t>
      </w:r>
      <w:r>
        <w:t xml:space="preserve">,   </w:t>
      </w:r>
      <w:r>
        <w:rPr>
          <w:color w:val="808080"/>
        </w:rPr>
        <w:t>-- Need M</w:t>
      </w:r>
    </w:p>
    <w:p w14:paraId="7E307346" w14:textId="77777777" w:rsidR="007A18AB" w:rsidRDefault="0084017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 xml:space="preserve">SSB-ConfigMobility::=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ssb-ToMeasure                           SetupRelease { SSB-ToMeasure }                              </w:t>
      </w:r>
      <w:r>
        <w:rPr>
          <w:color w:val="993366"/>
        </w:rPr>
        <w:t>OPTIONAL</w:t>
      </w:r>
      <w:r>
        <w:t xml:space="preserve">,   </w:t>
      </w:r>
      <w:r>
        <w:rPr>
          <w:color w:val="808080"/>
        </w:rPr>
        <w:t>-- Need M</w:t>
      </w:r>
    </w:p>
    <w:p w14:paraId="3C7B5712" w14:textId="77777777" w:rsidR="007A18AB" w:rsidRDefault="00840174">
      <w:pPr>
        <w:pStyle w:val="PL"/>
      </w:pPr>
      <w:r>
        <w:t xml:space="preserve">    deriveSSB-IndexFromCell             </w:t>
      </w:r>
      <w:r>
        <w:rPr>
          <w:color w:val="993366"/>
        </w:rPr>
        <w:t>BOOLEAN</w:t>
      </w:r>
      <w:r>
        <w:t>,</w:t>
      </w:r>
    </w:p>
    <w:p w14:paraId="62C827E7" w14:textId="77777777" w:rsidR="007A18AB" w:rsidRDefault="00840174">
      <w:pPr>
        <w:pStyle w:val="PL"/>
        <w:rPr>
          <w:color w:val="808080"/>
        </w:rPr>
      </w:pPr>
      <w:r>
        <w:t xml:space="preserve">    ss-RSSI-Measurement                         SS-RSSI-Measurement              </w:t>
      </w:r>
      <w:r>
        <w:t xml:space="preserve">                       </w:t>
      </w:r>
      <w:r>
        <w:rPr>
          <w:color w:val="993366"/>
        </w:rPr>
        <w:t>OPTIONAL</w:t>
      </w:r>
      <w:r>
        <w:t xml:space="preserve">,   </w:t>
      </w:r>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 xml:space="preserve">Q-OffsetRangeList ::=               </w:t>
      </w:r>
      <w:r>
        <w:rPr>
          <w:color w:val="993366"/>
        </w:rPr>
        <w:t>SEQUENCE</w:t>
      </w:r>
      <w:r>
        <w:t xml:space="preserve"> {</w:t>
      </w:r>
    </w:p>
    <w:p w14:paraId="3F85E1BB" w14:textId="77777777" w:rsidR="007A18AB" w:rsidRDefault="00840174">
      <w:pPr>
        <w:pStyle w:val="PL"/>
      </w:pPr>
      <w:r>
        <w:t xml:space="preserve">    rsrpOffsetSSB                       Q-OffsetRange               DEFAULT dB0,</w:t>
      </w:r>
    </w:p>
    <w:p w14:paraId="0E318B8B" w14:textId="77777777" w:rsidR="007A18AB" w:rsidRDefault="00840174">
      <w:pPr>
        <w:pStyle w:val="PL"/>
      </w:pPr>
      <w:r>
        <w:t xml:space="preserve">    rsrqOffsetSSB                       Q-OffsetRange               DEF</w:t>
      </w:r>
      <w:r>
        <w:t>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r>
        <w:t>sinrOffsetCSI-RS                    Q-OffsetRange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r>
        <w:t xml:space="preserve">ThresholdNR ::=                     </w:t>
      </w:r>
      <w:r>
        <w:rPr>
          <w:color w:val="993366"/>
        </w:rPr>
        <w:t>SEQUENCE</w:t>
      </w:r>
      <w:r>
        <w:t>{</w:t>
      </w:r>
    </w:p>
    <w:p w14:paraId="40F5BC16" w14:textId="77777777" w:rsidR="007A18AB" w:rsidRDefault="00840174">
      <w:pPr>
        <w:pStyle w:val="PL"/>
        <w:rPr>
          <w:color w:val="808080"/>
        </w:rPr>
      </w:pPr>
      <w:r>
        <w:t xml:space="preserve">    thresholdRSRP                       RSRP-Range                                                      </w:t>
      </w:r>
      <w:r>
        <w:rPr>
          <w:color w:val="993366"/>
        </w:rPr>
        <w:t>OPTIONAL</w:t>
      </w:r>
      <w:r>
        <w:t xml:space="preserve">,   </w:t>
      </w:r>
      <w:r>
        <w:rPr>
          <w:color w:val="808080"/>
        </w:rPr>
        <w:t>-- Need R</w:t>
      </w:r>
    </w:p>
    <w:p w14:paraId="2E3D7282" w14:textId="77777777" w:rsidR="007A18AB" w:rsidRDefault="00840174">
      <w:pPr>
        <w:pStyle w:val="PL"/>
        <w:rPr>
          <w:color w:val="808080"/>
        </w:rPr>
      </w:pPr>
      <w:r>
        <w:t xml:space="preserve">    thresholdRSRQ                       RSRQ-Range                                                      </w:t>
      </w:r>
      <w:r>
        <w:rPr>
          <w:color w:val="993366"/>
        </w:rPr>
        <w:t>OPTIONAL</w:t>
      </w:r>
      <w:r>
        <w:t xml:space="preserve">,   </w:t>
      </w:r>
      <w:r>
        <w:rPr>
          <w:color w:val="808080"/>
        </w:rPr>
        <w:t>-- Need R</w:t>
      </w:r>
    </w:p>
    <w:p w14:paraId="065EA8E4" w14:textId="77777777" w:rsidR="007A18AB" w:rsidRDefault="00840174">
      <w:pPr>
        <w:pStyle w:val="PL"/>
        <w:rPr>
          <w:color w:val="808080"/>
        </w:rPr>
      </w:pPr>
      <w:r>
        <w:t xml:space="preserve">    thresholdSINR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r>
        <w:t>C</w:t>
      </w:r>
      <w:r>
        <w:t xml:space="preserve">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4B37FD39" w14:textId="77777777" w:rsidR="007A18AB" w:rsidRDefault="007A18AB">
      <w:pPr>
        <w:pStyle w:val="PL"/>
      </w:pPr>
    </w:p>
    <w:p w14:paraId="3DFA6154" w14:textId="77777777" w:rsidR="007A18AB" w:rsidRDefault="00840174">
      <w:pPr>
        <w:pStyle w:val="PL"/>
      </w:pPr>
      <w:r>
        <w:t xml:space="preserve">CellsToAddMod ::=                   </w:t>
      </w:r>
      <w:r>
        <w:rPr>
          <w:color w:val="993366"/>
        </w:rPr>
        <w:t>SEQUENCE</w:t>
      </w:r>
      <w:r>
        <w:t xml:space="preserve"> {</w:t>
      </w:r>
    </w:p>
    <w:p w14:paraId="4974A364" w14:textId="77777777" w:rsidR="007A18AB" w:rsidRDefault="00840174">
      <w:pPr>
        <w:pStyle w:val="PL"/>
      </w:pPr>
      <w:r>
        <w:t xml:space="preserve">    physCellId                          PhysCellId,</w:t>
      </w:r>
    </w:p>
    <w:p w14:paraId="1AACFEEF" w14:textId="77777777" w:rsidR="007A18AB" w:rsidRDefault="00840174">
      <w:pPr>
        <w:pStyle w:val="PL"/>
      </w:pPr>
      <w:r>
        <w:t xml:space="preserve">    cellIndividualOffset                Q-OffsetRangeList</w:t>
      </w:r>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xml:space="preserve">-- </w:t>
      </w:r>
      <w:r>
        <w:rPr>
          <w:color w:val="808080"/>
        </w:rPr>
        <w:t>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r>
              <w:rPr>
                <w:b/>
                <w:i/>
                <w:szCs w:val="22"/>
                <w:lang w:val="en-GB" w:eastAsia="ja-JP"/>
              </w:rPr>
              <w:t>cellIndividualOffset</w:t>
            </w:r>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r>
              <w:rPr>
                <w:b/>
                <w:i/>
                <w:iCs/>
                <w:szCs w:val="22"/>
                <w:lang w:val="en-GB" w:eastAsia="en-GB"/>
              </w:rPr>
              <w:t>physCellId</w:t>
            </w:r>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r>
              <w:rPr>
                <w:i/>
                <w:szCs w:val="22"/>
                <w:lang w:val="en-GB" w:eastAsia="ja-JP"/>
              </w:rPr>
              <w:t xml:space="preserve">MeasObjectNR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r>
              <w:rPr>
                <w:rFonts w:cs="Arial"/>
                <w:b/>
                <w:i/>
                <w:iCs/>
                <w:szCs w:val="18"/>
                <w:lang w:val="en-GB" w:eastAsia="ja-JP"/>
              </w:rPr>
              <w:t>absThreshCSI-RS-Consolidation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w:t>
            </w:r>
            <w:r>
              <w:rPr>
                <w:szCs w:val="22"/>
                <w:lang w:val="en-GB" w:eastAsia="en-GB"/>
              </w:rPr>
              <w:t>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r>
              <w:rPr>
                <w:rFonts w:cs="Arial"/>
                <w:b/>
                <w:i/>
                <w:iCs/>
                <w:szCs w:val="18"/>
                <w:lang w:val="en-GB" w:eastAsia="ja-JP"/>
              </w:rPr>
              <w:t>absThreshSS-BlocksConsolidation</w:t>
            </w:r>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w:t>
            </w:r>
            <w:r>
              <w:rPr>
                <w:szCs w:val="22"/>
                <w:lang w:val="en-GB" w:eastAsia="en-GB"/>
              </w:rPr>
              <w:t>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r>
              <w:rPr>
                <w:b/>
                <w:i/>
                <w:szCs w:val="22"/>
                <w:lang w:val="en-GB" w:eastAsia="en-GB"/>
              </w:rPr>
              <w:t>blackCellsToAddModList</w:t>
            </w:r>
          </w:p>
          <w:p w14:paraId="66B03CC0" w14:textId="77777777" w:rsidR="007A18AB" w:rsidRDefault="0084017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r>
              <w:rPr>
                <w:b/>
                <w:i/>
                <w:szCs w:val="22"/>
                <w:lang w:val="en-GB" w:eastAsia="en-GB"/>
              </w:rPr>
              <w:t>blackCellsToRemoveList</w:t>
            </w:r>
          </w:p>
          <w:p w14:paraId="5F41DAEE" w14:textId="77777777" w:rsidR="007A18AB" w:rsidRDefault="00840174">
            <w:pPr>
              <w:pStyle w:val="TAL"/>
              <w:rPr>
                <w:b/>
                <w:i/>
                <w:szCs w:val="22"/>
                <w:lang w:val="en-GB" w:eastAsia="en-GB"/>
              </w:rPr>
            </w:pPr>
            <w:r>
              <w:rPr>
                <w:iCs/>
                <w:szCs w:val="22"/>
                <w:lang w:val="en-GB" w:eastAsia="en-GB"/>
              </w:rPr>
              <w:t>List of cells to remove from the black list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r>
              <w:rPr>
                <w:b/>
                <w:i/>
                <w:szCs w:val="22"/>
                <w:lang w:val="en-GB" w:eastAsia="en-GB"/>
              </w:rPr>
              <w:t>cellsToAddModList</w:t>
            </w:r>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r>
              <w:rPr>
                <w:b/>
                <w:i/>
                <w:szCs w:val="22"/>
                <w:lang w:val="en-GB" w:eastAsia="en-GB"/>
              </w:rPr>
              <w:t>cellsToRemoveList</w:t>
            </w:r>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r>
              <w:rPr>
                <w:b/>
                <w:i/>
                <w:szCs w:val="22"/>
                <w:lang w:val="en-GB" w:eastAsia="en-GB"/>
              </w:rPr>
              <w:t>freqBandIndicatorNR</w:t>
            </w:r>
          </w:p>
          <w:p w14:paraId="7689ADC2" w14:textId="77777777" w:rsidR="007A18AB" w:rsidRDefault="00840174">
            <w:pPr>
              <w:pStyle w:val="TAL"/>
              <w:rPr>
                <w:szCs w:val="22"/>
                <w:lang w:val="en-GB" w:eastAsia="en-GB"/>
              </w:rPr>
            </w:pPr>
            <w:r>
              <w:rPr>
                <w:szCs w:val="22"/>
                <w:lang w:val="en-GB" w:eastAsia="en-GB"/>
              </w:rPr>
              <w:t>The frequency band in which t</w:t>
            </w:r>
            <w:r>
              <w:rPr>
                <w:szCs w:val="22"/>
                <w:lang w:val="en-GB" w:eastAsia="en-GB"/>
              </w:rPr>
              <w:t xml:space="preserve">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r>
              <w:rPr>
                <w:b/>
                <w:i/>
                <w:szCs w:val="22"/>
                <w:lang w:val="en-GB" w:eastAsia="en-GB"/>
              </w:rPr>
              <w:t>measCycleSCell</w:t>
            </w:r>
          </w:p>
          <w:p w14:paraId="6EAB51B7" w14:textId="77777777" w:rsidR="007A18AB" w:rsidRDefault="00840174">
            <w:pPr>
              <w:pStyle w:val="TAL"/>
              <w:rPr>
                <w:szCs w:val="22"/>
                <w:lang w:val="en-GB" w:eastAsia="en-GB"/>
              </w:rPr>
            </w:pPr>
            <w:r>
              <w:rPr>
                <w:szCs w:val="22"/>
                <w:lang w:val="en-GB" w:eastAsia="en-GB"/>
              </w:rPr>
              <w:t>The parameter i</w:t>
            </w:r>
            <w:r>
              <w:rPr>
                <w:szCs w:val="22"/>
                <w:lang w:val="en-GB" w:eastAsia="en-GB"/>
              </w:rPr>
              <w:t xml:space="preserve">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but the fie</w:t>
            </w:r>
            <w:r>
              <w:rPr>
                <w:szCs w:val="22"/>
                <w:lang w:val="en-GB" w:eastAsia="en-GB"/>
              </w:rPr>
              <w:t xml:space="preserv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r>
              <w:rPr>
                <w:b/>
                <w:i/>
                <w:szCs w:val="22"/>
                <w:lang w:val="en-GB" w:eastAsia="en-GB"/>
              </w:rPr>
              <w:t>nrofCSInrofCSI-RS-ResourcesToAverage</w:t>
            </w:r>
          </w:p>
          <w:p w14:paraId="2C3116FA" w14:textId="77777777" w:rsidR="007A18AB" w:rsidRDefault="00840174">
            <w:pPr>
              <w:pStyle w:val="TAL"/>
              <w:rPr>
                <w:b/>
                <w:i/>
                <w:szCs w:val="22"/>
                <w:lang w:val="en-GB" w:eastAsia="en-GB"/>
              </w:rPr>
            </w:pPr>
            <w:r>
              <w:rPr>
                <w:szCs w:val="22"/>
                <w:lang w:val="en-GB" w:eastAsia="en-GB"/>
              </w:rPr>
              <w:t>Indicates the maximum number of measurement results per beam bas</w:t>
            </w:r>
            <w:r>
              <w:rPr>
                <w:szCs w:val="22"/>
                <w:lang w:val="en-GB" w:eastAsia="en-GB"/>
              </w:rPr>
              <w:t xml:space="preserve">ed on CSI-RS resources to be averaged. The same value applies for each detected cell associated with this </w:t>
            </w:r>
            <w:r>
              <w:rPr>
                <w:i/>
                <w:lang w:val="en-GB"/>
              </w:rPr>
              <w:t>MeasObjectNR</w:t>
            </w:r>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r>
              <w:rPr>
                <w:b/>
                <w:i/>
                <w:szCs w:val="22"/>
                <w:lang w:val="en-GB" w:eastAsia="en-GB"/>
              </w:rPr>
              <w:t>nrofSS-BlocksToAverage</w:t>
            </w:r>
          </w:p>
          <w:p w14:paraId="1C0D1256" w14:textId="77777777" w:rsidR="007A18AB" w:rsidRDefault="00840174">
            <w:pPr>
              <w:pStyle w:val="TAL"/>
              <w:rPr>
                <w:b/>
                <w:i/>
                <w:szCs w:val="22"/>
                <w:lang w:val="en-GB" w:eastAsia="en-GB"/>
              </w:rPr>
            </w:pPr>
            <w:r>
              <w:rPr>
                <w:szCs w:val="22"/>
                <w:lang w:val="en-GB" w:eastAsia="en-GB"/>
              </w:rPr>
              <w:t>Indicates the maximum number of measurement results per beam based on SS/PBCH blocks to be averaged. The same va</w:t>
            </w:r>
            <w:r>
              <w:rPr>
                <w:szCs w:val="22"/>
                <w:lang w:val="en-GB" w:eastAsia="en-GB"/>
              </w:rPr>
              <w:t xml:space="preserve">lue applies for each detected cell associated with this </w:t>
            </w:r>
            <w:r>
              <w:rPr>
                <w:i/>
                <w:lang w:val="en-GB"/>
              </w:rPr>
              <w:t>MeasObject</w:t>
            </w:r>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r>
              <w:rPr>
                <w:b/>
                <w:i/>
                <w:szCs w:val="22"/>
                <w:lang w:val="en-GB" w:eastAsia="en-GB"/>
              </w:rPr>
              <w:t>offsetMO</w:t>
            </w:r>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3106" w:name="_Hlk524337882"/>
            <w:r>
              <w:rPr>
                <w:b/>
                <w:i/>
                <w:iCs/>
                <w:szCs w:val="22"/>
                <w:lang w:val="en-GB" w:eastAsia="en-GB"/>
              </w:rPr>
              <w:t>quantityConfigIndex</w:t>
            </w:r>
          </w:p>
          <w:p w14:paraId="4EE7EDF0" w14:textId="77777777" w:rsidR="007A18AB" w:rsidRDefault="0084017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3106"/>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r>
              <w:rPr>
                <w:b/>
                <w:i/>
                <w:szCs w:val="22"/>
                <w:lang w:val="en-GB" w:eastAsia="en-GB"/>
              </w:rPr>
              <w:t>referenceSignalConfig</w:t>
            </w:r>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r>
              <w:rPr>
                <w:b/>
                <w:i/>
                <w:szCs w:val="22"/>
                <w:lang w:val="en-GB" w:eastAsia="en-GB"/>
              </w:rPr>
              <w:t>refFreqCSI-RS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w:t>
            </w:r>
            <w:r>
              <w:rPr>
                <w:szCs w:val="22"/>
                <w:lang w:val="en-GB" w:eastAsia="ja-JP"/>
              </w:rPr>
              <w:t>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w:t>
            </w:r>
            <w:r>
              <w:rPr>
                <w:szCs w:val="22"/>
                <w:lang w:val="en-GB" w:eastAsia="ja-JP"/>
              </w:rPr>
              <w:t xml:space="preserve">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r>
              <w:rPr>
                <w:b/>
                <w:i/>
                <w:szCs w:val="22"/>
                <w:lang w:val="en-GB" w:eastAsia="ja-JP"/>
              </w:rPr>
              <w:t>ssbSubcarrierSpacing</w:t>
            </w:r>
          </w:p>
          <w:p w14:paraId="44EB7277" w14:textId="77777777" w:rsidR="007A18AB" w:rsidRDefault="00840174">
            <w:pPr>
              <w:pStyle w:val="TAL"/>
              <w:rPr>
                <w:rFonts w:cs="Arial"/>
                <w:b/>
                <w:i/>
                <w:iCs/>
                <w:szCs w:val="18"/>
                <w:lang w:val="en-GB" w:eastAsia="ja-JP"/>
              </w:rPr>
            </w:pPr>
            <w:r>
              <w:rPr>
                <w:szCs w:val="22"/>
                <w:lang w:val="en-GB" w:eastAsia="ja-JP"/>
              </w:rPr>
              <w:t xml:space="preserve">Subcarrier spacing of SSB. Only the values 15 kHz or 30 kHz </w:t>
            </w:r>
            <w:r>
              <w:rPr>
                <w:szCs w:val="22"/>
                <w:lang w:val="en-GB" w:eastAsia="ja-JP"/>
              </w:rPr>
              <w:t>(FR1),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r>
              <w:rPr>
                <w:b/>
                <w:i/>
                <w:szCs w:val="22"/>
                <w:lang w:val="en-GB" w:eastAsia="ja-JP"/>
              </w:rPr>
              <w:t>whiteCellsToAddModList</w:t>
            </w:r>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r>
              <w:rPr>
                <w:b/>
                <w:i/>
                <w:szCs w:val="22"/>
                <w:lang w:val="en-GB" w:eastAsia="en-GB"/>
              </w:rPr>
              <w:t>whiteCellsToRemoveList</w:t>
            </w:r>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r>
              <w:rPr>
                <w:i/>
                <w:szCs w:val="22"/>
                <w:lang w:val="en-GB" w:eastAsia="ja-JP"/>
              </w:rPr>
              <w:t>ReferenceS</w:t>
            </w:r>
            <w:r>
              <w:rPr>
                <w:i/>
                <w:szCs w:val="22"/>
                <w:lang w:val="en-GB" w:eastAsia="ja-JP"/>
              </w:rPr>
              <w:t xml:space="preserve">ignalConfig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r>
              <w:rPr>
                <w:b/>
                <w:i/>
                <w:szCs w:val="22"/>
                <w:lang w:val="en-GB" w:eastAsia="ja-JP"/>
              </w:rPr>
              <w:t>csi-rs-ResourceConfigMobility</w:t>
            </w:r>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r>
              <w:rPr>
                <w:b/>
                <w:i/>
                <w:szCs w:val="22"/>
                <w:lang w:val="en-GB" w:eastAsia="ja-JP"/>
              </w:rPr>
              <w:t>ssb-ConfigMobility</w:t>
            </w:r>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r>
              <w:rPr>
                <w:b/>
                <w:i/>
                <w:szCs w:val="22"/>
                <w:lang w:val="en-GB" w:eastAsia="ja-JP"/>
              </w:rPr>
              <w:t>deriveSSB-IndexFromCell</w:t>
            </w:r>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w:t>
            </w:r>
            <w:r>
              <w:rPr>
                <w:szCs w:val="22"/>
                <w:lang w:val="en-GB" w:eastAsia="ja-JP"/>
              </w:rPr>
              <w:t>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r>
              <w:rPr>
                <w:b/>
                <w:i/>
                <w:szCs w:val="22"/>
                <w:lang w:val="en-GB" w:eastAsia="ja-JP"/>
              </w:rPr>
              <w:t>ssb-ToMeasure</w:t>
            </w:r>
          </w:p>
          <w:p w14:paraId="09ABE088" w14:textId="77777777" w:rsidR="007A18AB" w:rsidRDefault="00840174">
            <w:pPr>
              <w:pStyle w:val="TAL"/>
              <w:rPr>
                <w:szCs w:val="22"/>
                <w:lang w:val="en-GB" w:eastAsia="ja-JP"/>
              </w:rPr>
            </w:pPr>
            <w:r>
              <w:rPr>
                <w:szCs w:val="22"/>
                <w:lang w:val="en-GB" w:eastAsia="ja-JP"/>
              </w:rPr>
              <w:t>The set of SS blocks to be measured within the SMTC measur</w:t>
            </w:r>
            <w:r>
              <w:rPr>
                <w:szCs w:val="22"/>
                <w:lang w:val="en-GB" w:eastAsia="ja-JP"/>
              </w:rPr>
              <w:t xml:space="preserve">ement duration. The first/leftmost bit corresponds to SS/PBCH block index 0, the second bit corresponds to SS/PBCH block index 1, and so on. Value 0 in the bitmap indicates that the corresponding SS/PBCH block is not to be measured while value 1 indicates </w:t>
            </w:r>
            <w:r>
              <w:rPr>
                <w:szCs w:val="22"/>
                <w:lang w:val="en-GB" w:eastAsia="ja-JP"/>
              </w:rPr>
              <w:t xml:space="preserve">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w:t>
            </w:r>
            <w:r>
              <w:rPr>
                <w:szCs w:val="22"/>
                <w:lang w:val="en-GB" w:eastAsia="ja-JP"/>
              </w:rPr>
              <w:t>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r>
              <w:rPr>
                <w:i/>
                <w:szCs w:val="22"/>
                <w:lang w:val="en-GB" w:eastAsia="ja-JP"/>
              </w:rPr>
              <w:t>SSBorAssociatedSSB</w:t>
            </w:r>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r>
              <w:rPr>
                <w:i/>
                <w:szCs w:val="22"/>
                <w:lang w:val="en-GB" w:eastAsia="ja-JP"/>
              </w:rPr>
              <w:t>IntraFreqConnected</w:t>
            </w:r>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(absoluteFrequencySSB, subcarrierSpacing</w:t>
            </w:r>
            <w:r>
              <w:rPr>
                <w:szCs w:val="22"/>
                <w:lang w:val="en-GB" w:eastAsia="ja-JP"/>
              </w:rPr>
              <w:t>)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4DF9DC16" w14:textId="77777777" w:rsidR="007A18AB" w:rsidRDefault="007A18AB"/>
    <w:p w14:paraId="057D1847" w14:textId="77777777" w:rsidR="007A18AB" w:rsidRDefault="00840174">
      <w:pPr>
        <w:pStyle w:val="4"/>
        <w:rPr>
          <w:i/>
          <w:lang w:val="en-GB"/>
        </w:rPr>
      </w:pPr>
      <w:bookmarkStart w:id="3107" w:name="_Toc29321404"/>
      <w:bookmarkStart w:id="3108" w:name="_Toc20426008"/>
      <w:r>
        <w:rPr>
          <w:lang w:val="en-GB"/>
        </w:rPr>
        <w:t>–</w:t>
      </w:r>
      <w:r>
        <w:rPr>
          <w:lang w:val="en-GB"/>
        </w:rPr>
        <w:tab/>
      </w:r>
      <w:r>
        <w:rPr>
          <w:i/>
          <w:lang w:val="en-GB"/>
        </w:rPr>
        <w:t>MeasObjectToAddModList</w:t>
      </w:r>
      <w:bookmarkEnd w:id="3107"/>
      <w:bookmarkEnd w:id="3108"/>
    </w:p>
    <w:p w14:paraId="2B191EEE" w14:textId="77777777" w:rsidR="007A18AB" w:rsidRDefault="00840174">
      <w:r>
        <w:t xml:space="preserve">The IE </w:t>
      </w:r>
      <w:r>
        <w:rPr>
          <w:i/>
        </w:rPr>
        <w:t>MeasObjectToAddModList</w:t>
      </w:r>
      <w:r>
        <w:t xml:space="preserve"> concerns a list of measurement objects to add or modify.</w:t>
      </w:r>
    </w:p>
    <w:p w14:paraId="7DC460B5" w14:textId="77777777" w:rsidR="007A18AB" w:rsidRDefault="00840174">
      <w:pPr>
        <w:pStyle w:val="TH"/>
        <w:rPr>
          <w:lang w:val="en-GB"/>
        </w:rPr>
      </w:pPr>
      <w:r>
        <w:rPr>
          <w:i/>
          <w:lang w:val="en-GB"/>
        </w:rPr>
        <w:t>MeasObjectToAddModList</w:t>
      </w:r>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9568090" w14:textId="77777777" w:rsidR="007A18AB" w:rsidRDefault="007A18AB">
      <w:pPr>
        <w:pStyle w:val="PL"/>
      </w:pPr>
    </w:p>
    <w:p w14:paraId="268EE4F0" w14:textId="77777777" w:rsidR="007A18AB" w:rsidRDefault="00840174">
      <w:pPr>
        <w:pStyle w:val="PL"/>
      </w:pPr>
      <w:r>
        <w:t xml:space="preserve">MeasObjectToAddMod ::=                      </w:t>
      </w:r>
      <w:r>
        <w:rPr>
          <w:color w:val="993366"/>
        </w:rPr>
        <w:t>SEQUENCE</w:t>
      </w:r>
      <w:r>
        <w:t xml:space="preserve"> {</w:t>
      </w:r>
    </w:p>
    <w:p w14:paraId="52F18FBF" w14:textId="77777777" w:rsidR="007A18AB" w:rsidRDefault="00840174">
      <w:pPr>
        <w:pStyle w:val="PL"/>
      </w:pPr>
      <w:r>
        <w:t xml:space="preserve">    measObjectId                                MeasObjectId,</w:t>
      </w:r>
    </w:p>
    <w:p w14:paraId="182473F2" w14:textId="77777777" w:rsidR="007A18AB" w:rsidRDefault="00840174">
      <w:pPr>
        <w:pStyle w:val="PL"/>
      </w:pPr>
      <w:r>
        <w:t xml:space="preserve">    measObject                                  </w:t>
      </w:r>
      <w:r>
        <w:rPr>
          <w:color w:val="993366"/>
        </w:rPr>
        <w:t>CHOICE</w:t>
      </w:r>
      <w:r>
        <w:t xml:space="preserve"> {</w:t>
      </w:r>
    </w:p>
    <w:p w14:paraId="4980D16C" w14:textId="77777777" w:rsidR="007A18AB" w:rsidRDefault="00840174">
      <w:pPr>
        <w:pStyle w:val="PL"/>
      </w:pPr>
      <w:r>
        <w:t xml:space="preserve">        measObjectNR                                MeasObjectNR,</w:t>
      </w:r>
    </w:p>
    <w:p w14:paraId="6DEEF326" w14:textId="77777777" w:rsidR="007A18AB" w:rsidRDefault="00840174">
      <w:pPr>
        <w:pStyle w:val="PL"/>
      </w:pPr>
      <w:r>
        <w:t xml:space="preserve">        ...,</w:t>
      </w:r>
    </w:p>
    <w:p w14:paraId="02F2ED9F" w14:textId="77777777" w:rsidR="007A18AB" w:rsidRDefault="00840174">
      <w:pPr>
        <w:pStyle w:val="PL"/>
      </w:pPr>
      <w:r>
        <w:t xml:space="preserve">        measObjectEUTRA                             MeasOb</w:t>
      </w:r>
      <w:r>
        <w:t>jectEUTRA</w:t>
      </w:r>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4"/>
        <w:rPr>
          <w:i/>
          <w:lang w:val="en-GB"/>
        </w:rPr>
      </w:pPr>
      <w:bookmarkStart w:id="3109" w:name="_Toc29321405"/>
      <w:bookmarkStart w:id="3110" w:name="_Toc20426009"/>
      <w:r>
        <w:rPr>
          <w:i/>
          <w:lang w:val="en-GB"/>
        </w:rPr>
        <w:t>–</w:t>
      </w:r>
      <w:r>
        <w:rPr>
          <w:i/>
          <w:lang w:val="en-GB"/>
        </w:rPr>
        <w:tab/>
        <w:t>MeasResultCellListSFTD-NR</w:t>
      </w:r>
      <w:bookmarkEnd w:id="3109"/>
      <w:bookmarkEnd w:id="3110"/>
    </w:p>
    <w:p w14:paraId="412E869D" w14:textId="77777777" w:rsidR="007A18AB" w:rsidRDefault="0084017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w:t>
      </w:r>
      <w:r>
        <w:t xml:space="preserve"> [14].</w:t>
      </w:r>
    </w:p>
    <w:p w14:paraId="30EF079B" w14:textId="77777777" w:rsidR="007A18AB" w:rsidRDefault="0084017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471CC053" w14:textId="77777777" w:rsidR="007A18AB" w:rsidRDefault="007A18AB">
      <w:pPr>
        <w:pStyle w:val="PL"/>
      </w:pPr>
    </w:p>
    <w:p w14:paraId="350B1708" w14:textId="77777777" w:rsidR="007A18AB" w:rsidRDefault="00840174">
      <w:pPr>
        <w:pStyle w:val="PL"/>
      </w:pPr>
      <w:r>
        <w:t xml:space="preserve">MeasResultCellSFTD-NR ::=              </w:t>
      </w:r>
      <w:r>
        <w:rPr>
          <w:color w:val="993366"/>
        </w:rPr>
        <w:t>SEQUENCE</w:t>
      </w:r>
      <w:r>
        <w:t xml:space="preserve"> {</w:t>
      </w:r>
    </w:p>
    <w:p w14:paraId="057F5072" w14:textId="77777777" w:rsidR="007A18AB" w:rsidRDefault="00840174">
      <w:pPr>
        <w:pStyle w:val="PL"/>
      </w:pPr>
      <w:r>
        <w:t xml:space="preserve">    physCellId                            PhysCellId,</w:t>
      </w:r>
    </w:p>
    <w:p w14:paraId="003DE448" w14:textId="77777777" w:rsidR="007A18AB" w:rsidRDefault="00840174">
      <w:pPr>
        <w:pStyle w:val="PL"/>
      </w:pPr>
      <w:r>
        <w:t xml:space="preserve">    sfn-OffsetResult                      </w:t>
      </w:r>
      <w:r>
        <w:rPr>
          <w:color w:val="993366"/>
        </w:rPr>
        <w:t>INTEGER</w:t>
      </w:r>
      <w:r>
        <w:t xml:space="preserve"> (0..1023),</w:t>
      </w:r>
    </w:p>
    <w:p w14:paraId="616B60D7" w14:textId="77777777" w:rsidR="007A18AB" w:rsidRDefault="00840174">
      <w:pPr>
        <w:pStyle w:val="PL"/>
      </w:pPr>
      <w:r>
        <w:t xml:space="preserve">    frameBoundaryOffsetResult             </w:t>
      </w:r>
      <w:r>
        <w:rPr>
          <w:color w:val="993366"/>
        </w:rPr>
        <w:t>INTEGER</w:t>
      </w:r>
      <w:r>
        <w:t xml:space="preserve"> (-30720..30719),</w:t>
      </w:r>
    </w:p>
    <w:p w14:paraId="6F6F0B45" w14:textId="77777777" w:rsidR="007A18AB" w:rsidRDefault="00840174">
      <w:pPr>
        <w:pStyle w:val="PL"/>
      </w:pPr>
      <w:r>
        <w:t xml:space="preserve">    rsrp-Result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r>
              <w:rPr>
                <w:i/>
                <w:lang w:val="en-GB" w:eastAsia="en-GB"/>
              </w:rPr>
              <w:t>MeasResultCellSFTD-NR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r>
              <w:rPr>
                <w:b/>
                <w:i/>
                <w:lang w:val="en-GB" w:eastAsia="en-GB"/>
              </w:rPr>
              <w:t>sfn-OffsetResult</w:t>
            </w:r>
          </w:p>
          <w:p w14:paraId="22C97BBF" w14:textId="77777777" w:rsidR="007A18AB" w:rsidRDefault="00840174">
            <w:pPr>
              <w:pStyle w:val="TAL"/>
              <w:rPr>
                <w:lang w:val="en-GB" w:eastAsia="en-GB"/>
              </w:rPr>
            </w:pPr>
            <w:r>
              <w:rPr>
                <w:lang w:val="en-GB" w:eastAsia="en-GB"/>
              </w:rPr>
              <w:t>Indicates the SFN difference between the PCell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r>
              <w:rPr>
                <w:b/>
                <w:i/>
                <w:lang w:val="en-GB" w:eastAsia="en-GB"/>
              </w:rPr>
              <w:t>frameBoundaryOffsetResult</w:t>
            </w:r>
          </w:p>
          <w:p w14:paraId="190B348A" w14:textId="77777777" w:rsidR="007A18AB" w:rsidRDefault="00840174">
            <w:pPr>
              <w:pStyle w:val="TAL"/>
              <w:rPr>
                <w:lang w:val="en-GB" w:eastAsia="en-GB"/>
              </w:rPr>
            </w:pPr>
            <w:r>
              <w:rPr>
                <w:lang w:val="en-GB" w:eastAsia="en-GB"/>
              </w:rPr>
              <w:t>Indicates the frame boundary difference between the PCell and the NR cell as an integer value according to TS 38.215 [9].</w:t>
            </w:r>
          </w:p>
        </w:tc>
      </w:tr>
    </w:tbl>
    <w:p w14:paraId="2516CC24" w14:textId="77777777" w:rsidR="007A18AB" w:rsidRDefault="007A18AB"/>
    <w:p w14:paraId="76A23FCA" w14:textId="77777777" w:rsidR="007A18AB" w:rsidRDefault="00840174">
      <w:pPr>
        <w:pStyle w:val="4"/>
        <w:rPr>
          <w:i/>
          <w:lang w:val="en-GB"/>
        </w:rPr>
      </w:pPr>
      <w:bookmarkStart w:id="3111" w:name="_Toc29321406"/>
      <w:bookmarkStart w:id="3112" w:name="_Toc20426010"/>
      <w:r>
        <w:rPr>
          <w:i/>
          <w:lang w:val="en-GB"/>
        </w:rPr>
        <w:t>–</w:t>
      </w:r>
      <w:r>
        <w:rPr>
          <w:i/>
          <w:lang w:val="en-GB"/>
        </w:rPr>
        <w:tab/>
        <w:t>MeasResultCellListSFTD-EUTRA</w:t>
      </w:r>
      <w:bookmarkEnd w:id="3111"/>
      <w:bookmarkEnd w:id="3112"/>
    </w:p>
    <w:p w14:paraId="497629DC" w14:textId="77777777" w:rsidR="007A18AB" w:rsidRDefault="00840174">
      <w:r>
        <w:t xml:space="preserve">The IE </w:t>
      </w:r>
      <w:r>
        <w:rPr>
          <w:i/>
          <w:iCs/>
        </w:rPr>
        <w:t>MeasResult</w:t>
      </w:r>
      <w:r>
        <w:rPr>
          <w:i/>
        </w:rPr>
        <w:t>CellList</w:t>
      </w:r>
      <w:r>
        <w:rPr>
          <w:i/>
          <w:iCs/>
        </w:rPr>
        <w:t>SFTD-EUTRA</w:t>
      </w:r>
      <w:r>
        <w:t xml:space="preserve"> consists of SFN and radio frame boundar</w:t>
      </w:r>
      <w:r>
        <w:t>y difference between the PCell and an E-UTRA PSCell.</w:t>
      </w:r>
    </w:p>
    <w:p w14:paraId="5530B1F7" w14:textId="77777777" w:rsidR="007A18AB" w:rsidRDefault="00840174">
      <w:pPr>
        <w:pStyle w:val="TH"/>
        <w:rPr>
          <w:lang w:val="en-GB"/>
        </w:rPr>
      </w:pPr>
      <w:r>
        <w:rPr>
          <w:i/>
          <w:iCs/>
          <w:lang w:val="en-GB"/>
        </w:rPr>
        <w:t>MeasResult</w:t>
      </w:r>
      <w:r>
        <w:rPr>
          <w:i/>
          <w:lang w:val="en-GB"/>
        </w:rPr>
        <w:t>CellList</w:t>
      </w:r>
      <w:r>
        <w:rPr>
          <w:i/>
          <w:iCs/>
          <w:lang w:val="en-GB"/>
        </w:rPr>
        <w:t>SFTD-EUTRA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3A5A186" w14:textId="77777777" w:rsidR="007A18AB" w:rsidRDefault="007A18AB">
      <w:pPr>
        <w:pStyle w:val="PL"/>
      </w:pPr>
    </w:p>
    <w:p w14:paraId="24325E69" w14:textId="77777777" w:rsidR="007A18AB" w:rsidRDefault="00840174">
      <w:pPr>
        <w:pStyle w:val="PL"/>
      </w:pPr>
      <w:r>
        <w:t xml:space="preserve">MeasResultSFTD-EUTRA ::=           </w:t>
      </w:r>
      <w:r>
        <w:rPr>
          <w:color w:val="993366"/>
        </w:rPr>
        <w:t>SEQUENCE</w:t>
      </w:r>
      <w:r>
        <w:t xml:space="preserve"> {</w:t>
      </w:r>
    </w:p>
    <w:p w14:paraId="3B5C959F" w14:textId="77777777" w:rsidR="007A18AB" w:rsidRDefault="00840174">
      <w:pPr>
        <w:pStyle w:val="PL"/>
      </w:pPr>
      <w:r>
        <w:t xml:space="preserve">    eutra-PhysCellId                    EUTRA-PhysCellId,</w:t>
      </w:r>
    </w:p>
    <w:p w14:paraId="69E4C66E" w14:textId="77777777" w:rsidR="007A18AB" w:rsidRDefault="00840174">
      <w:pPr>
        <w:pStyle w:val="PL"/>
      </w:pPr>
      <w:r>
        <w:t xml:space="preserve">    sfn-OffsetResult                    </w:t>
      </w:r>
      <w:r>
        <w:rPr>
          <w:color w:val="993366"/>
        </w:rPr>
        <w:t>INTEGER</w:t>
      </w:r>
      <w:r>
        <w:t xml:space="preserve"> (0..1023),</w:t>
      </w:r>
    </w:p>
    <w:p w14:paraId="089D69B8" w14:textId="77777777" w:rsidR="007A18AB" w:rsidRDefault="00840174">
      <w:pPr>
        <w:pStyle w:val="PL"/>
      </w:pPr>
      <w:r>
        <w:t xml:space="preserve">    frameBoundaryOffsetResult           </w:t>
      </w:r>
      <w:r>
        <w:rPr>
          <w:color w:val="993366"/>
        </w:rPr>
        <w:t>INTEGER</w:t>
      </w:r>
      <w:r>
        <w:t xml:space="preserve"> (-30720..30719),</w:t>
      </w:r>
    </w:p>
    <w:p w14:paraId="19ED5FB5" w14:textId="77777777" w:rsidR="007A18AB" w:rsidRDefault="00840174">
      <w:pPr>
        <w:pStyle w:val="PL"/>
      </w:pPr>
      <w:r>
        <w:t xml:space="preserve">    rsrp-Result           </w:t>
      </w:r>
      <w:r>
        <w:t xml:space="preserve">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r>
              <w:rPr>
                <w:i/>
                <w:lang w:val="en-GB" w:eastAsia="en-GB"/>
              </w:rPr>
              <w:t>MeasResultSFTD-EUTRA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r>
              <w:rPr>
                <w:b/>
                <w:i/>
                <w:lang w:val="en-GB"/>
              </w:rPr>
              <w:t>eutra-PhysCellId</w:t>
            </w:r>
          </w:p>
          <w:p w14:paraId="74B59E06" w14:textId="77777777" w:rsidR="007A18AB" w:rsidRDefault="00840174">
            <w:pPr>
              <w:pStyle w:val="TAL"/>
              <w:rPr>
                <w:lang w:val="en-GB"/>
              </w:rPr>
            </w:pPr>
            <w:r>
              <w:rPr>
                <w:lang w:val="en-GB"/>
              </w:rPr>
              <w:t xml:space="preserve">Identifies the physical cell identity of the E-UTRA cell for which the reporting is </w:t>
            </w:r>
            <w:r>
              <w:rPr>
                <w:lang w:val="en-GB"/>
              </w:rPr>
              <w:t>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r>
              <w:rPr>
                <w:b/>
                <w:i/>
                <w:lang w:val="en-GB"/>
              </w:rPr>
              <w:t>sfn-OffsetResult</w:t>
            </w:r>
          </w:p>
          <w:p w14:paraId="1312A57E" w14:textId="77777777" w:rsidR="007A18AB" w:rsidRDefault="00840174">
            <w:pPr>
              <w:pStyle w:val="TAL"/>
              <w:rPr>
                <w:lang w:val="en-GB"/>
              </w:rPr>
            </w:pPr>
            <w:r>
              <w:rPr>
                <w:lang w:val="en-GB"/>
              </w:rPr>
              <w:t>Indicates the SFN difference between the PCell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r>
              <w:rPr>
                <w:b/>
                <w:i/>
                <w:lang w:val="en-GB"/>
              </w:rPr>
              <w:t>frameBoundaryOffsetResult</w:t>
            </w:r>
          </w:p>
          <w:p w14:paraId="31C4BD3D" w14:textId="77777777" w:rsidR="007A18AB" w:rsidRDefault="00840174">
            <w:pPr>
              <w:pStyle w:val="TAL"/>
              <w:rPr>
                <w:lang w:val="en-GB"/>
              </w:rPr>
            </w:pPr>
            <w:r>
              <w:rPr>
                <w:lang w:val="en-GB"/>
              </w:rPr>
              <w:t>Indicates the frame boundary difference between the PCell and the E-UTRA cell a</w:t>
            </w:r>
            <w:r>
              <w:rPr>
                <w:lang w:val="en-GB"/>
              </w:rPr>
              <w:t>s an integer value according to TS 38.215 [9].</w:t>
            </w:r>
          </w:p>
        </w:tc>
      </w:tr>
    </w:tbl>
    <w:p w14:paraId="0B6380D0" w14:textId="77777777" w:rsidR="007A18AB" w:rsidRDefault="007A18AB"/>
    <w:p w14:paraId="03516F60" w14:textId="77777777" w:rsidR="007A18AB" w:rsidRDefault="00840174">
      <w:pPr>
        <w:pStyle w:val="4"/>
        <w:rPr>
          <w:i/>
          <w:lang w:val="en-GB"/>
        </w:rPr>
      </w:pPr>
      <w:bookmarkStart w:id="3113" w:name="_Toc20426011"/>
      <w:bookmarkStart w:id="3114" w:name="_Toc29321407"/>
      <w:r>
        <w:rPr>
          <w:lang w:val="en-GB"/>
        </w:rPr>
        <w:t>–</w:t>
      </w:r>
      <w:r>
        <w:rPr>
          <w:lang w:val="en-GB"/>
        </w:rPr>
        <w:tab/>
      </w:r>
      <w:r>
        <w:rPr>
          <w:i/>
          <w:lang w:val="en-GB"/>
        </w:rPr>
        <w:t>MeasResults</w:t>
      </w:r>
      <w:bookmarkEnd w:id="3113"/>
      <w:bookmarkEnd w:id="3114"/>
    </w:p>
    <w:p w14:paraId="662A781C" w14:textId="77777777" w:rsidR="007A18AB" w:rsidRDefault="00840174">
      <w:r>
        <w:t xml:space="preserve">The IE </w:t>
      </w:r>
      <w:r>
        <w:rPr>
          <w:i/>
        </w:rPr>
        <w:t>MeasResults</w:t>
      </w:r>
      <w:r>
        <w:t xml:space="preserve"> covers measured results for intra-frequency, inter-frequency, and inter-RAT mobility.</w:t>
      </w:r>
    </w:p>
    <w:p w14:paraId="064EB9E5" w14:textId="77777777" w:rsidR="007A18AB" w:rsidRDefault="00840174">
      <w:pPr>
        <w:pStyle w:val="TH"/>
        <w:rPr>
          <w:lang w:val="en-GB"/>
        </w:rPr>
      </w:pPr>
      <w:r>
        <w:rPr>
          <w:i/>
          <w:lang w:val="en-GB"/>
        </w:rPr>
        <w:t>MeasResults</w:t>
      </w:r>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r>
        <w:t xml:space="preserve">MeasResults ::=                         </w:t>
      </w:r>
      <w:r>
        <w:rPr>
          <w:color w:val="993366"/>
        </w:rPr>
        <w:t>SEQUENCE</w:t>
      </w:r>
      <w:r>
        <w:t xml:space="preserve"> {</w:t>
      </w:r>
    </w:p>
    <w:p w14:paraId="392C96BF" w14:textId="77777777" w:rsidR="007A18AB" w:rsidRDefault="00840174">
      <w:pPr>
        <w:pStyle w:val="PL"/>
      </w:pPr>
      <w:r>
        <w:t xml:space="preserve">    measId                                  MeasId,</w:t>
      </w:r>
    </w:p>
    <w:p w14:paraId="7E9FE5EA" w14:textId="77777777" w:rsidR="007A18AB" w:rsidRDefault="00840174">
      <w:pPr>
        <w:pStyle w:val="PL"/>
      </w:pPr>
      <w:r>
        <w:t xml:space="preserve">    measResultServingMOList                 MeasResultServMOList,</w:t>
      </w:r>
    </w:p>
    <w:p w14:paraId="57443B9E" w14:textId="77777777" w:rsidR="007A18AB" w:rsidRDefault="00840174">
      <w:pPr>
        <w:pStyle w:val="PL"/>
      </w:pPr>
      <w:r>
        <w:t xml:space="preserve">    measResultNeighCells                    </w:t>
      </w:r>
      <w:r>
        <w:rPr>
          <w:color w:val="993366"/>
        </w:rPr>
        <w:t>CHOICE</w:t>
      </w:r>
      <w:r>
        <w:t xml:space="preserve"> {</w:t>
      </w:r>
    </w:p>
    <w:p w14:paraId="6FAFEEBE" w14:textId="77777777" w:rsidR="007A18AB" w:rsidRDefault="00840174">
      <w:pPr>
        <w:pStyle w:val="PL"/>
      </w:pPr>
      <w:r>
        <w:t xml:space="preserve">        measResultListNR                        MeasResultListNR,</w:t>
      </w:r>
    </w:p>
    <w:p w14:paraId="4B66E0C4" w14:textId="77777777" w:rsidR="007A18AB" w:rsidRDefault="00840174">
      <w:pPr>
        <w:pStyle w:val="PL"/>
      </w:pPr>
      <w:r>
        <w:t xml:space="preserve">        ...,</w:t>
      </w:r>
    </w:p>
    <w:p w14:paraId="44C98EDA" w14:textId="77777777" w:rsidR="007A18AB" w:rsidRDefault="00840174">
      <w:pPr>
        <w:pStyle w:val="PL"/>
      </w:pPr>
      <w:r>
        <w:t xml:space="preserve">        measResultListEUTRA                     MeasResultListEUTRA</w:t>
      </w:r>
    </w:p>
    <w:p w14:paraId="037A1E43" w14:textId="77777777" w:rsidR="007A18AB" w:rsidRDefault="00840174">
      <w:pPr>
        <w:pStyle w:val="PL"/>
      </w:pPr>
      <w:r>
        <w:t xml:space="preserve">    }                                                                                                        </w:t>
      </w:r>
      <w:r>
        <w:t xml:space="preserve">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measResultServFreqListEUTRA-SCG         MeasResultServFreqListEUTRA-SCG                                             </w:t>
      </w:r>
      <w:r>
        <w:rPr>
          <w:rFonts w:eastAsia="Batang"/>
          <w:color w:val="993366"/>
        </w:rPr>
        <w:t>OPTIONAL</w:t>
      </w:r>
      <w:r>
        <w:rPr>
          <w:rFonts w:eastAsia="Batang"/>
        </w:rPr>
        <w:t>,</w:t>
      </w:r>
    </w:p>
    <w:p w14:paraId="72892CE9" w14:textId="77777777" w:rsidR="007A18AB" w:rsidRDefault="00840174">
      <w:pPr>
        <w:pStyle w:val="PL"/>
      </w:pPr>
      <w:r>
        <w:t xml:space="preserve">    measResultServFreqListNR-SCG            MeasResultServFreqListNR-SCG                 </w:t>
      </w:r>
      <w:r>
        <w:t xml:space="preserve">                               </w:t>
      </w:r>
      <w:r>
        <w:rPr>
          <w:rFonts w:eastAsia="Batang"/>
          <w:color w:val="993366"/>
        </w:rPr>
        <w:t>OPTIONAL</w:t>
      </w:r>
      <w:r>
        <w:t>,</w:t>
      </w:r>
    </w:p>
    <w:p w14:paraId="138CD551" w14:textId="77777777" w:rsidR="007A18AB" w:rsidRDefault="00840174">
      <w:pPr>
        <w:pStyle w:val="PL"/>
      </w:pPr>
      <w:r>
        <w:t xml:space="preserve">    measResultSFTD-EUTRA                    MeasResultSFTD-EUTRA                                                        </w:t>
      </w:r>
      <w:r>
        <w:rPr>
          <w:color w:val="993366"/>
        </w:rPr>
        <w:t>OPTIONAL</w:t>
      </w:r>
      <w:r>
        <w:t>,</w:t>
      </w:r>
    </w:p>
    <w:p w14:paraId="1CE042D8" w14:textId="77777777" w:rsidR="007A18AB" w:rsidRDefault="00840174">
      <w:pPr>
        <w:pStyle w:val="PL"/>
        <w:rPr>
          <w:rFonts w:eastAsia="Batang"/>
        </w:rPr>
      </w:pPr>
      <w:r>
        <w:t xml:space="preserve">    measResultSFTD-NR                       MeasResultCellSFTD-NR                    </w:t>
      </w:r>
      <w:r>
        <w:t xml:space="preserve">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measResultCellListSFTD-NR                       MeasResultCellListSFTD-NR                                                                       </w:t>
      </w:r>
      <w:r>
        <w:rPr>
          <w:rFonts w:eastAsia="Batang"/>
          <w:color w:val="993366"/>
        </w:rPr>
        <w:t>OPTIONAL</w:t>
      </w:r>
    </w:p>
    <w:p w14:paraId="49FAB729" w14:textId="77777777" w:rsidR="007A18AB" w:rsidRDefault="00840174">
      <w:pPr>
        <w:pStyle w:val="PL"/>
        <w:rPr>
          <w:ins w:id="3115" w:author="Huawei_RAN2-109-e_1" w:date="2020-02-27T01:07:00Z"/>
          <w:rFonts w:eastAsia="Batang"/>
        </w:rPr>
      </w:pPr>
      <w:r>
        <w:rPr>
          <w:rFonts w:eastAsia="Batang"/>
        </w:rPr>
        <w:t xml:space="preserve">    ]]</w:t>
      </w:r>
      <w:ins w:id="3116" w:author="Huawei_RAN2-109-e_1" w:date="2020-02-27T01:07:00Z">
        <w:r>
          <w:rPr>
            <w:rFonts w:eastAsia="Batang"/>
          </w:rPr>
          <w:t>,</w:t>
        </w:r>
      </w:ins>
    </w:p>
    <w:p w14:paraId="32518234" w14:textId="77777777" w:rsidR="007A18AB" w:rsidRDefault="00840174">
      <w:pPr>
        <w:pStyle w:val="PL"/>
        <w:rPr>
          <w:ins w:id="3117" w:author="Huawei_RAN2-109-e_1" w:date="2020-02-27T01:07:00Z"/>
          <w:rFonts w:eastAsia="Batang"/>
        </w:rPr>
      </w:pPr>
      <w:ins w:id="3118" w:author="Huawei_RAN2-109-e_1" w:date="2020-02-27T01:07:00Z">
        <w:r>
          <w:rPr>
            <w:rFonts w:eastAsia="Batang"/>
          </w:rPr>
          <w:tab/>
          <w:t xml:space="preserve">[[ </w:t>
        </w:r>
      </w:ins>
    </w:p>
    <w:p w14:paraId="7BFCC45A" w14:textId="77777777" w:rsidR="007A18AB" w:rsidRDefault="00840174">
      <w:pPr>
        <w:pStyle w:val="PL"/>
        <w:rPr>
          <w:ins w:id="3119" w:author="Huawei_RAN2-109-e_1" w:date="2020-02-27T01:07:00Z"/>
          <w:rFonts w:eastAsia="等线"/>
          <w:color w:val="993366"/>
          <w:lang w:eastAsia="zh-CN"/>
        </w:rPr>
      </w:pPr>
      <w:ins w:id="3120"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w:t>
        </w:r>
        <w:r>
          <w:rPr>
            <w:rFonts w:eastAsia="Batang"/>
          </w:rPr>
          <w:t>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2B05AB21" w14:textId="77777777" w:rsidR="007A18AB" w:rsidRDefault="00840174">
      <w:pPr>
        <w:pStyle w:val="PL"/>
        <w:rPr>
          <w:ins w:id="3121" w:author="Huawei_RAN2-109-e_1" w:date="2020-02-27T01:07:00Z"/>
          <w:rFonts w:eastAsia="等线"/>
          <w:color w:val="993366"/>
          <w:lang w:eastAsia="zh-CN"/>
        </w:rPr>
      </w:pPr>
      <w:ins w:id="3122" w:author="Huawei_RAN2-109-e_1" w:date="2020-02-27T01:07:00Z">
        <w:r>
          <w:rPr>
            <w:rFonts w:eastAsia="等线"/>
            <w:color w:val="993366"/>
            <w:lang w:eastAsia="zh-CN"/>
          </w:rPr>
          <w:tab/>
        </w:r>
        <w:r>
          <w:rPr>
            <w:rFonts w:eastAsia="等线"/>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1382E356" w14:textId="77777777" w:rsidR="007A18AB" w:rsidRDefault="00840174">
      <w:pPr>
        <w:pStyle w:val="PL"/>
        <w:rPr>
          <w:ins w:id="3123" w:author="Huawei_RAN2-109-e_1" w:date="2020-02-27T01:07:00Z"/>
          <w:rFonts w:eastAsia="Batang"/>
        </w:rPr>
      </w:pPr>
      <w:ins w:id="3124" w:author="Huawei_RAN2-109-e_1" w:date="2020-02-27T01:07:00Z">
        <w:r>
          <w:rPr>
            <w:rFonts w:eastAsia="等线"/>
            <w:color w:val="993366"/>
            <w:lang w:eastAsia="zh-CN"/>
          </w:rPr>
          <w:tab/>
        </w:r>
        <w:r>
          <w:rPr>
            <w:rFonts w:eastAsia="等线"/>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3125"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3A28E8A0" w14:textId="77777777" w:rsidR="007A18AB" w:rsidRDefault="007A18AB">
      <w:pPr>
        <w:pStyle w:val="PL"/>
      </w:pPr>
    </w:p>
    <w:p w14:paraId="4E712781" w14:textId="77777777" w:rsidR="007A18AB" w:rsidRDefault="00840174">
      <w:pPr>
        <w:pStyle w:val="PL"/>
      </w:pPr>
      <w:r>
        <w:t xml:space="preserve">MeasResultServMO ::=                    </w:t>
      </w:r>
      <w:r>
        <w:rPr>
          <w:color w:val="993366"/>
        </w:rPr>
        <w:t>SEQUENCE</w:t>
      </w:r>
      <w:r>
        <w:t xml:space="preserve"> {</w:t>
      </w:r>
    </w:p>
    <w:p w14:paraId="6605507C" w14:textId="77777777" w:rsidR="007A18AB" w:rsidRDefault="00840174">
      <w:pPr>
        <w:pStyle w:val="PL"/>
      </w:pPr>
      <w:r>
        <w:t xml:space="preserve">    servCellId                              ServCellIndex,</w:t>
      </w:r>
    </w:p>
    <w:p w14:paraId="74ED8FF7" w14:textId="77777777" w:rsidR="007A18AB" w:rsidRDefault="00840174">
      <w:pPr>
        <w:pStyle w:val="PL"/>
      </w:pPr>
      <w:r>
        <w:t xml:space="preserve">    measResultServingCell                   MeasResultNR,</w:t>
      </w:r>
    </w:p>
    <w:p w14:paraId="58B8FEA6" w14:textId="77777777" w:rsidR="007A18AB" w:rsidRDefault="00840174">
      <w:pPr>
        <w:pStyle w:val="PL"/>
      </w:pPr>
      <w:r>
        <w:t xml:space="preserve">    measResultBestNeighCell                 MeasResultNR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9C8AE5F" w14:textId="77777777" w:rsidR="007A18AB" w:rsidRDefault="007A18AB">
      <w:pPr>
        <w:pStyle w:val="PL"/>
      </w:pPr>
    </w:p>
    <w:p w14:paraId="72D62B4E" w14:textId="77777777" w:rsidR="007A18AB" w:rsidRDefault="00840174">
      <w:pPr>
        <w:pStyle w:val="PL"/>
      </w:pPr>
      <w:r>
        <w:t xml:space="preserve">MeasResultNR ::=       </w:t>
      </w:r>
      <w:r>
        <w:t xml:space="preserve">                 </w:t>
      </w:r>
      <w:r>
        <w:rPr>
          <w:color w:val="993366"/>
        </w:rPr>
        <w:t>SEQUENCE</w:t>
      </w:r>
      <w:r>
        <w:t xml:space="preserve"> {</w:t>
      </w:r>
    </w:p>
    <w:p w14:paraId="1D484367" w14:textId="77777777" w:rsidR="007A18AB" w:rsidRDefault="00840174">
      <w:pPr>
        <w:pStyle w:val="PL"/>
      </w:pPr>
      <w:r>
        <w:t xml:space="preserve">    physCellId                              PhysCellId                                                                  </w:t>
      </w:r>
      <w:r>
        <w:rPr>
          <w:color w:val="993366"/>
        </w:rPr>
        <w:t>OPTIONAL</w:t>
      </w:r>
      <w:r>
        <w:t>,</w:t>
      </w:r>
    </w:p>
    <w:p w14:paraId="784E87D4" w14:textId="77777777" w:rsidR="007A18AB" w:rsidRDefault="00840174">
      <w:pPr>
        <w:pStyle w:val="PL"/>
      </w:pPr>
      <w:r>
        <w:t xml:space="preserve">    measResult                              </w:t>
      </w:r>
      <w:r>
        <w:rPr>
          <w:color w:val="993366"/>
        </w:rPr>
        <w:t>SEQUENCE</w:t>
      </w:r>
      <w:r>
        <w:t xml:space="preserve"> {</w:t>
      </w:r>
    </w:p>
    <w:p w14:paraId="77BDBFCE" w14:textId="77777777" w:rsidR="007A18AB" w:rsidRDefault="00840174">
      <w:pPr>
        <w:pStyle w:val="PL"/>
      </w:pPr>
      <w:r>
        <w:t xml:space="preserve">        cellResults                        </w:t>
      </w:r>
      <w:r>
        <w:t xml:space="preserve">     </w:t>
      </w:r>
      <w:r>
        <w:rPr>
          <w:color w:val="993366"/>
        </w:rPr>
        <w:t>SEQUENCE</w:t>
      </w:r>
      <w:r>
        <w:t>{</w:t>
      </w:r>
    </w:p>
    <w:p w14:paraId="45744257" w14:textId="77777777" w:rsidR="007A18AB" w:rsidRDefault="00840174">
      <w:pPr>
        <w:pStyle w:val="PL"/>
      </w:pPr>
      <w:r>
        <w:t xml:space="preserve">            resultsSSB-Cell                         MeasQuantityResults                                                 </w:t>
      </w:r>
      <w:r>
        <w:rPr>
          <w:color w:val="993366"/>
        </w:rPr>
        <w:t>OPTIONAL</w:t>
      </w:r>
      <w:r>
        <w:t>,</w:t>
      </w:r>
    </w:p>
    <w:p w14:paraId="1821CADD" w14:textId="77777777" w:rsidR="007A18AB" w:rsidRDefault="00840174">
      <w:pPr>
        <w:pStyle w:val="PL"/>
      </w:pPr>
      <w:r>
        <w:t xml:space="preserve">            resultsCSI-RS-Cell                      MeasQuantityResults                                        </w:t>
      </w:r>
      <w:r>
        <w:t xml:space="preserve">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rsIndexResults                          </w:t>
      </w:r>
      <w:r>
        <w:rPr>
          <w:color w:val="993366"/>
        </w:rPr>
        <w:t>SEQUENCE</w:t>
      </w:r>
      <w:r>
        <w:t>{</w:t>
      </w:r>
    </w:p>
    <w:p w14:paraId="6EDFEC8A" w14:textId="77777777" w:rsidR="007A18AB" w:rsidRDefault="00840174">
      <w:pPr>
        <w:pStyle w:val="PL"/>
      </w:pPr>
      <w:r>
        <w:t xml:space="preserve">            resultsSSB-Indexes                      ResultsPerSSB-IndexList                                             </w:t>
      </w:r>
      <w:r>
        <w:rPr>
          <w:color w:val="993366"/>
        </w:rPr>
        <w:t>OPTIONAL</w:t>
      </w:r>
      <w:r>
        <w:t>,</w:t>
      </w:r>
    </w:p>
    <w:p w14:paraId="1F825342" w14:textId="77777777" w:rsidR="007A18AB" w:rsidRDefault="00840174">
      <w:pPr>
        <w:pStyle w:val="PL"/>
      </w:pPr>
      <w:r>
        <w:t xml:space="preserve">            resultsCSI-RS-Indexes                   ResultsPerCSI-RS-IndexList                                          </w:t>
      </w:r>
      <w:r>
        <w:rPr>
          <w:color w:val="993366"/>
        </w:rPr>
        <w:t>OPTIONAL</w:t>
      </w:r>
    </w:p>
    <w:p w14:paraId="65C0DED2" w14:textId="77777777" w:rsidR="007A18AB" w:rsidRDefault="00840174">
      <w:pPr>
        <w:pStyle w:val="PL"/>
      </w:pPr>
      <w:r>
        <w:t xml:space="preserve">        }                                                                                                               </w:t>
      </w:r>
      <w:r>
        <w:rPr>
          <w:color w:val="993366"/>
        </w:rPr>
        <w:t>OPTIONA</w:t>
      </w:r>
      <w:r>
        <w:rPr>
          <w:color w:val="993366"/>
        </w:rPr>
        <w:t>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cgi-Info                                CGI-InfoNR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w:t>
      </w:r>
      <w:r>
        <w:t>TRA</w:t>
      </w:r>
    </w:p>
    <w:p w14:paraId="2B3540B2" w14:textId="77777777" w:rsidR="007A18AB" w:rsidRDefault="007A18AB">
      <w:pPr>
        <w:pStyle w:val="PL"/>
      </w:pPr>
    </w:p>
    <w:p w14:paraId="34FFB738" w14:textId="77777777" w:rsidR="007A18AB" w:rsidRDefault="00840174">
      <w:pPr>
        <w:pStyle w:val="PL"/>
      </w:pPr>
      <w:r>
        <w:t xml:space="preserve">MeasResultEUTRA ::=                     </w:t>
      </w:r>
      <w:r>
        <w:rPr>
          <w:color w:val="993366"/>
        </w:rPr>
        <w:t>SEQUENCE</w:t>
      </w:r>
      <w:r>
        <w:t xml:space="preserve"> {</w:t>
      </w:r>
    </w:p>
    <w:p w14:paraId="5124AEEB" w14:textId="77777777" w:rsidR="007A18AB" w:rsidRDefault="00840174">
      <w:pPr>
        <w:pStyle w:val="PL"/>
      </w:pPr>
      <w:r>
        <w:t xml:space="preserve">    eutra-PhysCellId                        PhysCellId,</w:t>
      </w:r>
    </w:p>
    <w:p w14:paraId="07574378" w14:textId="77777777" w:rsidR="007A18AB" w:rsidRDefault="00840174">
      <w:pPr>
        <w:pStyle w:val="PL"/>
      </w:pPr>
      <w:r>
        <w:t xml:space="preserve">    measResult                              MeasQuantityResultsEUTRA,</w:t>
      </w:r>
    </w:p>
    <w:p w14:paraId="39C3FAC2" w14:textId="77777777" w:rsidR="007A18AB" w:rsidRDefault="007A18AB">
      <w:pPr>
        <w:pStyle w:val="PL"/>
      </w:pPr>
    </w:p>
    <w:p w14:paraId="2E77A5BE" w14:textId="77777777" w:rsidR="007A18AB" w:rsidRDefault="00840174">
      <w:pPr>
        <w:pStyle w:val="PL"/>
      </w:pPr>
      <w:r>
        <w:t xml:space="preserve">    cgi-Info                                CGI-InfoEUTRA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B02FFAE" w14:textId="77777777" w:rsidR="007A18AB" w:rsidRDefault="007A18AB">
      <w:pPr>
        <w:pStyle w:val="PL"/>
      </w:pPr>
    </w:p>
    <w:p w14:paraId="3D17B3CB" w14:textId="77777777" w:rsidR="007A18AB" w:rsidRDefault="00840174">
      <w:pPr>
        <w:pStyle w:val="PL"/>
      </w:pPr>
      <w:r>
        <w:t>MeasQuantityR</w:t>
      </w:r>
      <w:r>
        <w:t xml:space="preserve">esults ::=                 </w:t>
      </w:r>
      <w:r>
        <w:rPr>
          <w:color w:val="993366"/>
        </w:rPr>
        <w:t>SEQUENCE</w:t>
      </w:r>
      <w:r>
        <w:t xml:space="preserve"> {</w:t>
      </w:r>
    </w:p>
    <w:p w14:paraId="515936B5" w14:textId="77777777" w:rsidR="007A18AB" w:rsidRDefault="00840174">
      <w:pPr>
        <w:pStyle w:val="PL"/>
      </w:pPr>
      <w:r>
        <w:t xml:space="preserve">    rsrp                                    RSRP-Range                                                                  </w:t>
      </w:r>
      <w:r>
        <w:rPr>
          <w:color w:val="993366"/>
        </w:rPr>
        <w:t>OPTIONAL</w:t>
      </w:r>
      <w:r>
        <w:t>,</w:t>
      </w:r>
    </w:p>
    <w:p w14:paraId="66948DED" w14:textId="77777777" w:rsidR="007A18AB" w:rsidRDefault="00840174">
      <w:pPr>
        <w:pStyle w:val="PL"/>
      </w:pPr>
      <w:r>
        <w:t xml:space="preserve">    rsrq                                    RSRQ-Range                                  </w:t>
      </w:r>
      <w:r>
        <w:t xml:space="preserve">                                </w:t>
      </w:r>
      <w:r>
        <w:rPr>
          <w:color w:val="993366"/>
        </w:rPr>
        <w:t>OPTIONAL</w:t>
      </w:r>
      <w:r>
        <w:t>,</w:t>
      </w:r>
    </w:p>
    <w:p w14:paraId="6C15A492" w14:textId="77777777" w:rsidR="007A18AB" w:rsidRDefault="00840174">
      <w:pPr>
        <w:pStyle w:val="PL"/>
      </w:pPr>
      <w:r>
        <w:t xml:space="preserve">    sinr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r>
        <w:t xml:space="preserve">MeasQuantityResultsEUTRA ::=            </w:t>
      </w:r>
      <w:r>
        <w:rPr>
          <w:color w:val="993366"/>
        </w:rPr>
        <w:t>SEQUENCE</w:t>
      </w:r>
      <w:r>
        <w:t xml:space="preserve"> {</w:t>
      </w:r>
    </w:p>
    <w:p w14:paraId="4804822A" w14:textId="77777777" w:rsidR="007A18AB" w:rsidRDefault="00840174">
      <w:pPr>
        <w:pStyle w:val="PL"/>
      </w:pPr>
      <w:r>
        <w:t xml:space="preserve">    rsrp                      </w:t>
      </w:r>
      <w:r>
        <w:t xml:space="preserve">              RSRP-RangeEUTRA                                                             </w:t>
      </w:r>
      <w:r>
        <w:rPr>
          <w:color w:val="993366"/>
        </w:rPr>
        <w:t>OPTIONAL</w:t>
      </w:r>
      <w:r>
        <w:t>,</w:t>
      </w:r>
    </w:p>
    <w:p w14:paraId="700261CB" w14:textId="77777777" w:rsidR="007A18AB" w:rsidRDefault="00840174">
      <w:pPr>
        <w:pStyle w:val="PL"/>
      </w:pPr>
      <w:r>
        <w:t xml:space="preserve">    rsrq                                    RSRQ-RangeEUTRA                                                             </w:t>
      </w:r>
      <w:r>
        <w:rPr>
          <w:color w:val="993366"/>
        </w:rPr>
        <w:t>OPTIONAL</w:t>
      </w:r>
      <w:r>
        <w:t>,</w:t>
      </w:r>
    </w:p>
    <w:p w14:paraId="266E8F1A" w14:textId="77777777" w:rsidR="007A18AB" w:rsidRDefault="00840174">
      <w:pPr>
        <w:pStyle w:val="PL"/>
      </w:pPr>
      <w:r>
        <w:t xml:space="preserve">    sinr                  </w:t>
      </w:r>
      <w:r>
        <w:t xml:space="preserve">                  SINR-RangeEUTRA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60929C5" w14:textId="77777777" w:rsidR="007A18AB" w:rsidRDefault="007A18AB">
      <w:pPr>
        <w:pStyle w:val="PL"/>
      </w:pPr>
    </w:p>
    <w:p w14:paraId="789428FB" w14:textId="77777777" w:rsidR="007A18AB" w:rsidRDefault="00840174">
      <w:pPr>
        <w:pStyle w:val="PL"/>
      </w:pPr>
      <w:r>
        <w:t xml:space="preserve">ResultsPerSSB-Index ::=                 </w:t>
      </w:r>
      <w:r>
        <w:rPr>
          <w:color w:val="993366"/>
        </w:rPr>
        <w:t>SEQUENCE</w:t>
      </w:r>
      <w:r>
        <w:t xml:space="preserve"> {</w:t>
      </w:r>
    </w:p>
    <w:p w14:paraId="66F50AC9" w14:textId="77777777" w:rsidR="007A18AB" w:rsidRDefault="00840174">
      <w:pPr>
        <w:pStyle w:val="PL"/>
      </w:pPr>
      <w:r>
        <w:t xml:space="preserve">    ssb-Index                               SSB-Index,</w:t>
      </w:r>
    </w:p>
    <w:p w14:paraId="61ABA68C" w14:textId="77777777" w:rsidR="007A18AB" w:rsidRDefault="00840174">
      <w:pPr>
        <w:pStyle w:val="PL"/>
      </w:pPr>
      <w:r>
        <w:t xml:space="preserve">    ssb-Results                             MeasQuantityResults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C3F7DDE" w14:textId="77777777" w:rsidR="007A18AB" w:rsidRDefault="007A18AB">
      <w:pPr>
        <w:pStyle w:val="PL"/>
      </w:pPr>
    </w:p>
    <w:p w14:paraId="0ACCA816" w14:textId="77777777" w:rsidR="007A18AB" w:rsidRDefault="00840174">
      <w:pPr>
        <w:pStyle w:val="PL"/>
      </w:pPr>
      <w:r>
        <w:t xml:space="preserve">ResultsPerCSI-RS-Index ::=              </w:t>
      </w:r>
      <w:r>
        <w:rPr>
          <w:color w:val="993366"/>
        </w:rPr>
        <w:t>SEQUENCE</w:t>
      </w:r>
      <w:r>
        <w:t xml:space="preserve"> {</w:t>
      </w:r>
    </w:p>
    <w:p w14:paraId="6858FFD3" w14:textId="77777777" w:rsidR="007A18AB" w:rsidRDefault="00840174">
      <w:pPr>
        <w:pStyle w:val="PL"/>
      </w:pPr>
      <w:r>
        <w:t xml:space="preserve">    csi-RS-Index                            CSI-RS-Index,</w:t>
      </w:r>
    </w:p>
    <w:p w14:paraId="395B2575" w14:textId="77777777" w:rsidR="007A18AB" w:rsidRDefault="00840174">
      <w:pPr>
        <w:pStyle w:val="PL"/>
      </w:pPr>
      <w:r>
        <w:t xml:space="preserve">    csi-RS-Results                          MeasQuantityResults                          </w:t>
      </w:r>
      <w:r>
        <w:t xml:space="preserve">                               </w:t>
      </w:r>
      <w:r>
        <w:rPr>
          <w:color w:val="993366"/>
        </w:rPr>
        <w:t>OPTIONAL</w:t>
      </w:r>
    </w:p>
    <w:p w14:paraId="78B8D13E" w14:textId="77777777" w:rsidR="007A18AB" w:rsidRDefault="00840174">
      <w:pPr>
        <w:pStyle w:val="PL"/>
      </w:pPr>
      <w:r>
        <w:t>}</w:t>
      </w:r>
    </w:p>
    <w:p w14:paraId="65402C43" w14:textId="77777777" w:rsidR="007A18AB" w:rsidRDefault="0084017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77777777" w:rsidR="007A18AB" w:rsidRDefault="007A18AB">
      <w:pPr>
        <w:pStyle w:val="PL"/>
        <w:rPr>
          <w:ins w:id="3126" w:author="Huawei_RAN2-109-e_1" w:date="2020-02-27T01:08:00Z"/>
        </w:rPr>
      </w:pPr>
    </w:p>
    <w:p w14:paraId="74E58C7F" w14:textId="77777777" w:rsidR="007A18AB" w:rsidRDefault="00840174">
      <w:pPr>
        <w:pStyle w:val="PL"/>
        <w:rPr>
          <w:ins w:id="3127" w:author="Huawei_RAN2-109-e_1" w:date="2020-02-27T01:08:00Z"/>
        </w:rPr>
      </w:pPr>
      <w:ins w:id="3128" w:author="Huawei_RAN2-109-e_1" w:date="2020-02-27T01:08:00Z">
        <w:r>
          <w:t>UL-PDCP-DelayRatioR</w:t>
        </w:r>
        <w:r>
          <w:t>esultList-r16 ::=</w:t>
        </w:r>
        <w:r>
          <w:tab/>
        </w:r>
        <w:r>
          <w:tab/>
        </w:r>
        <w:r>
          <w:rPr>
            <w:color w:val="993366"/>
          </w:rPr>
          <w:t>SEQUENCE</w:t>
        </w:r>
        <w:r>
          <w:t xml:space="preserve"> (</w:t>
        </w:r>
        <w:r>
          <w:rPr>
            <w:color w:val="993366"/>
          </w:rPr>
          <w:t>SIZE</w:t>
        </w:r>
        <w:r>
          <w:t xml:space="preserve"> (1..maxDRB)) OF UL-PDCP-DelayRatioResult-r16</w:t>
        </w:r>
      </w:ins>
    </w:p>
    <w:p w14:paraId="254BD641" w14:textId="77777777" w:rsidR="007A18AB" w:rsidRDefault="007A18AB">
      <w:pPr>
        <w:pStyle w:val="PL"/>
        <w:rPr>
          <w:ins w:id="3129" w:author="Huawei_RAN2-109-e_1" w:date="2020-02-27T01:08:00Z"/>
        </w:rPr>
      </w:pPr>
    </w:p>
    <w:p w14:paraId="696747AA" w14:textId="77777777" w:rsidR="007A18AB" w:rsidRDefault="00840174">
      <w:pPr>
        <w:pStyle w:val="PL"/>
        <w:rPr>
          <w:ins w:id="3130" w:author="Huawei_RAN2-109-e_1" w:date="2020-02-27T01:08:00Z"/>
        </w:rPr>
      </w:pPr>
      <w:ins w:id="3131" w:author="Huawei_RAN2-109-e_1" w:date="2020-02-27T01:08:00Z">
        <w:r>
          <w:t>UL-PDCP-DelayRatioResult-r16 ::=</w:t>
        </w:r>
        <w:r>
          <w:tab/>
        </w:r>
        <w:r>
          <w:tab/>
        </w:r>
        <w:r>
          <w:tab/>
        </w:r>
        <w:r>
          <w:rPr>
            <w:color w:val="993366"/>
          </w:rPr>
          <w:t>SEQUENCE</w:t>
        </w:r>
        <w:r>
          <w:t xml:space="preserve"> {</w:t>
        </w:r>
      </w:ins>
    </w:p>
    <w:p w14:paraId="3A352C9C" w14:textId="77777777" w:rsidR="007A18AB" w:rsidRDefault="00840174">
      <w:pPr>
        <w:pStyle w:val="PL"/>
        <w:rPr>
          <w:ins w:id="3132" w:author="Huawei_RAN2-109-e_1" w:date="2020-02-27T01:08:00Z"/>
        </w:rPr>
      </w:pPr>
      <w:ins w:id="3133" w:author="Huawei_RAN2-109-e_1" w:date="2020-02-27T01:08:00Z">
        <w:r>
          <w:tab/>
          <w:t>drb-Id-r16</w:t>
        </w:r>
        <w:r>
          <w:tab/>
        </w:r>
        <w:r>
          <w:tab/>
        </w:r>
        <w:r>
          <w:tab/>
        </w:r>
        <w:r>
          <w:tab/>
        </w:r>
        <w:r>
          <w:tab/>
        </w:r>
        <w:r>
          <w:tab/>
        </w:r>
        <w:r>
          <w:tab/>
        </w:r>
        <w:commentRangeStart w:id="3134"/>
        <w:commentRangeStart w:id="3135"/>
        <w:r>
          <w:t>DRB-Identity</w:t>
        </w:r>
        <w:commentRangeEnd w:id="3134"/>
        <w:r>
          <w:rPr>
            <w:rStyle w:val="ae"/>
            <w:rFonts w:ascii="Times New Roman" w:eastAsiaTheme="minorEastAsia" w:hAnsi="Times New Roman"/>
            <w:lang w:eastAsia="en-US"/>
          </w:rPr>
          <w:commentReference w:id="3134"/>
        </w:r>
        <w:commentRangeEnd w:id="3135"/>
        <w:r>
          <w:rPr>
            <w:rStyle w:val="ae"/>
            <w:rFonts w:ascii="Times New Roman" w:eastAsiaTheme="minorEastAsia" w:hAnsi="Times New Roman"/>
            <w:lang w:eastAsia="en-US"/>
          </w:rPr>
          <w:commentReference w:id="3135"/>
        </w:r>
        <w:r>
          <w:t>,</w:t>
        </w:r>
      </w:ins>
    </w:p>
    <w:p w14:paraId="45F7F281" w14:textId="77777777" w:rsidR="007A18AB" w:rsidRDefault="00840174">
      <w:pPr>
        <w:pStyle w:val="PL"/>
        <w:rPr>
          <w:ins w:id="3136" w:author="Huawei_RAN2-109-e_1" w:date="2020-02-27T01:08:00Z"/>
        </w:rPr>
      </w:pPr>
      <w:ins w:id="3137" w:author="Huawei_RAN2-109-e_1" w:date="2020-02-27T01:08:00Z">
        <w:r>
          <w:tab/>
          <w:t>excessDelay-r16</w:t>
        </w:r>
        <w:r>
          <w:tab/>
        </w:r>
        <w:r>
          <w:tab/>
        </w:r>
        <w:r>
          <w:tab/>
        </w:r>
        <w:r>
          <w:tab/>
        </w:r>
        <w:r>
          <w:tab/>
        </w:r>
        <w:r>
          <w:tab/>
        </w:r>
        <w:r>
          <w:rPr>
            <w:color w:val="993366"/>
          </w:rPr>
          <w:t>INTEGER</w:t>
        </w:r>
        <w:r>
          <w:t xml:space="preserve"> (0..31),</w:t>
        </w:r>
      </w:ins>
    </w:p>
    <w:p w14:paraId="541F2A9C" w14:textId="77777777" w:rsidR="007A18AB" w:rsidRDefault="00840174">
      <w:pPr>
        <w:pStyle w:val="PL"/>
        <w:rPr>
          <w:ins w:id="3138" w:author="Huawei_RAN2-109-e_1" w:date="2020-02-27T01:08:00Z"/>
        </w:rPr>
      </w:pPr>
      <w:ins w:id="3139" w:author="Huawei_RAN2-109-e_1" w:date="2020-02-27T01:08:00Z">
        <w:r>
          <w:tab/>
          <w:t>...</w:t>
        </w:r>
      </w:ins>
    </w:p>
    <w:p w14:paraId="4AB28427" w14:textId="77777777" w:rsidR="007A18AB" w:rsidRDefault="00840174">
      <w:pPr>
        <w:pStyle w:val="PL"/>
        <w:rPr>
          <w:ins w:id="3140" w:author="Huawei_RAN2-109-e_1" w:date="2020-02-27T01:35:00Z"/>
        </w:rPr>
      </w:pPr>
      <w:ins w:id="3141" w:author="Huawei_RAN2-109-e_1" w:date="2020-02-27T01:08:00Z">
        <w:r>
          <w:t>}</w:t>
        </w:r>
      </w:ins>
    </w:p>
    <w:p w14:paraId="3D84B212" w14:textId="77777777" w:rsidR="007A18AB" w:rsidRDefault="007A18AB">
      <w:pPr>
        <w:pStyle w:val="PL"/>
        <w:rPr>
          <w:ins w:id="3142" w:author="Huawei_RAN2-109-e_1" w:date="2020-02-27T01:35:00Z"/>
        </w:rPr>
      </w:pPr>
    </w:p>
    <w:p w14:paraId="26B03794" w14:textId="77777777" w:rsidR="007A18AB" w:rsidRDefault="00840174">
      <w:pPr>
        <w:pStyle w:val="PL"/>
        <w:rPr>
          <w:ins w:id="3143" w:author="Huawei_RAN2-109-e_1" w:date="2020-02-27T01:08:00Z"/>
        </w:rPr>
      </w:pPr>
      <w:ins w:id="3144"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3145" w:author="Huawei_RAN2-109-e_1" w:date="2020-02-27T01:08:00Z"/>
        </w:rPr>
      </w:pPr>
    </w:p>
    <w:p w14:paraId="2A1A7A49" w14:textId="77777777" w:rsidR="007A18AB" w:rsidRDefault="00840174">
      <w:pPr>
        <w:pStyle w:val="PL"/>
        <w:rPr>
          <w:ins w:id="3146" w:author="Huawei_RAN2-109-e_1" w:date="2020-02-27T01:08:00Z"/>
        </w:rPr>
      </w:pPr>
      <w:ins w:id="3147" w:author="Huawei_RAN2-109-e_1" w:date="2020-02-27T01:08:00Z">
        <w:r>
          <w:t>UL-PDCP-DelayValueResult-r16 ::=</w:t>
        </w:r>
        <w:r>
          <w:tab/>
        </w:r>
        <w:r>
          <w:tab/>
        </w:r>
        <w:r>
          <w:tab/>
        </w:r>
        <w:r>
          <w:rPr>
            <w:color w:val="993366"/>
          </w:rPr>
          <w:t>SEQUENCE</w:t>
        </w:r>
        <w:r>
          <w:t xml:space="preserve"> {</w:t>
        </w:r>
      </w:ins>
    </w:p>
    <w:p w14:paraId="54D216BD" w14:textId="77777777" w:rsidR="007A18AB" w:rsidRDefault="00840174">
      <w:pPr>
        <w:pStyle w:val="PL"/>
        <w:rPr>
          <w:ins w:id="3148" w:author="Huawei_RAN2-109-e_1" w:date="2020-02-27T01:08:00Z"/>
        </w:rPr>
      </w:pPr>
      <w:ins w:id="3149" w:author="Huawei_RAN2-109-e_1" w:date="2020-02-27T01:08:00Z">
        <w:r>
          <w:tab/>
          <w:t>drb-Id-r16</w:t>
        </w:r>
        <w:r>
          <w:tab/>
        </w:r>
        <w:r>
          <w:tab/>
        </w:r>
        <w:r>
          <w:tab/>
        </w:r>
        <w:r>
          <w:tab/>
        </w:r>
        <w:r>
          <w:tab/>
        </w:r>
        <w:r>
          <w:tab/>
        </w:r>
        <w:r>
          <w:tab/>
        </w:r>
        <w:commentRangeStart w:id="3150"/>
        <w:r>
          <w:t>DRB-Identity</w:t>
        </w:r>
        <w:commentRangeEnd w:id="3150"/>
        <w:r>
          <w:rPr>
            <w:rStyle w:val="ae"/>
            <w:rFonts w:ascii="Times New Roman" w:eastAsiaTheme="minorEastAsia" w:hAnsi="Times New Roman"/>
            <w:lang w:eastAsia="en-US"/>
          </w:rPr>
          <w:commentReference w:id="3150"/>
        </w:r>
        <w:r>
          <w:t>,</w:t>
        </w:r>
      </w:ins>
    </w:p>
    <w:p w14:paraId="33BFB74F" w14:textId="77777777" w:rsidR="007A18AB" w:rsidRDefault="00840174">
      <w:pPr>
        <w:pStyle w:val="PL"/>
        <w:rPr>
          <w:ins w:id="3151" w:author="Huawei_RAN2-109-e_1" w:date="2020-02-27T01:08:00Z"/>
        </w:rPr>
      </w:pPr>
      <w:ins w:id="3152" w:author="Huawei_RAN2-109-e_1" w:date="2020-02-27T01:08:00Z">
        <w:r>
          <w:tab/>
          <w:t>averageDelay-r16</w:t>
        </w:r>
        <w:r>
          <w:tab/>
        </w:r>
        <w:r>
          <w:tab/>
        </w:r>
        <w:r>
          <w:tab/>
        </w:r>
        <w:r>
          <w:tab/>
        </w:r>
        <w:r>
          <w:tab/>
        </w:r>
        <w:r>
          <w:rPr>
            <w:color w:val="993366"/>
          </w:rPr>
          <w:t>INTEGER</w:t>
        </w:r>
        <w:r>
          <w:t xml:space="preserve"> (0..10000),</w:t>
        </w:r>
      </w:ins>
    </w:p>
    <w:p w14:paraId="5CE82A30" w14:textId="77777777" w:rsidR="007A18AB" w:rsidRDefault="00840174">
      <w:pPr>
        <w:pStyle w:val="PL"/>
        <w:rPr>
          <w:ins w:id="3153" w:author="Huawei_RAN2-109-e_1" w:date="2020-02-27T01:08:00Z"/>
        </w:rPr>
      </w:pPr>
      <w:ins w:id="3154" w:author="Huawei_RAN2-109-e_1" w:date="2020-02-27T01:08:00Z">
        <w:r>
          <w:tab/>
          <w:t>...</w:t>
        </w:r>
      </w:ins>
    </w:p>
    <w:p w14:paraId="51A76122" w14:textId="77777777" w:rsidR="007A18AB" w:rsidRDefault="00840174">
      <w:pPr>
        <w:pStyle w:val="PL"/>
        <w:rPr>
          <w:ins w:id="3155" w:author="Huawei_RAN2-109-e_1" w:date="2020-02-27T01:08:00Z"/>
        </w:rPr>
      </w:pPr>
      <w:ins w:id="3156"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r>
              <w:rPr>
                <w:i/>
                <w:szCs w:val="22"/>
                <w:lang w:val="en-GB" w:eastAsia="ja-JP"/>
              </w:rPr>
              <w:t xml:space="preserve">MeasResultEUTRA </w:t>
            </w:r>
            <w:r>
              <w:rPr>
                <w:szCs w:val="22"/>
                <w:lang w:val="en-GB" w:eastAsia="ja-JP"/>
              </w:rPr>
              <w:t xml:space="preserve">field </w:t>
            </w:r>
            <w:r>
              <w:rPr>
                <w:szCs w:val="22"/>
                <w:lang w:val="en-GB" w:eastAsia="ja-JP"/>
              </w:rPr>
              <w:t>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r>
              <w:rPr>
                <w:b/>
                <w:i/>
                <w:szCs w:val="22"/>
                <w:lang w:val="en-GB" w:eastAsia="ja-JP"/>
              </w:rPr>
              <w:t>eutra-PhysCellId</w:t>
            </w:r>
          </w:p>
          <w:p w14:paraId="0E959065" w14:textId="77777777" w:rsidR="007A18AB" w:rsidRDefault="0084017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r>
              <w:rPr>
                <w:i/>
                <w:lang w:val="en-GB" w:eastAsia="ja-JP"/>
              </w:rPr>
              <w:t xml:space="preserve">MeasResultNR </w:t>
            </w:r>
            <w:r>
              <w:rPr>
                <w:lang w:val="en-GB" w:eastAsia="ja-JP"/>
              </w:rPr>
              <w:t>field descriptions</w:t>
            </w:r>
          </w:p>
        </w:tc>
      </w:tr>
      <w:tr w:rsidR="007A18AB" w14:paraId="25F98BEF" w14:textId="77777777">
        <w:trPr>
          <w:ins w:id="3157" w:author="Huawei_RAN2-109-e_1" w:date="2020-02-27T01:11:00Z"/>
        </w:trPr>
        <w:tc>
          <w:tcPr>
            <w:tcW w:w="14173" w:type="dxa"/>
          </w:tcPr>
          <w:p w14:paraId="53FA94B0" w14:textId="77777777" w:rsidR="007A18AB" w:rsidRDefault="00840174">
            <w:pPr>
              <w:pStyle w:val="TAL"/>
              <w:rPr>
                <w:ins w:id="3158" w:author="Huawei_RAN2-109-e_1" w:date="2020-02-27T01:11:00Z"/>
                <w:b/>
                <w:i/>
                <w:lang w:val="en-US" w:eastAsia="en-GB"/>
              </w:rPr>
            </w:pPr>
            <w:ins w:id="3159" w:author="Huawei_RAN2-109-e_1" w:date="2020-02-27T01:11:00Z">
              <w:r>
                <w:rPr>
                  <w:b/>
                  <w:i/>
                  <w:lang w:val="en-US" w:eastAsia="en-GB"/>
                </w:rPr>
                <w:t>averageDelay</w:t>
              </w:r>
            </w:ins>
          </w:p>
          <w:p w14:paraId="4F26FE60" w14:textId="77777777" w:rsidR="007A18AB" w:rsidRDefault="00840174">
            <w:pPr>
              <w:pStyle w:val="TAL"/>
              <w:rPr>
                <w:ins w:id="3160" w:author="Huawei_RAN2-109-e_1" w:date="2020-02-27T01:11:00Z"/>
                <w:b/>
                <w:i/>
                <w:lang w:val="en-GB" w:eastAsia="ja-JP"/>
              </w:rPr>
            </w:pPr>
            <w:ins w:id="3161"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7A18AB" w14:paraId="68AB4A1D" w14:textId="77777777">
        <w:trPr>
          <w:ins w:id="3162" w:author="Huawei_RAN2-109-e_1" w:date="2020-02-27T01:11:00Z"/>
        </w:trPr>
        <w:tc>
          <w:tcPr>
            <w:tcW w:w="14173" w:type="dxa"/>
          </w:tcPr>
          <w:p w14:paraId="717A083E" w14:textId="77777777" w:rsidR="007A18AB" w:rsidRDefault="00840174">
            <w:pPr>
              <w:pStyle w:val="TAL"/>
              <w:rPr>
                <w:ins w:id="3163" w:author="Huawei_RAN2-109-e_1" w:date="2020-02-27T01:11:00Z"/>
                <w:b/>
                <w:i/>
                <w:lang w:val="en-US" w:eastAsia="en-GB"/>
              </w:rPr>
            </w:pPr>
            <w:ins w:id="3164" w:author="Huawei_RAN2-109-e_1" w:date="2020-02-27T01:11:00Z">
              <w:r>
                <w:rPr>
                  <w:b/>
                  <w:i/>
                  <w:lang w:val="en-US" w:eastAsia="en-GB"/>
                </w:rPr>
                <w:t>drb-Id</w:t>
              </w:r>
            </w:ins>
          </w:p>
          <w:p w14:paraId="719B2A1B" w14:textId="77777777" w:rsidR="007A18AB" w:rsidRDefault="00840174">
            <w:pPr>
              <w:pStyle w:val="TAL"/>
              <w:rPr>
                <w:ins w:id="3165" w:author="Huawei_RAN2-109-e_1" w:date="2020-02-27T01:11:00Z"/>
                <w:b/>
                <w:i/>
                <w:lang w:val="en-GB" w:eastAsia="ja-JP"/>
              </w:rPr>
            </w:pPr>
            <w:ins w:id="3166" w:author="Huawei_RAN2-109-e_1" w:date="2020-02-27T01:11:00Z">
              <w:r>
                <w:rPr>
                  <w:lang w:val="en-GB" w:eastAsia="ja-JP"/>
                </w:rPr>
                <w:t>Indicates DRB value for which uplink PDCP delay ratio</w:t>
              </w:r>
              <w:r>
                <w:rPr>
                  <w:lang w:val="en-GB" w:eastAsia="ja-JP"/>
                </w:rPr>
                <w:t xml:space="preserve"> or value is provided, according to TS 38.314 [x5].</w:t>
              </w:r>
            </w:ins>
          </w:p>
        </w:tc>
      </w:tr>
      <w:tr w:rsidR="007A18AB" w14:paraId="69B73901" w14:textId="77777777">
        <w:trPr>
          <w:ins w:id="3167" w:author="Huawei_RAN2-109-e_1" w:date="2020-02-27T01:11:00Z"/>
        </w:trPr>
        <w:tc>
          <w:tcPr>
            <w:tcW w:w="14173" w:type="dxa"/>
          </w:tcPr>
          <w:p w14:paraId="0E472191" w14:textId="77777777" w:rsidR="007A18AB" w:rsidRDefault="00840174">
            <w:pPr>
              <w:pStyle w:val="TAL"/>
              <w:ind w:rightChars="-617" w:right="-1234"/>
              <w:rPr>
                <w:ins w:id="3168" w:author="Huawei_RAN2-109-e_1" w:date="2020-02-27T01:11:00Z"/>
                <w:rFonts w:eastAsia="宋体"/>
                <w:b/>
                <w:i/>
                <w:lang w:val="en-US" w:eastAsia="en-GB"/>
              </w:rPr>
            </w:pPr>
            <w:ins w:id="3169" w:author="Huawei_RAN2-109-e_1" w:date="2020-02-27T01:11:00Z">
              <w:r>
                <w:rPr>
                  <w:rFonts w:eastAsia="宋体"/>
                  <w:b/>
                  <w:i/>
                  <w:lang w:val="en-US" w:eastAsia="en-GB"/>
                </w:rPr>
                <w:t>excessDelay</w:t>
              </w:r>
            </w:ins>
          </w:p>
          <w:p w14:paraId="59DF61C9" w14:textId="77777777" w:rsidR="007A18AB" w:rsidRDefault="00840174">
            <w:pPr>
              <w:pStyle w:val="TAL"/>
              <w:rPr>
                <w:ins w:id="3170" w:author="Huawei_RAN2-109-e_1" w:date="2020-02-27T01:11:00Z"/>
                <w:b/>
                <w:i/>
                <w:lang w:val="en-GB" w:eastAsia="ja-JP"/>
              </w:rPr>
            </w:pPr>
            <w:ins w:id="3171"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3172" w:author="Huawei_RAN2-109-e_1" w:date="2020-02-27T01:11:00Z"/>
        </w:trPr>
        <w:tc>
          <w:tcPr>
            <w:tcW w:w="14173" w:type="dxa"/>
          </w:tcPr>
          <w:p w14:paraId="3512C52A" w14:textId="77777777" w:rsidR="007A18AB" w:rsidRDefault="00840174">
            <w:pPr>
              <w:pStyle w:val="TAL"/>
              <w:rPr>
                <w:ins w:id="3173" w:author="Huawei_RAN2-109-e_1" w:date="2020-02-27T01:11:00Z"/>
                <w:b/>
                <w:bCs/>
                <w:i/>
                <w:lang w:val="en-US" w:eastAsia="en-GB"/>
              </w:rPr>
            </w:pPr>
            <w:ins w:id="3174" w:author="Huawei_RAN2-109-e_1" w:date="2020-02-27T01:11:00Z">
              <w:r>
                <w:rPr>
                  <w:b/>
                  <w:bCs/>
                  <w:i/>
                  <w:lang w:val="en-US" w:eastAsia="en-GB"/>
                </w:rPr>
                <w:t>locationInfo</w:t>
              </w:r>
            </w:ins>
          </w:p>
          <w:p w14:paraId="2C22A205" w14:textId="77777777" w:rsidR="007A18AB" w:rsidRDefault="00840174">
            <w:pPr>
              <w:pStyle w:val="TAL"/>
              <w:rPr>
                <w:ins w:id="3175" w:author="Huawei_RAN2-109-e_1" w:date="2020-02-27T01:11:00Z"/>
                <w:b/>
                <w:i/>
                <w:lang w:val="en-GB" w:eastAsia="ja-JP"/>
              </w:rPr>
            </w:pPr>
            <w:ins w:id="3176" w:author="Huawei_RAN2-109-e_1" w:date="2020-02-27T01:11:00Z">
              <w:r>
                <w:rPr>
                  <w:lang w:val="en-GB" w:eastAsia="ja-JP"/>
                </w:rPr>
                <w:t xml:space="preserve">Positioning </w:t>
              </w:r>
              <w:r>
                <w:rPr>
                  <w:lang w:val="en-GB" w:eastAsia="ja-JP"/>
                </w:rPr>
                <w:t>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r>
              <w:rPr>
                <w:b/>
                <w:i/>
                <w:lang w:val="en-GB" w:eastAsia="ja-JP"/>
              </w:rPr>
              <w:t>cellResults</w:t>
            </w:r>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r>
              <w:rPr>
                <w:b/>
                <w:i/>
                <w:lang w:val="en-GB" w:eastAsia="ja-JP"/>
              </w:rPr>
              <w:t>physCellId</w:t>
            </w:r>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r>
              <w:rPr>
                <w:b/>
                <w:i/>
                <w:lang w:val="en-GB" w:eastAsia="ja-JP"/>
              </w:rPr>
              <w:t>resultsSSB-Cell</w:t>
            </w:r>
          </w:p>
          <w:p w14:paraId="43E90779" w14:textId="77777777" w:rsidR="007A18AB" w:rsidRDefault="00840174">
            <w:pPr>
              <w:pStyle w:val="TAL"/>
              <w:rPr>
                <w:lang w:val="en-GB" w:eastAsia="ja-JP"/>
              </w:rPr>
            </w:pPr>
            <w:r>
              <w:rPr>
                <w:lang w:val="en-GB" w:eastAsia="ja-JP"/>
              </w:rPr>
              <w:t>Cell level measurement results based on SS/PBCH related me</w:t>
            </w:r>
            <w:r>
              <w:rPr>
                <w:lang w:val="en-GB" w:eastAsia="ja-JP"/>
              </w:rPr>
              <w:t>asurements.</w:t>
            </w:r>
          </w:p>
        </w:tc>
      </w:tr>
      <w:tr w:rsidR="007A18AB" w14:paraId="0742220D" w14:textId="77777777">
        <w:tc>
          <w:tcPr>
            <w:tcW w:w="14173" w:type="dxa"/>
          </w:tcPr>
          <w:p w14:paraId="240F4EF0" w14:textId="77777777" w:rsidR="007A18AB" w:rsidRDefault="00840174">
            <w:pPr>
              <w:pStyle w:val="TAL"/>
              <w:rPr>
                <w:b/>
                <w:i/>
                <w:lang w:val="en-GB" w:eastAsia="ja-JP"/>
              </w:rPr>
            </w:pPr>
            <w:r>
              <w:rPr>
                <w:b/>
                <w:i/>
                <w:lang w:val="en-GB" w:eastAsia="ja-JP"/>
              </w:rPr>
              <w:t>resultsSSB-Indexes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r>
              <w:rPr>
                <w:b/>
                <w:i/>
                <w:lang w:val="en-GB" w:eastAsia="ja-JP"/>
              </w:rPr>
              <w:t>resultsCSI-RS-Cell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r>
              <w:rPr>
                <w:b/>
                <w:i/>
                <w:lang w:val="en-GB" w:eastAsia="ja-JP"/>
              </w:rPr>
              <w:t>resultsCSI-RS-Indexes</w:t>
            </w:r>
          </w:p>
          <w:p w14:paraId="1617F8E3" w14:textId="77777777" w:rsidR="007A18AB" w:rsidRDefault="00840174">
            <w:pPr>
              <w:pStyle w:val="TAL"/>
              <w:rPr>
                <w:lang w:val="en-GB" w:eastAsia="ja-JP"/>
              </w:rPr>
            </w:pPr>
            <w:r>
              <w:rPr>
                <w:lang w:val="en-GB" w:eastAsia="ja-JP"/>
              </w:rPr>
              <w:t xml:space="preserve">Beam level measurement results based on </w:t>
            </w:r>
            <w:r>
              <w:rPr>
                <w:lang w:val="en-GB" w:eastAsia="ja-JP"/>
              </w:rPr>
              <w:t>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r>
              <w:rPr>
                <w:b/>
                <w:i/>
                <w:lang w:val="en-GB" w:eastAsia="ja-JP"/>
              </w:rPr>
              <w:t>rsIndexResults</w:t>
            </w:r>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r>
              <w:rPr>
                <w:i/>
                <w:lang w:val="en-GB" w:eastAsia="en-GB"/>
              </w:rPr>
              <w:t xml:space="preserve">MeasResults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r>
              <w:rPr>
                <w:b/>
                <w:bCs/>
                <w:i/>
                <w:lang w:val="en-GB" w:eastAsia="en-GB"/>
              </w:rPr>
              <w:t>measId</w:t>
            </w:r>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r>
              <w:rPr>
                <w:b/>
                <w:bCs/>
                <w:i/>
                <w:lang w:val="en-GB" w:eastAsia="en-GB"/>
              </w:rPr>
              <w:t>measResultCellListSFTD-NR</w:t>
            </w:r>
          </w:p>
          <w:p w14:paraId="1249D642" w14:textId="77777777" w:rsidR="007A18AB" w:rsidRDefault="00840174">
            <w:pPr>
              <w:pStyle w:val="TAL"/>
              <w:rPr>
                <w:bCs/>
                <w:lang w:val="en-GB" w:eastAsia="en-GB"/>
              </w:rPr>
            </w:pPr>
            <w:r>
              <w:rPr>
                <w:bCs/>
                <w:lang w:val="en-GB" w:eastAsia="en-GB"/>
              </w:rPr>
              <w:t xml:space="preserve">SFTD measurement results </w:t>
            </w:r>
            <w:r>
              <w:rPr>
                <w:bCs/>
                <w:lang w:val="en-GB" w:eastAsia="en-GB"/>
              </w:rPr>
              <w:t>between the PCell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r>
              <w:rPr>
                <w:b/>
                <w:bCs/>
                <w:i/>
                <w:lang w:val="en-GB" w:eastAsia="en-GB"/>
              </w:rPr>
              <w:t>measResultEUTRA</w:t>
            </w:r>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r>
              <w:rPr>
                <w:b/>
                <w:bCs/>
                <w:i/>
                <w:lang w:val="en-GB" w:eastAsia="en-GB"/>
              </w:rPr>
              <w:t>measResultListEUTRA</w:t>
            </w:r>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r>
              <w:rPr>
                <w:b/>
                <w:bCs/>
                <w:i/>
                <w:lang w:val="en-GB" w:eastAsia="en-GB"/>
              </w:rPr>
              <w:t>measResul</w:t>
            </w:r>
            <w:r>
              <w:rPr>
                <w:b/>
                <w:bCs/>
                <w:i/>
                <w:lang w:val="en-GB" w:eastAsia="en-GB"/>
              </w:rPr>
              <w:t>tListNR</w:t>
            </w:r>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r>
              <w:rPr>
                <w:b/>
                <w:bCs/>
                <w:i/>
                <w:lang w:val="en-GB" w:eastAsia="en-GB"/>
              </w:rPr>
              <w:t>measResultNR</w:t>
            </w:r>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r>
              <w:rPr>
                <w:b/>
                <w:bCs/>
                <w:i/>
                <w:lang w:val="en-GB" w:eastAsia="en-GB"/>
              </w:rPr>
              <w:t>measResultServFreqListEUTRA-SCG</w:t>
            </w:r>
          </w:p>
          <w:p w14:paraId="6975A3B6" w14:textId="77777777" w:rsidR="007A18AB" w:rsidRDefault="00840174">
            <w:pPr>
              <w:pStyle w:val="TAL"/>
              <w:rPr>
                <w:b/>
                <w:bCs/>
                <w:i/>
                <w:lang w:val="en-GB" w:eastAsia="en-GB"/>
              </w:rPr>
            </w:pPr>
            <w:r>
              <w:rPr>
                <w:lang w:val="en-GB" w:eastAsia="en-GB"/>
              </w:rPr>
              <w:t>Measured results of the E-UTRA SCG serving frequencies: the measur</w:t>
            </w:r>
            <w:r>
              <w:rPr>
                <w:lang w:val="en-GB" w:eastAsia="en-GB"/>
              </w:rPr>
              <w:t>ement result of PSCell and each SCell,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r>
              <w:rPr>
                <w:b/>
                <w:bCs/>
                <w:i/>
                <w:lang w:val="en-GB" w:eastAsia="en-GB"/>
              </w:rPr>
              <w:t>measResultServFreqListNR-SCG</w:t>
            </w:r>
          </w:p>
          <w:p w14:paraId="1B8E36E9" w14:textId="77777777" w:rsidR="007A18AB" w:rsidRDefault="00840174">
            <w:pPr>
              <w:pStyle w:val="TAL"/>
              <w:rPr>
                <w:b/>
                <w:bCs/>
                <w:i/>
                <w:lang w:val="en-GB" w:eastAsia="en-GB"/>
              </w:rPr>
            </w:pPr>
            <w:r>
              <w:rPr>
                <w:lang w:val="en-GB" w:eastAsia="en-GB"/>
              </w:rPr>
              <w:t xml:space="preserve">Measured results of the NR SCG serving frequencies: the measurement result of PSCell and each SCell, if </w:t>
            </w:r>
            <w:r>
              <w:rPr>
                <w:lang w:val="en-GB" w:eastAsia="en-GB"/>
              </w:rPr>
              <w:t>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r>
              <w:rPr>
                <w:b/>
                <w:bCs/>
                <w:i/>
                <w:lang w:val="en-GB" w:eastAsia="en-GB"/>
              </w:rPr>
              <w:t>measResultServingMOList</w:t>
            </w:r>
          </w:p>
          <w:p w14:paraId="40B0EFC6" w14:textId="77777777" w:rsidR="007A18AB" w:rsidRDefault="00840174">
            <w:pPr>
              <w:pStyle w:val="TAL"/>
              <w:rPr>
                <w:bCs/>
                <w:lang w:val="en-GB" w:eastAsia="en-GB"/>
              </w:rPr>
            </w:pPr>
            <w:r>
              <w:rPr>
                <w:lang w:val="en-GB" w:eastAsia="en-GB"/>
              </w:rPr>
              <w:t>Measured results of measured cells with reference signals indicated in the serving cell measurement objects including measurement results of SpCell, configure</w:t>
            </w:r>
            <w:r>
              <w:rPr>
                <w:lang w:val="en-GB" w:eastAsia="en-GB"/>
              </w:rPr>
              <w:t>d SCell(s)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r>
              <w:rPr>
                <w:b/>
                <w:bCs/>
                <w:i/>
                <w:lang w:val="en-GB" w:eastAsia="en-GB"/>
              </w:rPr>
              <w:t>measResultSFTD-EUTRA</w:t>
            </w:r>
          </w:p>
          <w:p w14:paraId="3939B53C" w14:textId="77777777" w:rsidR="007A18AB" w:rsidRDefault="00840174">
            <w:pPr>
              <w:pStyle w:val="TAL"/>
              <w:rPr>
                <w:bCs/>
                <w:lang w:val="en-GB" w:eastAsia="en-GB"/>
              </w:rPr>
            </w:pPr>
            <w:r>
              <w:rPr>
                <w:bCs/>
                <w:lang w:val="en-GB" w:eastAsia="en-GB"/>
              </w:rPr>
              <w:t>SFTD measurement results between the PCell and the E-UTRA PScell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r>
              <w:rPr>
                <w:b/>
                <w:bCs/>
                <w:i/>
                <w:lang w:val="en-GB" w:eastAsia="en-GB"/>
              </w:rPr>
              <w:t>measResultSFTD-NR</w:t>
            </w:r>
          </w:p>
          <w:p w14:paraId="1EFD7E50" w14:textId="77777777" w:rsidR="007A18AB" w:rsidRDefault="00840174">
            <w:pPr>
              <w:pStyle w:val="TAL"/>
              <w:rPr>
                <w:b/>
                <w:bCs/>
                <w:i/>
                <w:lang w:val="en-GB" w:eastAsia="en-GB"/>
              </w:rPr>
            </w:pPr>
            <w:r>
              <w:rPr>
                <w:bCs/>
                <w:lang w:val="en-GB" w:eastAsia="en-GB"/>
              </w:rPr>
              <w:t>SFT</w:t>
            </w:r>
            <w:r>
              <w:rPr>
                <w:bCs/>
                <w:lang w:val="en-GB" w:eastAsia="en-GB"/>
              </w:rPr>
              <w:t>D measurement results between the PCell and the NR PScell in NR-DC.</w:t>
            </w:r>
          </w:p>
        </w:tc>
      </w:tr>
    </w:tbl>
    <w:p w14:paraId="1E4F4F61" w14:textId="77777777" w:rsidR="007A18AB" w:rsidRDefault="007A18AB"/>
    <w:p w14:paraId="63A5000C" w14:textId="77777777" w:rsidR="007A18AB" w:rsidRDefault="00840174">
      <w:pPr>
        <w:pStyle w:val="4"/>
        <w:rPr>
          <w:i/>
          <w:iCs/>
          <w:lang w:val="en-GB"/>
        </w:rPr>
      </w:pPr>
      <w:bookmarkStart w:id="3177" w:name="_Toc29321408"/>
      <w:bookmarkStart w:id="3178" w:name="_Toc20426012"/>
      <w:r>
        <w:rPr>
          <w:i/>
          <w:iCs/>
          <w:lang w:val="en-GB"/>
        </w:rPr>
        <w:t>–</w:t>
      </w:r>
      <w:r>
        <w:rPr>
          <w:i/>
          <w:iCs/>
          <w:lang w:val="en-GB"/>
        </w:rPr>
        <w:tab/>
        <w:t>MeasResult2EUTRA</w:t>
      </w:r>
      <w:bookmarkEnd w:id="3177"/>
      <w:bookmarkEnd w:id="3178"/>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 xml:space="preserve">MeasResult2EUTRA ::=       </w:t>
      </w:r>
      <w:r>
        <w:rPr>
          <w:color w:val="993366"/>
        </w:rPr>
        <w:t>SEQUENCE</w:t>
      </w:r>
      <w:r>
        <w:t xml:space="preserve"> {</w:t>
      </w:r>
    </w:p>
    <w:p w14:paraId="024A91A8" w14:textId="77777777" w:rsidR="007A18AB" w:rsidRDefault="00840174">
      <w:pPr>
        <w:pStyle w:val="PL"/>
      </w:pPr>
      <w:r>
        <w:t xml:space="preserve">    carrierFreq                         ARFCN-ValueEUTRA,</w:t>
      </w:r>
    </w:p>
    <w:p w14:paraId="01C29E72" w14:textId="77777777" w:rsidR="007A18AB" w:rsidRDefault="00840174">
      <w:pPr>
        <w:pStyle w:val="PL"/>
      </w:pPr>
      <w:r>
        <w:t xml:space="preserve">    measResultServingCell               MeasResultEUTRA                 </w:t>
      </w:r>
      <w:r>
        <w:rPr>
          <w:color w:val="993366"/>
        </w:rPr>
        <w:t>OPTIONAL</w:t>
      </w:r>
      <w:r>
        <w:t>,</w:t>
      </w:r>
    </w:p>
    <w:p w14:paraId="224528AD" w14:textId="77777777" w:rsidR="007A18AB" w:rsidRDefault="00840174">
      <w:pPr>
        <w:pStyle w:val="PL"/>
      </w:pPr>
      <w:r>
        <w:t xml:space="preserve">    measResultBestNeighCell             MeasResultEUTRA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4"/>
        <w:rPr>
          <w:i/>
          <w:iCs/>
          <w:lang w:val="en-GB"/>
        </w:rPr>
      </w:pPr>
      <w:bookmarkStart w:id="3179" w:name="_Toc20426013"/>
      <w:bookmarkStart w:id="3180" w:name="_Toc29321409"/>
      <w:r>
        <w:rPr>
          <w:i/>
          <w:iCs/>
          <w:lang w:val="en-GB"/>
        </w:rPr>
        <w:t>–</w:t>
      </w:r>
      <w:r>
        <w:rPr>
          <w:i/>
          <w:iCs/>
          <w:lang w:val="en-GB"/>
        </w:rPr>
        <w:tab/>
        <w:t>MeasResult2NR</w:t>
      </w:r>
      <w:bookmarkEnd w:id="3179"/>
      <w:bookmarkEnd w:id="3180"/>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 xml:space="preserve">MeasResult2NR ::=                   </w:t>
      </w:r>
      <w:r>
        <w:rPr>
          <w:color w:val="993366"/>
        </w:rPr>
        <w:t>SEQU</w:t>
      </w:r>
      <w:r>
        <w:rPr>
          <w:color w:val="993366"/>
        </w:rPr>
        <w:t>ENCE</w:t>
      </w:r>
      <w:r>
        <w:t xml:space="preserve"> {</w:t>
      </w:r>
    </w:p>
    <w:p w14:paraId="2697C316" w14:textId="77777777" w:rsidR="007A18AB" w:rsidRDefault="00840174">
      <w:pPr>
        <w:pStyle w:val="PL"/>
      </w:pPr>
      <w:r>
        <w:t xml:space="preserve">    ssbFrequency                        ARFCN-ValueNR                           </w:t>
      </w:r>
      <w:r>
        <w:rPr>
          <w:color w:val="993366"/>
        </w:rPr>
        <w:t>OPTIONAL</w:t>
      </w:r>
      <w:r>
        <w:t>,</w:t>
      </w:r>
    </w:p>
    <w:p w14:paraId="2723ED06" w14:textId="77777777" w:rsidR="007A18AB" w:rsidRDefault="00840174">
      <w:pPr>
        <w:pStyle w:val="PL"/>
      </w:pPr>
      <w:r>
        <w:t xml:space="preserve">    refFreqCSI-RS                       ARFCN-ValueNR                           </w:t>
      </w:r>
      <w:r>
        <w:rPr>
          <w:color w:val="993366"/>
        </w:rPr>
        <w:t>OPTIONAL</w:t>
      </w:r>
      <w:r>
        <w:t>,</w:t>
      </w:r>
    </w:p>
    <w:p w14:paraId="2848C457" w14:textId="77777777" w:rsidR="007A18AB" w:rsidRDefault="00840174">
      <w:pPr>
        <w:pStyle w:val="PL"/>
      </w:pPr>
      <w:r>
        <w:t xml:space="preserve">    measResultServingCell               MeasResultNR                 </w:t>
      </w:r>
      <w:r>
        <w:t xml:space="preserve">           </w:t>
      </w:r>
      <w:r>
        <w:rPr>
          <w:color w:val="993366"/>
        </w:rPr>
        <w:t>OPTIONAL</w:t>
      </w:r>
      <w:r>
        <w:t>,</w:t>
      </w:r>
    </w:p>
    <w:p w14:paraId="0AA10A30" w14:textId="77777777" w:rsidR="007A18AB" w:rsidRDefault="00840174">
      <w:pPr>
        <w:pStyle w:val="PL"/>
      </w:pPr>
      <w:r>
        <w:t xml:space="preserve">    measResultNeighCellListNR           MeasResultListNR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4"/>
        <w:rPr>
          <w:i/>
          <w:iCs/>
          <w:lang w:val="en-GB"/>
        </w:rPr>
      </w:pPr>
      <w:bookmarkStart w:id="3181" w:name="_Toc20426014"/>
      <w:bookmarkStart w:id="3182" w:name="_Toc29321410"/>
      <w:r>
        <w:rPr>
          <w:i/>
          <w:iCs/>
          <w:lang w:val="en-GB"/>
        </w:rPr>
        <w:t>–</w:t>
      </w:r>
      <w:r>
        <w:rPr>
          <w:i/>
          <w:iCs/>
          <w:lang w:val="en-GB"/>
        </w:rPr>
        <w:tab/>
        <w:t>MeasResultSCG-Failure</w:t>
      </w:r>
      <w:bookmarkEnd w:id="3181"/>
      <w:bookmarkEnd w:id="3182"/>
    </w:p>
    <w:p w14:paraId="2589D0E8" w14:textId="77777777" w:rsidR="007A18AB" w:rsidRDefault="00840174">
      <w:r>
        <w:t xml:space="preserve">The IE </w:t>
      </w:r>
      <w:r>
        <w:rPr>
          <w:i/>
        </w:rPr>
        <w:t>MeasResultSCG-Failure</w:t>
      </w:r>
      <w:r>
        <w:t xml:space="preserve"> is used to provide information regarding failures detected by the UE in EN-DC.</w:t>
      </w:r>
    </w:p>
    <w:p w14:paraId="33201731" w14:textId="77777777" w:rsidR="007A18AB" w:rsidRDefault="00840174">
      <w:pPr>
        <w:pStyle w:val="TH"/>
        <w:rPr>
          <w:bCs/>
          <w:i/>
          <w:iCs/>
          <w:lang w:val="en-GB"/>
        </w:rPr>
      </w:pPr>
      <w:r>
        <w:rPr>
          <w:bCs/>
          <w:i/>
          <w:iCs/>
          <w:lang w:val="en-GB"/>
        </w:rPr>
        <w:t xml:space="preserve">MeasResultSCG-Failure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r>
        <w:t xml:space="preserve">MeasResultSCG-Failure ::=           </w:t>
      </w:r>
      <w:r>
        <w:rPr>
          <w:color w:val="993366"/>
        </w:rPr>
        <w:t>SEQUENCE</w:t>
      </w:r>
      <w:r>
        <w:t xml:space="preserve"> {</w:t>
      </w:r>
    </w:p>
    <w:p w14:paraId="7024BC18" w14:textId="77777777" w:rsidR="007A18AB" w:rsidRDefault="00840174">
      <w:pPr>
        <w:pStyle w:val="PL"/>
      </w:pPr>
      <w:r>
        <w:t xml:space="preserve">    measResultPerMOList                 MeasResultList2NR,</w:t>
      </w:r>
    </w:p>
    <w:p w14:paraId="4C50D27D" w14:textId="77777777" w:rsidR="007A18AB" w:rsidRDefault="00840174">
      <w:pPr>
        <w:pStyle w:val="PL"/>
        <w:rPr>
          <w:ins w:id="3183" w:author="Huawei_RAN2-109-e_1" w:date="2020-02-27T01:12:00Z"/>
        </w:rPr>
      </w:pPr>
      <w:r>
        <w:t xml:space="preserve">    ...</w:t>
      </w:r>
      <w:ins w:id="3184" w:author="Huawei_RAN2-109-e_1" w:date="2020-02-27T01:12:00Z">
        <w:r>
          <w:t>,</w:t>
        </w:r>
      </w:ins>
    </w:p>
    <w:p w14:paraId="53A7E34B" w14:textId="77777777" w:rsidR="007A18AB" w:rsidRDefault="00840174">
      <w:pPr>
        <w:pStyle w:val="PL"/>
        <w:rPr>
          <w:ins w:id="3185" w:author="Huawei_RAN2-109-e_1" w:date="2020-02-27T01:12:00Z"/>
        </w:rPr>
      </w:pPr>
      <w:ins w:id="3186" w:author="Huawei_RAN2-109-e_1" w:date="2020-02-27T01:12:00Z">
        <w:r>
          <w:tab/>
          <w:t>[[</w:t>
        </w:r>
      </w:ins>
    </w:p>
    <w:p w14:paraId="6AC7A4F0" w14:textId="77777777" w:rsidR="007A18AB" w:rsidRDefault="00840174">
      <w:pPr>
        <w:pStyle w:val="PL"/>
        <w:rPr>
          <w:ins w:id="3187" w:author="Huawei_RAN2-109-e_1" w:date="2020-02-27T01:12:00Z"/>
        </w:rPr>
      </w:pPr>
      <w:ins w:id="3188" w:author="Huawei_RAN2-109-e_1" w:date="2020-02-27T01:12:00Z">
        <w:r>
          <w:tab/>
          <w:t>locationInfo-r16</w:t>
        </w:r>
        <w:r>
          <w:tab/>
        </w:r>
        <w:r>
          <w:tab/>
        </w:r>
        <w:r>
          <w:tab/>
        </w:r>
        <w:r>
          <w:tab/>
        </w:r>
        <w:r>
          <w:tab/>
          <w:t>LocationInfo-r16</w:t>
        </w:r>
        <w:r>
          <w:tab/>
        </w:r>
        <w:r>
          <w:tab/>
        </w:r>
        <w:r>
          <w:tab/>
        </w:r>
        <w:r>
          <w:tab/>
        </w:r>
        <w:r>
          <w:rPr>
            <w:color w:val="993366"/>
          </w:rPr>
          <w:t>OPTIONAL</w:t>
        </w:r>
      </w:ins>
    </w:p>
    <w:p w14:paraId="080F6C39" w14:textId="77777777" w:rsidR="007A18AB" w:rsidRDefault="00840174">
      <w:pPr>
        <w:pStyle w:val="PL"/>
      </w:pPr>
      <w:ins w:id="3189"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w:t>
      </w:r>
      <w:r>
        <w:rPr>
          <w:color w:val="808080"/>
        </w:rPr>
        <w:t>OP</w:t>
      </w:r>
    </w:p>
    <w:p w14:paraId="06D638C2" w14:textId="77777777" w:rsidR="007A18AB" w:rsidRDefault="007A18AB">
      <w:pPr>
        <w:rPr>
          <w:ins w:id="3190" w:author="Huawei_RAN2-109-e_2" w:date="2020-02-27T15:07:00Z"/>
          <w:rFonts w:eastAsiaTheme="minorEastAsia"/>
        </w:rPr>
      </w:pPr>
    </w:p>
    <w:p w14:paraId="634C0F6A" w14:textId="77777777" w:rsidR="007A18AB" w:rsidRDefault="00840174">
      <w:pPr>
        <w:pStyle w:val="4"/>
        <w:rPr>
          <w:ins w:id="3191" w:author="Huawei_RAN2-109-e_2" w:date="2020-02-27T15:07:00Z"/>
          <w:lang w:val="en-GB"/>
        </w:rPr>
      </w:pPr>
      <w:ins w:id="3192" w:author="Huawei_RAN2-109-e_2" w:date="2020-02-27T15:07:00Z">
        <w:r>
          <w:rPr>
            <w:lang w:val="en-GB"/>
          </w:rPr>
          <w:t>–</w:t>
        </w:r>
        <w:r>
          <w:rPr>
            <w:lang w:val="en-GB"/>
          </w:rPr>
          <w:tab/>
        </w:r>
        <w:r>
          <w:rPr>
            <w:i/>
            <w:lang w:val="en-GB"/>
          </w:rPr>
          <w:t>MeasTriggerQuantityLogging</w:t>
        </w:r>
      </w:ins>
    </w:p>
    <w:p w14:paraId="77F84466" w14:textId="77777777" w:rsidR="007A18AB" w:rsidRDefault="00840174">
      <w:pPr>
        <w:rPr>
          <w:ins w:id="3193" w:author="Huawei_RAN2-109-e_2" w:date="2020-02-27T15:07:00Z"/>
        </w:rPr>
      </w:pPr>
      <w:ins w:id="3194" w:author="Huawei_RAN2-109-e_2" w:date="2020-02-27T15:07:00Z">
        <w:r>
          <w:t xml:space="preserve">The IE </w:t>
        </w:r>
        <w:r>
          <w:rPr>
            <w:i/>
          </w:rPr>
          <w:t>MeasTriggerQuantityLogging</w:t>
        </w:r>
        <w:r>
          <w:t xml:space="preserve"> is used to configure the trigger quantity</w:t>
        </w:r>
      </w:ins>
      <w:ins w:id="3195" w:author="Huawei_RAN2-109-e_2" w:date="2020-02-27T15:10:00Z">
        <w:r>
          <w:t xml:space="preserve"> for</w:t>
        </w:r>
      </w:ins>
      <w:ins w:id="3196" w:author="Huawei_RAN2-109-e_2" w:date="2020-02-27T15:08:00Z">
        <w:r>
          <w:t xml:space="preserve"> evet triggered </w:t>
        </w:r>
        <w:r>
          <w:rPr>
            <w:bCs/>
            <w:iCs/>
            <w:lang w:val="en-US" w:eastAsia="en-GB"/>
          </w:rPr>
          <w:t>logging of measurements</w:t>
        </w:r>
      </w:ins>
      <w:ins w:id="3197" w:author="Ericsson" w:date="2020-02-27T10:15:00Z">
        <w:r>
          <w:rPr>
            <w:bCs/>
            <w:iCs/>
            <w:lang w:val="en-US" w:eastAsia="en-GB"/>
          </w:rPr>
          <w:t xml:space="preserve"> for logged MDT</w:t>
        </w:r>
      </w:ins>
      <w:ins w:id="3198" w:author="Huawei_RAN2-109-e_2" w:date="2020-02-27T15:07:00Z">
        <w:r>
          <w:t>.</w:t>
        </w:r>
      </w:ins>
    </w:p>
    <w:p w14:paraId="0A64F6AB" w14:textId="77777777" w:rsidR="007A18AB" w:rsidRDefault="00840174">
      <w:pPr>
        <w:pStyle w:val="TH"/>
        <w:rPr>
          <w:ins w:id="3199" w:author="Huawei_RAN2-109-e_2" w:date="2020-02-27T15:07:00Z"/>
          <w:lang w:val="en-GB"/>
        </w:rPr>
      </w:pPr>
      <w:ins w:id="3200" w:author="Huawei_RAN2-109-e_2" w:date="2020-02-27T15:07:00Z">
        <w:r>
          <w:rPr>
            <w:i/>
            <w:lang w:val="en-GB"/>
          </w:rPr>
          <w:t>MeasTriggerQuantity</w:t>
        </w:r>
      </w:ins>
      <w:ins w:id="3201" w:author="Huawei_RAN2-109-e_2" w:date="2020-02-27T15:09:00Z">
        <w:r>
          <w:rPr>
            <w:i/>
            <w:lang w:val="en-GB"/>
          </w:rPr>
          <w:t>Logging</w:t>
        </w:r>
      </w:ins>
      <w:ins w:id="3202" w:author="Huawei_RAN2-109-e_2" w:date="2020-02-27T15:07:00Z">
        <w:r>
          <w:rPr>
            <w:lang w:val="en-GB"/>
          </w:rPr>
          <w:t xml:space="preserve"> information element</w:t>
        </w:r>
      </w:ins>
    </w:p>
    <w:p w14:paraId="5E57AA1A" w14:textId="77777777" w:rsidR="007A18AB" w:rsidRDefault="00840174">
      <w:pPr>
        <w:pStyle w:val="PL"/>
        <w:rPr>
          <w:ins w:id="3203" w:author="Huawei_RAN2-109-e_2" w:date="2020-02-27T15:07:00Z"/>
          <w:color w:val="808080"/>
        </w:rPr>
      </w:pPr>
      <w:ins w:id="3204" w:author="Huawei_RAN2-109-e_2" w:date="2020-02-27T15:07:00Z">
        <w:r>
          <w:rPr>
            <w:color w:val="808080"/>
          </w:rPr>
          <w:t>-- ASN1START</w:t>
        </w:r>
      </w:ins>
    </w:p>
    <w:p w14:paraId="6425992F" w14:textId="77777777" w:rsidR="007A18AB" w:rsidRDefault="00840174">
      <w:pPr>
        <w:pStyle w:val="PL"/>
        <w:rPr>
          <w:ins w:id="3205" w:author="Huawei_RAN2-109-e_2" w:date="2020-02-27T15:07:00Z"/>
          <w:color w:val="808080"/>
        </w:rPr>
      </w:pPr>
      <w:ins w:id="3206" w:author="Huawei_RAN2-109-e_2" w:date="2020-02-27T15:07:00Z">
        <w:r>
          <w:rPr>
            <w:color w:val="808080"/>
          </w:rPr>
          <w:t>-- TAG-MEASTRIGGERQUANTITY</w:t>
        </w:r>
      </w:ins>
      <w:ins w:id="3207" w:author="Huawei_RAN2-109-e_2" w:date="2020-02-27T15:09:00Z">
        <w:r>
          <w:rPr>
            <w:color w:val="808080"/>
          </w:rPr>
          <w:t>LOGGING</w:t>
        </w:r>
      </w:ins>
      <w:ins w:id="3208" w:author="Huawei_RAN2-109-e_2" w:date="2020-02-27T15:07:00Z">
        <w:r>
          <w:rPr>
            <w:color w:val="808080"/>
          </w:rPr>
          <w:t>-START</w:t>
        </w:r>
      </w:ins>
    </w:p>
    <w:p w14:paraId="117295F1" w14:textId="77777777" w:rsidR="007A18AB" w:rsidRDefault="007A18AB">
      <w:pPr>
        <w:pStyle w:val="PL"/>
        <w:rPr>
          <w:ins w:id="3209" w:author="Huawei_RAN2-109-e_2" w:date="2020-02-27T15:07:00Z"/>
        </w:rPr>
      </w:pPr>
    </w:p>
    <w:p w14:paraId="73EEE74F" w14:textId="77777777" w:rsidR="007A18AB" w:rsidRDefault="00840174">
      <w:pPr>
        <w:pStyle w:val="PL"/>
        <w:rPr>
          <w:ins w:id="3210" w:author="Huawei_RAN2-109-e_2" w:date="2020-02-27T15:07:00Z"/>
        </w:rPr>
      </w:pPr>
      <w:ins w:id="3211" w:author="Huawei_RAN2-109-e_2" w:date="2020-02-27T15:07:00Z">
        <w:r>
          <w:t>MeasTriggerQuantity</w:t>
        </w:r>
      </w:ins>
      <w:ins w:id="3212" w:author="Huawei_RAN2-109-e_2" w:date="2020-02-27T15:10:00Z">
        <w:r>
          <w:t>Logging</w:t>
        </w:r>
      </w:ins>
      <w:ins w:id="3213" w:author="Huawei_RAN2-109-e_2" w:date="2020-02-27T15:11:00Z">
        <w:r>
          <w:t xml:space="preserve">-r16 </w:t>
        </w:r>
      </w:ins>
      <w:ins w:id="3214" w:author="Huawei_RAN2-109-e_2" w:date="2020-02-27T15:07:00Z">
        <w:r>
          <w:t xml:space="preserve">::=                         </w:t>
        </w:r>
        <w:r>
          <w:rPr>
            <w:color w:val="993366"/>
          </w:rPr>
          <w:t>CHOICE</w:t>
        </w:r>
        <w:r>
          <w:t xml:space="preserve"> {</w:t>
        </w:r>
      </w:ins>
    </w:p>
    <w:p w14:paraId="2F2CBAB6" w14:textId="77777777" w:rsidR="007A18AB" w:rsidRDefault="00840174">
      <w:pPr>
        <w:pStyle w:val="PL"/>
        <w:rPr>
          <w:ins w:id="3215" w:author="Huawei_RAN2-109-e_2" w:date="2020-02-27T15:07:00Z"/>
        </w:rPr>
      </w:pPr>
      <w:ins w:id="3216" w:author="Huawei_RAN2-109-e_2" w:date="2020-02-27T15:07:00Z">
        <w:r>
          <w:t xml:space="preserve">    rsrp                                        RSRP-Range,</w:t>
        </w:r>
      </w:ins>
    </w:p>
    <w:p w14:paraId="62039914" w14:textId="77777777" w:rsidR="007A18AB" w:rsidRDefault="00840174">
      <w:pPr>
        <w:pStyle w:val="PL"/>
        <w:rPr>
          <w:ins w:id="3217" w:author="Huawei_RAN2-109-e_2" w:date="2020-02-27T15:07:00Z"/>
        </w:rPr>
      </w:pPr>
      <w:ins w:id="3218" w:author="Huawei_RAN2-109-e_2" w:date="2020-02-27T15:07:00Z">
        <w:r>
          <w:t xml:space="preserve">    rsrq                                        RSRQ-Range</w:t>
        </w:r>
      </w:ins>
    </w:p>
    <w:p w14:paraId="3F14809D" w14:textId="77777777" w:rsidR="007A18AB" w:rsidRDefault="00840174">
      <w:pPr>
        <w:pStyle w:val="PL"/>
        <w:rPr>
          <w:ins w:id="3219" w:author="Huawei_RAN2-109-e_2" w:date="2020-02-27T15:07:00Z"/>
        </w:rPr>
      </w:pPr>
      <w:ins w:id="3220" w:author="Huawei_RAN2-109-e_2" w:date="2020-02-27T15:07:00Z">
        <w:r>
          <w:t>}</w:t>
        </w:r>
      </w:ins>
    </w:p>
    <w:p w14:paraId="1096D38A" w14:textId="77777777" w:rsidR="007A18AB" w:rsidRDefault="007A18AB">
      <w:pPr>
        <w:pStyle w:val="PL"/>
        <w:rPr>
          <w:ins w:id="3221" w:author="Huawei_RAN2-109-e_2" w:date="2020-02-27T15:07:00Z"/>
        </w:rPr>
      </w:pPr>
    </w:p>
    <w:p w14:paraId="053E1A12" w14:textId="77777777" w:rsidR="007A18AB" w:rsidRDefault="00840174">
      <w:pPr>
        <w:pStyle w:val="PL"/>
        <w:rPr>
          <w:ins w:id="3222" w:author="Huawei_RAN2-109-e_2" w:date="2020-02-27T15:07:00Z"/>
          <w:color w:val="808080"/>
        </w:rPr>
      </w:pPr>
      <w:ins w:id="3223" w:author="Huawei_RAN2-109-e_2" w:date="2020-02-27T15:07:00Z">
        <w:r>
          <w:rPr>
            <w:color w:val="808080"/>
          </w:rPr>
          <w:t>-- TAG-MEASTRIGGERQUANTITY</w:t>
        </w:r>
      </w:ins>
      <w:ins w:id="3224" w:author="Huawei_RAN2-109-e_2" w:date="2020-02-27T15:10:00Z">
        <w:r>
          <w:rPr>
            <w:color w:val="808080"/>
          </w:rPr>
          <w:t>LOGGING</w:t>
        </w:r>
      </w:ins>
      <w:ins w:id="3225" w:author="Huawei_RAN2-109-e_2" w:date="2020-02-27T15:07:00Z">
        <w:r>
          <w:rPr>
            <w:color w:val="808080"/>
          </w:rPr>
          <w:t>-STOP</w:t>
        </w:r>
      </w:ins>
    </w:p>
    <w:p w14:paraId="3A7ADC36" w14:textId="77777777" w:rsidR="007A18AB" w:rsidRDefault="00840174">
      <w:pPr>
        <w:pStyle w:val="PL"/>
        <w:rPr>
          <w:ins w:id="3226" w:author="Huawei_RAN2-109-e_2" w:date="2020-02-27T15:07:00Z"/>
          <w:color w:val="808080"/>
        </w:rPr>
      </w:pPr>
      <w:ins w:id="3227" w:author="Huawei_RAN2-109-e_2" w:date="2020-02-27T15:07:00Z">
        <w:r>
          <w:rPr>
            <w:color w:val="808080"/>
          </w:rPr>
          <w:t>-- ASN1STOP</w:t>
        </w:r>
      </w:ins>
    </w:p>
    <w:p w14:paraId="165EDBE3" w14:textId="77777777" w:rsidR="007A18AB" w:rsidRPr="007A18AB" w:rsidRDefault="007A18AB">
      <w:pPr>
        <w:rPr>
          <w:rFonts w:eastAsiaTheme="minorEastAsia"/>
          <w:rPrChange w:id="3228" w:author="Huawei_RAN2-109-e_2" w:date="2020-02-27T15:07:00Z">
            <w:rPr/>
          </w:rPrChange>
        </w:rPr>
      </w:pPr>
    </w:p>
    <w:p w14:paraId="502645E4" w14:textId="77777777" w:rsidR="007A18AB" w:rsidRDefault="00840174">
      <w:pPr>
        <w:pStyle w:val="4"/>
        <w:rPr>
          <w:lang w:val="en-GB"/>
        </w:rPr>
      </w:pPr>
      <w:bookmarkStart w:id="3229" w:name="_Toc20426015"/>
      <w:bookmarkStart w:id="3230" w:name="_Toc29321411"/>
      <w:r>
        <w:rPr>
          <w:lang w:val="en-GB"/>
        </w:rPr>
        <w:t>–</w:t>
      </w:r>
      <w:r>
        <w:rPr>
          <w:lang w:val="en-GB"/>
        </w:rPr>
        <w:tab/>
      </w:r>
      <w:r>
        <w:rPr>
          <w:i/>
          <w:lang w:val="en-GB"/>
        </w:rPr>
        <w:t>MeasTriggerQuantityEUTRA</w:t>
      </w:r>
      <w:bookmarkEnd w:id="3229"/>
      <w:bookmarkEnd w:id="3230"/>
    </w:p>
    <w:p w14:paraId="67541F08" w14:textId="77777777" w:rsidR="007A18AB" w:rsidRDefault="0084017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w:t>
      </w:r>
      <w:r>
        <w:t>ectively.</w:t>
      </w:r>
    </w:p>
    <w:p w14:paraId="213762A1" w14:textId="77777777" w:rsidR="007A18AB" w:rsidRDefault="00840174">
      <w:pPr>
        <w:pStyle w:val="TH"/>
        <w:rPr>
          <w:lang w:val="en-GB"/>
        </w:rPr>
      </w:pPr>
      <w:r>
        <w:rPr>
          <w:i/>
          <w:lang w:val="en-GB"/>
        </w:rPr>
        <w:t>MeasTriggerQuantityEUTRA</w:t>
      </w:r>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r>
        <w:t xml:space="preserve">MeasTriggerQuantityEUTRA::=                         </w:t>
      </w:r>
      <w:r>
        <w:rPr>
          <w:color w:val="993366"/>
        </w:rPr>
        <w:t>CHOICE</w:t>
      </w:r>
      <w:r>
        <w:t xml:space="preserve"> {</w:t>
      </w:r>
    </w:p>
    <w:p w14:paraId="339CE941" w14:textId="77777777" w:rsidR="007A18AB" w:rsidRDefault="00840174">
      <w:pPr>
        <w:pStyle w:val="PL"/>
      </w:pPr>
      <w:r>
        <w:t xml:space="preserve">    rsrp                                        RSRP-RangeEUTRA,</w:t>
      </w:r>
    </w:p>
    <w:p w14:paraId="25AD28D3" w14:textId="77777777" w:rsidR="007A18AB" w:rsidRDefault="00840174">
      <w:pPr>
        <w:pStyle w:val="PL"/>
        <w:rPr>
          <w:lang w:val="sv-SE"/>
        </w:rPr>
      </w:pPr>
      <w:r>
        <w:t xml:space="preserve">    </w:t>
      </w:r>
      <w:r>
        <w:rPr>
          <w:lang w:val="sv-SE"/>
        </w:rPr>
        <w:t xml:space="preserve">rsrq               </w:t>
      </w:r>
      <w:r>
        <w:rPr>
          <w:lang w:val="sv-SE"/>
        </w:rPr>
        <w:t xml:space="preserve">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 xml:space="preserve">SINR-RangeEUTRA ::=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4"/>
        <w:rPr>
          <w:i/>
          <w:lang w:val="en-GB"/>
        </w:rPr>
      </w:pPr>
      <w:bookmarkStart w:id="3231" w:name="_Toc20426016"/>
      <w:bookmarkStart w:id="3232" w:name="_Toc29321412"/>
      <w:r>
        <w:rPr>
          <w:lang w:val="en-GB"/>
        </w:rPr>
        <w:t>–</w:t>
      </w:r>
      <w:r>
        <w:rPr>
          <w:lang w:val="en-GB"/>
        </w:rPr>
        <w:tab/>
      </w:r>
      <w:r>
        <w:rPr>
          <w:i/>
          <w:lang w:val="en-GB"/>
        </w:rPr>
        <w:t>MobilityStateParameters</w:t>
      </w:r>
      <w:bookmarkEnd w:id="3231"/>
      <w:bookmarkEnd w:id="3232"/>
    </w:p>
    <w:p w14:paraId="40F32164" w14:textId="77777777" w:rsidR="007A18AB" w:rsidRDefault="00840174">
      <w:r>
        <w:t xml:space="preserve">The IE </w:t>
      </w:r>
      <w:r>
        <w:rPr>
          <w:i/>
        </w:rPr>
        <w:t>MobilityStateParameters</w:t>
      </w:r>
      <w:r>
        <w:t xml:space="preserve"> contains parameters to determine UE mobility state.</w:t>
      </w:r>
    </w:p>
    <w:p w14:paraId="4A54C6E1" w14:textId="77777777" w:rsidR="007A18AB" w:rsidRDefault="00840174">
      <w:pPr>
        <w:pStyle w:val="TH"/>
        <w:rPr>
          <w:lang w:val="en-GB"/>
        </w:rPr>
      </w:pPr>
      <w:r>
        <w:rPr>
          <w:bCs/>
          <w:i/>
          <w:iCs/>
          <w:lang w:val="en-GB"/>
        </w:rPr>
        <w:t xml:space="preserve">MobilityStateParameters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xml:space="preserve">-- </w:t>
      </w:r>
      <w:r>
        <w:rPr>
          <w:color w:val="808080"/>
        </w:rPr>
        <w:t>TAG-MOBILITYSTATEPARAMETERS-START</w:t>
      </w:r>
    </w:p>
    <w:p w14:paraId="025C9231" w14:textId="77777777" w:rsidR="007A18AB" w:rsidRDefault="007A18AB">
      <w:pPr>
        <w:pStyle w:val="PL"/>
      </w:pPr>
    </w:p>
    <w:p w14:paraId="3461094A" w14:textId="77777777" w:rsidR="007A18AB" w:rsidRDefault="00840174">
      <w:pPr>
        <w:pStyle w:val="PL"/>
      </w:pPr>
      <w:r>
        <w:t xml:space="preserve">MobilityStateParameters ::=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t-HystNormal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n-CellChangeMedium                  </w:t>
      </w:r>
      <w:r>
        <w:rPr>
          <w:color w:val="993366"/>
        </w:rPr>
        <w:t>INTEGER</w:t>
      </w:r>
      <w:r>
        <w:t xml:space="preserve"> (1..16),</w:t>
      </w:r>
    </w:p>
    <w:p w14:paraId="40AB63A4" w14:textId="77777777" w:rsidR="007A18AB" w:rsidRDefault="00840174">
      <w:pPr>
        <w:pStyle w:val="PL"/>
      </w:pPr>
      <w:r>
        <w:t xml:space="preserve">    n-CellChangeHigh                    </w:t>
      </w:r>
      <w:r>
        <w:rPr>
          <w:color w:val="993366"/>
        </w:rPr>
        <w:t>INTEGER</w:t>
      </w:r>
      <w:r>
        <w:t xml:space="preserve"> (</w:t>
      </w:r>
      <w:r>
        <w:t>1..16)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r>
              <w:rPr>
                <w:i/>
                <w:lang w:val="en-GB" w:eastAsia="en-GB"/>
              </w:rPr>
              <w:t>MobilityStateParameters</w:t>
            </w:r>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n-CellChangeHigh</w:t>
            </w:r>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n-CellChangeMedium</w:t>
            </w:r>
          </w:p>
          <w:p w14:paraId="38A26EF4" w14:textId="77777777" w:rsidR="007A18AB" w:rsidRDefault="00840174">
            <w:pPr>
              <w:pStyle w:val="TAL"/>
              <w:rPr>
                <w:lang w:val="en-GB" w:eastAsia="en-GB"/>
              </w:rPr>
            </w:pPr>
            <w:r>
              <w:rPr>
                <w:lang w:val="en-GB" w:eastAsia="en-GB"/>
              </w:rPr>
              <w:t xml:space="preserve">The number of cell </w:t>
            </w:r>
            <w:r>
              <w:rPr>
                <w:lang w:val="en-GB" w:eastAsia="en-GB"/>
              </w:rPr>
              <w:t>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t-HystNormal</w:t>
            </w:r>
          </w:p>
          <w:p w14:paraId="4DEAB5E8" w14:textId="77777777" w:rsidR="007A18AB" w:rsidRDefault="0084017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4"/>
        <w:rPr>
          <w:lang w:val="en-GB"/>
        </w:rPr>
      </w:pPr>
      <w:bookmarkStart w:id="3233" w:name="_Toc29321413"/>
      <w:bookmarkStart w:id="3234" w:name="_Toc20426017"/>
      <w:r>
        <w:rPr>
          <w:lang w:val="en-GB"/>
        </w:rPr>
        <w:t>–</w:t>
      </w:r>
      <w:r>
        <w:rPr>
          <w:lang w:val="en-GB"/>
        </w:rPr>
        <w:tab/>
      </w:r>
      <w:r>
        <w:rPr>
          <w:i/>
          <w:lang w:val="en-GB"/>
        </w:rPr>
        <w:t>MultiFrequencyBandListNR</w:t>
      </w:r>
      <w:bookmarkEnd w:id="3233"/>
      <w:bookmarkEnd w:id="3234"/>
    </w:p>
    <w:p w14:paraId="64BB6454" w14:textId="77777777" w:rsidR="007A18AB" w:rsidRDefault="00840174">
      <w:r>
        <w:t xml:space="preserve">The IE </w:t>
      </w:r>
      <w:r>
        <w:rPr>
          <w:i/>
        </w:rPr>
        <w:t>MultiFrequencyBan</w:t>
      </w:r>
      <w:r>
        <w:rPr>
          <w:i/>
        </w:rPr>
        <w:t>dListNR</w:t>
      </w:r>
      <w:r>
        <w:t xml:space="preserve"> is used to configure a list of one or multiple NR frequency bands.</w:t>
      </w:r>
    </w:p>
    <w:p w14:paraId="0404DAB0" w14:textId="77777777" w:rsidR="007A18AB" w:rsidRDefault="00840174">
      <w:pPr>
        <w:pStyle w:val="TH"/>
        <w:rPr>
          <w:lang w:val="en-GB"/>
        </w:rPr>
      </w:pPr>
      <w:r>
        <w:rPr>
          <w:i/>
          <w:lang w:val="en-GB"/>
        </w:rPr>
        <w:t>MultiFrequencyBandListNR</w:t>
      </w:r>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w:t>
      </w:r>
      <w:r>
        <w:t>ndIndicatorNR</w:t>
      </w:r>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4"/>
        <w:rPr>
          <w:rFonts w:eastAsia="宋体"/>
          <w:lang w:val="en-GB" w:eastAsia="en-GB"/>
        </w:rPr>
      </w:pPr>
      <w:bookmarkStart w:id="3235" w:name="_Toc29321414"/>
      <w:bookmarkStart w:id="3236" w:name="_Toc20426018"/>
      <w:r>
        <w:rPr>
          <w:rFonts w:eastAsia="宋体"/>
          <w:lang w:val="en-GB" w:eastAsia="en-GB"/>
        </w:rPr>
        <w:t>–</w:t>
      </w:r>
      <w:r>
        <w:rPr>
          <w:rFonts w:eastAsia="宋体"/>
          <w:lang w:val="en-GB" w:eastAsia="en-GB"/>
        </w:rPr>
        <w:tab/>
      </w:r>
      <w:r>
        <w:rPr>
          <w:rFonts w:eastAsia="宋体"/>
          <w:i/>
          <w:lang w:val="en-GB" w:eastAsia="en-GB"/>
        </w:rPr>
        <w:t>MultiFrequencyBandListNR-SIB</w:t>
      </w:r>
      <w:bookmarkEnd w:id="3235"/>
      <w:bookmarkEnd w:id="3236"/>
    </w:p>
    <w:p w14:paraId="51142131" w14:textId="77777777" w:rsidR="007A18AB" w:rsidRDefault="00840174">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0C4A456C" w14:textId="77777777" w:rsidR="007A18AB" w:rsidRDefault="00840174">
      <w:pPr>
        <w:pStyle w:val="TH"/>
        <w:rPr>
          <w:rFonts w:eastAsia="宋体"/>
          <w:lang w:val="en-GB" w:eastAsia="en-GB"/>
        </w:rPr>
      </w:pPr>
      <w:r>
        <w:rPr>
          <w:rFonts w:eastAsia="宋体"/>
          <w:i/>
          <w:lang w:val="en-GB" w:eastAsia="en-GB"/>
        </w:rPr>
        <w:t>MultiFrequencyBandListNR-SIB</w:t>
      </w:r>
      <w:r>
        <w:rPr>
          <w:rFonts w:eastAsia="宋体"/>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9310665" w14:textId="77777777" w:rsidR="007A18AB" w:rsidRDefault="007A18AB">
      <w:pPr>
        <w:pStyle w:val="PL"/>
      </w:pPr>
    </w:p>
    <w:p w14:paraId="38CF0538" w14:textId="77777777" w:rsidR="007A18AB" w:rsidRDefault="00840174">
      <w:pPr>
        <w:pStyle w:val="PL"/>
      </w:pPr>
      <w:r>
        <w:t>NR-MultiBandI</w:t>
      </w:r>
      <w:r>
        <w:t xml:space="preserve">nfo ::=                        </w:t>
      </w:r>
      <w:r>
        <w:rPr>
          <w:color w:val="993366"/>
        </w:rPr>
        <w:t>SEQUENCE</w:t>
      </w:r>
      <w:r>
        <w:t xml:space="preserve"> {</w:t>
      </w:r>
    </w:p>
    <w:p w14:paraId="7907F57B"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Cond OptULNotSIB2</w:t>
      </w:r>
    </w:p>
    <w:p w14:paraId="41615C1B" w14:textId="77777777" w:rsidR="007A18AB" w:rsidRDefault="00840174">
      <w:pPr>
        <w:pStyle w:val="PL"/>
        <w:rPr>
          <w:color w:val="808080"/>
        </w:rPr>
      </w:pPr>
      <w:r>
        <w:t xml:space="preserve">    nr-NS-PmaxList                              NR-NS-PmaxList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w:t>
      </w:r>
      <w:r>
        <w:rPr>
          <w:color w:val="808080"/>
        </w:rPr>
        <w: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r>
              <w:rPr>
                <w:b/>
                <w:i/>
                <w:szCs w:val="22"/>
                <w:lang w:val="en-GB" w:eastAsia="ja-JP"/>
              </w:rPr>
              <w:t>freqBandIndicatorNR</w:t>
            </w:r>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nr-NS-PmaxList</w:t>
            </w:r>
          </w:p>
          <w:p w14:paraId="35536982" w14:textId="77777777" w:rsidR="007A18AB" w:rsidRDefault="0084017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w:t>
            </w:r>
            <w:r>
              <w:rPr>
                <w:i/>
                <w:szCs w:val="22"/>
                <w:lang w:val="en-GB" w:eastAsia="ja-JP"/>
              </w:rPr>
              <w:t>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w:t>
            </w:r>
            <w:r>
              <w:rPr>
                <w:i/>
                <w:szCs w:val="22"/>
                <w:lang w:val="en-GB" w:eastAsia="ja-JP"/>
              </w:rPr>
              <w:t>onfigCommonSIB</w:t>
            </w:r>
            <w:r>
              <w:rPr>
                <w:szCs w:val="22"/>
                <w:lang w:val="en-GB" w:eastAsia="ja-JP"/>
              </w:rPr>
              <w:t>.</w:t>
            </w:r>
          </w:p>
        </w:tc>
      </w:tr>
    </w:tbl>
    <w:p w14:paraId="2E06E242" w14:textId="77777777" w:rsidR="007A18AB" w:rsidRDefault="007A18AB"/>
    <w:p w14:paraId="5922DC76" w14:textId="77777777" w:rsidR="007A18AB" w:rsidRDefault="00840174">
      <w:pPr>
        <w:pStyle w:val="4"/>
        <w:rPr>
          <w:lang w:val="en-GB" w:eastAsia="ko-KR"/>
        </w:rPr>
      </w:pPr>
      <w:bookmarkStart w:id="3237" w:name="_Toc29321415"/>
      <w:bookmarkStart w:id="3238" w:name="_Toc20426019"/>
      <w:r>
        <w:rPr>
          <w:lang w:val="en-GB"/>
        </w:rPr>
        <w:t>–</w:t>
      </w:r>
      <w:r>
        <w:rPr>
          <w:lang w:val="en-GB"/>
        </w:rPr>
        <w:tab/>
      </w:r>
      <w:r>
        <w:rPr>
          <w:i/>
          <w:lang w:val="en-GB" w:eastAsia="ko-KR"/>
        </w:rPr>
        <w:t>NextHopChainingCount</w:t>
      </w:r>
      <w:bookmarkEnd w:id="3237"/>
      <w:bookmarkEnd w:id="3238"/>
    </w:p>
    <w:p w14:paraId="29707695" w14:textId="77777777" w:rsidR="007A18AB" w:rsidRDefault="0084017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r>
        <w:rPr>
          <w:i/>
          <w:lang w:val="en-GB"/>
        </w:rPr>
        <w:t xml:space="preserve">NextHopChainingCount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r>
        <w:t xml:space="preserve">NextHopChainingCount ::=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4"/>
        <w:rPr>
          <w:lang w:val="en-GB"/>
        </w:rPr>
      </w:pPr>
      <w:bookmarkStart w:id="3239" w:name="_Toc20426020"/>
      <w:bookmarkStart w:id="3240" w:name="_Toc29321416"/>
      <w:r>
        <w:rPr>
          <w:lang w:val="en-GB"/>
        </w:rPr>
        <w:t>–</w:t>
      </w:r>
      <w:r>
        <w:rPr>
          <w:lang w:val="en-GB"/>
        </w:rPr>
        <w:tab/>
      </w:r>
      <w:r>
        <w:rPr>
          <w:i/>
          <w:lang w:val="en-GB"/>
        </w:rPr>
        <w:t>NG-5G-S-TMSI</w:t>
      </w:r>
      <w:bookmarkEnd w:id="3239"/>
      <w:bookmarkEnd w:id="3240"/>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w:t>
      </w:r>
      <w:r>
        <w:rPr>
          <w:color w:val="808080"/>
        </w:rPr>
        <w:t>MSI-START</w:t>
      </w:r>
    </w:p>
    <w:p w14:paraId="546C8C8F" w14:textId="77777777" w:rsidR="007A18AB" w:rsidRDefault="007A18AB">
      <w:pPr>
        <w:pStyle w:val="PL"/>
      </w:pPr>
    </w:p>
    <w:p w14:paraId="635939D1" w14:textId="77777777" w:rsidR="007A18AB" w:rsidRDefault="0084017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4"/>
        <w:rPr>
          <w:lang w:val="en-GB"/>
        </w:rPr>
      </w:pPr>
      <w:bookmarkStart w:id="3241" w:name="_Toc20426021"/>
      <w:bookmarkStart w:id="3242" w:name="_Toc29321417"/>
      <w:r>
        <w:rPr>
          <w:lang w:val="en-GB"/>
        </w:rPr>
        <w:t>–</w:t>
      </w:r>
      <w:r>
        <w:rPr>
          <w:lang w:val="en-GB"/>
        </w:rPr>
        <w:tab/>
      </w:r>
      <w:r>
        <w:rPr>
          <w:i/>
          <w:lang w:val="en-GB"/>
        </w:rPr>
        <w:t>NR-NS-PmaxList</w:t>
      </w:r>
      <w:bookmarkEnd w:id="3241"/>
      <w:bookmarkEnd w:id="3242"/>
    </w:p>
    <w:p w14:paraId="27F50E7A" w14:textId="77777777" w:rsidR="007A18AB" w:rsidRDefault="00840174">
      <w:r>
        <w:t xml:space="preserve">The IE </w:t>
      </w:r>
      <w:r>
        <w:rPr>
          <w:i/>
        </w:rPr>
        <w:t>NR-NS-PmaxList</w:t>
      </w:r>
      <w:r>
        <w:t xml:space="preserve"> is used to configure a list of </w:t>
      </w:r>
      <w:r>
        <w:rPr>
          <w:i/>
        </w:rPr>
        <w:t>additionalPmax</w:t>
      </w:r>
      <w:r>
        <w:t xml:space="preserve"> and </w:t>
      </w:r>
      <w:r>
        <w:rPr>
          <w:i/>
        </w:rPr>
        <w:t>additionalSpectrumEmission</w:t>
      </w:r>
      <w:r>
        <w:t>, as defined in TS 38.101-1</w:t>
      </w:r>
      <w:r>
        <w:t xml:space="preserve">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NR-NS-PmaxList</w:t>
      </w:r>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EAFA0A3" w14:textId="77777777" w:rsidR="007A18AB" w:rsidRDefault="007A18AB">
      <w:pPr>
        <w:pStyle w:val="PL"/>
      </w:pPr>
    </w:p>
    <w:p w14:paraId="02B24797" w14:textId="77777777" w:rsidR="007A18AB" w:rsidRDefault="00840174">
      <w:pPr>
        <w:pStyle w:val="PL"/>
      </w:pPr>
      <w:r>
        <w:t xml:space="preserve">NR-NS-PmaxValue ::=                     </w:t>
      </w:r>
      <w:r>
        <w:rPr>
          <w:color w:val="993366"/>
        </w:rPr>
        <w:t>SEQUENCE</w:t>
      </w:r>
      <w:r>
        <w:t xml:space="preserve"> {</w:t>
      </w:r>
    </w:p>
    <w:p w14:paraId="0C710C14" w14:textId="77777777" w:rsidR="007A18AB" w:rsidRDefault="00840174">
      <w:pPr>
        <w:pStyle w:val="PL"/>
        <w:rPr>
          <w:color w:val="808080"/>
        </w:rPr>
      </w:pPr>
      <w:r>
        <w:t xml:space="preserve">    additionalPmax                          P-Max                               </w:t>
      </w:r>
      <w:r>
        <w:rPr>
          <w:color w:val="993366"/>
        </w:rPr>
        <w:t>OPTIONAL</w:t>
      </w:r>
      <w:r>
        <w:t xml:space="preserve">,   </w:t>
      </w:r>
      <w:r>
        <w:rPr>
          <w:color w:val="808080"/>
        </w:rPr>
        <w:t>-- Need N</w:t>
      </w:r>
    </w:p>
    <w:p w14:paraId="67E912CA" w14:textId="77777777" w:rsidR="007A18AB" w:rsidRDefault="00840174">
      <w:pPr>
        <w:pStyle w:val="PL"/>
      </w:pPr>
      <w:r>
        <w:t xml:space="preserve">    additionalSpectrumEmission              AdditionalSpectrumEmission</w:t>
      </w:r>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w:t>
      </w:r>
      <w:r>
        <w:rPr>
          <w:color w:val="808080"/>
        </w:rPr>
        <w:t>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4"/>
        <w:rPr>
          <w:lang w:val="en-GB"/>
        </w:rPr>
      </w:pPr>
      <w:bookmarkStart w:id="3243" w:name="_Toc20426022"/>
      <w:bookmarkStart w:id="3244" w:name="_Toc29321418"/>
      <w:r>
        <w:rPr>
          <w:lang w:val="en-GB"/>
        </w:rPr>
        <w:t>–</w:t>
      </w:r>
      <w:r>
        <w:rPr>
          <w:lang w:val="en-GB"/>
        </w:rPr>
        <w:tab/>
      </w:r>
      <w:r>
        <w:rPr>
          <w:i/>
          <w:lang w:val="en-GB"/>
        </w:rPr>
        <w:t>NZP-CSI-RS-Resource</w:t>
      </w:r>
      <w:bookmarkEnd w:id="3243"/>
      <w:bookmarkEnd w:id="3244"/>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A change of configuration between periodic, semi-persistent or aperiodi</w:t>
      </w:r>
      <w:r>
        <w:rPr>
          <w:szCs w:val="22"/>
        </w:rPr>
        <w:t xml:space="preserve">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 xml:space="preserve">NZP-CSI-RS-Resource ::=             </w:t>
      </w:r>
      <w:r>
        <w:rPr>
          <w:color w:val="993366"/>
        </w:rPr>
        <w:t>SEQUENCE</w:t>
      </w:r>
      <w:r>
        <w:t xml:space="preserve"> {</w:t>
      </w:r>
    </w:p>
    <w:p w14:paraId="6FFDDF26" w14:textId="77777777" w:rsidR="007A18AB" w:rsidRDefault="00840174">
      <w:pPr>
        <w:pStyle w:val="PL"/>
      </w:pPr>
      <w:r>
        <w:t xml:space="preserve">    nzp-CSI-RS-ResourceId               NZP-CSI-R</w:t>
      </w:r>
      <w:r>
        <w:t>S-ResourceId,</w:t>
      </w:r>
    </w:p>
    <w:p w14:paraId="7966B827" w14:textId="77777777" w:rsidR="007A18AB" w:rsidRDefault="00840174">
      <w:pPr>
        <w:pStyle w:val="PL"/>
      </w:pPr>
      <w:r>
        <w:t xml:space="preserve">    resourceMapping                     CSI-RS-ResourceMapping,</w:t>
      </w:r>
    </w:p>
    <w:p w14:paraId="74B39A0A" w14:textId="77777777" w:rsidR="007A18AB" w:rsidRDefault="00840174">
      <w:pPr>
        <w:pStyle w:val="PL"/>
      </w:pPr>
      <w:r>
        <w:t xml:space="preserve">    powerControlOffset                  </w:t>
      </w:r>
      <w:r>
        <w:rPr>
          <w:color w:val="993366"/>
        </w:rPr>
        <w:t>INTEGER</w:t>
      </w:r>
      <w:r>
        <w:t xml:space="preserve"> (-8..15),</w:t>
      </w:r>
    </w:p>
    <w:p w14:paraId="292964CD" w14:textId="77777777" w:rsidR="007A18AB" w:rsidRDefault="0084017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scramb</w:t>
      </w:r>
      <w:r>
        <w:t>lingID                        ScramblingId,</w:t>
      </w:r>
    </w:p>
    <w:p w14:paraId="693AD2CA"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10B58B64" w14:textId="77777777" w:rsidR="007A18AB" w:rsidRDefault="00840174">
      <w:pPr>
        <w:pStyle w:val="PL"/>
        <w:rPr>
          <w:color w:val="808080"/>
        </w:rPr>
      </w:pPr>
      <w:r>
        <w:t xml:space="preserve">    qcl-InfoPeriodicCSI-RS              TCI-StateId                            </w:t>
      </w:r>
      <w:r>
        <w:t xml:space="preserve">         </w:t>
      </w:r>
      <w:r>
        <w:rPr>
          <w:color w:val="993366"/>
        </w:rPr>
        <w:t>OPTIONAL</w:t>
      </w:r>
      <w:r>
        <w:t xml:space="preserve">,   </w:t>
      </w:r>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r>
              <w:rPr>
                <w:b/>
                <w:i/>
                <w:szCs w:val="22"/>
                <w:lang w:val="en-GB" w:eastAsia="ja-JP"/>
              </w:rPr>
              <w:t>periodicityAndOffset</w:t>
            </w:r>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r>
              <w:rPr>
                <w:b/>
                <w:i/>
                <w:szCs w:val="22"/>
                <w:lang w:val="en-GB" w:eastAsia="ja-JP"/>
              </w:rPr>
              <w:t>powerControlOffset</w:t>
            </w:r>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r>
              <w:rPr>
                <w:b/>
                <w:i/>
                <w:szCs w:val="22"/>
                <w:lang w:val="en-GB" w:eastAsia="ja-JP"/>
              </w:rPr>
              <w:t>powerControlOffsetSS</w:t>
            </w:r>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w:t>
            </w:r>
            <w:r>
              <w:rPr>
                <w:szCs w:val="22"/>
                <w:lang w:val="en-GB" w:eastAsia="ja-JP"/>
              </w:rPr>
              <w:t>],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r>
              <w:rPr>
                <w:b/>
                <w:i/>
                <w:szCs w:val="22"/>
                <w:lang w:val="en-GB" w:eastAsia="ja-JP"/>
              </w:rPr>
              <w:t>qcl-InfoPeriodicCSI-RS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w:t>
            </w:r>
            <w:r>
              <w:rPr>
                <w:szCs w:val="22"/>
                <w:lang w:val="en-GB" w:eastAsia="ja-JP"/>
              </w:rPr>
              <w:t>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r>
              <w:rPr>
                <w:b/>
                <w:i/>
                <w:szCs w:val="22"/>
                <w:lang w:val="en-GB" w:eastAsia="ja-JP"/>
              </w:rPr>
              <w:t>resourceMapping</w:t>
            </w:r>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r>
              <w:rPr>
                <w:b/>
                <w:i/>
                <w:szCs w:val="22"/>
                <w:lang w:val="en-GB" w:eastAsia="ja-JP"/>
              </w:rPr>
              <w:t>scramblingID</w:t>
            </w:r>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3245" w:name="_Hlk513554385"/>
            <w:bookmarkStart w:id="3246" w:name="_Hlk513554637"/>
            <w:r>
              <w:rPr>
                <w:szCs w:val="22"/>
                <w:lang w:val="en-GB" w:eastAsia="ja-JP"/>
              </w:rPr>
              <w:t xml:space="preserve">The field is optionally present, Need M, </w:t>
            </w:r>
            <w:bookmarkEnd w:id="3245"/>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3246"/>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r>
              <w:rPr>
                <w:i/>
                <w:szCs w:val="22"/>
                <w:lang w:val="en-GB" w:eastAsia="ja-JP"/>
              </w:rPr>
              <w:t>PeriodicOrSemiPersistent</w:t>
            </w:r>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29729B5C" w14:textId="77777777" w:rsidR="007A18AB" w:rsidRDefault="007A18AB"/>
    <w:p w14:paraId="2CBED3FE" w14:textId="77777777" w:rsidR="007A18AB" w:rsidRDefault="00840174">
      <w:pPr>
        <w:pStyle w:val="4"/>
        <w:rPr>
          <w:lang w:val="en-GB"/>
        </w:rPr>
      </w:pPr>
      <w:bookmarkStart w:id="3247" w:name="_Toc20426023"/>
      <w:bookmarkStart w:id="3248" w:name="_Toc29321419"/>
      <w:r>
        <w:rPr>
          <w:lang w:val="en-GB"/>
        </w:rPr>
        <w:t>–</w:t>
      </w:r>
      <w:r>
        <w:rPr>
          <w:lang w:val="en-GB"/>
        </w:rPr>
        <w:tab/>
      </w:r>
      <w:r>
        <w:rPr>
          <w:i/>
          <w:lang w:val="en-GB"/>
        </w:rPr>
        <w:t>NZP-CSI-RS-ResourceId</w:t>
      </w:r>
      <w:bookmarkEnd w:id="3247"/>
      <w:bookmarkEnd w:id="3248"/>
    </w:p>
    <w:p w14:paraId="2FD77A43" w14:textId="77777777" w:rsidR="007A18AB" w:rsidRDefault="00840174">
      <w:r>
        <w:t xml:space="preserve">The IE </w:t>
      </w:r>
      <w:r>
        <w:rPr>
          <w:i/>
        </w:rPr>
        <w:t>NZP-CSI-RS-ResourceId</w:t>
      </w:r>
      <w:r>
        <w:t xml:space="preserve"> is used to identify one NZP-CSI-RS-Resource.</w:t>
      </w:r>
    </w:p>
    <w:p w14:paraId="787A1EA6" w14:textId="77777777" w:rsidR="007A18AB" w:rsidRDefault="00840174">
      <w:pPr>
        <w:pStyle w:val="TH"/>
        <w:rPr>
          <w:lang w:val="en-GB"/>
        </w:rPr>
      </w:pPr>
      <w:r>
        <w:rPr>
          <w:i/>
          <w:lang w:val="en-GB"/>
        </w:rPr>
        <w:t>NZP-CSI-RS-ResourceId</w:t>
      </w:r>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xml:space="preserve">-- </w:t>
      </w:r>
      <w:r>
        <w:rPr>
          <w:color w:val="808080"/>
        </w:rPr>
        <w:t>TAG-NZP-CSI-RS-RESOURCEID-START</w:t>
      </w:r>
    </w:p>
    <w:p w14:paraId="6F33DAE7" w14:textId="77777777" w:rsidR="007A18AB" w:rsidRDefault="007A18AB">
      <w:pPr>
        <w:pStyle w:val="PL"/>
      </w:pPr>
    </w:p>
    <w:p w14:paraId="3361C242" w14:textId="77777777" w:rsidR="007A18AB" w:rsidRDefault="00840174">
      <w:pPr>
        <w:pStyle w:val="PL"/>
      </w:pPr>
      <w:r>
        <w:t xml:space="preserve">NZP-CSI-RS-ResourceId ::=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4"/>
        <w:rPr>
          <w:lang w:val="en-GB"/>
        </w:rPr>
      </w:pPr>
      <w:bookmarkStart w:id="3249" w:name="_Toc29321420"/>
      <w:bookmarkStart w:id="3250" w:name="_Toc20426024"/>
      <w:r>
        <w:rPr>
          <w:lang w:val="en-GB"/>
        </w:rPr>
        <w:t>–</w:t>
      </w:r>
      <w:r>
        <w:rPr>
          <w:lang w:val="en-GB"/>
        </w:rPr>
        <w:tab/>
      </w:r>
      <w:r>
        <w:rPr>
          <w:i/>
          <w:lang w:val="en-GB"/>
        </w:rPr>
        <w:t>NZP-CSI-RS-ResourceSet</w:t>
      </w:r>
      <w:bookmarkEnd w:id="3249"/>
      <w:bookmarkEnd w:id="3250"/>
    </w:p>
    <w:p w14:paraId="1C623484" w14:textId="77777777" w:rsidR="007A18AB" w:rsidRDefault="00840174">
      <w:r>
        <w:t xml:space="preserve">The IE </w:t>
      </w:r>
      <w:r>
        <w:rPr>
          <w:i/>
        </w:rPr>
        <w:t>NZP-CSI-RS-ResourceSet</w:t>
      </w:r>
      <w:r>
        <w:t xml:space="preserve"> is a set of Non-Zero-Power (NZP) CSI-RS r</w:t>
      </w:r>
      <w:r>
        <w:t>esources (their IDs) and set-specific parameters.</w:t>
      </w:r>
    </w:p>
    <w:p w14:paraId="7E855A7B" w14:textId="77777777" w:rsidR="007A18AB" w:rsidRDefault="00840174">
      <w:pPr>
        <w:pStyle w:val="TH"/>
        <w:rPr>
          <w:lang w:val="en-GB"/>
        </w:rPr>
      </w:pPr>
      <w:r>
        <w:rPr>
          <w:i/>
          <w:lang w:val="en-GB"/>
        </w:rPr>
        <w:t>NZP-CSI-RS-ResourceSet</w:t>
      </w:r>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 xml:space="preserve">NZP-CSI-RS-ResourceSet ::=          </w:t>
      </w:r>
      <w:r>
        <w:rPr>
          <w:color w:val="993366"/>
        </w:rPr>
        <w:t>SEQUENCE</w:t>
      </w:r>
      <w:r>
        <w:t xml:space="preserve"> {</w:t>
      </w:r>
    </w:p>
    <w:p w14:paraId="53E4F326" w14:textId="77777777" w:rsidR="007A18AB" w:rsidRDefault="00840174">
      <w:pPr>
        <w:pStyle w:val="PL"/>
      </w:pPr>
      <w:r>
        <w:t xml:space="preserve">    nzp-CSI-ResourceSetId               NZP-CSI-RS-ResourceSetId,</w:t>
      </w:r>
    </w:p>
    <w:p w14:paraId="1150D618" w14:textId="77777777" w:rsidR="007A18AB" w:rsidRDefault="0084017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5320FAA" w14:textId="77777777" w:rsidR="007A18AB" w:rsidRDefault="0084017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xml:space="preserve">-- </w:t>
      </w:r>
      <w:r>
        <w:rPr>
          <w:color w:val="808080"/>
        </w:rPr>
        <w:t>Need S</w:t>
      </w:r>
    </w:p>
    <w:p w14:paraId="4C8FC865" w14:textId="77777777" w:rsidR="007A18AB" w:rsidRDefault="0084017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trs-Info                            </w:t>
      </w:r>
      <w:r>
        <w:rPr>
          <w:color w:val="993366"/>
        </w:rPr>
        <w:t>ENUMERATED</w:t>
      </w:r>
      <w:r>
        <w:t xml:space="preserve"> {true}                                                  </w:t>
      </w:r>
      <w:r>
        <w:t xml:space="preserv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t xml:space="preserve">NZP-CSI-RS-ResourceSet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r>
              <w:rPr>
                <w:b/>
                <w:i/>
                <w:szCs w:val="22"/>
                <w:lang w:val="en-GB" w:eastAsia="ja-JP"/>
              </w:rPr>
              <w:t>aperiodicTriggeringOffset</w:t>
            </w:r>
          </w:p>
          <w:p w14:paraId="075EC974" w14:textId="77777777" w:rsidR="007A18AB" w:rsidRDefault="00840174">
            <w:pPr>
              <w:pStyle w:val="TAL"/>
              <w:rPr>
                <w:szCs w:val="22"/>
                <w:lang w:val="en-GB" w:eastAsia="ja-JP"/>
              </w:rPr>
            </w:pPr>
            <w:r>
              <w:rPr>
                <w:szCs w:val="22"/>
                <w:lang w:val="en-GB" w:eastAsia="ja-JP"/>
              </w:rPr>
              <w:t xml:space="preserve">Offset X between the slot containing the DCI that triggers a set of aperiodic NZP CSI-RS </w:t>
            </w:r>
            <w:r>
              <w:rPr>
                <w:szCs w:val="22"/>
                <w:lang w:val="en-GB" w:eastAsia="ja-JP"/>
              </w:rPr>
              <w:t>resources and the slot in which the CSI-RS resource set is transmitted. The value 0 corresponds to 0 slots, value 1 corresponds to 1 slot, value 2 corresponds to 2 slots, value 3 corresponds to 3 slots, value 4 corresponds to 4 slots, value 5 corresponds t</w:t>
            </w:r>
            <w:r>
              <w:rPr>
                <w:szCs w:val="22"/>
                <w:lang w:val="en-GB" w:eastAsia="ja-JP"/>
              </w:rPr>
              <w: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r>
              <w:rPr>
                <w:b/>
                <w:i/>
                <w:szCs w:val="22"/>
                <w:lang w:val="en-GB" w:eastAsia="ja-JP"/>
              </w:rPr>
              <w:t>nzp-CSI-RS-Resources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w:t>
            </w:r>
            <w:r>
              <w:rPr>
                <w:szCs w:val="22"/>
                <w:lang w:val="en-GB" w:eastAsia="ja-JP"/>
              </w:rPr>
              <w:t xml:space="preserve">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w:t>
            </w:r>
            <w:r>
              <w:rPr>
                <w:szCs w:val="22"/>
                <w:lang w:val="en-GB" w:eastAsia="ja-JP"/>
              </w:rPr>
              <w:t xml:space="preserve">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r>
              <w:rPr>
                <w:b/>
                <w:i/>
                <w:szCs w:val="22"/>
                <w:lang w:val="en-GB" w:eastAsia="ja-JP"/>
              </w:rPr>
              <w:t>trs-Info</w:t>
            </w:r>
          </w:p>
          <w:p w14:paraId="0FAAFF5A" w14:textId="77777777" w:rsidR="007A18AB" w:rsidRDefault="00840174">
            <w:pPr>
              <w:pStyle w:val="TAL"/>
              <w:rPr>
                <w:szCs w:val="22"/>
                <w:lang w:val="en-GB" w:eastAsia="ja-JP"/>
              </w:rPr>
            </w:pPr>
            <w:r>
              <w:rPr>
                <w:szCs w:val="22"/>
                <w:lang w:val="en-GB" w:eastAsia="ja-JP"/>
              </w:rPr>
              <w:t>Indicates that the antenna port for all NZP-CSI-RS resources in the CSI-RS resource set is same. If</w:t>
            </w:r>
            <w:r>
              <w:rPr>
                <w:szCs w:val="22"/>
                <w:lang w:val="en-GB" w:eastAsia="ja-JP"/>
              </w:rPr>
              <w:t xml:space="preserve">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4"/>
        <w:rPr>
          <w:lang w:val="en-GB"/>
        </w:rPr>
      </w:pPr>
      <w:bookmarkStart w:id="3251" w:name="_Toc29321421"/>
      <w:bookmarkStart w:id="3252" w:name="_Toc20426025"/>
      <w:r>
        <w:rPr>
          <w:lang w:val="en-GB"/>
        </w:rPr>
        <w:t>–</w:t>
      </w:r>
      <w:r>
        <w:rPr>
          <w:lang w:val="en-GB"/>
        </w:rPr>
        <w:tab/>
      </w:r>
      <w:r>
        <w:rPr>
          <w:i/>
          <w:lang w:val="en-GB"/>
        </w:rPr>
        <w:t>NZP-CSI-RS-ResourceSetId</w:t>
      </w:r>
      <w:bookmarkEnd w:id="3251"/>
      <w:bookmarkEnd w:id="3252"/>
    </w:p>
    <w:p w14:paraId="27955BF1" w14:textId="77777777" w:rsidR="007A18AB" w:rsidRDefault="00840174">
      <w:r>
        <w:t xml:space="preserve">The IE </w:t>
      </w:r>
      <w:r>
        <w:rPr>
          <w:i/>
        </w:rPr>
        <w:t>NZP-CSI-RS-ResourceSetId</w:t>
      </w:r>
      <w:r>
        <w:t xml:space="preserve"> is used to identify one </w:t>
      </w:r>
      <w:r>
        <w:rPr>
          <w:i/>
        </w:rPr>
        <w:t>NZP-CSI-RS-ResourceSet</w:t>
      </w:r>
      <w:r>
        <w:t>.</w:t>
      </w:r>
    </w:p>
    <w:p w14:paraId="27F4F0F6" w14:textId="77777777" w:rsidR="007A18AB" w:rsidRDefault="00840174">
      <w:pPr>
        <w:pStyle w:val="TH"/>
        <w:rPr>
          <w:lang w:val="en-GB"/>
        </w:rPr>
      </w:pPr>
      <w:r>
        <w:rPr>
          <w:i/>
          <w:lang w:val="en-GB"/>
        </w:rPr>
        <w:t>NZP-CSI-RS-ResourceSetId</w:t>
      </w:r>
      <w:r>
        <w:rPr>
          <w:lang w:val="en-GB"/>
        </w:rPr>
        <w:t xml:space="preserve"> information elemen</w:t>
      </w:r>
      <w:r>
        <w:rPr>
          <w:lang w:val="en-GB"/>
        </w:rPr>
        <w:t>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 xml:space="preserve">NZP-CSI-RS-ResourceSetId ::=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4"/>
        <w:rPr>
          <w:lang w:val="en-GB"/>
        </w:rPr>
      </w:pPr>
      <w:bookmarkStart w:id="3253" w:name="_Toc29321422"/>
      <w:bookmarkStart w:id="3254" w:name="_Toc20426026"/>
      <w:r>
        <w:rPr>
          <w:lang w:val="en-GB"/>
        </w:rPr>
        <w:t>–</w:t>
      </w:r>
      <w:r>
        <w:rPr>
          <w:lang w:val="en-GB"/>
        </w:rPr>
        <w:tab/>
      </w:r>
      <w:r>
        <w:rPr>
          <w:i/>
          <w:lang w:val="en-GB"/>
        </w:rPr>
        <w:t>P-Max</w:t>
      </w:r>
      <w:bookmarkEnd w:id="3253"/>
      <w:bookmarkEnd w:id="3254"/>
    </w:p>
    <w:p w14:paraId="1C461305" w14:textId="77777777" w:rsidR="007A18AB" w:rsidRDefault="00840174">
      <w:r>
        <w:t xml:space="preserve">The IE </w:t>
      </w:r>
      <w:r>
        <w:rPr>
          <w:i/>
        </w:rPr>
        <w:t>P-Max</w:t>
      </w:r>
      <w:r>
        <w:t xml:space="preserve"> is used to limit the UE's uplink transmission po</w:t>
      </w:r>
      <w:r>
        <w:t xml:space="preserve">wer on a carrier frequency, in TS 38.101-1 [15] and is used to calculate the parameter </w:t>
      </w:r>
      <w:r>
        <w:rPr>
          <w:i/>
        </w:rPr>
        <w:t>Pcompensation</w:t>
      </w:r>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 xml:space="preserve">P-Max ::=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xml:space="preserve">-- </w:t>
      </w:r>
      <w:r>
        <w:rPr>
          <w:color w:val="808080"/>
        </w:rPr>
        <w:t>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4"/>
        <w:rPr>
          <w:rFonts w:eastAsia="MS Mincho"/>
          <w:lang w:val="en-GB"/>
        </w:rPr>
      </w:pPr>
      <w:bookmarkStart w:id="3255" w:name="_Toc20426027"/>
      <w:bookmarkStart w:id="3256" w:name="_Toc29321423"/>
      <w:r>
        <w:rPr>
          <w:rFonts w:eastAsia="MS Mincho"/>
          <w:lang w:val="en-GB"/>
        </w:rPr>
        <w:t>–</w:t>
      </w:r>
      <w:r>
        <w:rPr>
          <w:rFonts w:eastAsia="MS Mincho"/>
          <w:lang w:val="en-GB"/>
        </w:rPr>
        <w:tab/>
      </w:r>
      <w:r>
        <w:rPr>
          <w:rFonts w:eastAsia="MS Mincho"/>
          <w:i/>
          <w:lang w:val="en-GB"/>
        </w:rPr>
        <w:t>PCI-List</w:t>
      </w:r>
      <w:bookmarkEnd w:id="3255"/>
      <w:bookmarkEnd w:id="3256"/>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 xml:space="preserve">PCI-List ::=                        </w:t>
      </w:r>
      <w:r>
        <w:rPr>
          <w:color w:val="993366"/>
        </w:rPr>
        <w:t>SEQUENCE</w:t>
      </w:r>
      <w:r>
        <w:t xml:space="preserve"> (</w:t>
      </w:r>
      <w:r>
        <w:rPr>
          <w:color w:val="993366"/>
        </w:rPr>
        <w:t>SIZ</w:t>
      </w:r>
      <w:r>
        <w:rPr>
          <w:color w:val="993366"/>
        </w:rPr>
        <w:t>E</w:t>
      </w:r>
      <w:r>
        <w:t xml:space="preserve"> (1..maxNrofCellMeas))</w:t>
      </w:r>
      <w:r>
        <w:rPr>
          <w:color w:val="993366"/>
        </w:rPr>
        <w:t xml:space="preserve"> OF</w:t>
      </w:r>
      <w:r>
        <w:t xml:space="preserve"> PhysCellId</w:t>
      </w:r>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4"/>
        <w:rPr>
          <w:rFonts w:eastAsia="MS Mincho"/>
          <w:lang w:val="en-GB"/>
        </w:rPr>
      </w:pPr>
      <w:bookmarkStart w:id="3257" w:name="_Toc20426028"/>
      <w:bookmarkStart w:id="3258" w:name="_Toc29321424"/>
      <w:r>
        <w:rPr>
          <w:rFonts w:eastAsia="MS Mincho"/>
          <w:lang w:val="en-GB"/>
        </w:rPr>
        <w:t>–</w:t>
      </w:r>
      <w:r>
        <w:rPr>
          <w:rFonts w:eastAsia="MS Mincho"/>
          <w:lang w:val="en-GB"/>
        </w:rPr>
        <w:tab/>
      </w:r>
      <w:r>
        <w:rPr>
          <w:rFonts w:eastAsia="MS Mincho"/>
          <w:i/>
          <w:lang w:val="en-GB"/>
        </w:rPr>
        <w:t>PCI-Range</w:t>
      </w:r>
      <w:bookmarkEnd w:id="3257"/>
      <w:bookmarkEnd w:id="3258"/>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w:t>
      </w:r>
      <w:r>
        <w:rPr>
          <w:iCs/>
        </w:rPr>
        <w:t xml:space="preserve">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w:t>
      </w:r>
      <w:r>
        <w:rPr>
          <w:color w:val="808080"/>
        </w:rPr>
        <w:t>START</w:t>
      </w:r>
    </w:p>
    <w:p w14:paraId="53AC44CD" w14:textId="77777777" w:rsidR="007A18AB" w:rsidRDefault="007A18AB">
      <w:pPr>
        <w:pStyle w:val="PL"/>
      </w:pPr>
    </w:p>
    <w:p w14:paraId="12D8597F" w14:textId="77777777" w:rsidR="007A18AB" w:rsidRDefault="00840174">
      <w:pPr>
        <w:pStyle w:val="PL"/>
      </w:pPr>
      <w:r>
        <w:t xml:space="preserve">PCI-Range ::=                       </w:t>
      </w:r>
      <w:r>
        <w:rPr>
          <w:color w:val="993366"/>
        </w:rPr>
        <w:t>SEQUENCE</w:t>
      </w:r>
      <w:r>
        <w:t xml:space="preserve"> {</w:t>
      </w:r>
    </w:p>
    <w:p w14:paraId="10EE1BA1" w14:textId="77777777" w:rsidR="007A18AB" w:rsidRDefault="00840174">
      <w:pPr>
        <w:pStyle w:val="PL"/>
      </w:pPr>
      <w:r>
        <w:t xml:space="preserve">    start                               PhysCellId,</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n1008,spare1}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 xml:space="preserve">Indicates </w:t>
            </w:r>
            <w:r>
              <w:rPr>
                <w:bCs/>
                <w:lang w:val="en-GB" w:eastAsia="en-GB"/>
              </w:rPr>
              <w:t>the lowest physical cell identity in the range.</w:t>
            </w:r>
          </w:p>
        </w:tc>
      </w:tr>
    </w:tbl>
    <w:p w14:paraId="1E4ECD46" w14:textId="77777777" w:rsidR="007A18AB" w:rsidRDefault="007A18AB"/>
    <w:p w14:paraId="5025AAA7" w14:textId="77777777" w:rsidR="007A18AB" w:rsidRDefault="00840174">
      <w:pPr>
        <w:pStyle w:val="4"/>
        <w:rPr>
          <w:rFonts w:eastAsia="MS Mincho"/>
          <w:lang w:val="en-GB"/>
        </w:rPr>
      </w:pPr>
      <w:bookmarkStart w:id="3259" w:name="_Toc29321425"/>
      <w:bookmarkStart w:id="3260" w:name="_Toc20426029"/>
      <w:r>
        <w:rPr>
          <w:rFonts w:eastAsia="MS Mincho"/>
          <w:lang w:val="en-GB"/>
        </w:rPr>
        <w:t>–</w:t>
      </w:r>
      <w:r>
        <w:rPr>
          <w:rFonts w:eastAsia="MS Mincho"/>
          <w:lang w:val="en-GB"/>
        </w:rPr>
        <w:tab/>
      </w:r>
      <w:r>
        <w:rPr>
          <w:rFonts w:eastAsia="MS Mincho"/>
          <w:i/>
          <w:lang w:val="en-GB"/>
        </w:rPr>
        <w:t>PCI-RangeElement</w:t>
      </w:r>
      <w:bookmarkEnd w:id="3259"/>
      <w:bookmarkEnd w:id="3260"/>
    </w:p>
    <w:p w14:paraId="5010B9A9" w14:textId="77777777" w:rsidR="007A18AB" w:rsidRDefault="0084017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CAF5EF0" w14:textId="77777777" w:rsidR="007A18AB" w:rsidRDefault="00840174">
      <w:pPr>
        <w:pStyle w:val="TH"/>
        <w:rPr>
          <w:rFonts w:eastAsia="MS Mincho"/>
          <w:lang w:val="en-GB"/>
        </w:rPr>
      </w:pPr>
      <w:r>
        <w:rPr>
          <w:rFonts w:eastAsia="MS Mincho"/>
          <w:i/>
          <w:lang w:val="en-GB"/>
        </w:rPr>
        <w:t>PCI-RangeElement</w:t>
      </w:r>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 xml:space="preserve">PCI-RangeElement ::=                </w:t>
      </w:r>
      <w:r>
        <w:rPr>
          <w:color w:val="993366"/>
        </w:rPr>
        <w:t>SEQUENCE</w:t>
      </w:r>
      <w:r>
        <w:t xml:space="preserve"> {</w:t>
      </w:r>
    </w:p>
    <w:p w14:paraId="171276BF" w14:textId="77777777" w:rsidR="007A18AB" w:rsidRDefault="00840174">
      <w:pPr>
        <w:pStyle w:val="PL"/>
      </w:pPr>
      <w:r>
        <w:t xml:space="preserve">    pci-RangeIndex                      PCI-RangeIndex,</w:t>
      </w:r>
    </w:p>
    <w:p w14:paraId="3A62392E" w14:textId="77777777" w:rsidR="007A18AB" w:rsidRDefault="00840174">
      <w:pPr>
        <w:pStyle w:val="PL"/>
      </w:pPr>
      <w:r>
        <w:t xml:space="preserve">    pci-Range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r>
              <w:rPr>
                <w:b/>
                <w:i/>
                <w:szCs w:val="22"/>
                <w:lang w:val="en-GB" w:eastAsia="ja-JP"/>
              </w:rPr>
              <w:t>pci-Range</w:t>
            </w:r>
          </w:p>
          <w:p w14:paraId="00EC6190" w14:textId="77777777" w:rsidR="007A18AB" w:rsidRDefault="00840174">
            <w:pPr>
              <w:pStyle w:val="TAL"/>
              <w:rPr>
                <w:szCs w:val="22"/>
                <w:lang w:val="en-GB" w:eastAsia="ja-JP"/>
              </w:rPr>
            </w:pPr>
            <w:r>
              <w:rPr>
                <w:szCs w:val="22"/>
                <w:lang w:val="en-GB" w:eastAsia="ja-JP"/>
              </w:rPr>
              <w:t xml:space="preserve">Physical </w:t>
            </w:r>
            <w:r>
              <w:rPr>
                <w:szCs w:val="22"/>
                <w:lang w:val="en-GB" w:eastAsia="ja-JP"/>
              </w:rPr>
              <w:t>cell identity or a range of physical cell identities.</w:t>
            </w:r>
          </w:p>
        </w:tc>
      </w:tr>
    </w:tbl>
    <w:p w14:paraId="2A60BF6B" w14:textId="77777777" w:rsidR="007A18AB" w:rsidRDefault="007A18AB"/>
    <w:p w14:paraId="5C9C3723" w14:textId="77777777" w:rsidR="007A18AB" w:rsidRDefault="00840174">
      <w:pPr>
        <w:pStyle w:val="4"/>
        <w:rPr>
          <w:rFonts w:eastAsia="MS Mincho"/>
          <w:lang w:val="en-GB"/>
        </w:rPr>
      </w:pPr>
      <w:bookmarkStart w:id="3261" w:name="_Toc20426030"/>
      <w:bookmarkStart w:id="3262" w:name="_Toc29321426"/>
      <w:r>
        <w:rPr>
          <w:rFonts w:eastAsia="MS Mincho"/>
          <w:lang w:val="en-GB"/>
        </w:rPr>
        <w:t>–</w:t>
      </w:r>
      <w:r>
        <w:rPr>
          <w:rFonts w:eastAsia="MS Mincho"/>
          <w:lang w:val="en-GB"/>
        </w:rPr>
        <w:tab/>
      </w:r>
      <w:r>
        <w:rPr>
          <w:rFonts w:eastAsia="MS Mincho"/>
          <w:i/>
          <w:lang w:val="en-GB"/>
        </w:rPr>
        <w:t>PCI-RangeIndex</w:t>
      </w:r>
      <w:bookmarkEnd w:id="3261"/>
      <w:bookmarkEnd w:id="3262"/>
    </w:p>
    <w:p w14:paraId="6FFC11F1" w14:textId="77777777" w:rsidR="007A18AB" w:rsidRDefault="00840174">
      <w:pPr>
        <w:rPr>
          <w:rFonts w:eastAsia="MS Mincho"/>
        </w:rPr>
      </w:pPr>
      <w:r>
        <w:t>The IE PCI-RangeIndex identifies a physical cell id range, which may be used for different purposes.</w:t>
      </w:r>
    </w:p>
    <w:p w14:paraId="34493300" w14:textId="77777777" w:rsidR="007A18AB" w:rsidRDefault="00840174">
      <w:pPr>
        <w:pStyle w:val="TH"/>
        <w:rPr>
          <w:lang w:val="en-GB"/>
        </w:rPr>
      </w:pPr>
      <w:r>
        <w:rPr>
          <w:i/>
          <w:lang w:val="en-GB"/>
        </w:rPr>
        <w:t>PCI-RangeIndex</w:t>
      </w:r>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PCI-R</w:t>
      </w:r>
      <w:r>
        <w:t xml:space="preserve">angeIndex ::=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4"/>
        <w:rPr>
          <w:rFonts w:eastAsia="MS Mincho"/>
          <w:lang w:val="en-GB"/>
        </w:rPr>
      </w:pPr>
      <w:bookmarkStart w:id="3263" w:name="_Toc20426031"/>
      <w:bookmarkStart w:id="3264" w:name="_Toc29321427"/>
      <w:r>
        <w:rPr>
          <w:rFonts w:eastAsia="MS Mincho"/>
          <w:lang w:val="en-GB"/>
        </w:rPr>
        <w:t>–</w:t>
      </w:r>
      <w:r>
        <w:rPr>
          <w:rFonts w:eastAsia="MS Mincho"/>
          <w:lang w:val="en-GB"/>
        </w:rPr>
        <w:tab/>
      </w:r>
      <w:r>
        <w:rPr>
          <w:rFonts w:eastAsia="MS Mincho"/>
          <w:i/>
          <w:lang w:val="en-GB"/>
        </w:rPr>
        <w:t>PCI-RangeIndexList</w:t>
      </w:r>
      <w:bookmarkEnd w:id="3263"/>
      <w:bookmarkEnd w:id="3264"/>
    </w:p>
    <w:p w14:paraId="15D851BE" w14:textId="77777777" w:rsidR="007A18AB" w:rsidRDefault="00840174">
      <w:pPr>
        <w:rPr>
          <w:rFonts w:eastAsia="MS Mincho"/>
        </w:rPr>
      </w:pPr>
      <w:r>
        <w:t xml:space="preserve">The IE </w:t>
      </w:r>
      <w:r>
        <w:rPr>
          <w:i/>
        </w:rPr>
        <w:t>PCI-RangeIndexList</w:t>
      </w:r>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PCI-RangeIndexList</w:t>
      </w:r>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4"/>
        <w:rPr>
          <w:lang w:val="en-GB"/>
        </w:rPr>
      </w:pPr>
      <w:bookmarkStart w:id="3265" w:name="_Toc20426032"/>
      <w:bookmarkStart w:id="3266" w:name="_Toc29321428"/>
      <w:r>
        <w:rPr>
          <w:lang w:val="en-GB"/>
        </w:rPr>
        <w:t>–</w:t>
      </w:r>
      <w:r>
        <w:rPr>
          <w:lang w:val="en-GB"/>
        </w:rPr>
        <w:tab/>
      </w:r>
      <w:r>
        <w:rPr>
          <w:i/>
          <w:lang w:val="en-GB"/>
        </w:rPr>
        <w:t>PDCCH-Config</w:t>
      </w:r>
      <w:bookmarkEnd w:id="3265"/>
      <w:bookmarkEnd w:id="3266"/>
    </w:p>
    <w:p w14:paraId="792D2443" w14:textId="77777777" w:rsidR="007A18AB" w:rsidRDefault="00840174">
      <w:r>
        <w:t xml:space="preserve">The IE </w:t>
      </w:r>
      <w:r>
        <w:rPr>
          <w:i/>
        </w:rPr>
        <w:t>PDCCH-Confi</w:t>
      </w:r>
      <w:r>
        <w:rPr>
          <w:i/>
        </w:rPr>
        <w:t xml:space="preserve">g </w:t>
      </w:r>
      <w:r>
        <w:t>is used to configure UE specific PDCCH parameters such as control resource sets (CORESET), search spaces and additional parameters for acquiring the PDCCH. If this IE is used for the scheduled cell in case of cross carrier scheduling, the fields other th</w:t>
      </w:r>
      <w:r>
        <w:t xml:space="preserve">an </w:t>
      </w:r>
      <w:r>
        <w:rPr>
          <w:i/>
        </w:rPr>
        <w:t>searchSpacesToAddModList</w:t>
      </w:r>
      <w:r>
        <w:t xml:space="preserve"> and </w:t>
      </w:r>
      <w:r>
        <w:rPr>
          <w:i/>
        </w:rPr>
        <w:t>searchSpacesToReleaseList</w:t>
      </w:r>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 xml:space="preserve">PDCCH-Config ::=                    </w:t>
      </w:r>
      <w:r>
        <w:rPr>
          <w:color w:val="993366"/>
        </w:rPr>
        <w:t>SEQUENCE</w:t>
      </w:r>
      <w:r>
        <w:t xml:space="preserve"> {</w:t>
      </w:r>
    </w:p>
    <w:p w14:paraId="10699E75" w14:textId="77777777" w:rsidR="007A18AB" w:rsidRDefault="0084017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w:t>
      </w:r>
      <w:r>
        <w:t xml:space="preserve">ontrolResourceSet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downlinkPreemption                  SetupRelease { DownlinkPreemption }  </w:t>
      </w:r>
      <w:r>
        <w:t xml:space="preserve">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tpc-PUSCH                           SetupRelease { PUSCH-TPC-CommandConfig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tpc-PUCCH                           SetupRelease { PUCCH-TPC-CommandConfig }         </w:t>
      </w:r>
      <w:r>
        <w:t xml:space="preserve">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tpc-SRS                             SetupRelease { SRS-TPC-CommandConfig}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r>
              <w:rPr>
                <w:b/>
                <w:i/>
                <w:szCs w:val="22"/>
                <w:lang w:val="en-GB" w:eastAsia="ja-JP"/>
              </w:rPr>
              <w:t>controlResourceSetToAddModList</w:t>
            </w:r>
          </w:p>
          <w:p w14:paraId="4F3A5B8C" w14:textId="77777777" w:rsidR="007A18AB" w:rsidRDefault="00840174">
            <w:pPr>
              <w:pStyle w:val="TAL"/>
              <w:rPr>
                <w:szCs w:val="22"/>
                <w:lang w:val="en-GB" w:eastAsia="ja-JP"/>
              </w:rPr>
            </w:pPr>
            <w:r>
              <w:rPr>
                <w:szCs w:val="22"/>
                <w:lang w:val="en-GB" w:eastAsia="ja-JP"/>
              </w:rPr>
              <w:t>List of UE specifically configured Control Resource Sets (CORESETs) to be used by the UE. The network configures at most 3 CORESETs per BWP per cell (including UE-specific and common CORESETs). In case network reconfigures co</w:t>
            </w:r>
            <w:r>
              <w:rPr>
                <w:szCs w:val="22"/>
                <w:lang w:val="en-GB" w:eastAsia="ja-JP"/>
              </w:rPr>
              <w:t xml:space="preserve">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r>
              <w:rPr>
                <w:b/>
                <w:i/>
                <w:szCs w:val="22"/>
                <w:lang w:val="en-GB" w:eastAsia="ja-JP"/>
              </w:rPr>
              <w:t>downlinkPreemption</w:t>
            </w:r>
          </w:p>
          <w:p w14:paraId="7FC3F213" w14:textId="77777777" w:rsidR="007A18AB" w:rsidRDefault="00840174">
            <w:pPr>
              <w:pStyle w:val="TAL"/>
              <w:rPr>
                <w:szCs w:val="22"/>
                <w:lang w:val="en-GB" w:eastAsia="ja-JP"/>
              </w:rPr>
            </w:pPr>
            <w:r>
              <w:rPr>
                <w:szCs w:val="22"/>
                <w:lang w:val="en-GB" w:eastAsia="ja-JP"/>
              </w:rPr>
              <w:t>Configuration of downlink preemption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r>
              <w:rPr>
                <w:b/>
                <w:i/>
                <w:szCs w:val="22"/>
                <w:lang w:val="en-GB" w:eastAsia="ja-JP"/>
              </w:rPr>
              <w:t>searchSpacesToAddModList</w:t>
            </w:r>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w:t>
            </w:r>
            <w:r>
              <w:rPr>
                <w:szCs w:val="22"/>
                <w:lang w:val="en-GB" w:eastAsia="ja-JP"/>
              </w:rPr>
              <w:t xml:space="preserve">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r>
              <w:rPr>
                <w:b/>
                <w:i/>
                <w:szCs w:val="22"/>
                <w:lang w:val="en-GB" w:eastAsia="ja-JP"/>
              </w:rPr>
              <w:t>tpc-PUCCH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r>
              <w:rPr>
                <w:b/>
                <w:i/>
                <w:szCs w:val="22"/>
                <w:lang w:val="en-GB" w:eastAsia="ja-JP"/>
              </w:rPr>
              <w:t>tpc-PUSCH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r>
              <w:rPr>
                <w:b/>
                <w:i/>
                <w:szCs w:val="22"/>
                <w:lang w:val="en-GB" w:eastAsia="ja-JP"/>
              </w:rPr>
              <w:t>tpc-SRS</w:t>
            </w:r>
          </w:p>
          <w:p w14:paraId="78C9AE2E" w14:textId="77777777" w:rsidR="007A18AB" w:rsidRDefault="00840174">
            <w:pPr>
              <w:pStyle w:val="TAL"/>
              <w:rPr>
                <w:szCs w:val="22"/>
                <w:lang w:val="en-GB" w:eastAsia="ja-JP"/>
              </w:rPr>
            </w:pPr>
            <w:r>
              <w:rPr>
                <w:szCs w:val="22"/>
                <w:lang w:val="en-GB" w:eastAsia="ja-JP"/>
              </w:rPr>
              <w:t xml:space="preserve">Enable and configure </w:t>
            </w:r>
            <w:r>
              <w:rPr>
                <w:szCs w:val="22"/>
                <w:lang w:val="en-GB" w:eastAsia="ja-JP"/>
              </w:rPr>
              <w:t>reception of group TPC commands for SRS.</w:t>
            </w:r>
          </w:p>
        </w:tc>
      </w:tr>
    </w:tbl>
    <w:p w14:paraId="6F42E085" w14:textId="77777777" w:rsidR="007A18AB" w:rsidRDefault="007A18AB"/>
    <w:p w14:paraId="73AC37BD" w14:textId="77777777" w:rsidR="007A18AB" w:rsidRDefault="00840174">
      <w:pPr>
        <w:pStyle w:val="4"/>
        <w:rPr>
          <w:lang w:val="en-GB"/>
        </w:rPr>
      </w:pPr>
      <w:bookmarkStart w:id="3267" w:name="_Toc29321429"/>
      <w:bookmarkStart w:id="3268" w:name="_Toc20426033"/>
      <w:r>
        <w:rPr>
          <w:lang w:val="en-GB"/>
        </w:rPr>
        <w:t>–</w:t>
      </w:r>
      <w:r>
        <w:rPr>
          <w:lang w:val="en-GB"/>
        </w:rPr>
        <w:tab/>
      </w:r>
      <w:r>
        <w:rPr>
          <w:i/>
          <w:lang w:val="en-GB"/>
        </w:rPr>
        <w:t>PDCCH-ConfigCommon</w:t>
      </w:r>
      <w:bookmarkEnd w:id="3267"/>
      <w:bookmarkEnd w:id="3268"/>
    </w:p>
    <w:p w14:paraId="30E33D61" w14:textId="77777777" w:rsidR="007A18AB" w:rsidRDefault="00840174">
      <w:r>
        <w:t xml:space="preserve">The IE </w:t>
      </w:r>
      <w:r>
        <w:rPr>
          <w:i/>
        </w:rPr>
        <w:t>PDCCH-ConfigCommon</w:t>
      </w:r>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t>PDCCH-ConfigCommon</w:t>
      </w:r>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w:t>
      </w:r>
      <w:r>
        <w:rPr>
          <w:color w:val="808080"/>
        </w:rPr>
        <w:t>CH-CONFIGCOMMON-START</w:t>
      </w:r>
    </w:p>
    <w:p w14:paraId="316E0626" w14:textId="77777777" w:rsidR="007A18AB" w:rsidRDefault="007A18AB">
      <w:pPr>
        <w:pStyle w:val="PL"/>
      </w:pPr>
    </w:p>
    <w:p w14:paraId="64EEAE8E" w14:textId="77777777" w:rsidR="007A18AB" w:rsidRDefault="00840174">
      <w:pPr>
        <w:pStyle w:val="PL"/>
      </w:pPr>
      <w:r>
        <w:t xml:space="preserve">PDCCH-ConfigCommon ::=              </w:t>
      </w:r>
      <w:r>
        <w:rPr>
          <w:color w:val="993366"/>
        </w:rPr>
        <w:t>SEQUENCE</w:t>
      </w:r>
      <w:r>
        <w:t xml:space="preserve"> {</w:t>
      </w:r>
    </w:p>
    <w:p w14:paraId="33AB5F42" w14:textId="77777777" w:rsidR="007A18AB" w:rsidRDefault="0084017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07224B8" w14:textId="77777777" w:rsidR="007A18AB" w:rsidRDefault="00840174">
      <w:pPr>
        <w:pStyle w:val="PL"/>
        <w:rPr>
          <w:color w:val="808080"/>
        </w:rPr>
      </w:pPr>
      <w:r>
        <w:t xml:space="preserve">    commonControlResourceSet            ControlResourc</w:t>
      </w:r>
      <w:r>
        <w:t xml:space="preserve">eSet                                      </w:t>
      </w:r>
      <w:r>
        <w:rPr>
          <w:color w:val="993366"/>
        </w:rPr>
        <w:t>OPTIONAL</w:t>
      </w:r>
      <w:r>
        <w:t xml:space="preserve">,   </w:t>
      </w:r>
      <w:r>
        <w:rPr>
          <w:color w:val="808080"/>
        </w:rPr>
        <w:t>-- Need R</w:t>
      </w:r>
    </w:p>
    <w:p w14:paraId="45F77418" w14:textId="77777777" w:rsidR="007A18AB" w:rsidRDefault="00840174">
      <w:pPr>
        <w:pStyle w:val="PL"/>
        <w:rPr>
          <w:color w:val="808080"/>
        </w:rPr>
      </w:pPr>
      <w:r>
        <w:t xml:space="preserve">    searchSpaceZero                     SearchSpaceZero                                         </w:t>
      </w:r>
      <w:r>
        <w:rPr>
          <w:color w:val="993366"/>
        </w:rPr>
        <w:t>OPTIONAL</w:t>
      </w:r>
      <w:r>
        <w:t xml:space="preserve">,   </w:t>
      </w:r>
      <w:r>
        <w:rPr>
          <w:color w:val="808080"/>
        </w:rPr>
        <w:t>-- Cond InitialBWP-Only</w:t>
      </w:r>
    </w:p>
    <w:p w14:paraId="412DA0F9" w14:textId="77777777" w:rsidR="007A18AB" w:rsidRDefault="0084017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SearchSpaceId                                           </w:t>
      </w:r>
      <w:r>
        <w:rPr>
          <w:color w:val="993366"/>
        </w:rPr>
        <w:t>OPTIONAL</w:t>
      </w:r>
      <w:r>
        <w:t xml:space="preserve">,   </w:t>
      </w:r>
      <w:r>
        <w:rPr>
          <w:color w:val="808080"/>
        </w:rPr>
        <w:t>-- Need S</w:t>
      </w:r>
    </w:p>
    <w:p w14:paraId="2AB3D4F4" w14:textId="77777777" w:rsidR="007A18AB" w:rsidRDefault="00840174">
      <w:pPr>
        <w:pStyle w:val="PL"/>
        <w:rPr>
          <w:color w:val="808080"/>
        </w:rPr>
      </w:pPr>
      <w:r>
        <w:t xml:space="preserve">    searchSpaceOtherSystemInformation   SearchSpaceId                     </w:t>
      </w:r>
      <w:r>
        <w:t xml:space="preserve">                      </w:t>
      </w:r>
      <w:r>
        <w:rPr>
          <w:color w:val="993366"/>
        </w:rPr>
        <w:t>OPTIONAL</w:t>
      </w:r>
      <w:r>
        <w:t xml:space="preserve">,   </w:t>
      </w:r>
      <w:r>
        <w:rPr>
          <w:color w:val="808080"/>
        </w:rPr>
        <w:t>-- Need S</w:t>
      </w:r>
    </w:p>
    <w:p w14:paraId="4FFD7094" w14:textId="77777777" w:rsidR="007A18AB" w:rsidRDefault="00840174">
      <w:pPr>
        <w:pStyle w:val="PL"/>
        <w:rPr>
          <w:color w:val="808080"/>
        </w:rPr>
      </w:pPr>
      <w:r>
        <w:t xml:space="preserve">    pagingSearchSpace                   SearchSpaceId                                           </w:t>
      </w:r>
      <w:r>
        <w:rPr>
          <w:color w:val="993366"/>
        </w:rPr>
        <w:t>OPTIONAL</w:t>
      </w:r>
      <w:r>
        <w:t xml:space="preserve">,   </w:t>
      </w:r>
      <w:r>
        <w:rPr>
          <w:color w:val="808080"/>
        </w:rPr>
        <w:t>-- Need S</w:t>
      </w:r>
    </w:p>
    <w:p w14:paraId="48D4B2BC" w14:textId="77777777" w:rsidR="007A18AB" w:rsidRDefault="00840174">
      <w:pPr>
        <w:pStyle w:val="PL"/>
        <w:rPr>
          <w:color w:val="808080"/>
        </w:rPr>
      </w:pPr>
      <w:r>
        <w:t xml:space="preserve">    ra-SearchSpace                      SearchSpaceId                                         </w:t>
      </w:r>
      <w:r>
        <w:t xml:space="preserve">  </w:t>
      </w:r>
      <w:r>
        <w:rPr>
          <w:color w:val="993366"/>
        </w:rPr>
        <w:t>OPTIONAL</w:t>
      </w:r>
      <w:r>
        <w:t xml:space="preserve">,   </w:t>
      </w:r>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firstPDCCH-MonitoringOccasionOfPO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w:t>
      </w:r>
      <w:r>
        <w:rPr>
          <w:color w:val="993366"/>
        </w:rPr>
        <w:t>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(1..maxPO-</w:t>
      </w:r>
      <w:r>
        <w:t>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                                                                    </w:t>
      </w:r>
      <w:r>
        <w:t xml:space="preserve">                                            </w:t>
      </w:r>
      <w:r>
        <w:rPr>
          <w:color w:val="993366"/>
        </w:rPr>
        <w:t>OPTIONAL</w:t>
      </w:r>
      <w:r>
        <w:t xml:space="preserve">       </w:t>
      </w:r>
      <w:r>
        <w:rPr>
          <w:color w:val="808080"/>
        </w:rPr>
        <w:t>-- Cond OtherBWP</w:t>
      </w:r>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宋体"/>
                <w:szCs w:val="22"/>
                <w:lang w:val="en-GB" w:eastAsia="ja-JP"/>
              </w:rPr>
            </w:pPr>
            <w:r>
              <w:rPr>
                <w:rFonts w:eastAsia="宋体"/>
                <w:i/>
                <w:szCs w:val="22"/>
                <w:lang w:val="en-GB" w:eastAsia="ja-JP"/>
              </w:rPr>
              <w:t xml:space="preserve">PDCCH-ConfigCommon </w:t>
            </w:r>
            <w:r>
              <w:rPr>
                <w:rFonts w:eastAsia="宋体"/>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宋体"/>
                <w:szCs w:val="22"/>
                <w:lang w:val="en-GB" w:eastAsia="ja-JP"/>
              </w:rPr>
            </w:pPr>
            <w:r>
              <w:rPr>
                <w:rFonts w:eastAsia="宋体"/>
                <w:b/>
                <w:i/>
                <w:szCs w:val="22"/>
                <w:lang w:val="en-GB" w:eastAsia="ja-JP"/>
              </w:rPr>
              <w:t>commonControlResourceSet</w:t>
            </w:r>
          </w:p>
          <w:p w14:paraId="4D546761" w14:textId="77777777" w:rsidR="007A18AB" w:rsidRDefault="00840174">
            <w:pPr>
              <w:pStyle w:val="TAL"/>
              <w:rPr>
                <w:rFonts w:eastAsia="宋体"/>
                <w:szCs w:val="22"/>
                <w:lang w:val="en-GB" w:eastAsia="ja-JP"/>
              </w:rPr>
            </w:pPr>
            <w:r>
              <w:rPr>
                <w:rFonts w:eastAsia="宋体"/>
                <w:szCs w:val="22"/>
                <w:lang w:val="en-GB" w:eastAsia="ja-JP"/>
              </w:rPr>
              <w:t xml:space="preserve">An additional common control resource set which may be configured and used for any common or UE-specific search space. If the network configures this field, it uses a </w:t>
            </w:r>
            <w:r>
              <w:rPr>
                <w:rFonts w:eastAsia="宋体"/>
                <w:i/>
                <w:szCs w:val="22"/>
                <w:lang w:val="en-GB" w:eastAsia="ja-JP"/>
              </w:rPr>
              <w:t>ControlResourceSetId</w:t>
            </w:r>
            <w:r>
              <w:rPr>
                <w:rFonts w:eastAsia="宋体"/>
                <w:szCs w:val="22"/>
                <w:lang w:val="en-GB" w:eastAsia="ja-JP"/>
              </w:rPr>
              <w:t xml:space="preserve"> other than 0 for this </w:t>
            </w:r>
            <w:r>
              <w:rPr>
                <w:rFonts w:eastAsia="宋体"/>
                <w:i/>
                <w:szCs w:val="22"/>
                <w:lang w:val="en-GB" w:eastAsia="ja-JP"/>
              </w:rPr>
              <w:t>ControlResourceSet</w:t>
            </w:r>
            <w:r>
              <w:rPr>
                <w:rFonts w:eastAsia="宋体"/>
                <w:szCs w:val="22"/>
                <w:lang w:val="en-GB" w:eastAsia="ja-JP"/>
              </w:rPr>
              <w:t>. The network configures the</w:t>
            </w:r>
            <w:r>
              <w:rPr>
                <w:rFonts w:eastAsia="宋体"/>
                <w:szCs w:val="22"/>
                <w:lang w:val="en-GB" w:eastAsia="ja-JP"/>
              </w:rPr>
              <w:t xml:space="preserve"> </w:t>
            </w:r>
            <w:r>
              <w:rPr>
                <w:rFonts w:eastAsia="宋体"/>
                <w:i/>
                <w:szCs w:val="22"/>
                <w:lang w:val="en-GB" w:eastAsia="ja-JP"/>
              </w:rPr>
              <w:t>commonControlResourceSet</w:t>
            </w:r>
            <w:r>
              <w:rPr>
                <w:rFonts w:eastAsia="宋体"/>
                <w:szCs w:val="22"/>
                <w:lang w:val="en-GB" w:eastAsia="ja-JP"/>
              </w:rPr>
              <w:t xml:space="preserve"> in </w:t>
            </w:r>
            <w:r>
              <w:rPr>
                <w:rFonts w:eastAsia="宋体"/>
                <w:i/>
                <w:lang w:val="en-GB"/>
              </w:rPr>
              <w:t>SIB1</w:t>
            </w:r>
            <w:r>
              <w:rPr>
                <w:rFonts w:eastAsia="宋体"/>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宋体"/>
                <w:szCs w:val="22"/>
                <w:lang w:val="en-GB" w:eastAsia="ja-JP"/>
              </w:rPr>
            </w:pPr>
            <w:r>
              <w:rPr>
                <w:rFonts w:eastAsia="宋体"/>
                <w:b/>
                <w:i/>
                <w:szCs w:val="22"/>
                <w:lang w:val="en-GB" w:eastAsia="ja-JP"/>
              </w:rPr>
              <w:t>commonSearchSpaceList</w:t>
            </w:r>
          </w:p>
          <w:p w14:paraId="2C1650A7" w14:textId="77777777" w:rsidR="007A18AB" w:rsidRDefault="00840174">
            <w:pPr>
              <w:pStyle w:val="TAL"/>
              <w:rPr>
                <w:rFonts w:eastAsia="宋体"/>
                <w:szCs w:val="22"/>
                <w:lang w:val="en-GB" w:eastAsia="ja-JP"/>
              </w:rPr>
            </w:pPr>
            <w:r>
              <w:rPr>
                <w:rFonts w:eastAsia="宋体"/>
                <w:szCs w:val="22"/>
                <w:lang w:val="en-GB" w:eastAsia="ja-JP"/>
              </w:rPr>
              <w:t xml:space="preserve">A list of additional common search spaces. If the network configures this field, it uses the </w:t>
            </w:r>
            <w:r>
              <w:rPr>
                <w:rFonts w:eastAsia="宋体"/>
                <w:i/>
                <w:szCs w:val="22"/>
                <w:lang w:val="en-GB" w:eastAsia="ja-JP"/>
              </w:rPr>
              <w:t>SearchSpaceId</w:t>
            </w:r>
            <w:r>
              <w:rPr>
                <w:rFonts w:eastAsia="宋体"/>
                <w:szCs w:val="22"/>
                <w:lang w:val="en-GB" w:eastAsia="ja-JP"/>
              </w:rPr>
              <w:t>s other than 0.</w:t>
            </w:r>
            <w:r>
              <w:rPr>
                <w:rFonts w:eastAsia="宋体"/>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宋体"/>
                <w:szCs w:val="22"/>
                <w:lang w:val="en-GB" w:eastAsia="ja-JP"/>
              </w:rPr>
            </w:pPr>
            <w:r>
              <w:rPr>
                <w:rFonts w:eastAsia="宋体"/>
                <w:b/>
                <w:i/>
                <w:szCs w:val="22"/>
                <w:lang w:val="en-GB" w:eastAsia="ja-JP"/>
              </w:rPr>
              <w:t>controlResourceSet</w:t>
            </w:r>
            <w:r>
              <w:rPr>
                <w:rFonts w:eastAsia="宋体"/>
                <w:b/>
                <w:i/>
                <w:szCs w:val="22"/>
                <w:lang w:val="en-GB" w:eastAsia="ja-JP"/>
              </w:rPr>
              <w:t>Zero</w:t>
            </w:r>
          </w:p>
          <w:p w14:paraId="0F470247" w14:textId="77777777" w:rsidR="007A18AB" w:rsidRDefault="00840174">
            <w:pPr>
              <w:pStyle w:val="TAL"/>
              <w:rPr>
                <w:rFonts w:eastAsia="宋体"/>
                <w:szCs w:val="22"/>
                <w:lang w:val="en-GB" w:eastAsia="ja-JP"/>
              </w:rPr>
            </w:pPr>
            <w:r>
              <w:rPr>
                <w:rFonts w:eastAsia="宋体"/>
                <w:szCs w:val="22"/>
                <w:lang w:val="en-GB" w:eastAsia="ja-JP"/>
              </w:rPr>
              <w:t xml:space="preserve">Parameters of the common CORESET#0 which can be used in any common or UE-specific search spaces.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contr</w:t>
            </w:r>
            <w:r>
              <w:rPr>
                <w:rFonts w:eastAsia="宋体"/>
                <w:i/>
                <w:lang w:val="en-GB"/>
              </w:rPr>
              <w:t>olResourceSetZero</w:t>
            </w:r>
            <w:r>
              <w:rPr>
                <w:rFonts w:eastAsia="宋体"/>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r>
              <w:rPr>
                <w:b/>
                <w:i/>
                <w:lang w:val="en-GB" w:eastAsia="ja-JP"/>
              </w:rPr>
              <w:t>firstPDCCH-MonitoringOccasionOfPO</w:t>
            </w:r>
          </w:p>
          <w:p w14:paraId="02D74ABA" w14:textId="77777777" w:rsidR="007A18AB" w:rsidRDefault="00840174">
            <w:pPr>
              <w:pStyle w:val="TAL"/>
              <w:rPr>
                <w:rFonts w:eastAsia="宋体"/>
                <w:b/>
                <w:i/>
                <w:szCs w:val="22"/>
                <w:lang w:val="en-GB"/>
              </w:rPr>
            </w:pPr>
            <w:r>
              <w:rPr>
                <w:lang w:val="en-GB"/>
              </w:rPr>
              <w:t>Indicates the first PDCCH monitoring occasion of e</w:t>
            </w:r>
            <w:r>
              <w:rPr>
                <w:lang w:val="en-GB"/>
              </w:rPr>
              <w:t>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宋体"/>
                <w:szCs w:val="22"/>
                <w:lang w:val="en-GB" w:eastAsia="ja-JP"/>
              </w:rPr>
            </w:pPr>
            <w:r>
              <w:rPr>
                <w:rFonts w:eastAsia="宋体"/>
                <w:b/>
                <w:i/>
                <w:szCs w:val="22"/>
                <w:lang w:val="en-GB" w:eastAsia="ja-JP"/>
              </w:rPr>
              <w:t>pagingSearchSpace</w:t>
            </w:r>
          </w:p>
          <w:p w14:paraId="7EB67D9A" w14:textId="77777777" w:rsidR="007A18AB" w:rsidRDefault="00840174">
            <w:pPr>
              <w:pStyle w:val="TAL"/>
              <w:rPr>
                <w:rFonts w:eastAsia="宋体"/>
                <w:szCs w:val="22"/>
                <w:lang w:val="en-GB" w:eastAsia="ja-JP"/>
              </w:rPr>
            </w:pPr>
            <w:r>
              <w:rPr>
                <w:rFonts w:eastAsia="宋体"/>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宋体"/>
                <w:szCs w:val="22"/>
                <w:lang w:val="en-GB" w:eastAsia="ja-JP"/>
              </w:rPr>
            </w:pPr>
            <w:r>
              <w:rPr>
                <w:rFonts w:eastAsia="宋体"/>
                <w:b/>
                <w:i/>
                <w:szCs w:val="22"/>
                <w:lang w:val="en-GB" w:eastAsia="ja-JP"/>
              </w:rPr>
              <w:t>ra-SearchSpace</w:t>
            </w:r>
          </w:p>
          <w:p w14:paraId="4DD19855" w14:textId="77777777" w:rsidR="007A18AB" w:rsidRDefault="00840174">
            <w:pPr>
              <w:pStyle w:val="TAL"/>
              <w:rPr>
                <w:rFonts w:eastAsia="宋体"/>
                <w:szCs w:val="22"/>
                <w:lang w:val="en-GB" w:eastAsia="ja-JP"/>
              </w:rPr>
            </w:pPr>
            <w:r>
              <w:rPr>
                <w:rFonts w:eastAsia="宋体"/>
                <w:szCs w:val="22"/>
                <w:lang w:val="en-GB" w:eastAsia="ja-JP"/>
              </w:rPr>
              <w:t>ID</w:t>
            </w:r>
            <w:r>
              <w:rPr>
                <w:rFonts w:eastAsia="宋体"/>
                <w:szCs w:val="22"/>
                <w:lang w:val="en-GB" w:eastAsia="ja-JP"/>
              </w:rPr>
              <w:t xml:space="preserve"> of the Search space for random access procedure (see TS 38.213 [13], clause 10.1). If the field is absent, the UE does not receive RAR in this BWP.</w:t>
            </w:r>
            <w:r>
              <w:rPr>
                <w:lang w:val="en-GB" w:eastAsia="ja-JP"/>
              </w:rPr>
              <w:t xml:space="preserve"> </w:t>
            </w:r>
            <w:r>
              <w:rPr>
                <w:rFonts w:eastAsia="宋体"/>
                <w:szCs w:val="22"/>
                <w:lang w:val="en-GB" w:eastAsia="ja-JP"/>
              </w:rPr>
              <w:t>This field is mandatory present in the DL BWP(s) if the conditions described in TS 38.321 [3], subclause 5.</w:t>
            </w:r>
            <w:r>
              <w:rPr>
                <w:rFonts w:eastAsia="宋体"/>
                <w:szCs w:val="22"/>
                <w:lang w:val="en-GB" w:eastAsia="ja-JP"/>
              </w:rPr>
              <w:t>15 are met.</w:t>
            </w:r>
          </w:p>
        </w:tc>
      </w:tr>
      <w:tr w:rsidR="007A18AB" w14:paraId="744B6B59" w14:textId="77777777">
        <w:tc>
          <w:tcPr>
            <w:tcW w:w="14173" w:type="dxa"/>
            <w:shd w:val="clear" w:color="auto" w:fill="auto"/>
          </w:tcPr>
          <w:p w14:paraId="7ED676A2" w14:textId="77777777" w:rsidR="007A18AB" w:rsidRDefault="00840174">
            <w:pPr>
              <w:pStyle w:val="TAL"/>
              <w:rPr>
                <w:rFonts w:eastAsia="宋体"/>
                <w:szCs w:val="22"/>
                <w:lang w:val="en-GB" w:eastAsia="ja-JP"/>
              </w:rPr>
            </w:pPr>
            <w:r>
              <w:rPr>
                <w:rFonts w:eastAsia="宋体"/>
                <w:b/>
                <w:i/>
                <w:szCs w:val="22"/>
                <w:lang w:val="en-GB" w:eastAsia="ja-JP"/>
              </w:rPr>
              <w:t>searchSpaceOtherSystemInformation</w:t>
            </w:r>
          </w:p>
          <w:p w14:paraId="04921C11" w14:textId="77777777" w:rsidR="007A18AB" w:rsidRDefault="00840174">
            <w:pPr>
              <w:pStyle w:val="TAL"/>
              <w:rPr>
                <w:rFonts w:eastAsia="宋体"/>
                <w:szCs w:val="22"/>
                <w:lang w:val="en-GB" w:eastAsia="ja-JP"/>
              </w:rPr>
            </w:pPr>
            <w:r>
              <w:rPr>
                <w:rFonts w:eastAsia="宋体"/>
                <w:szCs w:val="22"/>
                <w:lang w:val="en-GB" w:eastAsia="ja-JP"/>
              </w:rPr>
              <w:t xml:space="preserve">ID of the Search space for other system information, i.e., </w:t>
            </w:r>
            <w:r>
              <w:rPr>
                <w:rFonts w:eastAsia="宋体"/>
                <w:i/>
                <w:lang w:val="en-GB"/>
              </w:rPr>
              <w:t>SIB2</w:t>
            </w:r>
            <w:r>
              <w:rPr>
                <w:rFonts w:eastAsia="宋体"/>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宋体"/>
                <w:szCs w:val="22"/>
                <w:lang w:val="en-GB" w:eastAsia="ja-JP"/>
              </w:rPr>
            </w:pPr>
            <w:r>
              <w:rPr>
                <w:rFonts w:eastAsia="宋体"/>
                <w:b/>
                <w:i/>
                <w:szCs w:val="22"/>
                <w:lang w:val="en-GB" w:eastAsia="ja-JP"/>
              </w:rPr>
              <w:t>searchSpaceSIB1</w:t>
            </w:r>
          </w:p>
          <w:p w14:paraId="2F05B695" w14:textId="77777777" w:rsidR="007A18AB" w:rsidRDefault="00840174">
            <w:pPr>
              <w:pStyle w:val="TAL"/>
              <w:rPr>
                <w:rFonts w:eastAsia="宋体"/>
                <w:szCs w:val="22"/>
                <w:lang w:val="en-GB" w:eastAsia="ja-JP"/>
              </w:rPr>
            </w:pPr>
            <w:r>
              <w:rPr>
                <w:rFonts w:eastAsia="宋体"/>
                <w:szCs w:val="22"/>
                <w:lang w:val="en-GB" w:eastAsia="ja-JP"/>
              </w:rPr>
              <w:t xml:space="preserve">ID of the search space for </w:t>
            </w:r>
            <w:r>
              <w:rPr>
                <w:rFonts w:eastAsia="宋体"/>
                <w:i/>
                <w:lang w:val="en-GB"/>
              </w:rPr>
              <w:t>SIB1</w:t>
            </w:r>
            <w:r>
              <w:rPr>
                <w:rFonts w:eastAsia="宋体"/>
                <w:szCs w:val="22"/>
                <w:lang w:val="en-GB" w:eastAsia="ja-JP"/>
              </w:rPr>
              <w:t xml:space="preserve"> message. In the initial DL BWP of the UE′s PCell, the network sets this field to 0. If the field is absent, the UE does not receive </w:t>
            </w:r>
            <w:r>
              <w:rPr>
                <w:rFonts w:eastAsia="宋体"/>
                <w:i/>
                <w:lang w:val="en-GB"/>
              </w:rPr>
              <w:t>SIB1</w:t>
            </w:r>
            <w:r>
              <w:rPr>
                <w:rFonts w:eastAsia="宋体"/>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宋体"/>
                <w:szCs w:val="22"/>
                <w:lang w:val="en-GB" w:eastAsia="ja-JP"/>
              </w:rPr>
            </w:pPr>
            <w:r>
              <w:rPr>
                <w:rFonts w:eastAsia="宋体"/>
                <w:b/>
                <w:i/>
                <w:szCs w:val="22"/>
                <w:lang w:val="en-GB" w:eastAsia="ja-JP"/>
              </w:rPr>
              <w:t>searchSpaceZero</w:t>
            </w:r>
          </w:p>
          <w:p w14:paraId="61BED763" w14:textId="77777777" w:rsidR="007A18AB" w:rsidRDefault="00840174">
            <w:pPr>
              <w:pStyle w:val="TAL"/>
              <w:rPr>
                <w:rFonts w:eastAsia="宋体"/>
                <w:szCs w:val="22"/>
                <w:lang w:val="en-GB" w:eastAsia="ja-JP"/>
              </w:rPr>
            </w:pPr>
            <w:r>
              <w:rPr>
                <w:rFonts w:eastAsia="宋体"/>
                <w:szCs w:val="22"/>
                <w:lang w:val="en-GB" w:eastAsia="ja-JP"/>
              </w:rPr>
              <w:t xml:space="preserve">Parameters of the common SearchSpace#0.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searchSpaceZero</w:t>
            </w:r>
            <w:r>
              <w:rPr>
                <w:rFonts w:eastAsia="宋体"/>
                <w:szCs w:val="22"/>
                <w:lang w:val="en-GB" w:eastAsia="ja-JP"/>
              </w:rPr>
              <w:t xml:space="preserve"> can be used in search spaces configured in other D</w:t>
            </w:r>
            <w:r>
              <w:rPr>
                <w:rFonts w:eastAsia="宋体"/>
                <w:szCs w:val="22"/>
                <w:lang w:val="en-GB" w:eastAsia="ja-JP"/>
              </w:rPr>
              <w:t>L BWP(s) than the initial DL BWP if the conditions described in TS 38.213 [13], clause 10, are satisfied.</w:t>
            </w:r>
          </w:p>
        </w:tc>
      </w:tr>
    </w:tbl>
    <w:p w14:paraId="21665D3A"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宋体"/>
                <w:szCs w:val="22"/>
                <w:lang w:val="en-GB" w:eastAsia="ja-JP"/>
              </w:rPr>
            </w:pPr>
            <w:r>
              <w:rPr>
                <w:rFonts w:eastAsia="宋体"/>
                <w:szCs w:val="22"/>
                <w:lang w:val="en-GB" w:eastAsia="ja-JP"/>
              </w:rPr>
              <w:t>Conditional Presence</w:t>
            </w:r>
          </w:p>
        </w:tc>
        <w:tc>
          <w:tcPr>
            <w:tcW w:w="10492" w:type="dxa"/>
          </w:tcPr>
          <w:p w14:paraId="51FFF4E7" w14:textId="77777777" w:rsidR="007A18AB" w:rsidRDefault="00840174">
            <w:pPr>
              <w:pStyle w:val="TAH"/>
              <w:rPr>
                <w:rFonts w:eastAsia="宋体"/>
                <w:szCs w:val="22"/>
                <w:lang w:val="en-GB" w:eastAsia="ja-JP"/>
              </w:rPr>
            </w:pPr>
            <w:r>
              <w:rPr>
                <w:rFonts w:eastAsia="宋体"/>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宋体"/>
                <w:i/>
                <w:szCs w:val="22"/>
                <w:lang w:val="en-GB" w:eastAsia="ja-JP"/>
              </w:rPr>
            </w:pPr>
            <w:r>
              <w:rPr>
                <w:rFonts w:eastAsia="宋体"/>
                <w:i/>
                <w:szCs w:val="22"/>
                <w:lang w:val="en-GB" w:eastAsia="ja-JP"/>
              </w:rPr>
              <w:t>InitialBWP-Only</w:t>
            </w:r>
          </w:p>
        </w:tc>
        <w:tc>
          <w:tcPr>
            <w:tcW w:w="10492" w:type="dxa"/>
          </w:tcPr>
          <w:p w14:paraId="3698F885" w14:textId="77777777" w:rsidR="007A18AB" w:rsidRDefault="00840174">
            <w:pPr>
              <w:pStyle w:val="TAL"/>
              <w:rPr>
                <w:rFonts w:eastAsia="宋体"/>
                <w:szCs w:val="22"/>
                <w:lang w:val="en-GB" w:eastAsia="ja-JP"/>
              </w:rPr>
            </w:pPr>
            <w:r>
              <w:rPr>
                <w:rFonts w:eastAsia="宋体"/>
                <w:szCs w:val="22"/>
                <w:lang w:val="en-GB" w:eastAsia="ja-JP"/>
              </w:rPr>
              <w:t xml:space="preserve">If </w:t>
            </w:r>
            <w:r>
              <w:rPr>
                <w:rFonts w:eastAsia="宋体"/>
                <w:i/>
                <w:lang w:val="en-GB"/>
              </w:rPr>
              <w:t>SIB1</w:t>
            </w:r>
            <w:r>
              <w:rPr>
                <w:rFonts w:eastAsia="宋体"/>
                <w:szCs w:val="22"/>
                <w:lang w:val="en-GB" w:eastAsia="ja-JP"/>
              </w:rPr>
              <w:t xml:space="preserve"> is broadcast the field is mandatory present in the </w:t>
            </w:r>
            <w:r>
              <w:rPr>
                <w:rFonts w:eastAsia="宋体"/>
                <w:i/>
                <w:szCs w:val="22"/>
                <w:lang w:val="en-GB" w:eastAsia="ja-JP"/>
              </w:rPr>
              <w:t>PDCCH-ConfigCommon</w:t>
            </w:r>
            <w:r>
              <w:rPr>
                <w:rFonts w:eastAsia="宋体"/>
                <w:szCs w:val="22"/>
                <w:lang w:val="en-GB" w:eastAsia="ja-JP"/>
              </w:rPr>
              <w:t xml:space="preserve"> of the initial BWP (</w:t>
            </w:r>
            <w:r>
              <w:rPr>
                <w:rFonts w:eastAsia="宋体"/>
                <w:szCs w:val="22"/>
                <w:lang w:val="en-GB" w:eastAsia="ja-JP"/>
              </w:rPr>
              <w:t xml:space="preserve">BWP#0) in </w:t>
            </w:r>
            <w:r>
              <w:rPr>
                <w:rFonts w:eastAsia="宋体"/>
                <w:i/>
                <w:szCs w:val="22"/>
                <w:lang w:val="en-GB" w:eastAsia="ja-JP"/>
              </w:rPr>
              <w:t>ServingCellConfigCommon</w:t>
            </w:r>
            <w:r>
              <w:rPr>
                <w:rFonts w:eastAsia="宋体"/>
                <w:szCs w:val="22"/>
                <w:lang w:val="en-GB" w:eastAsia="ja-JP"/>
              </w:rPr>
              <w:t xml:space="preserve">; it is absent in other BWPs and when sent in system information. If SIB1 is not broadcast and there is an SSB associated to the cell, the field is optionally present, Need M, in the </w:t>
            </w:r>
            <w:r>
              <w:rPr>
                <w:rFonts w:eastAsia="宋体"/>
                <w:i/>
                <w:szCs w:val="22"/>
                <w:lang w:val="en-GB" w:eastAsia="ja-JP"/>
              </w:rPr>
              <w:t>PDCCH-ConfigCommon</w:t>
            </w:r>
            <w:r>
              <w:rPr>
                <w:rFonts w:eastAsia="宋体"/>
                <w:szCs w:val="22"/>
                <w:lang w:val="en-GB" w:eastAsia="ja-JP"/>
              </w:rPr>
              <w:t xml:space="preserve"> of the initial BWP (B</w:t>
            </w:r>
            <w:r>
              <w:rPr>
                <w:rFonts w:eastAsia="宋体"/>
                <w:szCs w:val="22"/>
                <w:lang w:val="en-GB" w:eastAsia="ja-JP"/>
              </w:rPr>
              <w:t xml:space="preserve">WP#0) in </w:t>
            </w:r>
            <w:r>
              <w:rPr>
                <w:rFonts w:eastAsia="宋体"/>
                <w:i/>
                <w:szCs w:val="22"/>
                <w:lang w:val="en-GB" w:eastAsia="ja-JP"/>
              </w:rPr>
              <w:t>ServingCellConfigCommon</w:t>
            </w:r>
            <w:r>
              <w:rPr>
                <w:rFonts w:eastAsia="宋体"/>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宋体"/>
                <w:i/>
                <w:lang w:val="en-GB"/>
              </w:rPr>
            </w:pPr>
            <w:r>
              <w:rPr>
                <w:rFonts w:eastAsia="宋体"/>
                <w:i/>
                <w:lang w:val="en-GB"/>
              </w:rPr>
              <w:t>OtherBWP</w:t>
            </w:r>
          </w:p>
        </w:tc>
        <w:tc>
          <w:tcPr>
            <w:tcW w:w="10492" w:type="dxa"/>
          </w:tcPr>
          <w:p w14:paraId="51AA08AE" w14:textId="77777777" w:rsidR="007A18AB" w:rsidRDefault="00840174">
            <w:pPr>
              <w:pStyle w:val="TAL"/>
              <w:rPr>
                <w:rFonts w:eastAsia="宋体"/>
                <w:lang w:val="en-GB"/>
              </w:rPr>
            </w:pPr>
            <w:r>
              <w:rPr>
                <w:rFonts w:eastAsia="宋体"/>
                <w:lang w:val="en-GB"/>
              </w:rPr>
              <w:t xml:space="preserve">This field is optionally present, Need R, if this BWP is not the initial DL BWP and </w:t>
            </w:r>
            <w:r>
              <w:rPr>
                <w:rFonts w:eastAsia="宋体"/>
                <w:i/>
                <w:lang w:val="en-GB"/>
              </w:rPr>
              <w:t>pagingSearchSpace</w:t>
            </w:r>
            <w:r>
              <w:rPr>
                <w:rFonts w:eastAsia="宋体"/>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4"/>
        <w:rPr>
          <w:lang w:val="en-GB"/>
        </w:rPr>
      </w:pPr>
      <w:bookmarkStart w:id="3269" w:name="_Toc20426034"/>
      <w:bookmarkStart w:id="3270" w:name="_Toc29321430"/>
      <w:r>
        <w:rPr>
          <w:lang w:val="en-GB"/>
        </w:rPr>
        <w:t>–</w:t>
      </w:r>
      <w:r>
        <w:rPr>
          <w:lang w:val="en-GB"/>
        </w:rPr>
        <w:tab/>
      </w:r>
      <w:r>
        <w:rPr>
          <w:i/>
          <w:lang w:val="en-GB"/>
        </w:rPr>
        <w:t>PDCCH-ConfigSIB1</w:t>
      </w:r>
      <w:bookmarkEnd w:id="3269"/>
      <w:bookmarkEnd w:id="3270"/>
    </w:p>
    <w:p w14:paraId="625AEBFC" w14:textId="77777777" w:rsidR="007A18AB" w:rsidRDefault="00840174">
      <w:r>
        <w:t xml:space="preserve">The IE </w:t>
      </w:r>
      <w:r>
        <w:rPr>
          <w:i/>
        </w:rPr>
        <w:t>PDCCH-ConfigSIB1</w:t>
      </w:r>
      <w:r>
        <w:t xml:space="preserve"> is used to configure </w:t>
      </w:r>
      <w:r>
        <w:rPr>
          <w:rFonts w:eastAsia="宋体"/>
          <w:lang w:eastAsia="zh-CN"/>
        </w:rPr>
        <w:t>CORESET#0 and search space#0</w:t>
      </w:r>
      <w:r>
        <w:t>.</w:t>
      </w:r>
    </w:p>
    <w:p w14:paraId="551C0E85" w14:textId="77777777" w:rsidR="007A18AB" w:rsidRDefault="00840174">
      <w:pPr>
        <w:pStyle w:val="TH"/>
        <w:rPr>
          <w:lang w:val="en-GB"/>
        </w:rPr>
      </w:pPr>
      <w:r>
        <w:rPr>
          <w:i/>
          <w:lang w:val="en-GB"/>
        </w:rPr>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 xml:space="preserve">PDCCH-ConfigSIB1 ::=                </w:t>
      </w:r>
      <w:r>
        <w:rPr>
          <w:color w:val="993366"/>
        </w:rPr>
        <w:t>SEQUENCE</w:t>
      </w:r>
      <w:r>
        <w:t xml:space="preserve"> {</w:t>
      </w:r>
    </w:p>
    <w:p w14:paraId="54929004" w14:textId="77777777" w:rsidR="007A18AB" w:rsidRDefault="00840174">
      <w:pPr>
        <w:pStyle w:val="PL"/>
      </w:pPr>
      <w:r>
        <w:t xml:space="preserve">    controlResourceSetZero              ControlResourceSetZero,</w:t>
      </w:r>
    </w:p>
    <w:p w14:paraId="15ABC34C" w14:textId="77777777" w:rsidR="007A18AB" w:rsidRDefault="00840174">
      <w:pPr>
        <w:pStyle w:val="PL"/>
      </w:pPr>
      <w:r>
        <w:t xml:space="preserve">    searchSpaceZero                     SearchSpaceZero</w:t>
      </w:r>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r>
              <w:rPr>
                <w:b/>
                <w:i/>
                <w:szCs w:val="22"/>
                <w:lang w:val="en-GB" w:eastAsia="ja-JP"/>
              </w:rPr>
              <w:t>controlResourceSetZero</w:t>
            </w:r>
          </w:p>
          <w:p w14:paraId="497EF873" w14:textId="77777777" w:rsidR="007A18AB" w:rsidRDefault="00840174">
            <w:pPr>
              <w:pStyle w:val="TAL"/>
              <w:rPr>
                <w:szCs w:val="22"/>
                <w:lang w:val="en-GB" w:eastAsia="ja-JP"/>
              </w:rPr>
            </w:pPr>
            <w:r>
              <w:rPr>
                <w:szCs w:val="22"/>
                <w:lang w:val="en-GB" w:eastAsia="ja-JP"/>
              </w:rPr>
              <w:t xml:space="preserve">Determines a common ControlResourceSet (CORESET) </w:t>
            </w:r>
            <w:r>
              <w:rPr>
                <w:rFonts w:eastAsia="宋体"/>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r>
              <w:rPr>
                <w:b/>
                <w:i/>
                <w:szCs w:val="22"/>
                <w:lang w:val="en-GB" w:eastAsia="ja-JP"/>
              </w:rPr>
              <w:t>searchSpaceZero</w:t>
            </w:r>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宋体"/>
                <w:szCs w:val="22"/>
                <w:lang w:val="en-GB"/>
              </w:rPr>
              <w:t xml:space="preserve">with ID #0, see </w:t>
            </w:r>
            <w:r>
              <w:rPr>
                <w:szCs w:val="22"/>
                <w:lang w:val="en-GB" w:eastAsia="ja-JP"/>
              </w:rPr>
              <w:t>TS 38.213 [13], clause 13</w:t>
            </w:r>
            <w:r>
              <w:rPr>
                <w:rFonts w:eastAsia="宋体"/>
                <w:szCs w:val="22"/>
                <w:lang w:val="en-GB"/>
              </w:rPr>
              <w:t>.</w:t>
            </w:r>
          </w:p>
        </w:tc>
      </w:tr>
    </w:tbl>
    <w:p w14:paraId="434CD6A4" w14:textId="77777777" w:rsidR="007A18AB" w:rsidRDefault="007A18AB"/>
    <w:p w14:paraId="75D3232C" w14:textId="77777777" w:rsidR="007A18AB" w:rsidRDefault="00840174">
      <w:pPr>
        <w:pStyle w:val="4"/>
        <w:rPr>
          <w:rFonts w:eastAsia="宋体"/>
          <w:lang w:val="en-GB"/>
        </w:rPr>
      </w:pPr>
      <w:bookmarkStart w:id="3271" w:name="_Toc20426035"/>
      <w:bookmarkStart w:id="3272" w:name="_Toc29321431"/>
      <w:r>
        <w:rPr>
          <w:rFonts w:eastAsia="宋体"/>
          <w:lang w:val="en-GB"/>
        </w:rPr>
        <w:t>–</w:t>
      </w:r>
      <w:r>
        <w:rPr>
          <w:rFonts w:eastAsia="宋体"/>
          <w:lang w:val="en-GB"/>
        </w:rPr>
        <w:tab/>
      </w:r>
      <w:r>
        <w:rPr>
          <w:rFonts w:eastAsia="宋体"/>
          <w:i/>
          <w:lang w:val="en-GB"/>
        </w:rPr>
        <w:t>PDCCH-ServingCellConfig</w:t>
      </w:r>
      <w:bookmarkEnd w:id="3271"/>
      <w:bookmarkEnd w:id="3272"/>
    </w:p>
    <w:p w14:paraId="3FF947C5" w14:textId="77777777" w:rsidR="007A18AB" w:rsidRDefault="00840174">
      <w:pPr>
        <w:rPr>
          <w:rFonts w:eastAsia="宋体"/>
        </w:rPr>
      </w:pPr>
      <w:r>
        <w:rPr>
          <w:rFonts w:eastAsia="宋体"/>
        </w:rPr>
        <w:t xml:space="preserve">The IE </w:t>
      </w:r>
      <w:r>
        <w:rPr>
          <w:rFonts w:eastAsia="宋体"/>
          <w:i/>
        </w:rPr>
        <w:t>PDCCH-Serving</w:t>
      </w:r>
      <w:r>
        <w:rPr>
          <w:rFonts w:eastAsia="宋体"/>
          <w:i/>
        </w:rPr>
        <w:t>CellConfig</w:t>
      </w:r>
      <w:r>
        <w:rPr>
          <w:rFonts w:eastAsia="宋体"/>
        </w:rPr>
        <w:t xml:space="preserve"> is used to configure UE specific PDCCH parameters applicable across all bandwidth parts of a serving cell.</w:t>
      </w:r>
    </w:p>
    <w:p w14:paraId="594322E9" w14:textId="77777777" w:rsidR="007A18AB" w:rsidRDefault="00840174">
      <w:pPr>
        <w:pStyle w:val="TH"/>
        <w:rPr>
          <w:rFonts w:eastAsia="宋体"/>
          <w:lang w:val="en-GB"/>
        </w:rPr>
      </w:pPr>
      <w:r>
        <w:rPr>
          <w:rFonts w:eastAsia="宋体"/>
          <w:i/>
          <w:lang w:val="en-GB"/>
        </w:rPr>
        <w:t>PDCCH-ServingCellConfig</w:t>
      </w:r>
      <w:r>
        <w:rPr>
          <w:rFonts w:eastAsia="宋体"/>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 xml:space="preserve">PDCCH-ServingCellConfig ::=         </w:t>
      </w:r>
      <w:r>
        <w:rPr>
          <w:color w:val="993366"/>
        </w:rPr>
        <w:t>SEQUENC</w:t>
      </w:r>
      <w:r>
        <w:rPr>
          <w:color w:val="993366"/>
        </w:rPr>
        <w:t>E</w:t>
      </w:r>
      <w:r>
        <w:t xml:space="preserve"> {</w:t>
      </w:r>
    </w:p>
    <w:p w14:paraId="34B2DE89" w14:textId="77777777" w:rsidR="007A18AB" w:rsidRDefault="00840174">
      <w:pPr>
        <w:pStyle w:val="PL"/>
        <w:rPr>
          <w:color w:val="808080"/>
        </w:rPr>
      </w:pPr>
      <w:r>
        <w:t xml:space="preserve">    slotFormatIndicator                 SetupRelease { SlotFormatIndicator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宋体"/>
                <w:szCs w:val="22"/>
                <w:lang w:val="en-GB" w:eastAsia="ja-JP"/>
              </w:rPr>
            </w:pPr>
            <w:r>
              <w:rPr>
                <w:rFonts w:eastAsia="宋体"/>
                <w:i/>
                <w:szCs w:val="22"/>
                <w:lang w:val="en-GB" w:eastAsia="ja-JP"/>
              </w:rPr>
              <w:t xml:space="preserve">PDCCH-ServingCellConfig </w:t>
            </w:r>
            <w:r>
              <w:rPr>
                <w:rFonts w:eastAsia="宋体"/>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宋体"/>
                <w:szCs w:val="22"/>
                <w:lang w:val="en-GB" w:eastAsia="ja-JP"/>
              </w:rPr>
            </w:pPr>
            <w:r>
              <w:rPr>
                <w:rFonts w:eastAsia="宋体"/>
                <w:b/>
                <w:i/>
                <w:szCs w:val="22"/>
                <w:lang w:val="en-GB" w:eastAsia="ja-JP"/>
              </w:rPr>
              <w:t>slotFormatIndicator</w:t>
            </w:r>
          </w:p>
          <w:p w14:paraId="2615B808" w14:textId="77777777" w:rsidR="007A18AB" w:rsidRDefault="00840174">
            <w:pPr>
              <w:pStyle w:val="TAL"/>
              <w:rPr>
                <w:rFonts w:eastAsia="宋体"/>
                <w:szCs w:val="22"/>
                <w:lang w:val="en-GB" w:eastAsia="ja-JP"/>
              </w:rPr>
            </w:pPr>
            <w:r>
              <w:rPr>
                <w:rFonts w:eastAsia="宋体"/>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4"/>
        <w:rPr>
          <w:rFonts w:eastAsia="宋体"/>
          <w:lang w:val="en-GB"/>
        </w:rPr>
      </w:pPr>
      <w:bookmarkStart w:id="3273" w:name="_Toc29321432"/>
      <w:bookmarkStart w:id="3274" w:name="_Toc20426036"/>
      <w:r>
        <w:rPr>
          <w:rFonts w:eastAsia="宋体"/>
          <w:lang w:val="en-GB"/>
        </w:rPr>
        <w:t>–</w:t>
      </w:r>
      <w:r>
        <w:rPr>
          <w:rFonts w:eastAsia="宋体"/>
          <w:lang w:val="en-GB"/>
        </w:rPr>
        <w:tab/>
      </w:r>
      <w:r>
        <w:rPr>
          <w:rFonts w:eastAsia="宋体"/>
          <w:i/>
          <w:lang w:val="en-GB"/>
        </w:rPr>
        <w:t>PDCP-Config</w:t>
      </w:r>
      <w:bookmarkEnd w:id="3273"/>
      <w:bookmarkEnd w:id="3274"/>
    </w:p>
    <w:p w14:paraId="44F65F12" w14:textId="77777777" w:rsidR="007A18AB" w:rsidRDefault="00840174">
      <w:r>
        <w:t xml:space="preserve">The IE </w:t>
      </w:r>
      <w:r>
        <w:rPr>
          <w:i/>
        </w:rPr>
        <w:t>PDCP-Config</w:t>
      </w:r>
      <w:r>
        <w:t xml:space="preserve"> is used to set the configurable PDCP parameters for signalling and data radio bear</w:t>
      </w:r>
      <w:r>
        <w:t>ers.</w:t>
      </w:r>
    </w:p>
    <w:p w14:paraId="3AAA1EBD" w14:textId="77777777" w:rsidR="007A18AB" w:rsidRDefault="00840174">
      <w:pPr>
        <w:pStyle w:val="TH"/>
        <w:rPr>
          <w:rFonts w:eastAsia="宋体"/>
          <w:lang w:val="en-GB"/>
        </w:rPr>
      </w:pPr>
      <w:r>
        <w:rPr>
          <w:i/>
          <w:lang w:val="en-GB"/>
        </w:rPr>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3275" w:name="_Hlk514739587"/>
      <w:r>
        <w:t xml:space="preserve">PDCP-Config ::=         </w:t>
      </w:r>
      <w:r>
        <w:rPr>
          <w:color w:val="993366"/>
        </w:rPr>
        <w:t>SEQUENCE</w:t>
      </w:r>
      <w:r>
        <w:t xml:space="preserve"> {</w:t>
      </w:r>
    </w:p>
    <w:p w14:paraId="1EE901A1" w14:textId="77777777" w:rsidR="007A18AB" w:rsidRDefault="00840174">
      <w:pPr>
        <w:pStyle w:val="PL"/>
      </w:pPr>
      <w:r>
        <w:t xml:space="preserve">    drb                     </w:t>
      </w:r>
      <w:r>
        <w:rPr>
          <w:color w:val="993366"/>
        </w:rPr>
        <w:t>SEQUENCE</w:t>
      </w:r>
      <w:r>
        <w:t xml:space="preserve"> {</w:t>
      </w:r>
    </w:p>
    <w:p w14:paraId="6BF03874" w14:textId="77777777" w:rsidR="007A18AB" w:rsidRDefault="00840174">
      <w:pPr>
        <w:pStyle w:val="PL"/>
      </w:pPr>
      <w:r>
        <w:t xml:space="preserve">        discardTimer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infinity}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18E37DE8" w14:textId="77777777" w:rsidR="007A18AB" w:rsidRDefault="00840174">
      <w:pPr>
        <w:pStyle w:val="PL"/>
      </w:pPr>
      <w:r>
        <w:t xml:space="preserve">        headerCompression       </w:t>
      </w:r>
      <w:r>
        <w:rPr>
          <w:color w:val="993366"/>
        </w:rPr>
        <w:t>CHOICE</w:t>
      </w:r>
      <w:r>
        <w:t xml:space="preserve"> {</w:t>
      </w:r>
    </w:p>
    <w:p w14:paraId="6A61DA9C" w14:textId="77777777" w:rsidR="007A18AB" w:rsidRDefault="00840174">
      <w:pPr>
        <w:pStyle w:val="PL"/>
      </w:pPr>
      <w:r>
        <w:t xml:space="preserve">            notUsed                 </w:t>
      </w:r>
      <w:r>
        <w:rPr>
          <w:color w:val="993366"/>
        </w:rPr>
        <w:t>NULL</w:t>
      </w:r>
      <w:r>
        <w:t>,</w:t>
      </w:r>
    </w:p>
    <w:p w14:paraId="470C8EC1" w14:textId="77777777" w:rsidR="007A18AB" w:rsidRDefault="00840174">
      <w:pPr>
        <w:pStyle w:val="PL"/>
      </w:pPr>
      <w:r>
        <w:t xml:space="preserve">            rohc                    </w:t>
      </w:r>
      <w:r>
        <w:rPr>
          <w:color w:val="993366"/>
        </w:rPr>
        <w:t>SEQUENCE</w:t>
      </w:r>
      <w:r>
        <w:t xml:space="preserve"> {</w:t>
      </w:r>
    </w:p>
    <w:p w14:paraId="47CD5429" w14:textId="77777777" w:rsidR="007A18AB" w:rsidRDefault="00840174">
      <w:pPr>
        <w:pStyle w:val="PL"/>
      </w:pPr>
      <w:r>
        <w:t xml:space="preserve">     </w:t>
      </w:r>
      <w:r>
        <w:t xml:space="preserve">           maxCID                  </w:t>
      </w:r>
      <w:r>
        <w:rPr>
          <w:color w:val="993366"/>
        </w:rPr>
        <w:t>INTEGER</w:t>
      </w:r>
      <w:r>
        <w:t xml:space="preserve"> (1..16383)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w:t>
      </w:r>
      <w:r>
        <w:rPr>
          <w:color w:val="993366"/>
        </w:rPr>
        <w:t>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t xml:space="preserve">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1B4A5AEC" w14:textId="77777777" w:rsidR="007A18AB" w:rsidRDefault="00840174">
      <w:pPr>
        <w:pStyle w:val="PL"/>
      </w:pPr>
      <w:r>
        <w:t xml:space="preserve"> </w:t>
      </w:r>
      <w:r>
        <w:t xml:space="preserve">           },</w:t>
      </w:r>
    </w:p>
    <w:p w14:paraId="0E8EDD97" w14:textId="77777777" w:rsidR="007A18AB" w:rsidRDefault="00840174">
      <w:pPr>
        <w:pStyle w:val="PL"/>
      </w:pPr>
      <w:r>
        <w:t xml:space="preserve">            uplinkOnlyROHC          </w:t>
      </w:r>
      <w:r>
        <w:rPr>
          <w:color w:val="993366"/>
        </w:rPr>
        <w:t>SEQUENCE</w:t>
      </w:r>
      <w:r>
        <w:t xml:space="preserve"> {</w:t>
      </w:r>
    </w:p>
    <w:p w14:paraId="19D792C5" w14:textId="77777777" w:rsidR="007A18AB" w:rsidRDefault="00840174">
      <w:pPr>
        <w:pStyle w:val="PL"/>
      </w:pPr>
      <w:r>
        <w:t xml:space="preserve">                maxCID                  </w:t>
      </w:r>
      <w:r>
        <w:rPr>
          <w:color w:val="993366"/>
        </w:rPr>
        <w:t>INTEGER</w:t>
      </w:r>
      <w:r>
        <w:t xml:space="preserve"> (1..16383)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t xml:space="preserve">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A03B93" w14:textId="77777777" w:rsidR="007A18AB" w:rsidRDefault="00840174">
      <w:pPr>
        <w:pStyle w:val="PL"/>
        <w:rPr>
          <w:color w:val="808080"/>
        </w:rPr>
      </w:pPr>
      <w:r>
        <w:t xml:space="preserve">        outOfOrderDelivery      </w:t>
      </w:r>
      <w:r>
        <w:rPr>
          <w:color w:val="993366"/>
        </w:rPr>
        <w:t>ENUMERATED</w:t>
      </w:r>
      <w:r>
        <w:t xml:space="preserve"> </w:t>
      </w:r>
      <w:r>
        <w:t xml:space="preserve">{ true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                                                                                           </w:t>
      </w:r>
      <w:r>
        <w:rPr>
          <w:color w:val="993366"/>
        </w:rPr>
        <w:t>OPTIONAL</w:t>
      </w:r>
      <w:r>
        <w:t xml:space="preserve">,   </w:t>
      </w:r>
      <w:r>
        <w:rPr>
          <w:color w:val="808080"/>
        </w:rPr>
        <w:t>-- Cond DRB</w:t>
      </w:r>
    </w:p>
    <w:p w14:paraId="59EF5BE6" w14:textId="77777777" w:rsidR="007A18AB" w:rsidRDefault="00840174">
      <w:pPr>
        <w:pStyle w:val="PL"/>
      </w:pPr>
      <w:r>
        <w:t xml:space="preserve">    moreThanOneRLC          </w:t>
      </w:r>
      <w:r>
        <w:rPr>
          <w:color w:val="993366"/>
        </w:rPr>
        <w:t>SEQUENCE</w:t>
      </w:r>
      <w:r>
        <w:t xml:space="preserve"> {</w:t>
      </w:r>
    </w:p>
    <w:p w14:paraId="4EA571C7" w14:textId="77777777" w:rsidR="007A18AB" w:rsidRDefault="00840174">
      <w:pPr>
        <w:pStyle w:val="PL"/>
      </w:pPr>
      <w:r>
        <w:t xml:space="preserve">        primaryPath   </w:t>
      </w:r>
      <w:r>
        <w:t xml:space="preserve">          </w:t>
      </w:r>
      <w:r>
        <w:rPr>
          <w:color w:val="993366"/>
        </w:rPr>
        <w:t>SEQUENCE</w:t>
      </w:r>
      <w:r>
        <w:t xml:space="preserve"> {</w:t>
      </w:r>
    </w:p>
    <w:p w14:paraId="3C0AB65C" w14:textId="77777777" w:rsidR="007A18AB" w:rsidRDefault="00840174">
      <w:pPr>
        <w:pStyle w:val="PL"/>
        <w:rPr>
          <w:color w:val="808080"/>
        </w:rPr>
      </w:pPr>
      <w:r>
        <w:t xml:space="preserve">            cellGroup               CellGroupId                                                 </w:t>
      </w:r>
      <w:r>
        <w:rPr>
          <w:color w:val="993366"/>
        </w:rPr>
        <w:t>OPTIONAL</w:t>
      </w:r>
      <w:r>
        <w:t xml:space="preserve">,   </w:t>
      </w:r>
      <w:r>
        <w:rPr>
          <w:color w:val="808080"/>
        </w:rPr>
        <w:t>-- Need R</w:t>
      </w:r>
    </w:p>
    <w:p w14:paraId="0202C3D0" w14:textId="77777777" w:rsidR="007A18AB" w:rsidRDefault="00840174">
      <w:pPr>
        <w:pStyle w:val="PL"/>
        <w:rPr>
          <w:color w:val="808080"/>
        </w:rPr>
      </w:pPr>
      <w:r>
        <w:t xml:space="preserve">            logicalChannel          LogicalChannelIdentity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ul-DataSplitThreshold   UL-DataSplitThreshold                                           </w:t>
      </w:r>
      <w:r>
        <w:rPr>
          <w:color w:val="993366"/>
        </w:rPr>
        <w:t>OPTIONAL</w:t>
      </w:r>
      <w:r>
        <w:t xml:space="preserve">, </w:t>
      </w:r>
      <w:r>
        <w:rPr>
          <w:color w:val="808080"/>
        </w:rPr>
        <w:t>-- Cond SplitBearer</w:t>
      </w:r>
    </w:p>
    <w:p w14:paraId="659317CE" w14:textId="77777777" w:rsidR="007A18AB" w:rsidRDefault="0084017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                                                                                           </w:t>
      </w:r>
      <w:r>
        <w:rPr>
          <w:color w:val="993366"/>
        </w:rPr>
        <w:t>OPTIONAL</w:t>
      </w:r>
      <w:r>
        <w:t xml:space="preserve">, </w:t>
      </w:r>
      <w:r>
        <w:rPr>
          <w:color w:val="808080"/>
        </w:rPr>
        <w:t>-- Cond MoreThanOneRLC</w:t>
      </w:r>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w:t>
      </w:r>
      <w:r>
        <w:t>0, ms30, ms40,</w:t>
      </w:r>
    </w:p>
    <w:p w14:paraId="612058B4" w14:textId="77777777" w:rsidR="007A18AB" w:rsidRDefault="00840174">
      <w:pPr>
        <w:pStyle w:val="PL"/>
      </w:pPr>
      <w:r>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w:t>
      </w:r>
      <w:r>
        <w:t>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w:t>
      </w:r>
      <w:r>
        <w:rPr>
          <w:lang w:val="sv-SE"/>
        </w:rPr>
        <w:t>e03,</w:t>
      </w:r>
    </w:p>
    <w:p w14:paraId="38C0CD6E" w14:textId="77777777" w:rsidR="007A18AB" w:rsidRDefault="0084017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w:t>
      </w:r>
      <w:r>
        <w:rPr>
          <w:color w:val="808080"/>
        </w:rPr>
        <w:t>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3275"/>
    <w:p w14:paraId="02F4CC1F" w14:textId="77777777" w:rsidR="007A18AB" w:rsidRDefault="00840174">
      <w:pPr>
        <w:pStyle w:val="PL"/>
      </w:pPr>
      <w:r>
        <w:t xml:space="preserve">UL-DataSplitThreshold ::=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w:t>
      </w:r>
      <w:r>
        <w:t>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r>
              <w:rPr>
                <w:b/>
                <w:i/>
                <w:lang w:val="en-GB" w:eastAsia="ja-JP"/>
              </w:rPr>
              <w:t>cipheringDisabled</w:t>
            </w:r>
          </w:p>
          <w:p w14:paraId="6A51C834" w14:textId="77777777" w:rsidR="007A18AB" w:rsidRDefault="00840174">
            <w:pPr>
              <w:pStyle w:val="TAL"/>
              <w:rPr>
                <w:lang w:val="en-GB" w:eastAsia="ja-JP"/>
              </w:rPr>
            </w:pPr>
            <w:r>
              <w:rPr>
                <w:lang w:val="en-GB" w:eastAsia="ja-JP"/>
              </w:rPr>
              <w:t xml:space="preserve">If included, ciphering is disabled for this DRB regardless of which ciphering algorithm is configured for the SRB/DRBs. The field may only be included if the UE is </w:t>
            </w:r>
            <w:r>
              <w:rPr>
                <w:lang w:val="en-GB" w:eastAsia="ja-JP"/>
              </w:rPr>
              <w:t>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r>
              <w:rPr>
                <w:b/>
                <w:bCs/>
                <w:i/>
                <w:lang w:val="en-GB" w:eastAsia="en-GB"/>
              </w:rPr>
              <w:t>discardTimer</w:t>
            </w:r>
          </w:p>
          <w:p w14:paraId="7D56A2C5" w14:textId="77777777" w:rsidR="007A18AB" w:rsidRDefault="0084017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r>
              <w:rPr>
                <w:b/>
                <w:i/>
                <w:lang w:val="en-GB" w:eastAsia="en-GB"/>
              </w:rPr>
              <w:t>drb-ContinueROHC</w:t>
            </w:r>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w:t>
            </w:r>
            <w:r>
              <w:rPr>
                <w:rFonts w:cs="Arial"/>
                <w:lang w:val="en-GB" w:eastAsia="ja-JP"/>
              </w:rPr>
              <w:t xml:space="preserve">in TS 38.323 [5]. This field </w:t>
            </w:r>
            <w:r>
              <w:rPr>
                <w:rFonts w:eastAsia="游明朝"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r>
              <w:rPr>
                <w:b/>
                <w:i/>
                <w:lang w:val="en-GB" w:eastAsia="en-GB"/>
              </w:rPr>
              <w:t>headerCompression</w:t>
            </w:r>
          </w:p>
          <w:p w14:paraId="28F83B33" w14:textId="77777777" w:rsidR="007A18AB" w:rsidRDefault="00840174">
            <w:pPr>
              <w:pStyle w:val="TAL"/>
              <w:rPr>
                <w:lang w:val="en-GB"/>
              </w:rPr>
            </w:pPr>
            <w:r>
              <w:rPr>
                <w:lang w:val="en-GB"/>
              </w:rPr>
              <w:t xml:space="preserve">If rohc is configured, the UE shall </w:t>
            </w:r>
            <w:r>
              <w:rPr>
                <w:lang w:val="en-GB"/>
              </w:rPr>
              <w:t xml:space="preserve">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ROHC can be configured for any bearer type. The net</w:t>
            </w:r>
            <w:r>
              <w:rPr>
                <w:lang w:val="en-GB" w:eastAsia="ja-JP"/>
              </w:rPr>
              <w:t xml:space="preserve">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r>
              <w:rPr>
                <w:b/>
                <w:bCs/>
                <w:i/>
                <w:lang w:val="en-GB" w:eastAsia="en-GB"/>
              </w:rPr>
              <w:t>integrityProtection</w:t>
            </w:r>
          </w:p>
          <w:p w14:paraId="59E29C2C" w14:textId="77777777" w:rsidR="007A18AB" w:rsidRDefault="00840174">
            <w:pPr>
              <w:pStyle w:val="TAL"/>
              <w:rPr>
                <w:bCs/>
                <w:lang w:val="en-GB" w:eastAsia="en-GB"/>
              </w:rPr>
            </w:pPr>
            <w:r>
              <w:rPr>
                <w:bCs/>
                <w:lang w:val="en-GB" w:eastAsia="en-GB"/>
              </w:rPr>
              <w:t>Indicates whether or not integrity protection is conf</w:t>
            </w:r>
            <w:r>
              <w:rPr>
                <w:bCs/>
                <w:lang w:val="en-GB" w:eastAsia="en-GB"/>
              </w:rPr>
              <w:t xml:space="preserve">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r>
              <w:rPr>
                <w:b/>
                <w:bCs/>
                <w:i/>
                <w:lang w:val="en-GB" w:eastAsia="en-GB"/>
              </w:rPr>
              <w:t>maxCID</w:t>
            </w:r>
          </w:p>
          <w:p w14:paraId="5D210FE6" w14:textId="77777777" w:rsidR="007A18AB" w:rsidRDefault="00840174">
            <w:pPr>
              <w:pStyle w:val="TAL"/>
              <w:rPr>
                <w:lang w:val="en-GB" w:eastAsia="en-GB"/>
              </w:rPr>
            </w:pPr>
            <w:r>
              <w:rPr>
                <w:lang w:val="en-GB" w:eastAsia="en-GB"/>
              </w:rPr>
              <w:t>Indicates the value of the MAX_CID parameter as specified</w:t>
            </w:r>
            <w:r>
              <w:rPr>
                <w:lang w:val="en-GB" w:eastAsia="en-GB"/>
              </w:rPr>
              <w:t xml:space="preserve">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r>
              <w:rPr>
                <w:b/>
                <w:bCs/>
                <w:i/>
                <w:lang w:val="en-GB" w:eastAsia="en-GB"/>
              </w:rPr>
              <w:t>moreThanOneRLC</w:t>
            </w:r>
          </w:p>
          <w:p w14:paraId="332B1E17" w14:textId="77777777" w:rsidR="007A18AB" w:rsidRDefault="00840174">
            <w:pPr>
              <w:pStyle w:val="TAL"/>
              <w:rPr>
                <w:bCs/>
                <w:lang w:val="en-GB" w:eastAsia="en-GB"/>
              </w:rPr>
            </w:pPr>
            <w:r>
              <w:rPr>
                <w:bCs/>
                <w:lang w:val="en-GB" w:eastAsia="en-GB"/>
              </w:rPr>
              <w:t>This field configures UL data transmission when more t</w:t>
            </w:r>
            <w:r>
              <w:rPr>
                <w:bCs/>
                <w:lang w:val="en-GB" w:eastAsia="en-GB"/>
              </w:rPr>
              <w: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r>
              <w:rPr>
                <w:b/>
                <w:bCs/>
                <w:i/>
                <w:lang w:val="en-GB" w:eastAsia="en-GB"/>
              </w:rPr>
              <w:t>outOfOrderDelivery</w:t>
            </w:r>
          </w:p>
          <w:p w14:paraId="6862AE1C" w14:textId="77777777" w:rsidR="007A18AB" w:rsidRDefault="0084017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3276" w:name="_Hlk515270963"/>
            <w:r>
              <w:rPr>
                <w:b/>
                <w:bCs/>
                <w:i/>
                <w:lang w:val="en-GB" w:eastAsia="en-GB"/>
              </w:rPr>
              <w:t>pdcp-</w:t>
            </w:r>
            <w:r>
              <w:rPr>
                <w:rFonts w:eastAsia="游明朝"/>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游明朝"/>
                <w:lang w:val="en-GB" w:eastAsia="ja-JP"/>
              </w:rPr>
              <w:t xml:space="preserve"> as specified in TS 38.323 [5]</w:t>
            </w:r>
            <w:r>
              <w:rPr>
                <w:rFonts w:eastAsia="Malgun Gothic"/>
                <w:lang w:val="en-GB" w:eastAsia="ko-KR"/>
              </w:rPr>
              <w:t>. The p</w:t>
            </w:r>
            <w:r>
              <w:rPr>
                <w:rFonts w:eastAsia="Malgun Gothic"/>
                <w:lang w:val="en-GB" w:eastAsia="ko-KR"/>
              </w:rPr>
              <w:t xml:space="preserve">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w:t>
            </w:r>
            <w:r>
              <w:rPr>
                <w:i/>
                <w:iCs/>
                <w:lang w:val="en-GB" w:eastAsia="en-GB"/>
              </w:rPr>
              <w:t>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3276"/>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r>
              <w:rPr>
                <w:b/>
                <w:bCs/>
                <w:i/>
                <w:lang w:val="en-GB" w:eastAsia="en-GB"/>
              </w:rPr>
              <w:t>pdcp-SN-SizeDL</w:t>
            </w:r>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r>
              <w:rPr>
                <w:b/>
                <w:bCs/>
                <w:i/>
                <w:lang w:val="en-GB" w:eastAsia="en-GB"/>
              </w:rPr>
              <w:t>pdcp-SN-SizeUL</w:t>
            </w:r>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r>
              <w:rPr>
                <w:b/>
                <w:i/>
                <w:iCs/>
                <w:lang w:val="en-GB" w:eastAsia="en-GB"/>
              </w:rPr>
              <w:t>primaryPath</w:t>
            </w:r>
          </w:p>
          <w:p w14:paraId="0C52E895" w14:textId="77777777" w:rsidR="007A18AB" w:rsidRDefault="00840174">
            <w:pPr>
              <w:pStyle w:val="TAL"/>
              <w:rPr>
                <w:b/>
                <w:bCs/>
                <w:i/>
                <w:lang w:val="en-GB" w:eastAsia="en-GB"/>
              </w:rPr>
            </w:pPr>
            <w:r>
              <w:rPr>
                <w:iCs/>
                <w:lang w:val="en-GB" w:eastAsia="en-GB"/>
              </w:rPr>
              <w:t>Indicates the cell group ID and LCID of the primary RLC entity as specified in TS 38.323 [5], c</w:t>
            </w:r>
            <w:r>
              <w:rPr>
                <w:iCs/>
                <w:lang w:val="en-GB" w:eastAsia="en-GB"/>
              </w:rPr>
              <w:t xml:space="preserve">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w:t>
            </w:r>
            <w:r>
              <w:rPr>
                <w:iCs/>
                <w:lang w:val="en-GB" w:eastAsia="en-GB"/>
              </w:rPr>
              <w:t xml:space="preserve">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r>
              <w:rPr>
                <w:b/>
                <w:i/>
                <w:lang w:val="en-GB" w:eastAsia="ja-JP"/>
              </w:rPr>
              <w:t>statusReportRequired</w:t>
            </w:r>
          </w:p>
          <w:p w14:paraId="4FF03597" w14:textId="77777777" w:rsidR="007A18AB" w:rsidRDefault="00840174">
            <w:pPr>
              <w:pStyle w:val="TAL"/>
              <w:rPr>
                <w:bCs/>
                <w:lang w:val="en-GB" w:eastAsia="en-GB"/>
              </w:rPr>
            </w:pPr>
            <w:r>
              <w:rPr>
                <w:bCs/>
                <w:lang w:val="en-GB" w:eastAsia="en-GB"/>
              </w:rPr>
              <w:t>For AM DRBs, indicates whether the DRB is configured to send a P</w:t>
            </w:r>
            <w:r>
              <w:rPr>
                <w:bCs/>
                <w:lang w:val="en-GB" w:eastAsia="en-GB"/>
              </w:rPr>
              <w:t>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t>ul-DataSplitThreshold</w:t>
            </w:r>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w:t>
            </w:r>
            <w:r>
              <w:rPr>
                <w:bCs/>
                <w:lang w:val="en-GB" w:eastAsia="en-GB"/>
              </w:rPr>
              <w:t>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r>
              <w:rPr>
                <w:i/>
                <w:lang w:val="en-GB" w:eastAsia="ja-JP"/>
              </w:rPr>
              <w:t>MoreThanOneRLC</w:t>
            </w:r>
          </w:p>
        </w:tc>
        <w:tc>
          <w:tcPr>
            <w:tcW w:w="11198" w:type="dxa"/>
            <w:shd w:val="clear" w:color="auto" w:fill="auto"/>
          </w:tcPr>
          <w:p w14:paraId="340EE61F" w14:textId="77777777" w:rsidR="007A18AB" w:rsidRDefault="00840174">
            <w:pPr>
              <w:pStyle w:val="TAL"/>
              <w:rPr>
                <w:lang w:val="en-GB" w:eastAsia="ja-JP"/>
              </w:rPr>
            </w:pPr>
            <w:r>
              <w:rPr>
                <w:lang w:val="en-GB" w:eastAsia="ja-JP"/>
              </w:rPr>
              <w:t xml:space="preserve">This field is mandatory present upon RRC </w:t>
            </w:r>
            <w:r>
              <w:rPr>
                <w:lang w:val="en-GB" w:eastAsia="ja-JP"/>
              </w:rPr>
              <w:t>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 xml:space="preserve">Upon RRC reconfiguration when a PDCP entity </w:t>
            </w:r>
            <w:r>
              <w:rPr>
                <w:lang w:val="en-GB" w:eastAsia="ja-JP"/>
              </w:rPr>
              <w:t>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r>
              <w:rPr>
                <w:i/>
                <w:lang w:val="en-GB" w:eastAsia="ja-JP"/>
              </w:rPr>
              <w:t>Rlc-AM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w:t>
            </w:r>
            <w:r>
              <w:rPr>
                <w:lang w:val="en-GB" w:eastAsia="ja-JP"/>
              </w:rPr>
              <w:t>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r>
              <w:rPr>
                <w:i/>
                <w:lang w:val="en-GB" w:eastAsia="ja-JP"/>
              </w:rPr>
              <w:t>SplitBearer</w:t>
            </w:r>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 xml:space="preserve">more than one associated RLC mapped to different </w:t>
            </w:r>
            <w:r>
              <w:rPr>
                <w:lang w:val="en-GB" w:eastAsia="ja-JP"/>
              </w:rPr>
              <w:t>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4"/>
        <w:rPr>
          <w:lang w:val="en-GB"/>
        </w:rPr>
      </w:pPr>
      <w:bookmarkStart w:id="3277" w:name="_Toc20426037"/>
      <w:bookmarkStart w:id="3278" w:name="_Toc29321433"/>
      <w:r>
        <w:rPr>
          <w:lang w:val="en-GB"/>
        </w:rPr>
        <w:t>–</w:t>
      </w:r>
      <w:r>
        <w:rPr>
          <w:lang w:val="en-GB"/>
        </w:rPr>
        <w:tab/>
      </w:r>
      <w:bookmarkStart w:id="3279" w:name="_Hlk513471280"/>
      <w:r>
        <w:rPr>
          <w:i/>
          <w:lang w:val="en-GB"/>
        </w:rPr>
        <w:t>PDSCH-Config</w:t>
      </w:r>
      <w:bookmarkEnd w:id="3277"/>
      <w:bookmarkEnd w:id="3278"/>
      <w:bookmarkEnd w:id="3279"/>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w:t>
      </w:r>
      <w:r>
        <w:rPr>
          <w:lang w:val="en-GB"/>
        </w:rPr>
        <w:t>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 xml:space="preserve">PDSCH-Config ::=                        </w:t>
      </w:r>
      <w:r>
        <w:rPr>
          <w:color w:val="993366"/>
        </w:rPr>
        <w:t>SEQUENCE</w:t>
      </w:r>
      <w:r>
        <w:t xml:space="preserve"> {</w:t>
      </w:r>
    </w:p>
    <w:p w14:paraId="22F61DEE" w14:textId="77777777" w:rsidR="007A18AB" w:rsidRDefault="0084017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dmrs-DownlinkForPDSCH-Ma</w:t>
      </w:r>
      <w:r>
        <w:t xml:space="preserve">ppingTypeA      SetupRelease { DMRS-DownlinkConfig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tci-StatesT</w:t>
      </w:r>
      <w:r>
        <w:t xml:space="preserve">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C5D276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7CBC6DDB" w14:textId="77777777" w:rsidR="007A18AB" w:rsidRDefault="0084017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pdsch-AggregationFactor                 </w:t>
      </w:r>
      <w:r>
        <w:rPr>
          <w:color w:val="993366"/>
        </w:rPr>
        <w:t>ENUMERATED</w:t>
      </w:r>
      <w:r>
        <w:t xml:space="preserve"> { n2, n4, n8 }                                           </w:t>
      </w:r>
      <w:r>
        <w:rPr>
          <w:color w:val="993366"/>
        </w:rPr>
        <w:t>OPTIONAL</w:t>
      </w:r>
      <w:r>
        <w:t>,</w:t>
      </w:r>
      <w:r>
        <w:t xml:space="preserve">   </w:t>
      </w:r>
      <w:r>
        <w:rPr>
          <w:color w:val="808080"/>
        </w:rPr>
        <w:t>-- Need S</w:t>
      </w:r>
    </w:p>
    <w:p w14:paraId="256B0198"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 xml:space="preserve">Id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RateMatchPatternGroup                                               </w:t>
      </w:r>
      <w:r>
        <w:rPr>
          <w:color w:val="993366"/>
        </w:rPr>
        <w:t>OPTIONAL</w:t>
      </w:r>
      <w:r>
        <w:t xml:space="preserve">,   </w:t>
      </w:r>
      <w:r>
        <w:rPr>
          <w:color w:val="808080"/>
        </w:rPr>
        <w:t>-- Need R</w:t>
      </w:r>
    </w:p>
    <w:p w14:paraId="5A15CBC0" w14:textId="77777777" w:rsidR="007A18AB" w:rsidRDefault="00840174">
      <w:pPr>
        <w:pStyle w:val="PL"/>
        <w:rPr>
          <w:color w:val="808080"/>
        </w:rPr>
      </w:pPr>
      <w:r>
        <w:t xml:space="preserve">    rateMatchPatternGroup2                  RateMatchPatternGroup                                </w:t>
      </w:r>
      <w:r>
        <w:t xml:space="preserve">               </w:t>
      </w:r>
      <w:r>
        <w:rPr>
          <w:color w:val="993366"/>
        </w:rPr>
        <w:t>OPTIONAL</w:t>
      </w:r>
      <w:r>
        <w:t xml:space="preserve">,   </w:t>
      </w:r>
      <w:r>
        <w:rPr>
          <w:color w:val="808080"/>
        </w:rPr>
        <w:t>-- Need R</w:t>
      </w:r>
    </w:p>
    <w:p w14:paraId="113665C9" w14:textId="77777777" w:rsidR="007A18AB" w:rsidRDefault="007A18AB">
      <w:pPr>
        <w:pStyle w:val="PL"/>
      </w:pPr>
    </w:p>
    <w:p w14:paraId="6EEB8C1C" w14:textId="77777777" w:rsidR="007A18AB" w:rsidRDefault="00840174">
      <w:pPr>
        <w:pStyle w:val="PL"/>
      </w:pPr>
      <w:r>
        <w:t xml:space="preserve">    rbg-Size                                </w:t>
      </w:r>
      <w:r>
        <w:rPr>
          <w:color w:val="993366"/>
        </w:rPr>
        <w:t>ENUMERATED</w:t>
      </w:r>
      <w:r>
        <w:t xml:space="preserve"> {config1, config2},</w:t>
      </w:r>
    </w:p>
    <w:p w14:paraId="5D6B01EF"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maxNr</w:t>
      </w:r>
      <w:r>
        <w:t xml:space="preserve">ofCodeWordsScheduledByDCI          </w:t>
      </w:r>
      <w:r>
        <w:rPr>
          <w:color w:val="993366"/>
        </w:rPr>
        <w:t>ENUMERATED</w:t>
      </w:r>
      <w:r>
        <w:t xml:space="preserve"> {n1, n2}                                                 </w:t>
      </w:r>
      <w:r>
        <w:rPr>
          <w:color w:val="993366"/>
        </w:rPr>
        <w:t>OPTIONAL</w:t>
      </w:r>
      <w:r>
        <w:t xml:space="preserve">,   </w:t>
      </w:r>
      <w:r>
        <w:rPr>
          <w:color w:val="808080"/>
        </w:rPr>
        <w:t>-- Need R</w:t>
      </w:r>
    </w:p>
    <w:p w14:paraId="5079EC45" w14:textId="77777777" w:rsidR="007A18AB" w:rsidRDefault="007A18AB">
      <w:pPr>
        <w:pStyle w:val="PL"/>
      </w:pPr>
    </w:p>
    <w:p w14:paraId="7069EBB4" w14:textId="77777777" w:rsidR="007A18AB" w:rsidRDefault="00840174">
      <w:pPr>
        <w:pStyle w:val="PL"/>
      </w:pPr>
      <w:r>
        <w:t xml:space="preserve">    prb-BundlingType                        </w:t>
      </w:r>
      <w:r>
        <w:rPr>
          <w:color w:val="993366"/>
        </w:rPr>
        <w:t>CHOICE</w:t>
      </w:r>
      <w:r>
        <w:t xml:space="preserve"> {</w:t>
      </w:r>
    </w:p>
    <w:p w14:paraId="2A845406" w14:textId="77777777" w:rsidR="007A18AB" w:rsidRDefault="00840174">
      <w:pPr>
        <w:pStyle w:val="PL"/>
      </w:pPr>
      <w:r>
        <w:t xml:space="preserve">        staticBundling                          </w:t>
      </w:r>
      <w:r>
        <w:rPr>
          <w:color w:val="993366"/>
        </w:rPr>
        <w:t>SEQUENCE</w:t>
      </w:r>
      <w:r>
        <w:t xml:space="preserve"> {</w:t>
      </w:r>
    </w:p>
    <w:p w14:paraId="319838EE" w14:textId="77777777" w:rsidR="007A18AB" w:rsidRDefault="00840174">
      <w:pPr>
        <w:pStyle w:val="PL"/>
        <w:rPr>
          <w:color w:val="808080"/>
        </w:rPr>
      </w:pPr>
      <w:r>
        <w:t xml:space="preserve">            bundle</w:t>
      </w:r>
      <w:r>
        <w:t xml:space="preserve">Size                              </w:t>
      </w:r>
      <w:r>
        <w:rPr>
          <w:color w:val="993366"/>
        </w:rPr>
        <w:t>ENUMERATED</w:t>
      </w:r>
      <w:r>
        <w:t xml:space="preserve"> { n4,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dynamicBundling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zp-CSI-RS-ResourceToAddMo</w:t>
      </w:r>
      <w:r>
        <w:t xml:space="preserve">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r>
        <w:rPr>
          <w:color w:val="993366"/>
        </w:rPr>
        <w:t>OPTIONAL</w:t>
      </w:r>
      <w:r>
        <w:t xml:space="preserve">,   </w:t>
      </w:r>
      <w:r>
        <w:rPr>
          <w:color w:val="808080"/>
        </w:rPr>
        <w:t>-- Need N</w:t>
      </w:r>
    </w:p>
    <w:p w14:paraId="1FBF4CC2" w14:textId="77777777" w:rsidR="007A18AB" w:rsidRDefault="00840174">
      <w:pPr>
        <w:pStyle w:val="PL"/>
      </w:pPr>
      <w:r>
        <w:t xml:space="preserve">    zp-CSI-RS-ResourceToRelea</w:t>
      </w:r>
      <w:r>
        <w:t xml:space="preserve">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08F07AFB" w14:textId="77777777" w:rsidR="007A18AB" w:rsidRDefault="00840174">
      <w:pPr>
        <w:pStyle w:val="PL"/>
        <w:rPr>
          <w:color w:val="808080"/>
        </w:rPr>
      </w:pPr>
      <w:r>
        <w:t xml:space="preserve">                                                                                                                </w:t>
      </w:r>
      <w:r>
        <w:rPr>
          <w:color w:val="993366"/>
        </w:rPr>
        <w:t>OPTIONAL</w:t>
      </w:r>
      <w:r>
        <w:t xml:space="preserve">,   </w:t>
      </w:r>
      <w:r>
        <w:rPr>
          <w:color w:val="808080"/>
        </w:rPr>
        <w:t>-- Need N</w:t>
      </w:r>
    </w:p>
    <w:p w14:paraId="0CAAB41F" w14:textId="77777777" w:rsidR="007A18AB" w:rsidRDefault="00840174">
      <w:pPr>
        <w:pStyle w:val="PL"/>
      </w:pPr>
      <w:r>
        <w:t xml:space="preserve">    aperiodic-ZP-CSI-RS-Res</w:t>
      </w:r>
      <w:r>
        <w:t xml:space="preserve">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0BCCC0F0" w14:textId="77777777" w:rsidR="007A18AB" w:rsidRDefault="00840174">
      <w:pPr>
        <w:pStyle w:val="PL"/>
        <w:rPr>
          <w:color w:val="808080"/>
        </w:rPr>
      </w:pPr>
      <w:r>
        <w:t xml:space="preserve">                                                                                                                </w:t>
      </w:r>
      <w:r>
        <w:rPr>
          <w:color w:val="993366"/>
        </w:rPr>
        <w:t>OPTIONAL</w:t>
      </w:r>
      <w:r>
        <w:t xml:space="preserve">,   </w:t>
      </w:r>
      <w:r>
        <w:rPr>
          <w:color w:val="808080"/>
        </w:rPr>
        <w:t>-- Need N</w:t>
      </w:r>
    </w:p>
    <w:p w14:paraId="49126917" w14:textId="77777777" w:rsidR="007A18AB" w:rsidRDefault="00840174">
      <w:pPr>
        <w:pStyle w:val="PL"/>
      </w:pPr>
      <w:r>
        <w:t xml:space="preserve">    aperiodic-ZP-CSI-</w:t>
      </w:r>
      <w:r>
        <w:t xml:space="preserve">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2567025" w14:textId="77777777" w:rsidR="007A18AB" w:rsidRDefault="00840174">
      <w:pPr>
        <w:pStyle w:val="PL"/>
        <w:rPr>
          <w:color w:val="808080"/>
        </w:rPr>
      </w:pPr>
      <w:r>
        <w:t xml:space="preserve">                                                                                                                </w:t>
      </w:r>
      <w:r>
        <w:rPr>
          <w:color w:val="993366"/>
        </w:rPr>
        <w:t>OPTIONAL</w:t>
      </w:r>
      <w:r>
        <w:t xml:space="preserve">,   </w:t>
      </w:r>
      <w:r>
        <w:rPr>
          <w:color w:val="808080"/>
        </w:rPr>
        <w:t>-- Need N</w:t>
      </w:r>
    </w:p>
    <w:p w14:paraId="29191EA6" w14:textId="77777777" w:rsidR="007A18AB" w:rsidRDefault="0084017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3B98CAA" w14:textId="77777777" w:rsidR="007A18AB" w:rsidRDefault="00840174">
      <w:pPr>
        <w:pStyle w:val="PL"/>
        <w:rPr>
          <w:color w:val="808080"/>
        </w:rPr>
      </w:pPr>
      <w:r>
        <w:t xml:space="preserve">                                                                                                                </w:t>
      </w:r>
      <w:r>
        <w:rPr>
          <w:color w:val="993366"/>
        </w:rPr>
        <w:t>OPTIONAL</w:t>
      </w:r>
      <w:r>
        <w:t xml:space="preserve">,   </w:t>
      </w:r>
      <w:r>
        <w:rPr>
          <w:color w:val="808080"/>
        </w:rPr>
        <w:t>-- Need N</w:t>
      </w:r>
    </w:p>
    <w:p w14:paraId="40561EBD" w14:textId="77777777" w:rsidR="007A18AB" w:rsidRDefault="00840174">
      <w:pPr>
        <w:pStyle w:val="PL"/>
      </w:pPr>
      <w:r>
        <w:t xml:space="preserve">  </w:t>
      </w: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42E60F5A" w14:textId="77777777" w:rsidR="007A18AB" w:rsidRDefault="00840174">
      <w:pPr>
        <w:pStyle w:val="PL"/>
        <w:rPr>
          <w:color w:val="808080"/>
        </w:rPr>
      </w:pPr>
      <w:r>
        <w:t xml:space="preserve">                                                                                                                </w:t>
      </w:r>
      <w:r>
        <w:rPr>
          <w:color w:val="993366"/>
        </w:rPr>
        <w:t>OPTIONAL</w:t>
      </w:r>
      <w:r>
        <w:t xml:space="preserve">,   </w:t>
      </w:r>
      <w:r>
        <w:rPr>
          <w:color w:val="808080"/>
        </w:rPr>
        <w:t>-- Need N</w:t>
      </w:r>
    </w:p>
    <w:p w14:paraId="0EE7CF9B" w14:textId="77777777" w:rsidR="007A18AB" w:rsidRDefault="00840174">
      <w:pPr>
        <w:pStyle w:val="PL"/>
      </w:pPr>
      <w:r>
        <w:t xml:space="preserve">    p-ZP-CSI-RS-ResourceSet                 SetupRelease { ZP-CSI-RS-ResourceSet }</w:t>
      </w:r>
    </w:p>
    <w:p w14:paraId="6E1433F7" w14:textId="77777777" w:rsidR="007A18AB" w:rsidRDefault="00840174">
      <w:pPr>
        <w:pStyle w:val="PL"/>
        <w:rPr>
          <w:color w:val="808080"/>
        </w:rPr>
      </w:pPr>
      <w:r>
        <w:t xml:space="preserve">                                                                                                                </w:t>
      </w:r>
      <w:r>
        <w:rPr>
          <w:color w:val="993366"/>
        </w:rPr>
        <w:t>OPTIONAL</w:t>
      </w:r>
      <w:r>
        <w:t xml:space="preserve">,   </w:t>
      </w:r>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r>
        <w:t xml:space="preserve">RateMatchPatternGroup ::=    </w:t>
      </w:r>
      <w:r>
        <w:t xml:space="preserve">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cellLevel                               RateMatchPatternId,</w:t>
      </w:r>
    </w:p>
    <w:p w14:paraId="4C8B739E" w14:textId="77777777" w:rsidR="007A18AB" w:rsidRDefault="00840174">
      <w:pPr>
        <w:pStyle w:val="PL"/>
      </w:pPr>
      <w:r>
        <w:t xml:space="preserve">    bwpLevel                                RateMatchPatternId</w:t>
      </w:r>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t>PDSCH-Confi</w:t>
            </w:r>
            <w:r>
              <w:rPr>
                <w:i/>
                <w:szCs w:val="22"/>
                <w:lang w:val="en-GB" w:eastAsia="ja-JP"/>
              </w:rPr>
              <w:t xml:space="preserve">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aperiodic-ZP-CSI-RS-ResourceSetsToAddModList</w:t>
            </w:r>
          </w:p>
          <w:p w14:paraId="2BECE569" w14:textId="77777777" w:rsidR="007A18AB" w:rsidRDefault="0084017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w:t>
            </w:r>
            <w:r>
              <w:rPr>
                <w:i/>
                <w:szCs w:val="22"/>
                <w:lang w:val="en-GB" w:eastAsia="ja-JP"/>
              </w:rPr>
              <w:t>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and the DCI codepoint '11' triggers the resource set wi</w:t>
            </w:r>
            <w:r>
              <w:rPr>
                <w:szCs w:val="22"/>
                <w:lang w:val="en-GB" w:eastAsia="ja-JP"/>
              </w:rPr>
              <w:t xml:space="preserve">th </w:t>
            </w:r>
            <w:r>
              <w:rPr>
                <w:i/>
                <w:szCs w:val="22"/>
                <w:lang w:val="en-GB" w:eastAsia="ja-JP"/>
              </w:rPr>
              <w:t>ZP-CSI-RS-ResourceSetId</w:t>
            </w:r>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r>
              <w:rPr>
                <w:b/>
                <w:i/>
                <w:szCs w:val="22"/>
                <w:lang w:val="en-GB" w:eastAsia="ja-JP"/>
              </w:rPr>
              <w:t>dataScramblingIdentityPDSCH</w:t>
            </w:r>
          </w:p>
          <w:p w14:paraId="4080BB24" w14:textId="77777777" w:rsidR="007A18AB" w:rsidRDefault="00840174">
            <w:pPr>
              <w:pStyle w:val="TAL"/>
              <w:rPr>
                <w:szCs w:val="22"/>
                <w:lang w:val="en-GB" w:eastAsia="ja-JP"/>
              </w:rPr>
            </w:pPr>
            <w:r>
              <w:rPr>
                <w:szCs w:val="22"/>
                <w:lang w:val="en-GB" w:eastAsia="ja-JP"/>
              </w:rPr>
              <w:t xml:space="preserve">Identifier used to initialize data scrambling (c_init) for PDSCH. If the field is absent, the UE applies the physical cell ID. (see TS 38.211 [16], clause </w:t>
            </w:r>
            <w:r>
              <w:rPr>
                <w:szCs w:val="22"/>
                <w:lang w:val="en-GB" w:eastAsia="ja-JP"/>
              </w:rPr>
              <w:t>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r>
              <w:rPr>
                <w:b/>
                <w:i/>
                <w:szCs w:val="22"/>
                <w:lang w:val="en-GB" w:eastAsia="ja-JP"/>
              </w:rPr>
              <w:t>dmrs-DownlinkForPDSCH-MappingTypeA</w:t>
            </w:r>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w:t>
            </w:r>
            <w:r>
              <w:rPr>
                <w:szCs w:val="22"/>
                <w:lang w:val="en-GB" w:eastAsia="ja-JP"/>
              </w:rPr>
              <w:t>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r>
              <w:rPr>
                <w:b/>
                <w:i/>
                <w:szCs w:val="22"/>
                <w:lang w:val="en-GB" w:eastAsia="ja-JP"/>
              </w:rPr>
              <w:t>dmrs-DownlinkForPDSCH-MappingTypeB</w:t>
            </w:r>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w:t>
            </w:r>
            <w:r>
              <w:rPr>
                <w:szCs w:val="22"/>
                <w:lang w:val="en-GB" w:eastAsia="ja-JP"/>
              </w:rPr>
              <w:t xml:space="preserve"> </w:t>
            </w:r>
            <w:r>
              <w:rPr>
                <w:i/>
                <w:szCs w:val="22"/>
                <w:lang w:val="en-GB" w:eastAsia="ja-JP"/>
              </w:rPr>
              <w:t>maxLength</w:t>
            </w:r>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r>
              <w:rPr>
                <w:b/>
                <w:i/>
                <w:szCs w:val="22"/>
                <w:lang w:val="en-GB" w:eastAsia="ja-JP"/>
              </w:rPr>
              <w:t>maxNrofCodeWordsScheduledByDCI</w:t>
            </w:r>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r>
              <w:rPr>
                <w:b/>
                <w:i/>
                <w:szCs w:val="22"/>
                <w:lang w:val="en-GB" w:eastAsia="ja-JP"/>
              </w:rPr>
              <w:t>mcs-Table</w:t>
            </w:r>
          </w:p>
          <w:p w14:paraId="45665E9E" w14:textId="77777777" w:rsidR="007A18AB" w:rsidRDefault="00840174">
            <w:pPr>
              <w:pStyle w:val="TAL"/>
              <w:rPr>
                <w:szCs w:val="22"/>
                <w:lang w:val="en-GB" w:eastAsia="ja-JP"/>
              </w:rPr>
            </w:pPr>
            <w:r>
              <w:rPr>
                <w:szCs w:val="22"/>
                <w:lang w:val="en-GB" w:eastAsia="ja-JP"/>
              </w:rPr>
              <w:t>Indicates which M</w:t>
            </w:r>
            <w:r>
              <w:rPr>
                <w:szCs w:val="22"/>
                <w:lang w:val="en-GB" w:eastAsia="ja-JP"/>
              </w:rPr>
              <w:t>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r>
              <w:rPr>
                <w:b/>
                <w:i/>
                <w:szCs w:val="22"/>
                <w:lang w:val="en-GB" w:eastAsia="ja-JP"/>
              </w:rPr>
              <w:t>pdsch-AggregationFactor</w:t>
            </w:r>
          </w:p>
          <w:p w14:paraId="0D0E494F" w14:textId="77777777" w:rsidR="007A18AB" w:rsidRDefault="00840174">
            <w:pPr>
              <w:pStyle w:val="TAL"/>
              <w:rPr>
                <w:szCs w:val="22"/>
                <w:lang w:val="en-GB" w:eastAsia="ja-JP"/>
              </w:rPr>
            </w:pPr>
            <w:r>
              <w:rPr>
                <w:szCs w:val="22"/>
                <w:lang w:val="en-GB" w:eastAsia="ja-JP"/>
              </w:rPr>
              <w:t xml:space="preserve">Number of repetitions for data (see TS 38.214 [19], clause 5.1.2.1). When the field is absent the UE </w:t>
            </w:r>
            <w:r>
              <w:rPr>
                <w:szCs w:val="22"/>
                <w:lang w:val="en-GB" w:eastAsia="ja-JP"/>
              </w:rPr>
              <w:t>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r>
              <w:rPr>
                <w:b/>
                <w:i/>
                <w:szCs w:val="22"/>
                <w:lang w:val="en-GB" w:eastAsia="ja-JP"/>
              </w:rPr>
              <w:t>pdsch-TimeDomainAllocationList</w:t>
            </w:r>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r>
              <w:rPr>
                <w:b/>
                <w:i/>
                <w:szCs w:val="22"/>
                <w:lang w:val="en-GB" w:eastAsia="ja-JP"/>
              </w:rPr>
              <w:t>prb-BundlingType</w:t>
            </w:r>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w:t>
            </w:r>
            <w:r>
              <w:rPr>
                <w:szCs w:val="22"/>
                <w:lang w:val="en-GB" w:eastAsia="ja-JP"/>
              </w:rPr>
              <w:t xml:space="preserve">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p-ZP-CSI-RS-ResourceSet</w:t>
            </w:r>
          </w:p>
          <w:p w14:paraId="701BA10A" w14:textId="77777777" w:rsidR="007A18AB" w:rsidRDefault="00840174">
            <w:pPr>
              <w:pStyle w:val="TAL"/>
              <w:rPr>
                <w:b/>
                <w:i/>
                <w:szCs w:val="22"/>
                <w:lang w:val="en-GB" w:eastAsia="ja-JP"/>
              </w:rPr>
            </w:pPr>
            <w:r>
              <w:rPr>
                <w:szCs w:val="22"/>
                <w:lang w:val="en-GB" w:eastAsia="ja-JP"/>
              </w:rPr>
              <w:t>A set of periodically occurring ZP-CSI-RS-Resources (the actual resources are defined in the</w:t>
            </w:r>
            <w:r>
              <w:rPr>
                <w:szCs w:val="22"/>
                <w:lang w:val="en-GB" w:eastAsia="ja-JP"/>
              </w:rPr>
              <w:t xml:space="preserve"> zp-CSI-RS-ResourceToAddModList). The network uses the ZP-CSI-RS-ResourceSetId=0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w:t>
            </w:r>
            <w:r>
              <w:rPr>
                <w:szCs w:val="22"/>
                <w:lang w:val="en-GB" w:eastAsia="ja-JP"/>
              </w:rPr>
              <w:t>&gt;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w:t>
            </w:r>
            <w:r>
              <w:rPr>
                <w:i/>
                <w:szCs w:val="22"/>
                <w:lang w:val="en-GB" w:eastAsia="ja-JP"/>
              </w:rPr>
              <w:t>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r>
              <w:rPr>
                <w:b/>
                <w:i/>
                <w:szCs w:val="22"/>
                <w:lang w:val="en-GB" w:eastAsia="ja-JP"/>
              </w:rPr>
              <w:t>rateMatchPatternToAddModList</w:t>
            </w:r>
          </w:p>
          <w:p w14:paraId="75CA8BB1" w14:textId="77777777" w:rsidR="007A18AB" w:rsidRDefault="00840174">
            <w:pPr>
              <w:pStyle w:val="TAL"/>
              <w:rPr>
                <w:szCs w:val="22"/>
                <w:lang w:val="en-GB" w:eastAsia="ja-JP"/>
              </w:rPr>
            </w:pPr>
            <w:r>
              <w:rPr>
                <w:szCs w:val="22"/>
                <w:lang w:val="en-GB" w:eastAsia="ja-JP"/>
              </w:rPr>
              <w:t>Resources patterns which the UE should rate match PDSC</w:t>
            </w:r>
            <w:r>
              <w:rPr>
                <w:szCs w:val="22"/>
                <w:lang w:val="en-GB" w:eastAsia="ja-JP"/>
              </w:rPr>
              <w:t>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r>
              <w:rPr>
                <w:b/>
                <w:i/>
                <w:szCs w:val="22"/>
                <w:lang w:val="en-GB" w:eastAsia="ja-JP"/>
              </w:rPr>
              <w:t>rbg-Size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w:t>
            </w:r>
            <w:r>
              <w:rPr>
                <w:i/>
                <w:szCs w:val="22"/>
                <w:lang w:val="en-GB" w:eastAsia="ja-JP"/>
              </w:rPr>
              <w:t>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r>
              <w:rPr>
                <w:b/>
                <w:i/>
                <w:szCs w:val="22"/>
                <w:lang w:val="en-GB" w:eastAsia="ja-JP"/>
              </w:rPr>
              <w:t>resourceAllocation</w:t>
            </w:r>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r>
              <w:rPr>
                <w:b/>
                <w:i/>
                <w:szCs w:val="22"/>
                <w:lang w:val="en-GB" w:eastAsia="ja-JP"/>
              </w:rPr>
              <w:t>sp-ZP-CSI-RS-ResourceSetsToAddModList</w:t>
            </w:r>
          </w:p>
          <w:p w14:paraId="77B7A544" w14:textId="77777777" w:rsidR="007A18AB" w:rsidRDefault="00840174">
            <w:pPr>
              <w:pStyle w:val="TAL"/>
              <w:rPr>
                <w:b/>
                <w:i/>
                <w:szCs w:val="22"/>
                <w:lang w:val="en-GB" w:eastAsia="ja-JP"/>
              </w:rPr>
            </w:pPr>
            <w:r>
              <w:rPr>
                <w:lang w:val="en-GB" w:eastAsia="ja-JP"/>
              </w:rPr>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r>
              <w:rPr>
                <w:b/>
                <w:i/>
                <w:szCs w:val="22"/>
                <w:lang w:val="en-GB" w:eastAsia="ja-JP"/>
              </w:rPr>
              <w:t>tci-StatesToAddModList</w:t>
            </w:r>
          </w:p>
          <w:p w14:paraId="4D47564C" w14:textId="77777777" w:rsidR="007A18AB" w:rsidRDefault="00840174">
            <w:pPr>
              <w:pStyle w:val="TAL"/>
              <w:rPr>
                <w:szCs w:val="22"/>
                <w:lang w:val="en-GB" w:eastAsia="ja-JP"/>
              </w:rPr>
            </w:pPr>
            <w:r>
              <w:rPr>
                <w:szCs w:val="22"/>
                <w:lang w:val="en-GB" w:eastAsia="ja-JP"/>
              </w:rPr>
              <w:t xml:space="preserve">A list of Transmission Configuration Indicator (TCI) states indicating a transmission configuration which includes QCL-relationships between the DL RSs in one RS </w:t>
            </w:r>
            <w:r>
              <w:rPr>
                <w:szCs w:val="22"/>
                <w:lang w:val="en-GB" w:eastAsia="ja-JP"/>
              </w:rPr>
              <w:t>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r>
              <w:rPr>
                <w:b/>
                <w:i/>
                <w:szCs w:val="22"/>
                <w:lang w:val="en-GB" w:eastAsia="ja-JP"/>
              </w:rPr>
              <w:t>vrb-ToPRB-Interleaver</w:t>
            </w:r>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r>
              <w:rPr>
                <w:b/>
                <w:i/>
                <w:szCs w:val="22"/>
                <w:lang w:val="en-GB" w:eastAsia="ja-JP"/>
              </w:rPr>
              <w:t>zp-CSI-RS-ResourceToAddModList</w:t>
            </w:r>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4"/>
        <w:rPr>
          <w:lang w:val="en-GB"/>
        </w:rPr>
      </w:pPr>
      <w:bookmarkStart w:id="3280" w:name="_Toc20426038"/>
      <w:bookmarkStart w:id="3281" w:name="_Toc29321434"/>
      <w:r>
        <w:rPr>
          <w:lang w:val="en-GB"/>
        </w:rPr>
        <w:t>–</w:t>
      </w:r>
      <w:r>
        <w:rPr>
          <w:lang w:val="en-GB"/>
        </w:rPr>
        <w:tab/>
      </w:r>
      <w:r>
        <w:rPr>
          <w:i/>
          <w:lang w:val="en-GB"/>
        </w:rPr>
        <w:t>PDSCH-ConfigCommon</w:t>
      </w:r>
      <w:bookmarkEnd w:id="3280"/>
      <w:bookmarkEnd w:id="3281"/>
    </w:p>
    <w:p w14:paraId="2492C567" w14:textId="77777777" w:rsidR="007A18AB" w:rsidRDefault="00840174">
      <w:r>
        <w:t xml:space="preserve">The IE </w:t>
      </w:r>
      <w:r>
        <w:rPr>
          <w:i/>
        </w:rPr>
        <w:t>PDSCH-ConfigCommon</w:t>
      </w:r>
      <w:r>
        <w:t xml:space="preserve"> is used to configure cell specific PDSCH parameters.</w:t>
      </w:r>
    </w:p>
    <w:p w14:paraId="2DABD59D" w14:textId="77777777" w:rsidR="007A18AB" w:rsidRDefault="00840174">
      <w:pPr>
        <w:pStyle w:val="TH"/>
        <w:rPr>
          <w:lang w:val="en-GB"/>
        </w:rPr>
      </w:pPr>
      <w:r>
        <w:rPr>
          <w:i/>
          <w:lang w:val="en-GB"/>
        </w:rPr>
        <w:t>PDSCH-ConfigCommon</w:t>
      </w:r>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 xml:space="preserve">PDSCH-ConfigCommon ::=                  </w:t>
      </w:r>
      <w:r>
        <w:rPr>
          <w:color w:val="993366"/>
        </w:rPr>
        <w:t>SEQUENCE</w:t>
      </w:r>
      <w:r>
        <w:t xml:space="preserve"> {</w:t>
      </w:r>
    </w:p>
    <w:p w14:paraId="6BDB07A5" w14:textId="77777777" w:rsidR="007A18AB" w:rsidRDefault="0084017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r>
              <w:rPr>
                <w:b/>
                <w:i/>
                <w:szCs w:val="22"/>
                <w:lang w:val="en-GB" w:eastAsia="ja-JP"/>
              </w:rPr>
              <w:t>pdsch-TimeDomainAllocationList</w:t>
            </w:r>
          </w:p>
          <w:p w14:paraId="62C94F8E" w14:textId="77777777" w:rsidR="007A18AB" w:rsidRDefault="00840174">
            <w:pPr>
              <w:pStyle w:val="TAL"/>
              <w:rPr>
                <w:szCs w:val="22"/>
                <w:lang w:val="en-GB" w:eastAsia="ja-JP"/>
              </w:rPr>
            </w:pPr>
            <w:r>
              <w:rPr>
                <w:szCs w:val="22"/>
                <w:lang w:val="en-GB" w:eastAsia="ja-JP"/>
              </w:rPr>
              <w:t>List of t</w:t>
            </w:r>
            <w:r>
              <w:rPr>
                <w:szCs w:val="22"/>
                <w:lang w:val="en-GB" w:eastAsia="ja-JP"/>
              </w:rPr>
              <w: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4"/>
        <w:rPr>
          <w:lang w:val="en-GB"/>
        </w:rPr>
      </w:pPr>
      <w:bookmarkStart w:id="3282" w:name="_Toc20426039"/>
      <w:bookmarkStart w:id="3283" w:name="_Toc29321435"/>
      <w:r>
        <w:rPr>
          <w:lang w:val="en-GB"/>
        </w:rPr>
        <w:t>–</w:t>
      </w:r>
      <w:r>
        <w:rPr>
          <w:lang w:val="en-GB"/>
        </w:rPr>
        <w:tab/>
      </w:r>
      <w:r>
        <w:rPr>
          <w:i/>
          <w:lang w:val="en-GB"/>
        </w:rPr>
        <w:t>PDSCH-ServingCellConfig</w:t>
      </w:r>
      <w:bookmarkEnd w:id="3282"/>
      <w:bookmarkEnd w:id="3283"/>
    </w:p>
    <w:p w14:paraId="6F404CFD" w14:textId="77777777" w:rsidR="007A18AB" w:rsidRDefault="00840174">
      <w:r>
        <w:t xml:space="preserve">The IE </w:t>
      </w:r>
      <w:r>
        <w:rPr>
          <w:i/>
        </w:rPr>
        <w:t>PDSCH-ServingCellConfig</w:t>
      </w:r>
      <w:r>
        <w:t xml:space="preserve"> is used to configure UE specific PDSCH parameters that are common across the UE's BWPs of</w:t>
      </w:r>
      <w:r>
        <w:t xml:space="preserve"> one serving cell.</w:t>
      </w:r>
    </w:p>
    <w:p w14:paraId="10D682BE" w14:textId="77777777" w:rsidR="007A18AB" w:rsidRDefault="00840174">
      <w:pPr>
        <w:pStyle w:val="TH"/>
        <w:rPr>
          <w:lang w:val="en-GB"/>
        </w:rPr>
      </w:pPr>
      <w:r>
        <w:rPr>
          <w:i/>
          <w:lang w:val="en-GB"/>
        </w:rPr>
        <w:t>PDSCH-ServingCellConfig</w:t>
      </w:r>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 xml:space="preserve">PDSCH-ServingCellConfig ::=             </w:t>
      </w:r>
      <w:r>
        <w:rPr>
          <w:color w:val="993366"/>
        </w:rPr>
        <w:t>SEQUENCE</w:t>
      </w:r>
      <w:r>
        <w:t xml:space="preserve"> {</w:t>
      </w:r>
    </w:p>
    <w:p w14:paraId="567155CD" w14:textId="77777777" w:rsidR="007A18AB" w:rsidRDefault="0084017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4F56FF0" w14:textId="77777777" w:rsidR="007A18AB" w:rsidRDefault="0084017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66D43B8D" w14:textId="77777777" w:rsidR="007A18AB" w:rsidRDefault="0084017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76FD899A" w14:textId="77777777" w:rsidR="007A18AB" w:rsidRDefault="00840174">
      <w:pPr>
        <w:pStyle w:val="PL"/>
        <w:rPr>
          <w:color w:val="808080"/>
        </w:rPr>
      </w:pPr>
      <w:r>
        <w:t xml:space="preserve">    pucch-Cell                              ServCellIndex                                           </w:t>
      </w:r>
      <w:r>
        <w:rPr>
          <w:color w:val="993366"/>
        </w:rPr>
        <w:t>OPTIONAL</w:t>
      </w:r>
      <w:r>
        <w:t xml:space="preserve">,   </w:t>
      </w:r>
      <w:r>
        <w:rPr>
          <w:color w:val="808080"/>
        </w:rPr>
        <w:t>-- Cond SCellAddOnly</w:t>
      </w:r>
    </w:p>
    <w:p w14:paraId="7794E309" w14:textId="77777777" w:rsidR="007A18AB" w:rsidRDefault="00840174">
      <w:pPr>
        <w:pStyle w:val="PL"/>
      </w:pPr>
      <w:r>
        <w:t xml:space="preserve"> </w:t>
      </w: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 xml:space="preserve">PDSCH-CodeBlockGroupTransmission ::=    </w:t>
      </w:r>
      <w:r>
        <w:rPr>
          <w:color w:val="993366"/>
        </w:rPr>
        <w:t>SEQUENCE</w:t>
      </w:r>
      <w:r>
        <w:t xml:space="preserve"> {</w:t>
      </w:r>
    </w:p>
    <w:p w14:paraId="28232F96" w14:textId="77777777" w:rsidR="007A18AB" w:rsidRDefault="00840174">
      <w:pPr>
        <w:pStyle w:val="PL"/>
      </w:pPr>
      <w:r>
        <w:t xml:space="preserve">    maxCodeBlockGroupsPerTransportBlock     </w:t>
      </w:r>
      <w:r>
        <w:rPr>
          <w:color w:val="993366"/>
        </w:rPr>
        <w:t>ENUMERATED</w:t>
      </w:r>
      <w:r>
        <w:t xml:space="preserve"> {n2, n4, n6, n8},</w:t>
      </w:r>
    </w:p>
    <w:p w14:paraId="68E55798" w14:textId="77777777" w:rsidR="007A18AB" w:rsidRDefault="00840174">
      <w:pPr>
        <w:pStyle w:val="PL"/>
      </w:pPr>
      <w:r>
        <w:t xml:space="preserve">    codeBlockGroupFlushIndicator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PDSCH-Co</w:t>
            </w:r>
            <w:r>
              <w:rPr>
                <w:i/>
                <w:szCs w:val="22"/>
                <w:lang w:val="en-GB" w:eastAsia="ja-JP"/>
              </w:rPr>
              <w:t xml:space="preserve">deBlockGroupTransmission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r>
              <w:rPr>
                <w:b/>
                <w:i/>
                <w:szCs w:val="22"/>
                <w:lang w:val="en-GB" w:eastAsia="ja-JP"/>
              </w:rPr>
              <w:t>codeBlockGroupFlushIndicator</w:t>
            </w:r>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r>
              <w:rPr>
                <w:b/>
                <w:i/>
                <w:szCs w:val="22"/>
                <w:lang w:val="en-GB" w:eastAsia="ja-JP"/>
              </w:rPr>
              <w:t>maxCodeBlockGroupsPerTransportBlock</w:t>
            </w:r>
          </w:p>
          <w:p w14:paraId="4CA18A86" w14:textId="77777777" w:rsidR="007A18AB" w:rsidRDefault="00840174">
            <w:pPr>
              <w:pStyle w:val="TAL"/>
              <w:rPr>
                <w:szCs w:val="22"/>
                <w:lang w:val="en-GB" w:eastAsia="ja-JP"/>
              </w:rPr>
            </w:pPr>
            <w:r>
              <w:rPr>
                <w:szCs w:val="22"/>
                <w:lang w:val="en-GB" w:eastAsia="ja-JP"/>
              </w:rPr>
              <w:t xml:space="preserve">Maximum number of </w:t>
            </w:r>
            <w:r>
              <w:rPr>
                <w:szCs w:val="22"/>
                <w:lang w:val="en-GB" w:eastAsia="ja-JP"/>
              </w:rPr>
              <w:t>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r>
              <w:rPr>
                <w:b/>
                <w:i/>
                <w:szCs w:val="22"/>
                <w:lang w:val="en-GB" w:eastAsia="ja-JP"/>
              </w:rPr>
              <w:t>codeBlockGroupTransmission</w:t>
            </w:r>
          </w:p>
          <w:p w14:paraId="4D65ADD2" w14:textId="77777777" w:rsidR="007A18AB" w:rsidRDefault="00840174">
            <w:pPr>
              <w:pStyle w:val="TAL"/>
              <w:rPr>
                <w:szCs w:val="22"/>
                <w:lang w:val="en-GB" w:eastAsia="ja-JP"/>
              </w:rPr>
            </w:pPr>
            <w:r>
              <w:rPr>
                <w:szCs w:val="22"/>
                <w:lang w:val="en-GB" w:eastAsia="ja-JP"/>
              </w:rPr>
              <w:t>Enables and configures code-block-group (CBG) based transmission (see</w:t>
            </w:r>
            <w:r>
              <w:rPr>
                <w:szCs w:val="22"/>
                <w:lang w:val="en-GB" w:eastAsia="ja-JP"/>
              </w:rPr>
              <w:t xml:space="preserv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r>
              <w:rPr>
                <w:b/>
                <w:i/>
                <w:szCs w:val="22"/>
                <w:lang w:val="en-GB" w:eastAsia="ja-JP"/>
              </w:rPr>
              <w:t>maxMIMO-Layers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r>
              <w:rPr>
                <w:b/>
                <w:i/>
                <w:szCs w:val="22"/>
                <w:lang w:val="en-GB" w:eastAsia="ja-JP"/>
              </w:rPr>
              <w:t>nrofHARQ-ProcessesForPDSCH</w:t>
            </w:r>
          </w:p>
          <w:p w14:paraId="2B58CC61" w14:textId="77777777" w:rsidR="007A18AB" w:rsidRDefault="00840174">
            <w:pPr>
              <w:pStyle w:val="TAL"/>
              <w:rPr>
                <w:szCs w:val="22"/>
                <w:lang w:val="en-GB" w:eastAsia="ja-JP"/>
              </w:rPr>
            </w:pPr>
            <w:r>
              <w:rPr>
                <w:szCs w:val="22"/>
                <w:lang w:val="en-GB" w:eastAsia="ja-JP"/>
              </w:rPr>
              <w:t xml:space="preserve">The number of HARQ processes to be used on </w:t>
            </w:r>
            <w:r>
              <w:rPr>
                <w:szCs w:val="22"/>
                <w:lang w:val="en-GB" w:eastAsia="ja-JP"/>
              </w:rPr>
              <w:t xml:space="preserve">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游明朝"/>
                <w:lang w:val="en-GB"/>
              </w:rPr>
            </w:pPr>
            <w:r>
              <w:rPr>
                <w:rFonts w:eastAsia="游明朝"/>
                <w:lang w:val="en-GB"/>
              </w:rPr>
              <w:t>Enables configuration of advanced</w:t>
            </w:r>
            <w:r>
              <w:rPr>
                <w:rFonts w:eastAsia="游明朝"/>
                <w:lang w:val="en-GB"/>
              </w:rPr>
              <w:t xml:space="preserve">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r>
              <w:rPr>
                <w:b/>
                <w:i/>
                <w:szCs w:val="22"/>
                <w:lang w:val="en-GB" w:eastAsia="ja-JP"/>
              </w:rPr>
              <w:t>pucch-Cell</w:t>
            </w:r>
          </w:p>
          <w:p w14:paraId="18C23368" w14:textId="77777777" w:rsidR="007A18AB" w:rsidRDefault="0084017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w:t>
            </w:r>
            <w:r>
              <w:rPr>
                <w:szCs w:val="22"/>
                <w:lang w:val="en-GB" w:eastAsia="ja-JP"/>
              </w:rPr>
              <w:t>r on this serving cell if it is a PUCCH SCell.</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r>
              <w:rPr>
                <w:b/>
                <w:i/>
                <w:szCs w:val="22"/>
                <w:lang w:val="en-GB" w:eastAsia="ja-JP"/>
              </w:rPr>
              <w:t>xOverhead</w:t>
            </w:r>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r>
              <w:rPr>
                <w:i/>
                <w:lang w:val="en-GB" w:eastAsia="ja-JP"/>
              </w:rPr>
              <w:t>SCellAddOnly</w:t>
            </w:r>
          </w:p>
        </w:tc>
        <w:tc>
          <w:tcPr>
            <w:tcW w:w="10146" w:type="dxa"/>
          </w:tcPr>
          <w:p w14:paraId="477E6081" w14:textId="77777777" w:rsidR="007A18AB" w:rsidRDefault="00840174">
            <w:pPr>
              <w:pStyle w:val="TAL"/>
              <w:rPr>
                <w:lang w:val="en-GB" w:eastAsia="ja-JP"/>
              </w:rPr>
            </w:pPr>
            <w:r>
              <w:rPr>
                <w:lang w:val="en-GB" w:eastAsia="ja-JP"/>
              </w:rPr>
              <w:t xml:space="preserve">It is </w:t>
            </w:r>
            <w:r>
              <w:rPr>
                <w:lang w:val="en-GB" w:eastAsia="ja-JP"/>
              </w:rPr>
              <w:t>optionally present, Need S, for (non-PUCCH) SCells when adding a new SCell. The field is absent, Need M, when reconfiguring SCells. The field is also absent for the SpCells as well as for a PUCCH SCell.</w:t>
            </w:r>
          </w:p>
        </w:tc>
      </w:tr>
    </w:tbl>
    <w:p w14:paraId="4DA8CB56" w14:textId="77777777" w:rsidR="007A18AB" w:rsidRDefault="007A18AB"/>
    <w:p w14:paraId="5F8D79D5" w14:textId="77777777" w:rsidR="007A18AB" w:rsidRDefault="00840174">
      <w:pPr>
        <w:pStyle w:val="4"/>
        <w:rPr>
          <w:lang w:val="en-GB"/>
        </w:rPr>
      </w:pPr>
      <w:bookmarkStart w:id="3284" w:name="_Toc29321436"/>
      <w:bookmarkStart w:id="3285" w:name="_Toc20426040"/>
      <w:r>
        <w:rPr>
          <w:lang w:val="en-GB"/>
        </w:rPr>
        <w:t>–</w:t>
      </w:r>
      <w:r>
        <w:rPr>
          <w:lang w:val="en-GB"/>
        </w:rPr>
        <w:tab/>
      </w:r>
      <w:r>
        <w:rPr>
          <w:i/>
          <w:lang w:val="en-GB"/>
        </w:rPr>
        <w:t>PDSCH-TimeDomainResourceAllocationList</w:t>
      </w:r>
      <w:bookmarkEnd w:id="3284"/>
      <w:bookmarkEnd w:id="3285"/>
    </w:p>
    <w:p w14:paraId="5187C72E" w14:textId="77777777" w:rsidR="007A18AB" w:rsidRDefault="0084017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t>
      </w:r>
      <w:r>
        <w:t xml:space="preserve">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w:t>
      </w:r>
      <w:r>
        <w:t xml:space="preserve"> first element in this list, value 1 in the DCI field refers to the second element in this list, and so on.</w:t>
      </w:r>
    </w:p>
    <w:p w14:paraId="60F111A4" w14:textId="77777777" w:rsidR="007A18AB" w:rsidRDefault="00840174">
      <w:pPr>
        <w:pStyle w:val="TH"/>
        <w:rPr>
          <w:lang w:val="en-GB"/>
        </w:rPr>
      </w:pPr>
      <w:r>
        <w:rPr>
          <w:i/>
          <w:lang w:val="en-GB"/>
        </w:rPr>
        <w:t>PDSCH-TimeDomainResourceAllocationList</w:t>
      </w:r>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PDSCH-TimeDomainResour</w:t>
      </w:r>
      <w:r>
        <w:t xml:space="preserve">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3A2197B2" w14:textId="77777777" w:rsidR="007A18AB" w:rsidRDefault="007A18AB">
      <w:pPr>
        <w:pStyle w:val="PL"/>
      </w:pPr>
    </w:p>
    <w:p w14:paraId="35C56CBE" w14:textId="77777777" w:rsidR="007A18AB" w:rsidRDefault="00840174">
      <w:pPr>
        <w:pStyle w:val="PL"/>
      </w:pPr>
      <w:r>
        <w:t xml:space="preserve">PDSCH-TimeDomainResourceAllocation ::=   </w:t>
      </w:r>
      <w:r>
        <w:rPr>
          <w:color w:val="993366"/>
        </w:rPr>
        <w:t>SEQUENCE</w:t>
      </w:r>
      <w:r>
        <w:t xml:space="preserve"> {</w:t>
      </w:r>
    </w:p>
    <w:p w14:paraId="71E99022" w14:textId="77777777" w:rsidR="007A18AB" w:rsidRDefault="00840174">
      <w:pPr>
        <w:pStyle w:val="PL"/>
        <w:rPr>
          <w:color w:val="808080"/>
        </w:rPr>
      </w:pPr>
      <w:r>
        <w:t xml:space="preserve">    k0                                      </w:t>
      </w:r>
      <w:r>
        <w:rPr>
          <w:color w:val="993366"/>
        </w:rPr>
        <w:t>INTEGER</w:t>
      </w:r>
      <w:r>
        <w:t xml:space="preserve">(0..32)                                           </w:t>
      </w:r>
      <w:r>
        <w:t xml:space="preserve">          </w:t>
      </w:r>
      <w:r>
        <w:rPr>
          <w:color w:val="993366"/>
        </w:rPr>
        <w:t>OPTIONAL</w:t>
      </w:r>
      <w:r>
        <w:t xml:space="preserve">,   </w:t>
      </w:r>
      <w:r>
        <w:rPr>
          <w:color w:val="808080"/>
        </w:rPr>
        <w:t>-- Need S</w:t>
      </w:r>
    </w:p>
    <w:p w14:paraId="284B63C3" w14:textId="77777777" w:rsidR="007A18AB" w:rsidRDefault="00840174">
      <w:pPr>
        <w:pStyle w:val="PL"/>
      </w:pPr>
      <w:r>
        <w:t xml:space="preserve">    mappingType                             </w:t>
      </w:r>
      <w:r>
        <w:rPr>
          <w:color w:val="993366"/>
        </w:rPr>
        <w:t>ENUMERATED</w:t>
      </w:r>
      <w:r>
        <w:t xml:space="preserve"> {typeA, typeB},</w:t>
      </w:r>
    </w:p>
    <w:p w14:paraId="6F3EE99B" w14:textId="77777777" w:rsidR="007A18AB" w:rsidRDefault="00840174">
      <w:pPr>
        <w:pStyle w:val="PL"/>
      </w:pPr>
      <w:r>
        <w:t xml:space="preserve">    startSymbolAndLength                    </w:t>
      </w:r>
      <w:r>
        <w:rPr>
          <w:color w:val="993366"/>
        </w:rPr>
        <w:t>INTEGER</w:t>
      </w:r>
      <w:r>
        <w:t xml:space="preserve"> (0..127)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r>
              <w:rPr>
                <w:b/>
                <w:i/>
                <w:szCs w:val="22"/>
                <w:lang w:val="en-GB" w:eastAsia="ja-JP"/>
              </w:rPr>
              <w:t>mappingType</w:t>
            </w:r>
          </w:p>
          <w:p w14:paraId="62E5B67F" w14:textId="77777777" w:rsidR="007A18AB" w:rsidRDefault="00840174">
            <w:pPr>
              <w:pStyle w:val="TAL"/>
              <w:rPr>
                <w:szCs w:val="22"/>
                <w:lang w:val="en-GB" w:eastAsia="ja-JP"/>
              </w:rPr>
            </w:pPr>
            <w:r>
              <w:rPr>
                <w:szCs w:val="22"/>
                <w:lang w:val="en-GB" w:eastAsia="ja-JP"/>
              </w:rPr>
              <w:t>PDSCH mapping type. (see TS 38.214 [19], clause</w:t>
            </w:r>
            <w:r>
              <w:rPr>
                <w:szCs w:val="22"/>
                <w:lang w:val="en-GB" w:eastAsia="ja-JP"/>
              </w:rPr>
              <w:t xml:space="preserv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r>
              <w:rPr>
                <w:b/>
                <w:i/>
                <w:szCs w:val="22"/>
                <w:lang w:val="en-GB" w:eastAsia="ja-JP"/>
              </w:rPr>
              <w:t>startSymbolAndLength</w:t>
            </w:r>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w:t>
            </w:r>
            <w:r>
              <w:rPr>
                <w:szCs w:val="22"/>
                <w:lang w:val="en-GB" w:eastAsia="ja-JP"/>
              </w:rPr>
              <w:t xml:space="preserve"> clause 5.1.2.1).</w:t>
            </w:r>
          </w:p>
        </w:tc>
      </w:tr>
    </w:tbl>
    <w:p w14:paraId="356C0171" w14:textId="77777777" w:rsidR="007A18AB" w:rsidRDefault="007A18AB"/>
    <w:p w14:paraId="0B800F6A" w14:textId="77777777" w:rsidR="007A18AB" w:rsidRDefault="00840174">
      <w:pPr>
        <w:pStyle w:val="4"/>
        <w:rPr>
          <w:lang w:val="en-GB"/>
        </w:rPr>
      </w:pPr>
      <w:bookmarkStart w:id="3286" w:name="_Toc29321437"/>
      <w:bookmarkStart w:id="3287" w:name="_Toc20426041"/>
      <w:r>
        <w:rPr>
          <w:lang w:val="en-GB"/>
        </w:rPr>
        <w:t>–</w:t>
      </w:r>
      <w:r>
        <w:rPr>
          <w:lang w:val="en-GB"/>
        </w:rPr>
        <w:tab/>
      </w:r>
      <w:r>
        <w:rPr>
          <w:i/>
          <w:lang w:val="en-GB"/>
        </w:rPr>
        <w:t>PHR-Config</w:t>
      </w:r>
      <w:bookmarkEnd w:id="3286"/>
      <w:bookmarkEnd w:id="3287"/>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 xml:space="preserve">PHR-Config ::=                      </w:t>
      </w:r>
      <w:r>
        <w:rPr>
          <w:color w:val="993366"/>
        </w:rPr>
        <w:t>SEQUENCE</w:t>
      </w:r>
      <w:r>
        <w:t xml:space="preserve"> {</w:t>
      </w:r>
    </w:p>
    <w:p w14:paraId="56C60040" w14:textId="77777777" w:rsidR="007A18AB" w:rsidRDefault="00840174">
      <w:pPr>
        <w:pStyle w:val="PL"/>
      </w:pPr>
      <w:r>
        <w:t xml:space="preserve">    phr-PeriodicTimer                   </w:t>
      </w:r>
      <w:r>
        <w:rPr>
          <w:color w:val="993366"/>
        </w:rPr>
        <w:t>ENUMERATED</w:t>
      </w:r>
      <w:r>
        <w:t xml:space="preserve"> {sf10, sf20, sf50, sf100, sf200,sf500, sf1000, infinity},</w:t>
      </w:r>
    </w:p>
    <w:p w14:paraId="05048D57" w14:textId="77777777" w:rsidR="007A18AB" w:rsidRDefault="00840174">
      <w:pPr>
        <w:pStyle w:val="PL"/>
      </w:pPr>
      <w:r>
        <w:t xml:space="preserve">    phr-ProhibitTimer                   </w:t>
      </w:r>
      <w:r>
        <w:rPr>
          <w:color w:val="993366"/>
        </w:rPr>
        <w:t>ENUMERATED</w:t>
      </w:r>
      <w:r>
        <w:t xml:space="preserve"> {sf0, sf10, sf20, sf50, sf100,sf200, sf500, sf1000},</w:t>
      </w:r>
    </w:p>
    <w:p w14:paraId="1AAF0046" w14:textId="77777777" w:rsidR="007A18AB" w:rsidRDefault="00840174">
      <w:pPr>
        <w:pStyle w:val="PL"/>
      </w:pPr>
      <w:r>
        <w:t xml:space="preserve">    phr-Tx-PowerFactorChange            </w:t>
      </w:r>
      <w:r>
        <w:rPr>
          <w:color w:val="993366"/>
        </w:rPr>
        <w:t>ENU</w:t>
      </w:r>
      <w:r>
        <w:rPr>
          <w:color w:val="993366"/>
        </w:rPr>
        <w:t>MERATED</w:t>
      </w:r>
      <w:r>
        <w:t xml:space="preserve"> {dB1, dB3, dB6, infinity},</w:t>
      </w:r>
    </w:p>
    <w:p w14:paraId="46AA43B6" w14:textId="77777777" w:rsidR="007A18AB" w:rsidRDefault="00840174">
      <w:pPr>
        <w:pStyle w:val="PL"/>
      </w:pPr>
      <w:r>
        <w:t xml:space="preserve">    multiplePHR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phr-ModeOtherCG                     </w:t>
      </w:r>
      <w:r>
        <w:rPr>
          <w:color w:val="993366"/>
        </w:rPr>
        <w:t>ENUMERATED</w:t>
      </w:r>
      <w:r>
        <w:t xml:space="preserve"> {real, virtual},</w:t>
      </w:r>
    </w:p>
    <w:p w14:paraId="1BA6BDB9" w14:textId="77777777" w:rsidR="007A18AB" w:rsidRDefault="00840174">
      <w:pPr>
        <w:pStyle w:val="PL"/>
      </w:pPr>
      <w:r>
        <w:t xml:space="preserve">    ..</w:t>
      </w:r>
      <w:r>
        <w:t>.</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r>
              <w:rPr>
                <w:b/>
                <w:i/>
                <w:szCs w:val="22"/>
                <w:lang w:val="en-GB" w:eastAsia="ja-JP"/>
              </w:rPr>
              <w:t>multiplePHR</w:t>
            </w:r>
          </w:p>
          <w:p w14:paraId="13CC4EB0" w14:textId="77777777" w:rsidR="007A18AB" w:rsidRDefault="00840174">
            <w:pPr>
              <w:pStyle w:val="TAL"/>
              <w:rPr>
                <w:szCs w:val="22"/>
                <w:lang w:val="en-GB" w:eastAsia="ja-JP"/>
              </w:rPr>
            </w:pPr>
            <w:r>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w:t>
            </w:r>
            <w:r>
              <w:rPr>
                <w:szCs w:val="22"/>
                <w:lang w:val="en-GB" w:eastAsia="ja-JP"/>
              </w:rPr>
              <w:t xml:space="preserve">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r>
              <w:rPr>
                <w:b/>
                <w:i/>
                <w:szCs w:val="22"/>
                <w:lang w:val="en-GB" w:eastAsia="ja-JP"/>
              </w:rPr>
              <w:t>phr-ModeOtherCG</w:t>
            </w:r>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w:t>
            </w:r>
            <w:r>
              <w:rPr>
                <w:szCs w:val="22"/>
                <w:lang w:val="en-GB" w:eastAsia="ja-JP"/>
              </w:rPr>
              <w:t>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r>
              <w:rPr>
                <w:b/>
                <w:i/>
                <w:szCs w:val="22"/>
                <w:lang w:val="en-GB" w:eastAsia="ja-JP"/>
              </w:rPr>
              <w:t>phr-PeriodicTimer</w:t>
            </w:r>
          </w:p>
          <w:p w14:paraId="1770C3AE" w14:textId="77777777" w:rsidR="007A18AB" w:rsidRDefault="00840174">
            <w:pPr>
              <w:pStyle w:val="TAL"/>
              <w:rPr>
                <w:szCs w:val="22"/>
                <w:lang w:val="en-GB" w:eastAsia="ja-JP"/>
              </w:rPr>
            </w:pPr>
            <w:r>
              <w:rPr>
                <w:szCs w:val="22"/>
                <w:lang w:val="en-GB" w:eastAsia="ja-JP"/>
              </w:rPr>
              <w:t>Value in number of subframes for PHR reporting as specified in TS 38.321 [3]. V</w:t>
            </w:r>
            <w:r>
              <w:rPr>
                <w:szCs w:val="22"/>
                <w:lang w:val="en-GB" w:eastAsia="ja-JP"/>
              </w:rPr>
              <w:t xml:space="preserve">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r>
              <w:rPr>
                <w:b/>
                <w:i/>
                <w:szCs w:val="22"/>
                <w:lang w:val="en-GB" w:eastAsia="ja-JP"/>
              </w:rPr>
              <w:t>phr-ProhibitTimer</w:t>
            </w:r>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w:t>
            </w:r>
            <w:r>
              <w:rPr>
                <w:szCs w:val="22"/>
                <w:lang w:val="en-GB" w:eastAsia="ja-JP"/>
              </w:rPr>
              <w:t xml:space="preserve">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r>
              <w:rPr>
                <w:b/>
                <w:i/>
                <w:szCs w:val="22"/>
                <w:lang w:val="en-GB" w:eastAsia="ja-JP"/>
              </w:rPr>
              <w:t>phr-Tx-PowerFactorChange</w:t>
            </w:r>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w:t>
            </w:r>
            <w:r>
              <w:rPr>
                <w:szCs w:val="22"/>
                <w:lang w:val="en-GB" w:eastAsia="ja-JP"/>
              </w:rPr>
              <w:t xml:space="preserve">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w:t>
            </w:r>
            <w:r>
              <w:rPr>
                <w:i/>
                <w:szCs w:val="22"/>
                <w:lang w:val="en-GB" w:eastAsia="ja-JP"/>
              </w:rPr>
              <w:t>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4"/>
        <w:rPr>
          <w:i/>
          <w:lang w:val="en-GB"/>
        </w:rPr>
      </w:pPr>
      <w:bookmarkStart w:id="3288" w:name="_Toc29321438"/>
      <w:bookmarkStart w:id="3289" w:name="_Toc20426042"/>
      <w:r>
        <w:rPr>
          <w:lang w:val="en-GB"/>
        </w:rPr>
        <w:t>–</w:t>
      </w:r>
      <w:r>
        <w:rPr>
          <w:lang w:val="en-GB"/>
        </w:rPr>
        <w:tab/>
      </w:r>
      <w:r>
        <w:rPr>
          <w:i/>
          <w:lang w:val="en-GB"/>
        </w:rPr>
        <w:t>PhysCellId</w:t>
      </w:r>
      <w:bookmarkEnd w:id="3288"/>
      <w:bookmarkEnd w:id="3289"/>
    </w:p>
    <w:p w14:paraId="71B60DE5" w14:textId="77777777" w:rsidR="007A18AB" w:rsidRDefault="00840174">
      <w:r>
        <w:t xml:space="preserve">The </w:t>
      </w:r>
      <w:r>
        <w:rPr>
          <w:i/>
        </w:rPr>
        <w:t xml:space="preserve">PhysCellId </w:t>
      </w:r>
      <w:r>
        <w:t>identifies the physical cell identity (PCI).</w:t>
      </w:r>
    </w:p>
    <w:p w14:paraId="70400299" w14:textId="77777777" w:rsidR="007A18AB" w:rsidRDefault="00840174">
      <w:pPr>
        <w:pStyle w:val="TH"/>
        <w:rPr>
          <w:lang w:val="en-GB"/>
        </w:rPr>
      </w:pPr>
      <w:r>
        <w:rPr>
          <w:i/>
          <w:lang w:val="en-GB"/>
        </w:rPr>
        <w:t xml:space="preserve">PhysCellId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r>
        <w:t xml:space="preserve">PhysCellId ::=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t>-- ASN1STOP</w:t>
      </w:r>
    </w:p>
    <w:p w14:paraId="4AE6E840" w14:textId="77777777" w:rsidR="007A18AB" w:rsidRDefault="007A18AB"/>
    <w:p w14:paraId="1768B8A4" w14:textId="77777777" w:rsidR="007A18AB" w:rsidRDefault="00840174">
      <w:pPr>
        <w:pStyle w:val="4"/>
        <w:rPr>
          <w:lang w:val="en-GB"/>
        </w:rPr>
      </w:pPr>
      <w:bookmarkStart w:id="3290" w:name="_Toc29321439"/>
      <w:bookmarkStart w:id="3291" w:name="_Toc20426043"/>
      <w:r>
        <w:rPr>
          <w:lang w:val="en-GB"/>
        </w:rPr>
        <w:t>–</w:t>
      </w:r>
      <w:r>
        <w:rPr>
          <w:lang w:val="en-GB"/>
        </w:rPr>
        <w:tab/>
      </w:r>
      <w:r>
        <w:rPr>
          <w:i/>
          <w:lang w:val="en-GB"/>
        </w:rPr>
        <w:t>PhysicalCellGroupConfig</w:t>
      </w:r>
      <w:bookmarkEnd w:id="3290"/>
      <w:bookmarkEnd w:id="3291"/>
    </w:p>
    <w:p w14:paraId="278039CE" w14:textId="77777777" w:rsidR="007A18AB" w:rsidRDefault="00840174">
      <w:r>
        <w:t xml:space="preserve">The IE </w:t>
      </w:r>
      <w:r>
        <w:rPr>
          <w:i/>
        </w:rPr>
        <w:t>PhysicalCellGroupConfig</w:t>
      </w:r>
      <w:r>
        <w:t xml:space="preserve"> is used to configure cell-group specific L1 parameters.</w:t>
      </w:r>
    </w:p>
    <w:p w14:paraId="7D365F96" w14:textId="77777777" w:rsidR="007A18AB" w:rsidRDefault="00840174">
      <w:pPr>
        <w:pStyle w:val="TH"/>
        <w:rPr>
          <w:lang w:val="en-GB"/>
        </w:rPr>
      </w:pPr>
      <w:r>
        <w:rPr>
          <w:i/>
          <w:lang w:val="en-GB"/>
        </w:rPr>
        <w:t>PhysicalCellGroupConfig</w:t>
      </w:r>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3292" w:name="_Hlk515947660"/>
      <w:r>
        <w:t>PhysicalCell</w:t>
      </w:r>
      <w:r>
        <w:t xml:space="preserve">GroupConfig ::=         </w:t>
      </w:r>
      <w:r>
        <w:rPr>
          <w:color w:val="993366"/>
        </w:rPr>
        <w:t>SEQUENCE</w:t>
      </w:r>
      <w:r>
        <w:t xml:space="preserve"> {</w:t>
      </w:r>
    </w:p>
    <w:p w14:paraId="1560082A" w14:textId="77777777" w:rsidR="007A18AB" w:rsidRDefault="0084017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harq-ACK-SpatialBundlingPUSCH       </w:t>
      </w:r>
      <w:r>
        <w:rPr>
          <w:color w:val="993366"/>
        </w:rPr>
        <w:t>ENUMERATED</w:t>
      </w:r>
      <w:r>
        <w:t xml:space="preserve"> {true}                                      </w:t>
      </w:r>
      <w:r>
        <w:t xml:space="preserv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r>
        <w:rPr>
          <w:color w:val="993366"/>
        </w:rPr>
        <w:t>OPTIONAL</w:t>
      </w:r>
      <w:r>
        <w:t xml:space="preserve">,   </w:t>
      </w:r>
      <w:r>
        <w:rPr>
          <w:color w:val="808080"/>
        </w:rPr>
        <w:t>-- Need R</w:t>
      </w:r>
    </w:p>
    <w:p w14:paraId="4357ECD7" w14:textId="77777777" w:rsidR="007A18AB" w:rsidRDefault="00840174">
      <w:pPr>
        <w:pStyle w:val="PL"/>
      </w:pPr>
      <w:r>
        <w:t xml:space="preserve">    pdsch-HARQ-ACK-Codebook             </w:t>
      </w:r>
      <w:r>
        <w:rPr>
          <w:color w:val="993366"/>
        </w:rPr>
        <w:t>ENUMERATED</w:t>
      </w:r>
      <w:r>
        <w:t xml:space="preserve"> {semiStatic, dynamic},</w:t>
      </w:r>
    </w:p>
    <w:p w14:paraId="1F25C70E" w14:textId="77777777" w:rsidR="007A18AB" w:rsidRDefault="00840174">
      <w:pPr>
        <w:pStyle w:val="PL"/>
        <w:rPr>
          <w:color w:val="808080"/>
        </w:rPr>
      </w:pPr>
      <w:r>
        <w:t xml:space="preserve">    tpc-SRS-RNTI         </w:t>
      </w:r>
      <w:r>
        <w:t xml:space="preserve">               RNTI-Value                                                      </w:t>
      </w:r>
      <w:r>
        <w:rPr>
          <w:color w:val="993366"/>
        </w:rPr>
        <w:t>OPTIONAL</w:t>
      </w:r>
      <w:r>
        <w:t xml:space="preserve">,   </w:t>
      </w:r>
      <w:r>
        <w:rPr>
          <w:color w:val="808080"/>
        </w:rPr>
        <w:t>-- Need R</w:t>
      </w:r>
    </w:p>
    <w:p w14:paraId="07521A7D" w14:textId="77777777" w:rsidR="007A18AB" w:rsidRDefault="00840174">
      <w:pPr>
        <w:pStyle w:val="PL"/>
        <w:rPr>
          <w:color w:val="808080"/>
        </w:rPr>
      </w:pPr>
      <w:r>
        <w:t xml:space="preserve">    tpc-PUCCH-RNTI                      RNTI-Value                                                      </w:t>
      </w:r>
      <w:r>
        <w:rPr>
          <w:color w:val="993366"/>
        </w:rPr>
        <w:t>OPTIONAL</w:t>
      </w:r>
      <w:r>
        <w:t xml:space="preserve">,   </w:t>
      </w:r>
      <w:r>
        <w:rPr>
          <w:color w:val="808080"/>
        </w:rPr>
        <w:t>-- Need R</w:t>
      </w:r>
    </w:p>
    <w:p w14:paraId="73CEDBF0" w14:textId="77777777" w:rsidR="007A18AB" w:rsidRDefault="00840174">
      <w:pPr>
        <w:pStyle w:val="PL"/>
        <w:rPr>
          <w:color w:val="808080"/>
        </w:rPr>
      </w:pPr>
      <w:r>
        <w:t xml:space="preserve">    tpc-PUSCH-RNTI           </w:t>
      </w:r>
      <w:r>
        <w:t xml:space="preserve">           RNTI-Value                                                      </w:t>
      </w:r>
      <w:r>
        <w:rPr>
          <w:color w:val="993366"/>
        </w:rPr>
        <w:t>OPTIONAL</w:t>
      </w:r>
      <w:r>
        <w:t xml:space="preserve">,   </w:t>
      </w:r>
      <w:r>
        <w:rPr>
          <w:color w:val="808080"/>
        </w:rPr>
        <w:t>-- Need R</w:t>
      </w:r>
    </w:p>
    <w:p w14:paraId="61D87EAC" w14:textId="77777777" w:rsidR="007A18AB" w:rsidRDefault="00840174">
      <w:pPr>
        <w:pStyle w:val="PL"/>
        <w:rPr>
          <w:color w:val="808080"/>
        </w:rPr>
      </w:pPr>
      <w:r>
        <w:t xml:space="preserve">    sp-CSI-RNTI                         RNTI-Value                                                      </w:t>
      </w:r>
      <w:r>
        <w:rPr>
          <w:color w:val="993366"/>
        </w:rPr>
        <w:t>OPTIONAL</w:t>
      </w:r>
      <w:r>
        <w:t xml:space="preserve">,   </w:t>
      </w:r>
      <w:r>
        <w:rPr>
          <w:color w:val="808080"/>
        </w:rPr>
        <w:t>-- Need R</w:t>
      </w:r>
    </w:p>
    <w:p w14:paraId="49806952" w14:textId="77777777" w:rsidR="007A18AB" w:rsidRDefault="00840174">
      <w:pPr>
        <w:pStyle w:val="PL"/>
        <w:rPr>
          <w:color w:val="808080"/>
        </w:rPr>
      </w:pPr>
      <w:r>
        <w:t xml:space="preserve">    cs-RNTI                      </w:t>
      </w:r>
      <w:r>
        <w:t xml:space="preserve">       SetupRelease { RNTI-Value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mcs-C-RNTI                          RNTI-Value                                                      </w:t>
      </w:r>
      <w:r>
        <w:rPr>
          <w:color w:val="993366"/>
        </w:rPr>
        <w:t>OPTIONAL</w:t>
      </w:r>
      <w:r>
        <w:t xml:space="preserve">,   </w:t>
      </w:r>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pdcch-BlindDetection                SetupRelease { PDCCH-BlindDetection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3292"/>
    <w:p w14:paraId="6A4C666A" w14:textId="77777777" w:rsidR="007A18AB" w:rsidRDefault="007A18AB">
      <w:pPr>
        <w:pStyle w:val="PL"/>
      </w:pPr>
    </w:p>
    <w:p w14:paraId="1001E5EC" w14:textId="77777777" w:rsidR="007A18AB" w:rsidRDefault="00840174">
      <w:pPr>
        <w:pStyle w:val="PL"/>
      </w:pPr>
      <w:r>
        <w:t xml:space="preserve">PDCCH-BlindDetection ::=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w:t>
      </w:r>
      <w:r>
        <w:rPr>
          <w:color w:val="808080"/>
        </w:rPr>
        <w:t>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r>
              <w:rPr>
                <w:i/>
                <w:szCs w:val="22"/>
                <w:lang w:val="en-GB" w:eastAsia="ja-JP"/>
              </w:rPr>
              <w:t xml:space="preserve">PhysicalCellGroupConfig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r>
              <w:rPr>
                <w:b/>
                <w:i/>
                <w:szCs w:val="22"/>
                <w:lang w:val="en-GB" w:eastAsia="ja-JP"/>
              </w:rPr>
              <w:t>harq-ACK-SpatialBundlingPUCCH</w:t>
            </w:r>
          </w:p>
          <w:p w14:paraId="7B7F01F7" w14:textId="77777777" w:rsidR="007A18AB" w:rsidRDefault="00840174">
            <w:pPr>
              <w:pStyle w:val="TAL"/>
              <w:rPr>
                <w:szCs w:val="22"/>
                <w:lang w:val="en-GB" w:eastAsia="ja-JP"/>
              </w:rPr>
            </w:pPr>
            <w:r>
              <w:rPr>
                <w:szCs w:val="22"/>
                <w:lang w:val="en-GB" w:eastAsia="ja-JP"/>
              </w:rPr>
              <w:t>Enables spatial bundling of HARQ ACKs. It</w:t>
            </w:r>
            <w:r>
              <w:rPr>
                <w:szCs w:val="22"/>
                <w:lang w:val="en-GB" w:eastAsia="ja-JP"/>
              </w:rPr>
              <w:t xml:space="preserve"> is configured per cell group (i.e. for all the cells within the cell group) for PUCCH reporting of HARQ-ACK. It is only applicable when more than 4 layers are possible to schedule. When the field is absent, the spatial bundling is disabled (see TS 38.213 </w:t>
            </w:r>
            <w:r>
              <w:rPr>
                <w:szCs w:val="22"/>
                <w:lang w:val="en-GB" w:eastAsia="ja-JP"/>
              </w:rPr>
              <w:t>[13],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r>
              <w:rPr>
                <w:b/>
                <w:i/>
                <w:szCs w:val="22"/>
                <w:lang w:val="en-GB" w:eastAsia="ja-JP"/>
              </w:rPr>
              <w:t>harq-ACK-SpatialBundlingPUSCH</w:t>
            </w:r>
          </w:p>
          <w:p w14:paraId="737E53D5"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PUSCH reporting of HARQ-ACK. It is only applicable when more than 4 layers are p</w:t>
            </w:r>
            <w:r>
              <w:rPr>
                <w:szCs w:val="22"/>
                <w:lang w:val="en-GB" w:eastAsia="ja-JP"/>
              </w:rPr>
              <w:t xml:space="preserve">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3293" w:name="_Hlk12640679"/>
            <w:r>
              <w:rPr>
                <w:b/>
                <w:i/>
                <w:szCs w:val="22"/>
                <w:lang w:val="en-GB" w:eastAsia="ja-JP"/>
              </w:rPr>
              <w:t>mcs-C-RNTI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 xml:space="preserve">I is configured, RNTI </w:t>
            </w:r>
            <w:r>
              <w:rPr>
                <w:szCs w:val="22"/>
                <w:lang w:val="en-GB" w:eastAsia="ja-JP"/>
              </w:rPr>
              <w:t>scrambling of DCI CRC is used to choose the corresponding MCS table.</w:t>
            </w:r>
            <w:bookmarkEnd w:id="3293"/>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r>
              <w:rPr>
                <w:b/>
                <w:bCs/>
                <w:i/>
                <w:iCs/>
                <w:kern w:val="2"/>
                <w:lang w:val="en-GB"/>
              </w:rPr>
              <w:t>pdcch-BlindDetection</w:t>
            </w:r>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w:t>
            </w:r>
            <w:r>
              <w:rPr>
                <w:lang w:val="en-GB"/>
              </w:rPr>
              <w:t xml:space="preserve">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w:t>
            </w:r>
            <w:r>
              <w:rPr>
                <w:i/>
                <w:szCs w:val="22"/>
                <w:lang w:val="en-GB" w:eastAsia="ja-JP"/>
              </w:rPr>
              <w:t>-FR1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The maximum total transmit power to be used by the UE across all serving cells in frequency range 1 (FR1) across all cell groups. The maximum transmit power that the UE may use may b</w:t>
            </w:r>
            <w:r>
              <w:rPr>
                <w:szCs w:val="22"/>
                <w:lang w:val="en-GB" w:eastAsia="ja-JP"/>
              </w:rPr>
              <w:t xml:space="preserve">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r>
              <w:rPr>
                <w:b/>
                <w:i/>
                <w:szCs w:val="22"/>
                <w:lang w:val="en-GB" w:eastAsia="ja-JP"/>
              </w:rPr>
              <w:t>pdsch-HARQ-ACK-Codebook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w:t>
            </w:r>
            <w:r>
              <w:rPr>
                <w:szCs w:val="22"/>
                <w:lang w:val="en-GB" w:eastAsia="ja-JP"/>
              </w:rPr>
              <w:t xml:space="preserv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3294" w:name="_Hlk515565132"/>
            <w:r>
              <w:rPr>
                <w:b/>
                <w:i/>
                <w:szCs w:val="22"/>
                <w:lang w:val="en-GB" w:eastAsia="ja-JP"/>
              </w:rPr>
              <w:t>sp-CSI-RNTI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CSI-Report</w:t>
            </w:r>
            <w:r>
              <w:rPr>
                <w:i/>
                <w:lang w:val="en-GB" w:eastAsia="ja-JP"/>
              </w:rPr>
              <w:t xml:space="preserve">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3294"/>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r>
              <w:rPr>
                <w:b/>
                <w:i/>
                <w:szCs w:val="22"/>
                <w:lang w:val="en-GB" w:eastAsia="ja-JP"/>
              </w:rPr>
              <w:t>tpc-PUCCH-RNTI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r>
              <w:rPr>
                <w:b/>
                <w:i/>
                <w:szCs w:val="22"/>
                <w:lang w:val="en-GB" w:eastAsia="ja-JP"/>
              </w:rPr>
              <w:t>tpc-PUSCH-RNTI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r>
              <w:rPr>
                <w:b/>
                <w:i/>
                <w:szCs w:val="22"/>
                <w:lang w:val="en-GB" w:eastAsia="ja-JP"/>
              </w:rPr>
              <w:t>tpc-SRS-RNTI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r>
              <w:rPr>
                <w:b/>
                <w:i/>
                <w:lang w:val="en-GB" w:eastAsia="ja-JP"/>
              </w:rPr>
              <w:t>xScale</w:t>
            </w:r>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3295"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w:t>
            </w:r>
            <w:r>
              <w:rPr>
                <w:lang w:val="en-GB" w:eastAsia="ja-JP"/>
              </w:rPr>
              <w:t xml:space="preserve">s absent otherwise. </w:t>
            </w:r>
          </w:p>
        </w:tc>
      </w:tr>
      <w:bookmarkEnd w:id="3295"/>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4"/>
        <w:rPr>
          <w:lang w:val="en-GB"/>
        </w:rPr>
      </w:pPr>
      <w:bookmarkStart w:id="3296" w:name="_Toc29321440"/>
      <w:bookmarkStart w:id="3297" w:name="_Toc20426044"/>
      <w:r>
        <w:rPr>
          <w:lang w:val="en-GB"/>
        </w:rPr>
        <w:t>–</w:t>
      </w:r>
      <w:r>
        <w:rPr>
          <w:lang w:val="en-GB"/>
        </w:rPr>
        <w:tab/>
      </w:r>
      <w:r>
        <w:rPr>
          <w:i/>
          <w:lang w:val="en-GB"/>
        </w:rPr>
        <w:t>PLMN-Identity</w:t>
      </w:r>
      <w:bookmarkEnd w:id="3296"/>
      <w:bookmarkEnd w:id="3297"/>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 xml:space="preserve">PLMN-Identity ::=                   </w:t>
      </w:r>
      <w:r>
        <w:rPr>
          <w:color w:val="993366"/>
        </w:rPr>
        <w:t>SEQUENCE</w:t>
      </w:r>
      <w:r>
        <w:t xml:space="preserve"> {</w:t>
      </w:r>
    </w:p>
    <w:p w14:paraId="231A9EC4" w14:textId="77777777" w:rsidR="007A18AB" w:rsidRDefault="00840174">
      <w:pPr>
        <w:pStyle w:val="PL"/>
        <w:rPr>
          <w:color w:val="808080"/>
        </w:rPr>
      </w:pPr>
      <w:r>
        <w:t xml:space="preserve">    mcc     </w:t>
      </w:r>
      <w:r>
        <w:t xml:space="preserve">                            MCC                 </w:t>
      </w:r>
      <w:r>
        <w:rPr>
          <w:color w:val="993366"/>
        </w:rPr>
        <w:t>OPTIONAL</w:t>
      </w:r>
      <w:r>
        <w:t xml:space="preserve">,                   </w:t>
      </w:r>
      <w:r>
        <w:rPr>
          <w:color w:val="808080"/>
        </w:rPr>
        <w:t>-- Cond MCC</w:t>
      </w:r>
    </w:p>
    <w:p w14:paraId="4F498F75" w14:textId="77777777" w:rsidR="007A18AB" w:rsidRDefault="00840174">
      <w:pPr>
        <w:pStyle w:val="PL"/>
      </w:pPr>
      <w:r>
        <w:t xml:space="preserve">    mnc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r>
        <w:t xml:space="preserve">MNC ::=                             </w:t>
      </w:r>
      <w:r>
        <w:rPr>
          <w:color w:val="993366"/>
        </w:rPr>
        <w:t>SEQUENCE</w:t>
      </w:r>
      <w:r>
        <w:t xml:space="preserve"> (</w:t>
      </w:r>
      <w:r>
        <w:rPr>
          <w:color w:val="993366"/>
        </w:rPr>
        <w:t>S</w:t>
      </w:r>
      <w:r>
        <w:rPr>
          <w:color w:val="993366"/>
        </w:rPr>
        <w:t>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 xml:space="preserve">MCC-MNC-Digit ::=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r>
              <w:rPr>
                <w:b/>
                <w:bCs/>
                <w:i/>
                <w:lang w:val="en-GB" w:eastAsia="en-GB"/>
              </w:rPr>
              <w:t>mnc</w:t>
            </w:r>
          </w:p>
          <w:p w14:paraId="3E2CB519" w14:textId="77777777" w:rsidR="007A18AB" w:rsidRDefault="00840174">
            <w:pPr>
              <w:pStyle w:val="TAL"/>
              <w:rPr>
                <w:szCs w:val="22"/>
                <w:lang w:val="en-GB" w:eastAsia="ja-JP"/>
              </w:rPr>
            </w:pPr>
            <w:r>
              <w:rPr>
                <w:lang w:val="en-GB" w:eastAsia="en-GB"/>
              </w:rPr>
              <w:t>The first element contains</w:t>
            </w:r>
            <w:r>
              <w:rPr>
                <w:lang w:val="en-GB" w:eastAsia="en-GB"/>
              </w:rPr>
              <w:t xml:space="preserve">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 xml:space="preserve">This field is mandatory present when PLMN-Identity is not used in a list or if it is the first entry of PLMN-Identity in a </w:t>
            </w:r>
            <w:r>
              <w:rPr>
                <w:szCs w:val="22"/>
                <w:lang w:val="en-GB" w:eastAsia="ja-JP"/>
              </w:rPr>
              <w:t>list. Otherwise it is optionally present, Need S.</w:t>
            </w:r>
          </w:p>
        </w:tc>
      </w:tr>
    </w:tbl>
    <w:p w14:paraId="01F51094" w14:textId="77777777" w:rsidR="007A18AB" w:rsidRDefault="007A18AB"/>
    <w:p w14:paraId="3189B583" w14:textId="77777777" w:rsidR="007A18AB" w:rsidRDefault="00840174">
      <w:pPr>
        <w:pStyle w:val="4"/>
        <w:rPr>
          <w:rFonts w:eastAsia="宋体"/>
          <w:lang w:val="en-GB"/>
        </w:rPr>
      </w:pPr>
      <w:bookmarkStart w:id="3298" w:name="_Toc29321441"/>
      <w:bookmarkStart w:id="3299" w:name="_Toc20426045"/>
      <w:r>
        <w:rPr>
          <w:rFonts w:eastAsia="宋体"/>
          <w:lang w:val="en-GB"/>
        </w:rPr>
        <w:t>–</w:t>
      </w:r>
      <w:r>
        <w:rPr>
          <w:rFonts w:eastAsia="宋体"/>
          <w:lang w:val="en-GB"/>
        </w:rPr>
        <w:tab/>
      </w:r>
      <w:r>
        <w:rPr>
          <w:rFonts w:eastAsia="宋体"/>
          <w:i/>
          <w:lang w:val="en-GB"/>
        </w:rPr>
        <w:t>PLMN-IdentityInfoList</w:t>
      </w:r>
      <w:bookmarkEnd w:id="3298"/>
      <w:bookmarkEnd w:id="3299"/>
    </w:p>
    <w:p w14:paraId="0B0541D4" w14:textId="77777777" w:rsidR="007A18AB" w:rsidRDefault="00840174">
      <w:pPr>
        <w:rPr>
          <w:rFonts w:eastAsia="宋体"/>
        </w:rPr>
      </w:pPr>
      <w:r>
        <w:t xml:space="preserve">The IE </w:t>
      </w:r>
      <w:r>
        <w:rPr>
          <w:i/>
        </w:rPr>
        <w:t xml:space="preserve">PLMN-IdentityInfoList </w:t>
      </w:r>
      <w:r>
        <w:t>includes a list of PLMN identity information.</w:t>
      </w:r>
    </w:p>
    <w:p w14:paraId="63BB2753" w14:textId="77777777" w:rsidR="007A18AB" w:rsidRDefault="00840174">
      <w:pPr>
        <w:pStyle w:val="TH"/>
        <w:rPr>
          <w:lang w:val="en-GB"/>
        </w:rPr>
      </w:pPr>
      <w:r>
        <w:rPr>
          <w:bCs/>
          <w:i/>
          <w:iCs/>
          <w:lang w:val="en-GB"/>
        </w:rPr>
        <w:t>PLMN-IdentityInfoList</w:t>
      </w:r>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PLMN-IdentityI</w:t>
      </w:r>
      <w:r>
        <w:t xml:space="preserve">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7E0D9662" w14:textId="77777777" w:rsidR="007A18AB" w:rsidRDefault="007A18AB">
      <w:pPr>
        <w:pStyle w:val="PL"/>
      </w:pPr>
    </w:p>
    <w:p w14:paraId="6A4F264F" w14:textId="77777777" w:rsidR="007A18AB" w:rsidRDefault="00840174">
      <w:pPr>
        <w:pStyle w:val="PL"/>
      </w:pPr>
      <w:r>
        <w:t xml:space="preserve">PLMN-IdentityInfo ::=                   </w:t>
      </w:r>
      <w:r>
        <w:rPr>
          <w:color w:val="993366"/>
        </w:rPr>
        <w:t>SEQUENCE</w:t>
      </w:r>
      <w:r>
        <w:t xml:space="preserve"> {</w:t>
      </w:r>
    </w:p>
    <w:p w14:paraId="797D9683" w14:textId="77777777" w:rsidR="007A18AB" w:rsidRDefault="0084017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62041C6B" w14:textId="77777777" w:rsidR="007A18AB" w:rsidRDefault="00840174">
      <w:pPr>
        <w:pStyle w:val="PL"/>
        <w:rPr>
          <w:color w:val="808080"/>
        </w:rPr>
      </w:pPr>
      <w:r>
        <w:t xml:space="preserve">    trackingAreaCode                        TrackingAreaCode                                            </w:t>
      </w:r>
      <w:r>
        <w:rPr>
          <w:color w:val="993366"/>
        </w:rPr>
        <w:t>OPTIONAL</w:t>
      </w:r>
      <w:r>
        <w:t xml:space="preserve">,       </w:t>
      </w:r>
      <w:r>
        <w:rPr>
          <w:color w:val="808080"/>
        </w:rPr>
        <w:t>-- Need R</w:t>
      </w:r>
    </w:p>
    <w:p w14:paraId="52C32663" w14:textId="77777777" w:rsidR="007A18AB" w:rsidRDefault="00840174">
      <w:pPr>
        <w:pStyle w:val="PL"/>
        <w:rPr>
          <w:color w:val="808080"/>
        </w:rPr>
      </w:pPr>
      <w:r>
        <w:t xml:space="preserve">    ranac                                   RAN-AreaCode                                                </w:t>
      </w:r>
      <w:r>
        <w:rPr>
          <w:color w:val="993366"/>
        </w:rPr>
        <w:t>OPTIONAL</w:t>
      </w:r>
      <w:r>
        <w:t xml:space="preserve">,       </w:t>
      </w:r>
      <w:r>
        <w:rPr>
          <w:color w:val="808080"/>
        </w:rPr>
        <w:t>-- Nee</w:t>
      </w:r>
      <w:r>
        <w:rPr>
          <w:color w:val="808080"/>
        </w:rPr>
        <w:t>d R</w:t>
      </w:r>
    </w:p>
    <w:p w14:paraId="23A484ED" w14:textId="77777777" w:rsidR="007A18AB" w:rsidRDefault="00840174">
      <w:pPr>
        <w:pStyle w:val="PL"/>
      </w:pPr>
      <w:r>
        <w:t xml:space="preserve">    cellIdentity                            CellIdentity,</w:t>
      </w:r>
    </w:p>
    <w:p w14:paraId="798C2D38" w14:textId="77777777" w:rsidR="007A18AB" w:rsidRDefault="00840174">
      <w:pPr>
        <w:pStyle w:val="PL"/>
      </w:pPr>
      <w:r>
        <w:t xml:space="preserve">    cellReservedForOperatorUse              </w:t>
      </w:r>
      <w:r>
        <w:rPr>
          <w:color w:val="993366"/>
        </w:rPr>
        <w:t>ENUMERATED</w:t>
      </w:r>
      <w:r>
        <w:t xml:space="preserve"> {reserved, notReserved},</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宋体"/>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r>
              <w:rPr>
                <w:b/>
                <w:i/>
                <w:szCs w:val="22"/>
                <w:lang w:val="en-GB" w:eastAsia="ja-JP"/>
              </w:rPr>
              <w:t>cellReservedForOperatorUse</w:t>
            </w:r>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r>
              <w:rPr>
                <w:b/>
                <w:bCs/>
                <w:i/>
                <w:iCs/>
                <w:lang w:val="en-GB"/>
              </w:rPr>
              <w:t>trackingAreaCode</w:t>
            </w:r>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w:t>
            </w:r>
            <w:r>
              <w:rPr>
                <w:szCs w:val="22"/>
                <w:lang w:val="en-GB" w:eastAsia="ja-JP"/>
              </w:rPr>
              <w:t>indicates that the cell only supports PSCell/SCell functionality (per PLMN).</w:t>
            </w:r>
          </w:p>
        </w:tc>
      </w:tr>
    </w:tbl>
    <w:p w14:paraId="414EB345" w14:textId="77777777" w:rsidR="007A18AB" w:rsidRDefault="007A18AB">
      <w:pPr>
        <w:rPr>
          <w:ins w:id="3300" w:author="Huawei_RAN2-109-e_1" w:date="2020-02-27T01:13:00Z"/>
          <w:rFonts w:eastAsiaTheme="minorEastAsia"/>
        </w:rPr>
      </w:pPr>
    </w:p>
    <w:p w14:paraId="03403DE7" w14:textId="77777777" w:rsidR="007A18AB" w:rsidRDefault="00840174">
      <w:pPr>
        <w:pStyle w:val="4"/>
        <w:rPr>
          <w:ins w:id="3301" w:author="Huawei_RAN2-109-e_1" w:date="2020-02-27T01:13:00Z"/>
          <w:lang w:val="en-US"/>
        </w:rPr>
      </w:pPr>
      <w:bookmarkStart w:id="3302" w:name="_Toc5272586"/>
      <w:ins w:id="3303" w:author="Huawei_RAN2-109-e_1" w:date="2020-02-27T01:13:00Z">
        <w:r>
          <w:rPr>
            <w:lang w:val="en-US"/>
          </w:rPr>
          <w:t>–</w:t>
        </w:r>
        <w:r>
          <w:rPr>
            <w:lang w:val="en-US"/>
          </w:rPr>
          <w:tab/>
        </w:r>
        <w:r>
          <w:rPr>
            <w:i/>
            <w:lang w:val="en-US"/>
          </w:rPr>
          <w:t>PLMN-IdentityList3</w:t>
        </w:r>
        <w:bookmarkEnd w:id="3302"/>
      </w:ins>
    </w:p>
    <w:p w14:paraId="5293869B" w14:textId="77777777" w:rsidR="007A18AB" w:rsidRDefault="00840174">
      <w:pPr>
        <w:rPr>
          <w:ins w:id="3304" w:author="Huawei_RAN2-109-e_1" w:date="2020-02-27T01:13:00Z"/>
        </w:rPr>
      </w:pPr>
      <w:ins w:id="3305" w:author="Huawei_RAN2-109-e_1" w:date="2020-02-27T01:13:00Z">
        <w:r>
          <w:t>Includes a list of PLMN identities.</w:t>
        </w:r>
      </w:ins>
    </w:p>
    <w:p w14:paraId="009FD14A" w14:textId="77777777" w:rsidR="007A18AB" w:rsidRDefault="00840174">
      <w:pPr>
        <w:pStyle w:val="TH"/>
        <w:rPr>
          <w:ins w:id="3306" w:author="Huawei_RAN2-109-e_1" w:date="2020-02-27T01:13:00Z"/>
          <w:lang w:val="en-US"/>
        </w:rPr>
      </w:pPr>
      <w:ins w:id="3307"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3308" w:author="Huawei_RAN2-109-e_1" w:date="2020-02-27T01:13:00Z"/>
          <w:color w:val="808080"/>
        </w:rPr>
      </w:pPr>
      <w:ins w:id="3309" w:author="Huawei_RAN2-109-e_1" w:date="2020-02-27T01:13:00Z">
        <w:r>
          <w:rPr>
            <w:color w:val="808080"/>
          </w:rPr>
          <w:t>-- ASN1START</w:t>
        </w:r>
      </w:ins>
    </w:p>
    <w:p w14:paraId="64F610EB" w14:textId="77777777" w:rsidR="007A18AB" w:rsidRDefault="00840174">
      <w:pPr>
        <w:pStyle w:val="PL"/>
        <w:rPr>
          <w:ins w:id="3310" w:author="Huawei_RAN2-109-e_1" w:date="2020-02-27T01:13:00Z"/>
          <w:color w:val="808080"/>
        </w:rPr>
      </w:pPr>
      <w:ins w:id="3311"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3312" w:author="Huawei_RAN2-109-e_1" w:date="2020-02-27T01:13:00Z"/>
        </w:rPr>
      </w:pPr>
    </w:p>
    <w:p w14:paraId="02C674B3" w14:textId="77777777" w:rsidR="007A18AB" w:rsidRDefault="00840174">
      <w:pPr>
        <w:pStyle w:val="PL"/>
        <w:rPr>
          <w:ins w:id="3313" w:author="Huawei_RAN2-109-e_1" w:date="2020-02-27T01:13:00Z"/>
        </w:rPr>
      </w:pPr>
      <w:ins w:id="3314"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3315" w:author="Huawei_RAN2-109-e_1" w:date="2020-02-27T01:13:00Z"/>
        </w:rPr>
      </w:pPr>
    </w:p>
    <w:p w14:paraId="11510582" w14:textId="77777777" w:rsidR="007A18AB" w:rsidRDefault="00840174">
      <w:pPr>
        <w:pStyle w:val="PL"/>
        <w:rPr>
          <w:ins w:id="3316" w:author="Huawei_RAN2-109-e_1" w:date="2020-02-27T01:13:00Z"/>
          <w:color w:val="808080"/>
        </w:rPr>
      </w:pPr>
      <w:ins w:id="3317"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3318" w:author="Huawei_RAN2-109-e_1" w:date="2020-02-27T01:13:00Z"/>
          <w:color w:val="808080"/>
        </w:rPr>
      </w:pPr>
      <w:ins w:id="3319"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4"/>
        <w:rPr>
          <w:i/>
          <w:lang w:val="en-GB"/>
        </w:rPr>
      </w:pPr>
      <w:bookmarkStart w:id="3320" w:name="_Toc20426046"/>
      <w:bookmarkStart w:id="3321" w:name="_Toc29321442"/>
      <w:r>
        <w:rPr>
          <w:lang w:val="en-GB"/>
        </w:rPr>
        <w:t>–</w:t>
      </w:r>
      <w:r>
        <w:rPr>
          <w:lang w:val="en-GB"/>
        </w:rPr>
        <w:tab/>
      </w:r>
      <w:r>
        <w:rPr>
          <w:i/>
          <w:lang w:val="en-GB"/>
        </w:rPr>
        <w:t>PRB-Id</w:t>
      </w:r>
      <w:bookmarkEnd w:id="3320"/>
      <w:bookmarkEnd w:id="3321"/>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 xml:space="preserve">PRB-Id ::=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t>-- ASN1STOP</w:t>
      </w:r>
    </w:p>
    <w:p w14:paraId="08D6D4F2" w14:textId="77777777" w:rsidR="007A18AB" w:rsidRDefault="007A18AB"/>
    <w:p w14:paraId="34B3F1E0" w14:textId="77777777" w:rsidR="007A18AB" w:rsidRDefault="00840174">
      <w:pPr>
        <w:pStyle w:val="4"/>
        <w:rPr>
          <w:lang w:val="en-GB"/>
        </w:rPr>
      </w:pPr>
      <w:bookmarkStart w:id="3322" w:name="_Toc20426047"/>
      <w:bookmarkStart w:id="3323" w:name="_Toc29321443"/>
      <w:r>
        <w:rPr>
          <w:lang w:val="en-GB"/>
        </w:rPr>
        <w:t>–</w:t>
      </w:r>
      <w:r>
        <w:rPr>
          <w:lang w:val="en-GB"/>
        </w:rPr>
        <w:tab/>
      </w:r>
      <w:r>
        <w:rPr>
          <w:i/>
          <w:lang w:val="en-GB"/>
        </w:rPr>
        <w:t>PTRS-DownlinkConfig</w:t>
      </w:r>
      <w:bookmarkEnd w:id="3322"/>
      <w:bookmarkEnd w:id="3323"/>
    </w:p>
    <w:p w14:paraId="7652ED6C" w14:textId="77777777" w:rsidR="007A18AB" w:rsidRDefault="00840174">
      <w:r>
        <w:t xml:space="preserve">The IE </w:t>
      </w:r>
      <w:r>
        <w:rPr>
          <w:i/>
        </w:rPr>
        <w:t>PTRS-DownlinkConfig</w:t>
      </w:r>
      <w:r>
        <w:t xml:space="preserve"> is used to configure downlink phase tracking reference signals (PTRS) (see TS 38.214 [19] cla</w:t>
      </w:r>
      <w:r>
        <w:t>use 5.1.6.3)</w:t>
      </w:r>
    </w:p>
    <w:p w14:paraId="666B3A46" w14:textId="77777777" w:rsidR="007A18AB" w:rsidRDefault="00840174">
      <w:pPr>
        <w:pStyle w:val="TH"/>
        <w:rPr>
          <w:lang w:val="en-GB"/>
        </w:rPr>
      </w:pPr>
      <w:r>
        <w:rPr>
          <w:i/>
          <w:lang w:val="en-GB"/>
        </w:rPr>
        <w:t>PTRS-DownlinkConfig</w:t>
      </w:r>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 xml:space="preserve">PTRS-DownlinkConfig ::=             </w:t>
      </w:r>
      <w:r>
        <w:rPr>
          <w:color w:val="993366"/>
        </w:rPr>
        <w:t>SEQUENCE</w:t>
      </w:r>
      <w:r>
        <w:t xml:space="preserve"> {</w:t>
      </w:r>
    </w:p>
    <w:p w14:paraId="3DC28E1D"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t xml:space="preserve">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epre-Ratio                          </w:t>
      </w:r>
      <w:r>
        <w:rPr>
          <w:color w:val="993366"/>
        </w:rPr>
        <w:t>INTEGER</w:t>
      </w:r>
      <w:r>
        <w:t xml:space="preserve"> (0..3)                                           </w:t>
      </w:r>
      <w:r>
        <w:t xml:space="preserve">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 xml:space="preserve">PTRS-DownlinkConfig </w:t>
            </w:r>
            <w:r>
              <w:rPr>
                <w:szCs w:val="22"/>
                <w:lang w:val="en-GB" w:eastAsia="ja-JP"/>
              </w:rPr>
              <w:t xml:space="preserve">field </w:t>
            </w:r>
            <w:r>
              <w:rPr>
                <w:szCs w:val="22"/>
                <w:lang w:val="en-GB" w:eastAsia="ja-JP"/>
              </w:rPr>
              <w:t>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r>
              <w:rPr>
                <w:b/>
                <w:i/>
                <w:szCs w:val="22"/>
                <w:lang w:val="en-GB" w:eastAsia="ja-JP"/>
              </w:rPr>
              <w:t>epre-Ratio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r>
              <w:rPr>
                <w:b/>
                <w:i/>
                <w:szCs w:val="22"/>
                <w:lang w:val="en-GB" w:eastAsia="ja-JP"/>
              </w:rPr>
              <w:t>frequencyDensity</w:t>
            </w:r>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r>
              <w:rPr>
                <w:b/>
                <w:i/>
                <w:szCs w:val="22"/>
                <w:lang w:val="en-GB" w:eastAsia="ja-JP"/>
              </w:rPr>
              <w:t>resourceElementOffset</w:t>
            </w:r>
          </w:p>
          <w:p w14:paraId="32F557A7" w14:textId="77777777" w:rsidR="007A18AB" w:rsidRDefault="00840174">
            <w:pPr>
              <w:pStyle w:val="TAL"/>
              <w:rPr>
                <w:szCs w:val="22"/>
                <w:lang w:val="en-GB" w:eastAsia="ja-JP"/>
              </w:rPr>
            </w:pPr>
            <w:r>
              <w:rPr>
                <w:szCs w:val="22"/>
                <w:lang w:val="en-GB" w:eastAsia="ja-JP"/>
              </w:rPr>
              <w:t xml:space="preserve">Indicates the subcarrier offset for DL </w:t>
            </w:r>
            <w:r>
              <w:rPr>
                <w:szCs w:val="22"/>
                <w:lang w:val="en-GB" w:eastAsia="ja-JP"/>
              </w:rPr>
              <w:t>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r>
              <w:rPr>
                <w:b/>
                <w:i/>
                <w:szCs w:val="22"/>
                <w:lang w:val="en-GB" w:eastAsia="ja-JP"/>
              </w:rPr>
              <w:t>timeDensity</w:t>
            </w:r>
          </w:p>
          <w:p w14:paraId="6299528E" w14:textId="77777777" w:rsidR="007A18AB" w:rsidRDefault="00840174">
            <w:pPr>
              <w:pStyle w:val="TAL"/>
              <w:rPr>
                <w:szCs w:val="22"/>
                <w:lang w:val="en-GB" w:eastAsia="ja-JP"/>
              </w:rPr>
            </w:pPr>
            <w:r>
              <w:rPr>
                <w:szCs w:val="22"/>
                <w:lang w:val="en-GB" w:eastAsia="ja-JP"/>
              </w:rPr>
              <w:t xml:space="preserve">Presence and time density of DL PT-RS as a function of MCS. The value 29 is only applicable for MCS Table 5.1.3.1-1 (TS 38.214 [19]). If </w:t>
            </w:r>
            <w:r>
              <w:rPr>
                <w:szCs w:val="22"/>
                <w:lang w:val="en-GB" w:eastAsia="ja-JP"/>
              </w:rPr>
              <w:t>the field is absent, the UE uses L_PT-RS = 1 (see TS 38.214 [19], clause 5.1.6.3, table 5.1.6.3-1).</w:t>
            </w:r>
          </w:p>
        </w:tc>
      </w:tr>
    </w:tbl>
    <w:p w14:paraId="51548645" w14:textId="77777777" w:rsidR="007A18AB" w:rsidRDefault="007A18AB"/>
    <w:p w14:paraId="32AFDE75" w14:textId="77777777" w:rsidR="007A18AB" w:rsidRDefault="00840174">
      <w:pPr>
        <w:pStyle w:val="4"/>
        <w:rPr>
          <w:lang w:val="en-GB"/>
        </w:rPr>
      </w:pPr>
      <w:bookmarkStart w:id="3324" w:name="_Toc20426048"/>
      <w:bookmarkStart w:id="3325" w:name="_Toc29321444"/>
      <w:r>
        <w:rPr>
          <w:lang w:val="en-GB"/>
        </w:rPr>
        <w:t>–</w:t>
      </w:r>
      <w:r>
        <w:rPr>
          <w:lang w:val="en-GB"/>
        </w:rPr>
        <w:tab/>
      </w:r>
      <w:r>
        <w:rPr>
          <w:i/>
          <w:lang w:val="en-GB"/>
        </w:rPr>
        <w:t>PTRS-UplinkConfig</w:t>
      </w:r>
      <w:bookmarkEnd w:id="3324"/>
      <w:bookmarkEnd w:id="3325"/>
    </w:p>
    <w:p w14:paraId="1FF5FCBB" w14:textId="77777777" w:rsidR="007A18AB" w:rsidRDefault="00840174">
      <w:r>
        <w:t xml:space="preserve">The IE </w:t>
      </w:r>
      <w:r>
        <w:rPr>
          <w:i/>
        </w:rPr>
        <w:t>PTRS-UplinkConfig</w:t>
      </w:r>
      <w:r>
        <w:t xml:space="preserve"> is used to configure uplink Phase-Tracking-Reference-Signals (PTRS).</w:t>
      </w:r>
    </w:p>
    <w:p w14:paraId="3AED5DB0" w14:textId="77777777" w:rsidR="007A18AB" w:rsidRDefault="00840174">
      <w:pPr>
        <w:pStyle w:val="TH"/>
        <w:rPr>
          <w:lang w:val="en-GB"/>
        </w:rPr>
      </w:pPr>
      <w:r>
        <w:rPr>
          <w:i/>
          <w:lang w:val="en-GB"/>
        </w:rPr>
        <w:t>PTRS-UplinkConfig</w:t>
      </w:r>
      <w:r>
        <w:rPr>
          <w:lang w:val="en-GB"/>
        </w:rPr>
        <w:t xml:space="preserve"> information element</w:t>
      </w:r>
    </w:p>
    <w:p w14:paraId="3F2FF4EA" w14:textId="77777777" w:rsidR="007A18AB" w:rsidRDefault="00840174">
      <w:pPr>
        <w:pStyle w:val="PL"/>
        <w:rPr>
          <w:color w:val="808080"/>
        </w:rPr>
      </w:pPr>
      <w:r>
        <w:rPr>
          <w:color w:val="808080"/>
        </w:rPr>
        <w:t>--</w:t>
      </w:r>
      <w:r>
        <w:rPr>
          <w:color w:val="808080"/>
        </w:rPr>
        <w:t xml:space="preserve">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t xml:space="preserve">PTRS-UplinkConfig ::=                   </w:t>
      </w:r>
      <w:r>
        <w:rPr>
          <w:color w:val="993366"/>
        </w:rPr>
        <w:t>SEQUENCE</w:t>
      </w:r>
      <w:r>
        <w:t xml:space="preserve"> {</w:t>
      </w:r>
    </w:p>
    <w:p w14:paraId="21C900E7" w14:textId="77777777" w:rsidR="007A18AB" w:rsidRDefault="00840174">
      <w:pPr>
        <w:pStyle w:val="PL"/>
      </w:pPr>
      <w:r>
        <w:t xml:space="preserve">    transformPrecoderDisabled               </w:t>
      </w:r>
      <w:r>
        <w:rPr>
          <w:color w:val="993366"/>
        </w:rPr>
        <w:t>SEQUENCE</w:t>
      </w:r>
      <w:r>
        <w:t xml:space="preserve"> {</w:t>
      </w:r>
    </w:p>
    <w:p w14:paraId="3734518B"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w:t>
      </w:r>
      <w:r>
        <w:rPr>
          <w:color w:val="993366"/>
        </w:rPr>
        <w:t>L</w:t>
      </w:r>
      <w:r>
        <w:t xml:space="preserve">,   </w:t>
      </w:r>
      <w:r>
        <w:rPr>
          <w:color w:val="808080"/>
        </w:rPr>
        <w:t>-- Need S</w:t>
      </w:r>
    </w:p>
    <w:p w14:paraId="6D29211A"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DE7D9F4" w14:textId="77777777" w:rsidR="007A18AB" w:rsidRDefault="00840174">
      <w:pPr>
        <w:pStyle w:val="PL"/>
      </w:pPr>
      <w:r>
        <w:t xml:space="preserve">        maxNrofPorts                        </w:t>
      </w:r>
      <w:r>
        <w:rPr>
          <w:color w:val="993366"/>
        </w:rPr>
        <w:t>ENUMERATED</w:t>
      </w:r>
      <w:r>
        <w:t xml:space="preserve"> {n1, n2},</w:t>
      </w:r>
    </w:p>
    <w:p w14:paraId="22A15B0E" w14:textId="77777777" w:rsidR="007A18AB" w:rsidRDefault="0084017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32EF3C4" w14:textId="77777777" w:rsidR="007A18AB" w:rsidRDefault="00840174">
      <w:pPr>
        <w:pStyle w:val="PL"/>
      </w:pPr>
      <w:r>
        <w:t xml:space="preserve">        ptrs-Power                          </w:t>
      </w:r>
      <w:r>
        <w:rPr>
          <w:color w:val="993366"/>
        </w:rPr>
        <w:t>ENUMERATED</w:t>
      </w:r>
      <w:r>
        <w:t xml:space="preserve"> {p00, p01, p10, p11}</w:t>
      </w:r>
    </w:p>
    <w:p w14:paraId="5B4A6B36" w14:textId="77777777" w:rsidR="007A18AB" w:rsidRDefault="00840174">
      <w:pPr>
        <w:pStyle w:val="PL"/>
        <w:rPr>
          <w:color w:val="808080"/>
        </w:rPr>
      </w:pPr>
      <w:r>
        <w:t xml:space="preserve">    }                                                                                               </w:t>
      </w:r>
      <w:r>
        <w:rPr>
          <w:color w:val="993366"/>
        </w:rPr>
        <w:t>OPTIONAL</w:t>
      </w:r>
      <w:r>
        <w:t xml:space="preserve">,   </w:t>
      </w:r>
      <w:r>
        <w:rPr>
          <w:color w:val="808080"/>
        </w:rPr>
        <w:t>-- Need R</w:t>
      </w:r>
    </w:p>
    <w:p w14:paraId="50FFDB9F" w14:textId="77777777" w:rsidR="007A18AB" w:rsidRDefault="00840174">
      <w:pPr>
        <w:pStyle w:val="PL"/>
      </w:pPr>
      <w:r>
        <w:t xml:space="preserve">    transformPrecoderEnabled                </w:t>
      </w:r>
      <w:r>
        <w:rPr>
          <w:color w:val="993366"/>
        </w:rPr>
        <w:t>SEQUENCE</w:t>
      </w:r>
      <w:r>
        <w:t xml:space="preserve"> {</w:t>
      </w:r>
    </w:p>
    <w:p w14:paraId="029936E9" w14:textId="77777777" w:rsidR="007A18AB" w:rsidRDefault="0084017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ADC3B72" w14:textId="77777777" w:rsidR="007A18AB" w:rsidRDefault="00840174">
      <w:pPr>
        <w:pStyle w:val="PL"/>
        <w:rPr>
          <w:color w:val="808080"/>
        </w:rPr>
      </w:pPr>
      <w:r>
        <w:t xml:space="preserve">        timeDensityTransformPrecoding           </w:t>
      </w:r>
      <w:r>
        <w:rPr>
          <w:color w:val="993366"/>
        </w:rPr>
        <w:t>ENUMERATED</w:t>
      </w:r>
      <w:r>
        <w:t xml:space="preserve"> {d2}                                     </w:t>
      </w:r>
      <w:r>
        <w:rPr>
          <w:color w:val="993366"/>
        </w:rPr>
        <w:t>OP</w:t>
      </w:r>
      <w:r>
        <w:rPr>
          <w:color w:val="993366"/>
        </w:rPr>
        <w:t>TIONAL</w:t>
      </w:r>
      <w:r>
        <w:t xml:space="preserve">    </w:t>
      </w:r>
      <w:r>
        <w:rPr>
          <w:color w:val="808080"/>
        </w:rPr>
        <w:t>-- Need S</w:t>
      </w:r>
    </w:p>
    <w:p w14:paraId="7DE16419" w14:textId="77777777" w:rsidR="007A18AB" w:rsidRDefault="00840174">
      <w:pPr>
        <w:pStyle w:val="PL"/>
        <w:rPr>
          <w:color w:val="808080"/>
        </w:rPr>
      </w:pPr>
      <w:r>
        <w:t xml:space="preserve">    }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r>
              <w:rPr>
                <w:b/>
                <w:i/>
                <w:szCs w:val="22"/>
                <w:lang w:val="en-GB" w:eastAsia="ja-JP"/>
              </w:rPr>
              <w:t>frequencyDensity</w:t>
            </w:r>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r>
              <w:rPr>
                <w:b/>
                <w:i/>
                <w:szCs w:val="22"/>
                <w:lang w:val="en-GB" w:eastAsia="ja-JP"/>
              </w:rPr>
              <w:t>maxNrofPorts</w:t>
            </w:r>
          </w:p>
          <w:p w14:paraId="35F8D002" w14:textId="77777777" w:rsidR="007A18AB" w:rsidRDefault="00840174">
            <w:pPr>
              <w:pStyle w:val="TAL"/>
              <w:rPr>
                <w:szCs w:val="22"/>
                <w:lang w:val="en-GB" w:eastAsia="ja-JP"/>
              </w:rPr>
            </w:pPr>
            <w:r>
              <w:rPr>
                <w:szCs w:val="22"/>
                <w:lang w:val="en-GB" w:eastAsia="ja-JP"/>
              </w:rPr>
              <w:t>The maximum number of UL PTRS ports for CP-OFDM (see TS 38.214 [19</w:t>
            </w:r>
            <w:r>
              <w:rPr>
                <w:szCs w:val="22"/>
                <w:lang w:val="en-GB" w:eastAsia="ja-JP"/>
              </w:rPr>
              <w:t>],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r>
              <w:rPr>
                <w:b/>
                <w:i/>
                <w:szCs w:val="22"/>
                <w:lang w:val="en-GB" w:eastAsia="ja-JP"/>
              </w:rPr>
              <w:t>ptrs-Power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r>
              <w:rPr>
                <w:b/>
                <w:i/>
                <w:szCs w:val="22"/>
                <w:lang w:val="en-GB" w:eastAsia="ja-JP"/>
              </w:rPr>
              <w:t>resourceElementOffset</w:t>
            </w:r>
          </w:p>
          <w:p w14:paraId="1F31E71F" w14:textId="77777777" w:rsidR="007A18AB" w:rsidRDefault="00840174">
            <w:pPr>
              <w:pStyle w:val="TAL"/>
              <w:rPr>
                <w:szCs w:val="22"/>
                <w:lang w:val="en-GB" w:eastAsia="ja-JP"/>
              </w:rPr>
            </w:pPr>
            <w:r>
              <w:rPr>
                <w:szCs w:val="22"/>
                <w:lang w:val="en-GB" w:eastAsia="ja-JP"/>
              </w:rPr>
              <w:t xml:space="preserve">Indicates the subcarrier offset for UL PTRS for CP-OFDM. If the field is absent, the UE applies the value </w:t>
            </w:r>
            <w:r>
              <w:rPr>
                <w:szCs w:val="22"/>
                <w:lang w:val="en-GB" w:eastAsia="ja-JP"/>
              </w:rPr>
              <w:t>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r>
              <w:rPr>
                <w:b/>
                <w:i/>
                <w:szCs w:val="22"/>
                <w:lang w:val="en-GB" w:eastAsia="ja-JP"/>
              </w:rPr>
              <w:t>sampleDensity</w:t>
            </w:r>
          </w:p>
          <w:p w14:paraId="658E33C2" w14:textId="77777777" w:rsidR="007A18AB" w:rsidRDefault="00840174">
            <w:pPr>
              <w:pStyle w:val="TAL"/>
              <w:rPr>
                <w:szCs w:val="22"/>
                <w:lang w:val="en-GB" w:eastAsia="ja-JP"/>
              </w:rPr>
            </w:pPr>
            <w:r>
              <w:rPr>
                <w:szCs w:val="22"/>
                <w:lang w:val="en-GB" w:eastAsia="ja-JP"/>
              </w:rPr>
              <w:t xml:space="preserve">Sample density of PT-RS for DFT-s-OFDM, pre-DFT, indicating a set of thresholds T={NRBn, n=0,1,2,3,4}, that indicates dependency between presence of PT-RS and scheduled BW and the values of X </w:t>
            </w:r>
            <w:r>
              <w:rPr>
                <w:szCs w:val="22"/>
                <w:lang w:val="en-GB" w:eastAsia="ja-JP"/>
              </w:rPr>
              <w:t>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r>
              <w:rPr>
                <w:b/>
                <w:i/>
                <w:szCs w:val="22"/>
                <w:lang w:val="en-GB" w:eastAsia="ja-JP"/>
              </w:rPr>
              <w:t>timeDensity</w:t>
            </w:r>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w:t>
            </w:r>
            <w:r>
              <w:rPr>
                <w:szCs w:val="22"/>
                <w:lang w:val="en-GB" w:eastAsia="ja-JP"/>
              </w:rPr>
              <w:t>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r>
              <w:rPr>
                <w:b/>
                <w:i/>
                <w:szCs w:val="22"/>
                <w:lang w:val="en-GB" w:eastAsia="ja-JP"/>
              </w:rPr>
              <w:t>timeDensityTransformPrecoding</w:t>
            </w:r>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r>
              <w:rPr>
                <w:b/>
                <w:i/>
                <w:szCs w:val="22"/>
                <w:lang w:val="en-GB" w:eastAsia="ja-JP"/>
              </w:rPr>
              <w:t>transformPrecoderDisabled</w:t>
            </w:r>
          </w:p>
          <w:p w14:paraId="6C2122C9" w14:textId="77777777" w:rsidR="007A18AB" w:rsidRDefault="00840174">
            <w:pPr>
              <w:pStyle w:val="TAL"/>
              <w:rPr>
                <w:szCs w:val="22"/>
                <w:lang w:val="en-GB" w:eastAsia="ja-JP"/>
              </w:rPr>
            </w:pPr>
            <w:r>
              <w:rPr>
                <w:szCs w:val="22"/>
                <w:lang w:val="en-GB" w:eastAsia="ja-JP"/>
              </w:rPr>
              <w:t xml:space="preserve">Configuration of UL PTRS without </w:t>
            </w:r>
            <w:r>
              <w:rPr>
                <w:szCs w:val="22"/>
                <w:lang w:val="en-GB" w:eastAsia="ja-JP"/>
              </w:rPr>
              <w:t>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r>
              <w:rPr>
                <w:b/>
                <w:i/>
                <w:szCs w:val="22"/>
                <w:lang w:val="en-GB" w:eastAsia="ja-JP"/>
              </w:rPr>
              <w:t>transformPrecoderEnabled</w:t>
            </w:r>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4"/>
        <w:rPr>
          <w:lang w:val="en-GB"/>
        </w:rPr>
      </w:pPr>
      <w:bookmarkStart w:id="3326" w:name="_Toc29321445"/>
      <w:bookmarkStart w:id="3327" w:name="_Toc20426049"/>
      <w:r>
        <w:rPr>
          <w:lang w:val="en-GB"/>
        </w:rPr>
        <w:t>–</w:t>
      </w:r>
      <w:r>
        <w:rPr>
          <w:lang w:val="en-GB"/>
        </w:rPr>
        <w:tab/>
      </w:r>
      <w:r>
        <w:rPr>
          <w:i/>
          <w:lang w:val="en-GB"/>
        </w:rPr>
        <w:t>PUCCH-Config</w:t>
      </w:r>
      <w:bookmarkEnd w:id="3326"/>
      <w:bookmarkEnd w:id="3327"/>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t>PUCCH-Config</w:t>
      </w:r>
      <w:r>
        <w:rPr>
          <w:lang w:val="en-GB"/>
        </w:rPr>
        <w:t xml:space="preserve"> information element</w:t>
      </w:r>
    </w:p>
    <w:p w14:paraId="6908434B" w14:textId="77777777" w:rsidR="007A18AB" w:rsidRDefault="00840174">
      <w:pPr>
        <w:pStyle w:val="PL"/>
        <w:rPr>
          <w:color w:val="808080"/>
        </w:rPr>
      </w:pPr>
      <w:r>
        <w:rPr>
          <w:color w:val="808080"/>
        </w:rPr>
        <w:t>-</w:t>
      </w: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 xml:space="preserve">PUCCH-Config ::=                        </w:t>
      </w:r>
      <w:r>
        <w:rPr>
          <w:color w:val="993366"/>
        </w:rPr>
        <w:t>SEQUENCE</w:t>
      </w:r>
      <w:r>
        <w:t xml:space="preserve"> {</w:t>
      </w:r>
    </w:p>
    <w:p w14:paraId="7AB68E44" w14:textId="77777777" w:rsidR="007A18AB" w:rsidRDefault="0084017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SetupRelease { PUCCH-FormatConfig }                               </w:t>
      </w:r>
      <w:r>
        <w:t xml:space="preserve">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SetupRelease { PUCCH-FormatConfig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SetupRelease { PUCCH-FormatConfig }                   </w:t>
      </w:r>
      <w:r>
        <w:t xml:space="preserve">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SetupRelease { PUCCH-FormatConfig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w:t>
      </w:r>
      <w:r>
        <w:rPr>
          <w:color w:val="993366"/>
        </w:rPr>
        <w:t>OF</w:t>
      </w:r>
      <w:r>
        <w:t xml:space="preserve"> SchedulingRequestResourceConfig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t xml:space="preserve">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pucch-PowerControl                      PUCCH-PowerC</w:t>
      </w:r>
      <w:r>
        <w:t xml:space="preserve">ontrol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 xml:space="preserve">PUCCH-FormatConfig ::=                  </w:t>
      </w:r>
      <w:r>
        <w:rPr>
          <w:color w:val="993366"/>
        </w:rPr>
        <w:t>SEQUENCE</w:t>
      </w:r>
      <w:r>
        <w:t xml:space="preserve"> {</w:t>
      </w:r>
    </w:p>
    <w:p w14:paraId="7F61C3DA" w14:textId="77777777" w:rsidR="007A18AB" w:rsidRDefault="00840174">
      <w:pPr>
        <w:pStyle w:val="PL"/>
        <w:rPr>
          <w:color w:val="808080"/>
        </w:rPr>
      </w:pPr>
      <w:r>
        <w:t xml:space="preserve">    interslotFrequencyHopping               </w:t>
      </w:r>
      <w:r>
        <w:rPr>
          <w:color w:val="993366"/>
        </w:rPr>
        <w:t>ENUMERATED</w:t>
      </w:r>
      <w:r>
        <w:t xml:space="preserve"> {enabled}                                                  </w:t>
      </w:r>
      <w:r>
        <w:rPr>
          <w:color w:val="993366"/>
        </w:rPr>
        <w:t>OP</w:t>
      </w:r>
      <w:r>
        <w:rPr>
          <w:color w:val="993366"/>
        </w:rPr>
        <w:t>TIONAL</w:t>
      </w:r>
      <w:r>
        <w:t xml:space="preserve">, </w:t>
      </w:r>
      <w:r>
        <w:rPr>
          <w:color w:val="808080"/>
        </w:rPr>
        <w:t>-- Need R</w:t>
      </w:r>
    </w:p>
    <w:p w14:paraId="64A37535" w14:textId="77777777" w:rsidR="007A18AB" w:rsidRDefault="0084017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maxCodeRate                             PUCCH-MaxCodeRate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simultaneousHARQ-ACK-CSI                </w:t>
      </w:r>
      <w:r>
        <w:rPr>
          <w:color w:val="993366"/>
        </w:rPr>
        <w:t>ENUMERATED</w:t>
      </w:r>
      <w:r>
        <w:t xml:space="preserve"> {true}                                                 </w:t>
      </w:r>
      <w:r>
        <w:t xml:space="preserv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 xml:space="preserve">PUCCH-MaxCodeRate ::=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 xml:space="preserve">PUCCH-ResourceSet ::=                   </w:t>
      </w:r>
      <w:r>
        <w:rPr>
          <w:color w:val="993366"/>
        </w:rPr>
        <w:t>SEQUENCE</w:t>
      </w:r>
      <w:r>
        <w:t xml:space="preserve"> {</w:t>
      </w:r>
    </w:p>
    <w:p w14:paraId="3A52A6B4" w14:textId="77777777" w:rsidR="007A18AB" w:rsidRDefault="00840174">
      <w:pPr>
        <w:pStyle w:val="PL"/>
      </w:pPr>
      <w:r>
        <w:t xml:space="preserve">    pucch-ResourceSetId                     PUCCH-ResourceSetId,</w:t>
      </w:r>
    </w:p>
    <w:p w14:paraId="0FD222F5" w14:textId="77777777" w:rsidR="007A18AB" w:rsidRDefault="0084017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0B93C322" w14:textId="77777777" w:rsidR="007A18AB" w:rsidRDefault="00840174">
      <w:pPr>
        <w:pStyle w:val="PL"/>
        <w:rPr>
          <w:color w:val="808080"/>
        </w:rPr>
      </w:pPr>
      <w:r>
        <w:t xml:space="preserve">    maxPayloadSize                          </w:t>
      </w:r>
      <w:r>
        <w:rPr>
          <w:color w:val="993366"/>
        </w:rPr>
        <w:t>INTEGER</w:t>
      </w:r>
      <w:r>
        <w:t xml:space="preserve"> (4..256)                </w:t>
      </w:r>
      <w:r>
        <w:t xml:space="preserve">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 xml:space="preserve">PUCCH-ResourceSetId ::=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 xml:space="preserve">PUCCH-Resource ::=                      </w:t>
      </w:r>
      <w:r>
        <w:rPr>
          <w:color w:val="993366"/>
        </w:rPr>
        <w:t>SEQUENCE</w:t>
      </w:r>
      <w:r>
        <w:t xml:space="preserve"> {</w:t>
      </w:r>
    </w:p>
    <w:p w14:paraId="4D598559" w14:textId="77777777" w:rsidR="007A18AB" w:rsidRDefault="00840174">
      <w:pPr>
        <w:pStyle w:val="PL"/>
      </w:pPr>
      <w:r>
        <w:t xml:space="preserve">    pucch-ResourceId                        PUCCH-ResourceId,</w:t>
      </w:r>
    </w:p>
    <w:p w14:paraId="7E5D81C4" w14:textId="77777777" w:rsidR="007A18AB" w:rsidRDefault="00840174">
      <w:pPr>
        <w:pStyle w:val="PL"/>
      </w:pPr>
      <w:r>
        <w:t xml:space="preserve">    startingPRB                             PRB-Id,</w:t>
      </w:r>
    </w:p>
    <w:p w14:paraId="6448459F" w14:textId="77777777" w:rsidR="007A18AB" w:rsidRDefault="0084017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secondHopPRB                            PRB-Id                    </w:t>
      </w:r>
      <w:r>
        <w:t xml:space="preserve">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w:t>
      </w:r>
      <w:r>
        <w:rPr>
          <w:lang w:val="sv-SE"/>
        </w:rPr>
        <w:t>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 xml:space="preserve">PUCCH-ResourceId ::=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 xml:space="preserve">PUCCH-format0 ::=                               </w:t>
      </w:r>
      <w:r>
        <w:rPr>
          <w:color w:val="993366"/>
        </w:rPr>
        <w:t>SEQUENCE</w:t>
      </w:r>
      <w:r>
        <w:t xml:space="preserve"> {</w:t>
      </w:r>
    </w:p>
    <w:p w14:paraId="4666950E" w14:textId="77777777" w:rsidR="007A18AB" w:rsidRDefault="00840174">
      <w:pPr>
        <w:pStyle w:val="PL"/>
      </w:pPr>
      <w:r>
        <w:t xml:space="preserve">    initialCyclicShift                              </w:t>
      </w:r>
      <w:r>
        <w:rPr>
          <w:color w:val="993366"/>
        </w:rPr>
        <w:t>INTEGER</w:t>
      </w:r>
      <w:r>
        <w:t>(0..11),</w:t>
      </w:r>
    </w:p>
    <w:p w14:paraId="68710D8E" w14:textId="77777777" w:rsidR="007A18AB" w:rsidRDefault="00840174">
      <w:pPr>
        <w:pStyle w:val="PL"/>
      </w:pPr>
      <w:r>
        <w:t xml:space="preserve">    nrofSymbols                                     </w:t>
      </w:r>
      <w:r>
        <w:rPr>
          <w:color w:val="993366"/>
        </w:rPr>
        <w:t>INTEGER</w:t>
      </w:r>
      <w:r>
        <w:t xml:space="preserve"> (1..2),</w:t>
      </w:r>
    </w:p>
    <w:p w14:paraId="5421E7C3" w14:textId="77777777" w:rsidR="007A18AB" w:rsidRDefault="00840174">
      <w:pPr>
        <w:pStyle w:val="PL"/>
      </w:pPr>
      <w:r>
        <w:t xml:space="preserve">    startingSymbolIndex     </w:t>
      </w:r>
      <w:r>
        <w:t xml:space="preserve">                        </w:t>
      </w:r>
      <w:r>
        <w:rPr>
          <w:color w:val="993366"/>
        </w:rPr>
        <w:t>INTEGER</w:t>
      </w:r>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 xml:space="preserve">PUCCH-format1 ::=                               </w:t>
      </w:r>
      <w:r>
        <w:rPr>
          <w:color w:val="993366"/>
        </w:rPr>
        <w:t>SEQUENCE</w:t>
      </w:r>
      <w:r>
        <w:t xml:space="preserve"> {</w:t>
      </w:r>
    </w:p>
    <w:p w14:paraId="46CF3C5E" w14:textId="77777777" w:rsidR="007A18AB" w:rsidRDefault="00840174">
      <w:pPr>
        <w:pStyle w:val="PL"/>
      </w:pPr>
      <w:r>
        <w:t xml:space="preserve">    initialCyclicShift                              </w:t>
      </w:r>
      <w:r>
        <w:rPr>
          <w:color w:val="993366"/>
        </w:rPr>
        <w:t>INTEGER</w:t>
      </w:r>
      <w:r>
        <w:t>(0..11),</w:t>
      </w:r>
    </w:p>
    <w:p w14:paraId="174BBD44" w14:textId="77777777" w:rsidR="007A18AB" w:rsidRDefault="00840174">
      <w:pPr>
        <w:pStyle w:val="PL"/>
      </w:pPr>
      <w:r>
        <w:t xml:space="preserve">    nrofSymbols                                     </w:t>
      </w:r>
      <w:r>
        <w:rPr>
          <w:color w:val="993366"/>
        </w:rPr>
        <w:t>INTEGER</w:t>
      </w:r>
      <w:r>
        <w:t xml:space="preserve"> (4..14),</w:t>
      </w:r>
    </w:p>
    <w:p w14:paraId="4FA88862" w14:textId="77777777" w:rsidR="007A18AB" w:rsidRDefault="00840174">
      <w:pPr>
        <w:pStyle w:val="PL"/>
      </w:pPr>
      <w:r>
        <w:t xml:space="preserve">    startingSymbolIndex                             </w:t>
      </w:r>
      <w:r>
        <w:rPr>
          <w:color w:val="993366"/>
        </w:rPr>
        <w:t>INTEGER</w:t>
      </w:r>
      <w:r>
        <w:t>(0..10),</w:t>
      </w:r>
    </w:p>
    <w:p w14:paraId="0F84F7AA" w14:textId="77777777" w:rsidR="007A18AB" w:rsidRDefault="00840174">
      <w:pPr>
        <w:pStyle w:val="PL"/>
      </w:pPr>
      <w:r>
        <w:t xml:space="preserve">    timeDomainOCC                                   </w:t>
      </w:r>
      <w:r>
        <w:rPr>
          <w:color w:val="993366"/>
        </w:rPr>
        <w:t>INTEGER</w:t>
      </w:r>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 xml:space="preserve">PUCCH-format2 ::=                               </w:t>
      </w:r>
      <w:r>
        <w:rPr>
          <w:color w:val="993366"/>
        </w:rPr>
        <w:t>SEQUENCE</w:t>
      </w:r>
      <w:r>
        <w:t xml:space="preserve"> {</w:t>
      </w:r>
    </w:p>
    <w:p w14:paraId="6DC7B693" w14:textId="77777777" w:rsidR="007A18AB" w:rsidRDefault="00840174">
      <w:pPr>
        <w:pStyle w:val="PL"/>
      </w:pPr>
      <w:r>
        <w:t xml:space="preserve">    nrofPRBs                                        </w:t>
      </w:r>
      <w:r>
        <w:rPr>
          <w:color w:val="993366"/>
        </w:rPr>
        <w:t>INTEGER</w:t>
      </w:r>
      <w:r>
        <w:t xml:space="preserve"> </w:t>
      </w:r>
      <w:r>
        <w:t>(1..16),</w:t>
      </w:r>
    </w:p>
    <w:p w14:paraId="21B427DB" w14:textId="77777777" w:rsidR="007A18AB" w:rsidRDefault="00840174">
      <w:pPr>
        <w:pStyle w:val="PL"/>
      </w:pPr>
      <w:r>
        <w:t xml:space="preserve">    nrofSymbols                                     </w:t>
      </w:r>
      <w:r>
        <w:rPr>
          <w:color w:val="993366"/>
        </w:rPr>
        <w:t>INTEGER</w:t>
      </w:r>
      <w:r>
        <w:t xml:space="preserve"> (1..2),</w:t>
      </w:r>
    </w:p>
    <w:p w14:paraId="1769B92E" w14:textId="77777777" w:rsidR="007A18AB" w:rsidRDefault="00840174">
      <w:pPr>
        <w:pStyle w:val="PL"/>
      </w:pPr>
      <w:r>
        <w:t xml:space="preserve">    startingSymbolIndex                             </w:t>
      </w:r>
      <w:r>
        <w:rPr>
          <w:color w:val="993366"/>
        </w:rPr>
        <w:t>INTEGER</w:t>
      </w:r>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 xml:space="preserve">PUCCH-format3 ::=                               </w:t>
      </w:r>
      <w:r>
        <w:rPr>
          <w:color w:val="993366"/>
        </w:rPr>
        <w:t>SEQUENCE</w:t>
      </w:r>
      <w:r>
        <w:t xml:space="preserve"> {</w:t>
      </w:r>
    </w:p>
    <w:p w14:paraId="49B74810" w14:textId="77777777" w:rsidR="007A18AB" w:rsidRDefault="00840174">
      <w:pPr>
        <w:pStyle w:val="PL"/>
      </w:pPr>
      <w:r>
        <w:t xml:space="preserve">    nrofPRBs                                      </w:t>
      </w:r>
      <w:r>
        <w:t xml:space="preserve">  </w:t>
      </w:r>
      <w:r>
        <w:rPr>
          <w:color w:val="993366"/>
        </w:rPr>
        <w:t>INTEGER</w:t>
      </w:r>
      <w:r>
        <w:t xml:space="preserve"> (1..16),</w:t>
      </w:r>
    </w:p>
    <w:p w14:paraId="17546C00" w14:textId="77777777" w:rsidR="007A18AB" w:rsidRDefault="00840174">
      <w:pPr>
        <w:pStyle w:val="PL"/>
      </w:pPr>
      <w:r>
        <w:t xml:space="preserve">    nrofSymbols                                     </w:t>
      </w:r>
      <w:r>
        <w:rPr>
          <w:color w:val="993366"/>
        </w:rPr>
        <w:t>INTEGER</w:t>
      </w:r>
      <w:r>
        <w:t xml:space="preserve"> (4..14),</w:t>
      </w:r>
    </w:p>
    <w:p w14:paraId="1CBFFBD7" w14:textId="77777777" w:rsidR="007A18AB" w:rsidRDefault="00840174">
      <w:pPr>
        <w:pStyle w:val="PL"/>
      </w:pPr>
      <w:r>
        <w:t xml:space="preserve">    startingSymbolIndex                             </w:t>
      </w:r>
      <w:r>
        <w:rPr>
          <w:color w:val="993366"/>
        </w:rPr>
        <w:t>INTEGER</w:t>
      </w:r>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 xml:space="preserve">PUCCH-format4 ::=                               </w:t>
      </w:r>
      <w:r>
        <w:rPr>
          <w:color w:val="993366"/>
        </w:rPr>
        <w:t>SEQUENCE</w:t>
      </w:r>
      <w:r>
        <w:t xml:space="preserve"> {</w:t>
      </w:r>
    </w:p>
    <w:p w14:paraId="344BB72F" w14:textId="77777777" w:rsidR="007A18AB" w:rsidRDefault="00840174">
      <w:pPr>
        <w:pStyle w:val="PL"/>
      </w:pPr>
      <w:r>
        <w:t xml:space="preserve">    nrofSymbols                                     </w:t>
      </w:r>
      <w:r>
        <w:rPr>
          <w:color w:val="993366"/>
        </w:rPr>
        <w:t>INTEGER</w:t>
      </w:r>
      <w:r>
        <w:t xml:space="preserve"> (4..14),</w:t>
      </w:r>
    </w:p>
    <w:p w14:paraId="57BF6083" w14:textId="77777777" w:rsidR="007A18AB" w:rsidRDefault="00840174">
      <w:pPr>
        <w:pStyle w:val="PL"/>
      </w:pPr>
      <w:r>
        <w:t xml:space="preserve">    occ-Length                                      </w:t>
      </w:r>
      <w:r>
        <w:rPr>
          <w:color w:val="993366"/>
        </w:rPr>
        <w:t>ENUMERATED</w:t>
      </w:r>
      <w:r>
        <w:t xml:space="preserve"> {n2,n4},</w:t>
      </w:r>
    </w:p>
    <w:p w14:paraId="63E664A5" w14:textId="77777777" w:rsidR="007A18AB" w:rsidRDefault="00840174">
      <w:pPr>
        <w:pStyle w:val="PL"/>
      </w:pPr>
      <w:r>
        <w:t xml:space="preserve">    occ-Index                                       </w:t>
      </w:r>
      <w:r>
        <w:rPr>
          <w:color w:val="993366"/>
        </w:rPr>
        <w:t>ENUMERATED</w:t>
      </w:r>
      <w:r>
        <w:t xml:space="preserve"> {n0,n1,n2,n3},</w:t>
      </w:r>
    </w:p>
    <w:p w14:paraId="18AFECBA" w14:textId="77777777" w:rsidR="007A18AB" w:rsidRDefault="00840174">
      <w:pPr>
        <w:pStyle w:val="PL"/>
      </w:pPr>
      <w:r>
        <w:t xml:space="preserve">    startingSymbolIndex              </w:t>
      </w:r>
      <w:r>
        <w:t xml:space="preserve">               </w:t>
      </w:r>
      <w:r>
        <w:rPr>
          <w:color w:val="993366"/>
        </w:rPr>
        <w:t>INTEGER</w:t>
      </w:r>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dl-DataToUL-ACK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 xml:space="preserve">Parameters that are common for all PUCCH </w:t>
            </w:r>
            <w:r>
              <w:rPr>
                <w:szCs w:val="22"/>
                <w:lang w:val="en-GB" w:eastAsia="ja-JP"/>
              </w:rPr>
              <w:t>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r>
              <w:rPr>
                <w:b/>
                <w:i/>
                <w:szCs w:val="22"/>
                <w:lang w:val="en-GB" w:eastAsia="ja-JP"/>
              </w:rPr>
              <w:t>resourceSetTo</w:t>
            </w:r>
            <w:r>
              <w:rPr>
                <w:b/>
                <w:i/>
                <w:szCs w:val="22"/>
                <w:lang w:val="en-GB" w:eastAsia="ja-JP"/>
              </w:rPr>
              <w:t>AddModList, resourceSetToReleaseList</w:t>
            </w:r>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r>
              <w:rPr>
                <w:b/>
                <w:i/>
                <w:szCs w:val="22"/>
                <w:lang w:val="en-GB" w:eastAsia="ja-JP"/>
              </w:rPr>
              <w:t>resourceToAddModList, resourceToReleaseList</w:t>
            </w:r>
          </w:p>
          <w:p w14:paraId="532ACC45" w14:textId="77777777" w:rsidR="007A18AB" w:rsidRDefault="00840174">
            <w:pPr>
              <w:pStyle w:val="TAL"/>
              <w:rPr>
                <w:szCs w:val="22"/>
                <w:lang w:val="en-GB" w:eastAsia="ja-JP"/>
              </w:rPr>
            </w:pPr>
            <w:r>
              <w:rPr>
                <w:szCs w:val="22"/>
                <w:lang w:val="en-GB" w:eastAsia="ja-JP"/>
              </w:rPr>
              <w:t>Lists for adding and releasing PUCCH resources applicable for the UL BWP and serving cell</w:t>
            </w:r>
            <w:r>
              <w:rPr>
                <w:szCs w:val="22"/>
                <w:lang w:val="en-GB" w:eastAsia="ja-JP"/>
              </w:rPr>
              <w:t xml:space="preserve">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r>
              <w:rPr>
                <w:b/>
                <w:i/>
                <w:szCs w:val="22"/>
                <w:lang w:val="en-GB" w:eastAsia="ja-JP"/>
              </w:rPr>
              <w:t>spatialRelationInfoToAddModList</w:t>
            </w:r>
          </w:p>
          <w:p w14:paraId="41719427" w14:textId="77777777" w:rsidR="007A18AB" w:rsidRDefault="00840174">
            <w:pPr>
              <w:pStyle w:val="TAL"/>
              <w:rPr>
                <w:szCs w:val="22"/>
                <w:lang w:val="en-GB" w:eastAsia="ja-JP"/>
              </w:rPr>
            </w:pPr>
            <w:r>
              <w:rPr>
                <w:szCs w:val="22"/>
                <w:lang w:val="en-GB" w:eastAsia="ja-JP"/>
              </w:rPr>
              <w:t xml:space="preserve">Configuration of the spatial relation </w:t>
            </w:r>
            <w:r>
              <w:rPr>
                <w:szCs w:val="22"/>
                <w:lang w:val="en-GB" w:eastAsia="ja-JP"/>
              </w:rPr>
              <w:t>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r>
              <w:rPr>
                <w:b/>
                <w:i/>
                <w:szCs w:val="22"/>
                <w:lang w:val="en-GB" w:eastAsia="ja-JP"/>
              </w:rPr>
              <w:t>nrofPRBs</w:t>
            </w:r>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t xml:space="preserve">PUCCH-FormatConfig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r>
              <w:rPr>
                <w:b/>
                <w:i/>
                <w:szCs w:val="22"/>
                <w:lang w:val="en-GB" w:eastAsia="ja-JP"/>
              </w:rPr>
              <w:t>additionalDMRS</w:t>
            </w:r>
          </w:p>
          <w:p w14:paraId="288FDF24" w14:textId="77777777" w:rsidR="007A18AB" w:rsidRDefault="00840174">
            <w:pPr>
              <w:pStyle w:val="TAL"/>
              <w:rPr>
                <w:szCs w:val="22"/>
                <w:lang w:val="en-GB" w:eastAsia="ja-JP"/>
              </w:rPr>
            </w:pPr>
            <w:r>
              <w:rPr>
                <w:szCs w:val="22"/>
                <w:lang w:val="en-GB" w:eastAsia="ja-JP"/>
              </w:rPr>
              <w:t>If the field is present, the UE enables 2 DMRS symbols per hop of a PUCCH Format 3 or 4 if both hops are more than X symbols when FH is enable</w:t>
            </w:r>
            <w:r>
              <w:rPr>
                <w:szCs w:val="22"/>
                <w:lang w:val="en-GB" w:eastAsia="ja-JP"/>
              </w:rPr>
              <w:t>d (X=4). And it enables 4 DMRS symbols for a PUCCH Format 3 or 4 with more than 2X+1 symbols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r>
              <w:rPr>
                <w:b/>
                <w:i/>
                <w:szCs w:val="22"/>
                <w:lang w:val="en-GB" w:eastAsia="ja-JP"/>
              </w:rPr>
              <w:t>interslotFrequencyHopping</w:t>
            </w:r>
          </w:p>
          <w:p w14:paraId="5CDE25D2" w14:textId="77777777" w:rsidR="007A18AB" w:rsidRDefault="00840174">
            <w:pPr>
              <w:pStyle w:val="TAL"/>
              <w:rPr>
                <w:szCs w:val="22"/>
                <w:lang w:val="en-GB" w:eastAsia="ja-JP"/>
              </w:rPr>
            </w:pPr>
            <w:r>
              <w:rPr>
                <w:szCs w:val="22"/>
                <w:lang w:val="en-GB" w:eastAsia="ja-JP"/>
              </w:rPr>
              <w:t>If the field is present, th</w:t>
            </w:r>
            <w:r>
              <w:rPr>
                <w:szCs w:val="22"/>
                <w:lang w:val="en-GB" w:eastAsia="ja-JP"/>
              </w:rPr>
              <w:t>e UE enables inter-slot frequency hopping when PUCCH Format 1, 3 or 4 is repeated over multiple slots. For long PUCCH over multiple slots, the intra and inter slot frequency hopping cannot be enabled at the same time for a UE. The field is not applicable f</w:t>
            </w:r>
            <w:r>
              <w:rPr>
                <w:szCs w:val="22"/>
                <w:lang w:val="en-GB" w:eastAsia="ja-JP"/>
              </w:rPr>
              <w:t>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r>
              <w:rPr>
                <w:b/>
                <w:i/>
                <w:szCs w:val="22"/>
                <w:lang w:val="en-GB" w:eastAsia="ja-JP"/>
              </w:rPr>
              <w:t>maxCodeRate</w:t>
            </w:r>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r>
              <w:rPr>
                <w:b/>
                <w:i/>
                <w:szCs w:val="22"/>
                <w:lang w:val="en-GB" w:eastAsia="ja-JP"/>
              </w:rPr>
              <w:t>nrofSlots</w:t>
            </w:r>
          </w:p>
          <w:p w14:paraId="5C81EA06" w14:textId="77777777" w:rsidR="007A18AB" w:rsidRDefault="00840174">
            <w:pPr>
              <w:pStyle w:val="TAL"/>
              <w:rPr>
                <w:szCs w:val="22"/>
                <w:lang w:val="en-GB" w:eastAsia="ja-JP"/>
              </w:rPr>
            </w:pPr>
            <w:r>
              <w:rPr>
                <w:szCs w:val="22"/>
                <w:lang w:val="en-GB" w:eastAsia="ja-JP"/>
              </w:rPr>
              <w:t>Number of slots with the same</w:t>
            </w:r>
            <w:r>
              <w:rPr>
                <w:szCs w:val="22"/>
                <w:lang w:val="en-GB" w:eastAsia="ja-JP"/>
              </w:rPr>
              <w:t xml:space="preserv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3328" w:name="_Hlk514751577"/>
            <w:r>
              <w:rPr>
                <w:b/>
                <w:i/>
                <w:szCs w:val="22"/>
                <w:lang w:val="en-GB" w:eastAsia="ja-JP"/>
              </w:rPr>
              <w:t>pi2BPSK</w:t>
            </w:r>
          </w:p>
          <w:bookmarkEnd w:id="3328"/>
          <w:p w14:paraId="1E69D620" w14:textId="77777777" w:rsidR="007A18AB" w:rsidRDefault="00840174">
            <w:pPr>
              <w:pStyle w:val="TAL"/>
              <w:rPr>
                <w:szCs w:val="22"/>
                <w:lang w:val="en-GB" w:eastAsia="ja-JP"/>
              </w:rPr>
            </w:pPr>
            <w:r>
              <w:rPr>
                <w:szCs w:val="22"/>
                <w:lang w:val="en-GB" w:eastAsia="ja-JP"/>
              </w:rPr>
              <w:t xml:space="preserve">If the field is present, the UE uses pi/2 BPSK for UCI symbols instead of QPSK for PUCCH. The </w:t>
            </w:r>
            <w:r>
              <w:rPr>
                <w:szCs w:val="22"/>
                <w:lang w:val="en-GB" w:eastAsia="ja-JP"/>
              </w:rPr>
              <w:t>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r>
              <w:rPr>
                <w:b/>
                <w:i/>
                <w:szCs w:val="22"/>
                <w:lang w:val="en-GB" w:eastAsia="ja-JP"/>
              </w:rPr>
              <w:t>simultaneousHARQ-ACK-CSI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w:t>
            </w:r>
            <w:r>
              <w:rPr>
                <w:szCs w:val="22"/>
                <w:lang w:val="en-GB" w:eastAsia="ja-JP"/>
              </w:rPr>
              <w:t xml:space="preserv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w:t>
            </w:r>
            <w:r>
              <w:rPr>
                <w:i/>
                <w:szCs w:val="22"/>
                <w:lang w:val="en-GB" w:eastAsia="ja-JP"/>
              </w:rPr>
              <w:t>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r>
              <w:rPr>
                <w:b/>
                <w:bCs/>
                <w:i/>
                <w:iCs/>
                <w:lang w:val="en-GB" w:eastAsia="ja-JP"/>
              </w:rPr>
              <w:t>intraSlotFrequencyHopping</w:t>
            </w:r>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w:t>
            </w:r>
            <w:r>
              <w:rPr>
                <w:lang w:val="en-GB" w:eastAsia="ja-JP"/>
              </w:rPr>
              <w:t>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r>
              <w:rPr>
                <w:b/>
                <w:bCs/>
                <w:i/>
                <w:iCs/>
                <w:lang w:val="en-GB" w:eastAsia="ja-JP"/>
              </w:rPr>
              <w:t>pucch-ResourceId</w:t>
            </w:r>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r>
              <w:rPr>
                <w:b/>
                <w:bCs/>
                <w:i/>
                <w:iCs/>
                <w:lang w:val="en-GB" w:eastAsia="ja-JP"/>
              </w:rPr>
              <w:t>secondHopPRB</w:t>
            </w:r>
          </w:p>
          <w:p w14:paraId="3FB08D20" w14:textId="77777777" w:rsidR="007A18AB" w:rsidRDefault="00840174">
            <w:pPr>
              <w:pStyle w:val="TAL"/>
              <w:rPr>
                <w:lang w:val="en-GB" w:eastAsia="ja-JP"/>
              </w:rPr>
            </w:pPr>
            <w:r>
              <w:rPr>
                <w:lang w:val="en-GB" w:eastAsia="ja-JP"/>
              </w:rPr>
              <w:t xml:space="preserve">Index of first PRB after frequency hopping of PUCCH. This value is applicable for </w:t>
            </w:r>
            <w:r>
              <w:rPr>
                <w:lang w:val="en-GB" w:eastAsia="ja-JP"/>
              </w:rPr>
              <w:t>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r>
              <w:rPr>
                <w:b/>
                <w:i/>
                <w:szCs w:val="22"/>
                <w:lang w:val="en-GB" w:eastAsia="ja-JP"/>
              </w:rPr>
              <w:t>maxPayloadSize</w:t>
            </w:r>
          </w:p>
          <w:p w14:paraId="229F3409" w14:textId="77777777" w:rsidR="007A18AB" w:rsidRDefault="00840174">
            <w:pPr>
              <w:pStyle w:val="TAL"/>
              <w:rPr>
                <w:szCs w:val="22"/>
                <w:lang w:val="en-GB" w:eastAsia="ja-JP"/>
              </w:rPr>
            </w:pPr>
            <w:r>
              <w:rPr>
                <w:szCs w:val="22"/>
                <w:lang w:val="en-GB" w:eastAsia="ja-JP"/>
              </w:rPr>
              <w:t>Maximum number of UCI information bits that the UE may transmit using</w:t>
            </w:r>
            <w:r>
              <w:rPr>
                <w:szCs w:val="22"/>
                <w:lang w:val="en-GB" w:eastAsia="ja-JP"/>
              </w:rPr>
              <w:t xml:space="preserve">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w:t>
            </w:r>
            <w:r>
              <w:rPr>
                <w:szCs w:val="22"/>
                <w:lang w:val="en-GB" w:eastAsia="ja-JP"/>
              </w:rPr>
              <w:t>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r>
              <w:rPr>
                <w:b/>
                <w:i/>
                <w:szCs w:val="22"/>
                <w:lang w:val="en-GB" w:eastAsia="ja-JP"/>
              </w:rPr>
              <w:t>resourceList</w:t>
            </w:r>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w:t>
            </w:r>
            <w:r>
              <w:rPr>
                <w:i/>
                <w:lang w:val="en-GB" w:eastAsia="ja-JP"/>
              </w:rPr>
              <w:t>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w:t>
            </w:r>
            <w:r>
              <w:rPr>
                <w:szCs w:val="22"/>
                <w:lang w:val="en-GB" w:eastAsia="ja-JP"/>
              </w:rPr>
              <w:t xml:space="preserve">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4"/>
        <w:rPr>
          <w:lang w:val="en-GB"/>
        </w:rPr>
      </w:pPr>
      <w:bookmarkStart w:id="3329" w:name="_Toc29321446"/>
      <w:bookmarkStart w:id="3330" w:name="_Toc20426050"/>
      <w:r>
        <w:rPr>
          <w:lang w:val="en-GB"/>
        </w:rPr>
        <w:t>–</w:t>
      </w:r>
      <w:r>
        <w:rPr>
          <w:lang w:val="en-GB"/>
        </w:rPr>
        <w:tab/>
      </w:r>
      <w:r>
        <w:rPr>
          <w:i/>
          <w:lang w:val="en-GB"/>
        </w:rPr>
        <w:t>PUCCH-ConfigCommon</w:t>
      </w:r>
      <w:bookmarkEnd w:id="3329"/>
      <w:bookmarkEnd w:id="3330"/>
    </w:p>
    <w:p w14:paraId="4192B103" w14:textId="77777777" w:rsidR="007A18AB" w:rsidRDefault="00840174">
      <w:r>
        <w:t xml:space="preserve">The IE </w:t>
      </w:r>
      <w:r>
        <w:rPr>
          <w:i/>
        </w:rPr>
        <w:t xml:space="preserve">PUCCH-ConfigCommon </w:t>
      </w:r>
      <w:r>
        <w:t>is used to configure the cell specific PUCCH parameters.</w:t>
      </w:r>
    </w:p>
    <w:p w14:paraId="339D8CE4" w14:textId="77777777" w:rsidR="007A18AB" w:rsidRDefault="00840174">
      <w:pPr>
        <w:pStyle w:val="TH"/>
        <w:rPr>
          <w:lang w:val="en-GB"/>
        </w:rPr>
      </w:pPr>
      <w:r>
        <w:rPr>
          <w:bCs/>
          <w:i/>
          <w:iCs/>
          <w:lang w:val="en-GB"/>
        </w:rPr>
        <w:t xml:space="preserve">PUCCH-ConfigCommon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 xml:space="preserve">PUCCH-ConfigCommon ::=              </w:t>
      </w:r>
      <w:r>
        <w:rPr>
          <w:color w:val="993366"/>
        </w:rPr>
        <w:t>SEQUENCE</w:t>
      </w:r>
      <w:r>
        <w:t xml:space="preserve"> {</w:t>
      </w:r>
    </w:p>
    <w:p w14:paraId="3B90C49F" w14:textId="77777777" w:rsidR="007A18AB" w:rsidRDefault="0084017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3BD3D59D" w14:textId="77777777" w:rsidR="007A18AB" w:rsidRDefault="00840174">
      <w:pPr>
        <w:pStyle w:val="PL"/>
      </w:pPr>
      <w:r>
        <w:t xml:space="preserve">    pucch-GroupHopping                  </w:t>
      </w:r>
      <w:r>
        <w:rPr>
          <w:color w:val="993366"/>
        </w:rPr>
        <w:t>ENUMERATED</w:t>
      </w:r>
      <w:r>
        <w:t xml:space="preserve"> { neither, enable, disable },</w:t>
      </w:r>
    </w:p>
    <w:p w14:paraId="48B6B74F" w14:textId="77777777" w:rsidR="007A18AB" w:rsidRDefault="0084017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xml:space="preserve">-- </w:t>
      </w:r>
      <w:r>
        <w:rPr>
          <w:color w:val="808080"/>
        </w:rPr>
        <w:t>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r>
              <w:rPr>
                <w:b/>
                <w:i/>
                <w:szCs w:val="22"/>
                <w:lang w:val="en-GB" w:eastAsia="ja-JP"/>
              </w:rPr>
              <w:t>hoppingId</w:t>
            </w:r>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w:t>
            </w:r>
            <w:r>
              <w:rPr>
                <w:szCs w:val="22"/>
                <w:lang w:val="en-GB" w:eastAsia="ja-JP"/>
              </w:rPr>
              <w:t>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r>
              <w:rPr>
                <w:b/>
                <w:i/>
                <w:szCs w:val="22"/>
                <w:lang w:val="en-GB" w:eastAsia="ja-JP"/>
              </w:rPr>
              <w:t>pucch-GroupHopping</w:t>
            </w:r>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r>
              <w:rPr>
                <w:b/>
                <w:i/>
                <w:szCs w:val="22"/>
                <w:lang w:val="en-GB" w:eastAsia="ja-JP"/>
              </w:rPr>
              <w:t>pucch-ResourceCommon</w:t>
            </w:r>
          </w:p>
          <w:p w14:paraId="45B55240" w14:textId="77777777" w:rsidR="007A18AB" w:rsidRDefault="00840174">
            <w:pPr>
              <w:pStyle w:val="TAL"/>
              <w:rPr>
                <w:szCs w:val="22"/>
                <w:lang w:val="en-GB" w:eastAsia="ja-JP"/>
              </w:rPr>
            </w:pPr>
            <w:r>
              <w:rPr>
                <w:szCs w:val="22"/>
                <w:lang w:val="en-GB" w:eastAsia="ja-JP"/>
              </w:rPr>
              <w:t xml:space="preserve">An entry </w:t>
            </w:r>
            <w:r>
              <w:rPr>
                <w:szCs w:val="22"/>
                <w:lang w:val="en-GB" w:eastAsia="ja-JP"/>
              </w:rPr>
              <w:t xml:space="preserve">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w:t>
            </w:r>
            <w:r>
              <w:rPr>
                <w:szCs w:val="22"/>
                <w:lang w:val="en-GB" w:eastAsia="ja-JP"/>
              </w:rPr>
              <w:t xml:space="preserve">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r>
              <w:rPr>
                <w:i/>
                <w:szCs w:val="22"/>
                <w:lang w:val="en-GB"/>
              </w:rPr>
              <w:t>InitialBWP-Only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PUCCH-Con</w:t>
            </w:r>
            <w:r>
              <w:rPr>
                <w:i/>
                <w:szCs w:val="22"/>
                <w:lang w:val="en-GB"/>
              </w:rPr>
              <w:t>figCommon</w:t>
            </w:r>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4"/>
        <w:rPr>
          <w:lang w:val="en-GB"/>
        </w:rPr>
      </w:pPr>
      <w:bookmarkStart w:id="3331" w:name="_Toc29321447"/>
      <w:bookmarkStart w:id="3332" w:name="_Toc20426051"/>
      <w:r>
        <w:rPr>
          <w:lang w:val="en-GB"/>
        </w:rPr>
        <w:t>–</w:t>
      </w:r>
      <w:r>
        <w:rPr>
          <w:lang w:val="en-GB"/>
        </w:rPr>
        <w:tab/>
      </w:r>
      <w:r>
        <w:rPr>
          <w:i/>
          <w:lang w:val="en-GB"/>
        </w:rPr>
        <w:t>PUCCH-PathlossReferenceRS-Id</w:t>
      </w:r>
      <w:bookmarkEnd w:id="3331"/>
      <w:bookmarkEnd w:id="3332"/>
    </w:p>
    <w:p w14:paraId="473258A0" w14:textId="77777777" w:rsidR="007A18AB" w:rsidRDefault="00840174">
      <w:r>
        <w:t xml:space="preserve">The IE </w:t>
      </w:r>
      <w:r>
        <w:rPr>
          <w:i/>
        </w:rPr>
        <w:t>PUCCH-PathlossReferenceRS-Id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PUCCH-PathlossReferenceRS-Id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 xml:space="preserve">PUCCH-PathlossReferenceRS-Id ::=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3333" w:name="_Hlk512407020"/>
    </w:p>
    <w:p w14:paraId="386ED426" w14:textId="77777777" w:rsidR="007A18AB" w:rsidRDefault="00840174">
      <w:pPr>
        <w:pStyle w:val="4"/>
        <w:rPr>
          <w:lang w:val="en-GB"/>
        </w:rPr>
      </w:pPr>
      <w:bookmarkStart w:id="3334" w:name="_Toc29321448"/>
      <w:bookmarkStart w:id="3335" w:name="_Toc20426052"/>
      <w:r>
        <w:rPr>
          <w:lang w:val="en-GB"/>
        </w:rPr>
        <w:t>–</w:t>
      </w:r>
      <w:r>
        <w:rPr>
          <w:lang w:val="en-GB"/>
        </w:rPr>
        <w:tab/>
      </w:r>
      <w:r>
        <w:rPr>
          <w:i/>
          <w:lang w:val="en-GB"/>
        </w:rPr>
        <w:t>P</w:t>
      </w:r>
      <w:r>
        <w:rPr>
          <w:i/>
          <w:lang w:val="en-GB"/>
        </w:rPr>
        <w:t>UCCH-PowerControl</w:t>
      </w:r>
      <w:bookmarkEnd w:id="3334"/>
      <w:bookmarkEnd w:id="3335"/>
    </w:p>
    <w:p w14:paraId="0ECD8BFA" w14:textId="77777777" w:rsidR="007A18AB" w:rsidRDefault="00840174">
      <w:r>
        <w:t xml:space="preserve">The IE </w:t>
      </w:r>
      <w:r>
        <w:rPr>
          <w:i/>
        </w:rPr>
        <w:t>PUCCH-PowerControl</w:t>
      </w:r>
      <w:r>
        <w:t xml:space="preserve"> is used to configure UE-specific parameters for the power control of PUCCH.</w:t>
      </w:r>
    </w:p>
    <w:p w14:paraId="7E7FA4F2" w14:textId="77777777" w:rsidR="007A18AB" w:rsidRDefault="00840174">
      <w:pPr>
        <w:pStyle w:val="TH"/>
        <w:rPr>
          <w:lang w:val="en-GB"/>
        </w:rPr>
      </w:pPr>
      <w:r>
        <w:rPr>
          <w:i/>
          <w:lang w:val="en-GB"/>
        </w:rPr>
        <w:t>PUCCH-PowerControl</w:t>
      </w:r>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 xml:space="preserve">PUCCH-PowerControl ::=              </w:t>
      </w:r>
      <w:r>
        <w:rPr>
          <w:color w:val="993366"/>
        </w:rPr>
        <w:t>SEQUENCE</w:t>
      </w:r>
      <w:r>
        <w:t xml:space="preserve"> {</w:t>
      </w:r>
    </w:p>
    <w:p w14:paraId="32BA6559" w14:textId="77777777" w:rsidR="007A18AB" w:rsidRDefault="00840174">
      <w:pPr>
        <w:pStyle w:val="PL"/>
        <w:rPr>
          <w:color w:val="808080"/>
        </w:rPr>
      </w:pPr>
      <w:r>
        <w:t xml:space="preserve">    d</w:t>
      </w:r>
      <w:r>
        <w:t xml:space="preserve">eltaF-PUCCH-f0                     </w:t>
      </w:r>
      <w:r>
        <w:rPr>
          <w:color w:val="993366"/>
        </w:rPr>
        <w:t>INTEGER</w:t>
      </w:r>
      <w:r>
        <w:t xml:space="preserve"> (-16..15)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w:t>
      </w:r>
      <w:r>
        <w:rPr>
          <w:color w:val="808080"/>
        </w:rPr>
        <w:t xml:space="preserve"> R</w:t>
      </w:r>
    </w:p>
    <w:p w14:paraId="2011C425" w14:textId="77777777" w:rsidR="007A18AB" w:rsidRDefault="0084017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 xml:space="preserve">P0-PUCCH ::=                            </w:t>
      </w:r>
      <w:r>
        <w:rPr>
          <w:color w:val="993366"/>
        </w:rPr>
        <w:t>SEQUENCE</w:t>
      </w:r>
      <w:r>
        <w:t xml:space="preserve"> {</w:t>
      </w:r>
    </w:p>
    <w:p w14:paraId="2341B289" w14:textId="77777777" w:rsidR="007A18AB" w:rsidRDefault="00840174">
      <w:pPr>
        <w:pStyle w:val="PL"/>
      </w:pPr>
      <w:r>
        <w:t xml:space="preserve">    p0-PUCCH-Id                           </w:t>
      </w:r>
      <w:r>
        <w:t xml:space="preserve">  P0-PUCCH-Id,</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 xml:space="preserve">PUCCH-PathlossReferenceRS ::=                   </w:t>
      </w:r>
      <w:r>
        <w:rPr>
          <w:color w:val="993366"/>
        </w:rPr>
        <w:t>SEQUENCE</w:t>
      </w:r>
      <w:r>
        <w:t xml:space="preserve"> {</w:t>
      </w:r>
    </w:p>
    <w:p w14:paraId="1AB05A52" w14:textId="77777777" w:rsidR="007A18AB" w:rsidRDefault="00840174">
      <w:pPr>
        <w:pStyle w:val="PL"/>
      </w:pPr>
      <w:r>
        <w:t xml:space="preserve">    pucch-PathlossReferenceRS-Id                PUCCH-Pathlos</w:t>
      </w:r>
      <w:r>
        <w:t>sReferenceRS-Id,</w:t>
      </w:r>
    </w:p>
    <w:p w14:paraId="7A85B242" w14:textId="77777777" w:rsidR="007A18AB" w:rsidRDefault="00840174">
      <w:pPr>
        <w:pStyle w:val="PL"/>
      </w:pPr>
      <w:r>
        <w:t xml:space="preserve">    referenceSignal                             </w:t>
      </w:r>
      <w:r>
        <w:rPr>
          <w:color w:val="993366"/>
        </w:rPr>
        <w:t>CHOICE</w:t>
      </w:r>
      <w:r>
        <w:t xml:space="preserve"> {</w:t>
      </w:r>
    </w:p>
    <w:p w14:paraId="76149033" w14:textId="77777777" w:rsidR="007A18AB" w:rsidRDefault="00840174">
      <w:pPr>
        <w:pStyle w:val="PL"/>
      </w:pPr>
      <w:r>
        <w:t xml:space="preserve">        ssb-Index                                   SSB-Index,</w:t>
      </w:r>
    </w:p>
    <w:p w14:paraId="0DECE90B" w14:textId="77777777" w:rsidR="007A18AB" w:rsidRDefault="00840174">
      <w:pPr>
        <w:pStyle w:val="PL"/>
      </w:pPr>
      <w:r>
        <w:t xml:space="preserve">        csi-RS-Index                                NZP-CSI-RS-ResourceId</w:t>
      </w:r>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w:t>
      </w:r>
      <w:r>
        <w:rPr>
          <w:color w:val="808080"/>
        </w:rPr>
        <w:t>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r>
              <w:rPr>
                <w:szCs w:val="22"/>
                <w:lang w:val="en-GB" w:eastAsia="ja-JP"/>
              </w:rPr>
              <w:t>deltaF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r>
              <w:rPr>
                <w:szCs w:val="22"/>
                <w:lang w:val="en-GB" w:eastAsia="ja-JP"/>
              </w:rPr>
              <w:t xml:space="preserve">deltaF for </w:t>
            </w:r>
            <w:r>
              <w:rPr>
                <w:szCs w:val="22"/>
                <w:lang w:val="en-GB" w:eastAsia="ja-JP"/>
              </w:rPr>
              <w:t>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r>
              <w:rPr>
                <w:szCs w:val="22"/>
                <w:lang w:val="en-GB" w:eastAsia="ja-JP"/>
              </w:rPr>
              <w:t>deltaF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r>
              <w:rPr>
                <w:szCs w:val="22"/>
                <w:lang w:val="en-GB" w:eastAsia="ja-JP"/>
              </w:rPr>
              <w:t>deltaF for PUCCH format 3 with 1dB step size (see TS 38.213 [13], clause 7.</w:t>
            </w:r>
            <w:r>
              <w:rPr>
                <w:szCs w:val="22"/>
                <w:lang w:val="en-GB" w:eastAsia="ja-JP"/>
              </w:rPr>
              <w:t>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r>
              <w:rPr>
                <w:szCs w:val="22"/>
                <w:lang w:val="en-GB" w:eastAsia="ja-JP"/>
              </w:rPr>
              <w:t>deltaF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  {P01,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r>
              <w:rPr>
                <w:b/>
                <w:i/>
                <w:szCs w:val="22"/>
                <w:lang w:val="en-GB" w:eastAsia="ja-JP"/>
              </w:rPr>
              <w:t>pathlossReferenceRSs</w:t>
            </w:r>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w:t>
            </w:r>
            <w:r>
              <w:rPr>
                <w:szCs w:val="22"/>
                <w:lang w:val="en-GB" w:eastAsia="ja-JP"/>
              </w:rPr>
              <w:t>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r>
              <w:rPr>
                <w:b/>
                <w:i/>
                <w:szCs w:val="22"/>
                <w:lang w:val="en-GB" w:eastAsia="ja-JP"/>
              </w:rPr>
              <w:t>twoPUCCH-PC-AdjustmentStates</w:t>
            </w:r>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w:t>
            </w:r>
            <w:r>
              <w:rPr>
                <w:szCs w:val="22"/>
                <w:lang w:val="en-GB" w:eastAsia="ja-JP"/>
              </w:rPr>
              <w:t>s one power control state (i.e., g(i,0)) (see TS 38.213 [13], clause 7.2).</w:t>
            </w:r>
          </w:p>
        </w:tc>
      </w:tr>
    </w:tbl>
    <w:p w14:paraId="407D84AE" w14:textId="77777777" w:rsidR="007A18AB" w:rsidRDefault="007A18AB"/>
    <w:p w14:paraId="2A57CF5F" w14:textId="77777777" w:rsidR="007A18AB" w:rsidRDefault="00840174">
      <w:pPr>
        <w:pStyle w:val="4"/>
        <w:rPr>
          <w:lang w:val="en-GB"/>
        </w:rPr>
      </w:pPr>
      <w:bookmarkStart w:id="3336" w:name="_Toc29321449"/>
      <w:bookmarkStart w:id="3337" w:name="_Toc20426053"/>
      <w:r>
        <w:rPr>
          <w:lang w:val="en-GB"/>
        </w:rPr>
        <w:t>–</w:t>
      </w:r>
      <w:r>
        <w:rPr>
          <w:lang w:val="en-GB"/>
        </w:rPr>
        <w:tab/>
      </w:r>
      <w:r>
        <w:rPr>
          <w:i/>
          <w:lang w:val="en-GB"/>
        </w:rPr>
        <w:t>PUCCH-SpatialRelationInfo</w:t>
      </w:r>
      <w:bookmarkEnd w:id="3336"/>
      <w:bookmarkEnd w:id="3337"/>
    </w:p>
    <w:p w14:paraId="05BB36EC" w14:textId="77777777" w:rsidR="007A18AB" w:rsidRDefault="00840174">
      <w:r>
        <w:t xml:space="preserve">The IE </w:t>
      </w:r>
      <w:r>
        <w:rPr>
          <w:i/>
        </w:rPr>
        <w:t>PUCCH-SpatialRelationInfo</w:t>
      </w:r>
      <w:r>
        <w:t xml:space="preserve"> is used to configure the spatial setting for PUCCH transmission and the parameters for PUCCH power control, see TS 38.</w:t>
      </w:r>
      <w:r>
        <w:t>213, [13], clause 9.2.2.</w:t>
      </w:r>
    </w:p>
    <w:p w14:paraId="7A36B32E" w14:textId="77777777" w:rsidR="007A18AB" w:rsidRDefault="00840174">
      <w:pPr>
        <w:pStyle w:val="TH"/>
        <w:rPr>
          <w:lang w:val="en-GB"/>
        </w:rPr>
      </w:pPr>
      <w:r>
        <w:rPr>
          <w:i/>
          <w:lang w:val="en-GB"/>
        </w:rPr>
        <w:t>PUCCH-SpatialRelationInfo</w:t>
      </w:r>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 xml:space="preserve">PUCCH-SpatialRelationInfo ::=           </w:t>
      </w:r>
      <w:r>
        <w:rPr>
          <w:color w:val="993366"/>
        </w:rPr>
        <w:t>SEQUENCE</w:t>
      </w:r>
      <w:r>
        <w:t xml:space="preserve"> {</w:t>
      </w:r>
    </w:p>
    <w:p w14:paraId="77D3FC3D" w14:textId="77777777" w:rsidR="007A18AB" w:rsidRDefault="00840174">
      <w:pPr>
        <w:pStyle w:val="PL"/>
      </w:pPr>
      <w:r>
        <w:t xml:space="preserve">    pucch-SpatialRelationInfoId         PUCCH-SpatialRelationInfoId,</w:t>
      </w:r>
    </w:p>
    <w:p w14:paraId="1A80A414"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542346BE" w14:textId="77777777" w:rsidR="007A18AB" w:rsidRDefault="00840174">
      <w:pPr>
        <w:pStyle w:val="PL"/>
      </w:pPr>
      <w:r>
        <w:t xml:space="preserve">    referenceSignal                         </w:t>
      </w:r>
      <w:r>
        <w:rPr>
          <w:color w:val="993366"/>
        </w:rPr>
        <w:t>CHOICE</w:t>
      </w:r>
      <w:r>
        <w:t xml:space="preserve"> {</w:t>
      </w:r>
    </w:p>
    <w:p w14:paraId="685DB8B1" w14:textId="77777777" w:rsidR="007A18AB" w:rsidRDefault="00840174">
      <w:pPr>
        <w:pStyle w:val="PL"/>
      </w:pPr>
      <w:r>
        <w:t xml:space="preserve">        ssb-Index                               SSB-Index,</w:t>
      </w:r>
    </w:p>
    <w:p w14:paraId="6E835E0D" w14:textId="77777777" w:rsidR="007A18AB" w:rsidRDefault="00840174">
      <w:pPr>
        <w:pStyle w:val="PL"/>
      </w:pPr>
      <w:r>
        <w:t xml:space="preserve">        csi-R</w:t>
      </w:r>
      <w:r>
        <w:t>S-Index                            NZP-CSI-RS-ResourceId,</w:t>
      </w:r>
    </w:p>
    <w:p w14:paraId="40BC0D50" w14:textId="77777777" w:rsidR="007A18AB" w:rsidRDefault="00840174">
      <w:pPr>
        <w:pStyle w:val="PL"/>
      </w:pPr>
      <w:r>
        <w:t xml:space="preserve">        srs                                     </w:t>
      </w:r>
      <w:r>
        <w:rPr>
          <w:color w:val="993366"/>
        </w:rPr>
        <w:t>SEQUENCE</w:t>
      </w:r>
      <w:r>
        <w:t xml:space="preserve"> {</w:t>
      </w:r>
    </w:p>
    <w:p w14:paraId="095781D2" w14:textId="77777777" w:rsidR="007A18AB" w:rsidRDefault="00840174">
      <w:pPr>
        <w:pStyle w:val="PL"/>
      </w:pPr>
      <w:r>
        <w:t xml:space="preserve">                                                    resource                            SRS-ResourceId,</w:t>
      </w:r>
    </w:p>
    <w:p w14:paraId="7D1BFAE6" w14:textId="77777777" w:rsidR="007A18AB" w:rsidRDefault="00840174">
      <w:pPr>
        <w:pStyle w:val="PL"/>
      </w:pPr>
      <w:r>
        <w:t xml:space="preserve">                                   </w:t>
      </w:r>
      <w:r>
        <w:t xml:space="preserve">                 uplinkBWP                           BWP-Id</w:t>
      </w:r>
    </w:p>
    <w:p w14:paraId="357550CD" w14:textId="77777777" w:rsidR="007A18AB" w:rsidRDefault="00840174">
      <w:pPr>
        <w:pStyle w:val="PL"/>
      </w:pPr>
      <w:r>
        <w:t xml:space="preserve">                                                }</w:t>
      </w:r>
    </w:p>
    <w:p w14:paraId="70A99D10" w14:textId="77777777" w:rsidR="007A18AB" w:rsidRDefault="00840174">
      <w:pPr>
        <w:pStyle w:val="PL"/>
      </w:pPr>
      <w:r>
        <w:t xml:space="preserve">    },</w:t>
      </w:r>
    </w:p>
    <w:p w14:paraId="35FB71CA" w14:textId="77777777" w:rsidR="007A18AB" w:rsidRDefault="00840174">
      <w:pPr>
        <w:pStyle w:val="PL"/>
      </w:pPr>
      <w:r>
        <w:t xml:space="preserve">    pucch-PathlossReferenceRS-Id            PUCCH-PathlossReferenceRS-Id,</w:t>
      </w:r>
    </w:p>
    <w:p w14:paraId="0A491958" w14:textId="77777777" w:rsidR="007A18AB" w:rsidRDefault="00840174">
      <w:pPr>
        <w:pStyle w:val="PL"/>
      </w:pPr>
      <w:r>
        <w:t xml:space="preserve">    p0-PUCCH-Id                             P0-PUCCH-Id,</w:t>
      </w:r>
    </w:p>
    <w:p w14:paraId="315DF8F8" w14:textId="77777777" w:rsidR="007A18AB" w:rsidRDefault="00840174">
      <w:pPr>
        <w:pStyle w:val="PL"/>
      </w:pPr>
      <w:r>
        <w:t xml:space="preserve">    clos</w:t>
      </w:r>
      <w:r>
        <w:t xml:space="preserve">edLoopIndex                         </w:t>
      </w:r>
      <w:r>
        <w:rPr>
          <w:color w:val="993366"/>
        </w:rPr>
        <w:t>ENUMERATED</w:t>
      </w:r>
      <w:r>
        <w:t xml:space="preserve"> { i0,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 xml:space="preserve">PUCCH-SpatialRelationInfoId ::=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r>
              <w:rPr>
                <w:b/>
                <w:i/>
                <w:szCs w:val="22"/>
                <w:lang w:val="en-GB" w:eastAsia="ja-JP"/>
              </w:rPr>
              <w:t>servingCellId</w:t>
            </w:r>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3333"/>
    </w:tbl>
    <w:p w14:paraId="57590B19" w14:textId="77777777" w:rsidR="007A18AB" w:rsidRDefault="007A18AB"/>
    <w:p w14:paraId="0E0BA017" w14:textId="77777777" w:rsidR="007A18AB" w:rsidRDefault="00840174">
      <w:pPr>
        <w:pStyle w:val="4"/>
        <w:rPr>
          <w:lang w:val="en-GB"/>
        </w:rPr>
      </w:pPr>
      <w:bookmarkStart w:id="3338" w:name="_Toc29321450"/>
      <w:bookmarkStart w:id="3339" w:name="_Toc20426054"/>
      <w:r>
        <w:rPr>
          <w:lang w:val="en-GB"/>
        </w:rPr>
        <w:t>–</w:t>
      </w:r>
      <w:r>
        <w:rPr>
          <w:lang w:val="en-GB"/>
        </w:rPr>
        <w:tab/>
      </w:r>
      <w:r>
        <w:rPr>
          <w:i/>
          <w:lang w:val="en-GB"/>
        </w:rPr>
        <w:t>PUCCH-TPC-CommandConfig</w:t>
      </w:r>
      <w:bookmarkEnd w:id="3338"/>
      <w:bookmarkEnd w:id="3339"/>
    </w:p>
    <w:p w14:paraId="6F095C4F" w14:textId="77777777" w:rsidR="007A18AB" w:rsidRDefault="00840174">
      <w:r>
        <w:t xml:space="preserve">The IE </w:t>
      </w:r>
      <w:r>
        <w:rPr>
          <w:i/>
        </w:rPr>
        <w:t>PUCCH-TPC-CommandConfig</w:t>
      </w:r>
      <w:r>
        <w:t xml:space="preserve"> is used to configure the UE for extracting TPC commands for PUCCH fro</w:t>
      </w:r>
      <w:r>
        <w:t>m a group-TPC messages on DCI.</w:t>
      </w:r>
    </w:p>
    <w:p w14:paraId="55272741" w14:textId="77777777" w:rsidR="007A18AB" w:rsidRDefault="00840174">
      <w:pPr>
        <w:pStyle w:val="TH"/>
        <w:rPr>
          <w:lang w:val="en-GB"/>
        </w:rPr>
      </w:pPr>
      <w:r>
        <w:rPr>
          <w:i/>
          <w:lang w:val="en-GB"/>
        </w:rPr>
        <w:t>PUCCH-TPC-CommandConfig</w:t>
      </w:r>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 xml:space="preserve">PUCCH-TPC-CommandConfig ::=             </w:t>
      </w:r>
      <w:r>
        <w:rPr>
          <w:color w:val="993366"/>
        </w:rPr>
        <w:t>SEQUENCE</w:t>
      </w:r>
      <w:r>
        <w:t xml:space="preserve"> {</w:t>
      </w:r>
    </w:p>
    <w:p w14:paraId="59B3C71F" w14:textId="77777777" w:rsidR="007A18AB" w:rsidRDefault="0084017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0EACD9F" w14:textId="77777777" w:rsidR="007A18AB" w:rsidRDefault="0084017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w:t>
      </w:r>
      <w:r>
        <w:rPr>
          <w:color w:val="808080"/>
        </w:rPr>
        <w: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r>
              <w:rPr>
                <w:b/>
                <w:i/>
                <w:szCs w:val="22"/>
                <w:lang w:val="en-GB" w:eastAsia="ja-JP"/>
              </w:rPr>
              <w:t>tpc-IndexPCell</w:t>
            </w:r>
          </w:p>
          <w:p w14:paraId="42A434CA" w14:textId="77777777" w:rsidR="007A18AB" w:rsidRDefault="0084017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r>
              <w:rPr>
                <w:b/>
                <w:i/>
                <w:szCs w:val="22"/>
                <w:lang w:val="en-GB" w:eastAsia="ja-JP"/>
              </w:rPr>
              <w:t>tpc-IndexPUCCH-SCell</w:t>
            </w:r>
          </w:p>
          <w:p w14:paraId="31B31701" w14:textId="77777777" w:rsidR="007A18AB" w:rsidRDefault="00840174">
            <w:pPr>
              <w:pStyle w:val="TAL"/>
              <w:rPr>
                <w:szCs w:val="22"/>
                <w:lang w:val="en-GB" w:eastAsia="ja-JP"/>
              </w:rPr>
            </w:pPr>
            <w:r>
              <w:rPr>
                <w:szCs w:val="22"/>
                <w:lang w:val="en-GB" w:eastAsia="ja-JP"/>
              </w:rPr>
              <w:t xml:space="preserve">An index determining the position of the </w:t>
            </w:r>
            <w:r>
              <w:rPr>
                <w:szCs w:val="22"/>
                <w:lang w:val="en-GB" w:eastAsia="ja-JP"/>
              </w:rPr>
              <w:t>first bit of TPC command (applicable to the PUCCH SCell)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PDCCH-OfSpcell</w:t>
            </w:r>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PDCCH-ofSpCellOrPUCCH-SCell</w:t>
            </w:r>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4"/>
        <w:rPr>
          <w:lang w:val="en-GB"/>
        </w:rPr>
      </w:pPr>
      <w:bookmarkStart w:id="3340" w:name="_Toc29321451"/>
      <w:bookmarkStart w:id="3341" w:name="_Toc20426055"/>
      <w:r>
        <w:rPr>
          <w:lang w:val="en-GB"/>
        </w:rPr>
        <w:t>–</w:t>
      </w:r>
      <w:r>
        <w:rPr>
          <w:lang w:val="en-GB"/>
        </w:rPr>
        <w:tab/>
      </w:r>
      <w:r>
        <w:rPr>
          <w:i/>
          <w:lang w:val="en-GB"/>
        </w:rPr>
        <w:t>PUSCH-Config</w:t>
      </w:r>
      <w:bookmarkEnd w:id="3340"/>
      <w:bookmarkEnd w:id="3341"/>
    </w:p>
    <w:p w14:paraId="12FB3892" w14:textId="77777777" w:rsidR="007A18AB" w:rsidRDefault="00840174">
      <w:r>
        <w:t xml:space="preserve">The IE </w:t>
      </w:r>
      <w:r>
        <w:rPr>
          <w:i/>
        </w:rPr>
        <w:t>PUSCH-</w:t>
      </w:r>
      <w:r>
        <w:rPr>
          <w:i/>
        </w:rPr>
        <w:t>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 xml:space="preserve">PUSCH-Config ::=                        </w:t>
      </w:r>
      <w:r>
        <w:rPr>
          <w:color w:val="993366"/>
        </w:rPr>
        <w:t>SEQUENCE</w:t>
      </w:r>
      <w:r>
        <w:t xml:space="preserve"> {</w:t>
      </w:r>
    </w:p>
    <w:p w14:paraId="13A65E69" w14:textId="77777777" w:rsidR="007A18AB" w:rsidRDefault="00840174">
      <w:pPr>
        <w:pStyle w:val="PL"/>
        <w:rPr>
          <w:color w:val="808080"/>
        </w:rPr>
      </w:pPr>
      <w:r>
        <w:t xml:space="preserve">    dataScramblingIdentityPUSCH        </w:t>
      </w:r>
      <w:r>
        <w:t xml:space="preserve">     </w:t>
      </w:r>
      <w:r>
        <w:rPr>
          <w:color w:val="993366"/>
        </w:rPr>
        <w:t>INTEGER</w:t>
      </w:r>
      <w:r>
        <w:t xml:space="preserve"> (0..1023)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dmrs-UplinkForPUSCH-Map</w:t>
      </w:r>
      <w:r>
        <w:t xml:space="preserve">pingTypeA        SetupRelease { DMRS-UplinkConfig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pusch-PowerControl                      PUSCH-PowerControl                                                  </w:t>
      </w:r>
      <w:r>
        <w:rPr>
          <w:color w:val="993366"/>
        </w:rPr>
        <w:t>OPTIONAL</w:t>
      </w:r>
      <w:r>
        <w:t xml:space="preserve">,   </w:t>
      </w:r>
      <w:r>
        <w:rPr>
          <w:color w:val="808080"/>
        </w:rPr>
        <w:t>-- Need M</w:t>
      </w:r>
    </w:p>
    <w:p w14:paraId="7248FF0C"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t xml:space="preserve">  </w:t>
      </w:r>
      <w:r>
        <w:rPr>
          <w:color w:val="808080"/>
        </w:rPr>
        <w:t>-- Need S</w:t>
      </w:r>
    </w:p>
    <w:p w14:paraId="756D612C" w14:textId="77777777" w:rsidR="007A18AB" w:rsidRDefault="0084017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r>
        <w:rPr>
          <w:color w:val="993366"/>
        </w:rPr>
        <w:t>OPTIONAL</w:t>
      </w:r>
      <w:r>
        <w:t xml:space="preserve">,   </w:t>
      </w:r>
      <w:r>
        <w:rPr>
          <w:color w:val="808080"/>
        </w:rPr>
        <w:t xml:space="preserve">-- </w:t>
      </w:r>
      <w:r>
        <w:rPr>
          <w:color w:val="808080"/>
        </w:rPr>
        <w:t>Need M</w:t>
      </w:r>
    </w:p>
    <w:p w14:paraId="2BC1E9E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49360C3E" w14:textId="77777777" w:rsidR="007A18AB" w:rsidRDefault="00840174">
      <w:pPr>
        <w:pStyle w:val="PL"/>
        <w:rPr>
          <w:color w:val="808080"/>
        </w:rPr>
      </w:pPr>
      <w:r>
        <w:t xml:space="preserve">    pusch-TimeDomainAllocationList          SetupRelease { PUSCH-TimeDomainResourceAllocationList }             </w:t>
      </w:r>
      <w:r>
        <w:rPr>
          <w:color w:val="993366"/>
        </w:rPr>
        <w:t>OPTIONAL</w:t>
      </w:r>
      <w:r>
        <w:t xml:space="preserve">,   </w:t>
      </w:r>
      <w:r>
        <w:rPr>
          <w:color w:val="808080"/>
        </w:rPr>
        <w:t>--</w:t>
      </w:r>
      <w:r>
        <w:rPr>
          <w:color w:val="808080"/>
        </w:rPr>
        <w:t xml:space="preserve"> Need M</w:t>
      </w:r>
    </w:p>
    <w:p w14:paraId="398094E5" w14:textId="77777777" w:rsidR="007A18AB" w:rsidRDefault="0084017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mcs-Table                               </w:t>
      </w:r>
      <w:r>
        <w:rPr>
          <w:color w:val="993366"/>
        </w:rPr>
        <w:t>ENUMERATED</w:t>
      </w:r>
      <w:r>
        <w:t xml:space="preserve"> {qam256, qam64LowSE}                                     </w:t>
      </w:r>
      <w:r>
        <w:rPr>
          <w:color w:val="993366"/>
        </w:rPr>
        <w:t>OP</w:t>
      </w:r>
      <w:r>
        <w:rPr>
          <w:color w:val="993366"/>
        </w:rPr>
        <w:t>TIONAL</w:t>
      </w:r>
      <w:r>
        <w:t xml:space="preserve">,   </w:t>
      </w:r>
      <w:r>
        <w:rPr>
          <w:color w:val="808080"/>
        </w:rPr>
        <w:t>-- Need S</w:t>
      </w:r>
    </w:p>
    <w:p w14:paraId="783E54EF"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transformPrecoder                       </w:t>
      </w:r>
      <w:r>
        <w:rPr>
          <w:color w:val="993366"/>
        </w:rPr>
        <w:t>ENUMERATED</w:t>
      </w:r>
      <w:r>
        <w:t xml:space="preserve"> {enabled, disabled}                            </w:t>
      </w:r>
      <w:r>
        <w:t xml:space="preserve">          </w:t>
      </w:r>
      <w:r>
        <w:rPr>
          <w:color w:val="993366"/>
        </w:rPr>
        <w:t>OPTIONAL</w:t>
      </w:r>
      <w:r>
        <w:t xml:space="preserve">,   </w:t>
      </w:r>
      <w:r>
        <w:rPr>
          <w:color w:val="808080"/>
        </w:rPr>
        <w:t>-- Need S</w:t>
      </w:r>
    </w:p>
    <w:p w14:paraId="502908E1" w14:textId="77777777" w:rsidR="007A18AB" w:rsidRDefault="00840174">
      <w:pPr>
        <w:pStyle w:val="PL"/>
      </w:pPr>
      <w:r>
        <w:t xml:space="preserve">    codebookSubset                          </w:t>
      </w:r>
      <w:r>
        <w:rPr>
          <w:color w:val="993366"/>
        </w:rPr>
        <w:t>ENUMERATED</w:t>
      </w:r>
      <w:r>
        <w:t xml:space="preserve"> {fullyAndPartialAndNonCoherent, partialAndNonCoherent,nonCoherent}</w:t>
      </w:r>
    </w:p>
    <w:p w14:paraId="51467335" w14:textId="77777777" w:rsidR="007A18AB" w:rsidRDefault="00840174">
      <w:pPr>
        <w:pStyle w:val="PL"/>
        <w:rPr>
          <w:color w:val="808080"/>
        </w:rPr>
      </w:pPr>
      <w:r>
        <w:t xml:space="preserve">                                                                                                      </w:t>
      </w:r>
      <w:r>
        <w:rPr>
          <w:color w:val="993366"/>
        </w:rPr>
        <w:t>OPTIONAL</w:t>
      </w:r>
      <w:r>
        <w:t xml:space="preserve">, </w:t>
      </w:r>
      <w:r>
        <w:rPr>
          <w:color w:val="808080"/>
        </w:rPr>
        <w:t>-- Cond codebookBased</w:t>
      </w:r>
    </w:p>
    <w:p w14:paraId="16BE9F6F" w14:textId="77777777" w:rsidR="007A18AB" w:rsidRDefault="0084017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9F71D5F" w14:textId="77777777" w:rsidR="007A18AB" w:rsidRDefault="00840174">
      <w:pPr>
        <w:pStyle w:val="PL"/>
        <w:rPr>
          <w:color w:val="808080"/>
        </w:rPr>
      </w:pPr>
      <w:r>
        <w:t xml:space="preserve">    rbg-Size                                </w:t>
      </w:r>
      <w:r>
        <w:rPr>
          <w:color w:val="993366"/>
        </w:rPr>
        <w:t>ENUMERATED</w:t>
      </w:r>
      <w:r>
        <w:t xml:space="preserve"> { config2}                         </w:t>
      </w:r>
      <w:r>
        <w:t xml:space="preserve">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uci-OnPUSCH                             SetupRelease { UCI-OnPUSCH}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 xml:space="preserve">UCI-OnPUSCH ::=                         </w:t>
      </w:r>
      <w:r>
        <w:rPr>
          <w:color w:val="993366"/>
        </w:rPr>
        <w:t>SEQUENCE</w:t>
      </w:r>
      <w:r>
        <w:t xml:space="preserve"> {</w:t>
      </w:r>
    </w:p>
    <w:p w14:paraId="2D64FDBC" w14:textId="77777777" w:rsidR="007A18AB" w:rsidRDefault="00840174">
      <w:pPr>
        <w:pStyle w:val="PL"/>
      </w:pPr>
      <w:r>
        <w:t xml:space="preserve">    betaOffsets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05D424AF" w14:textId="77777777" w:rsidR="007A18AB" w:rsidRDefault="00840174">
      <w:pPr>
        <w:pStyle w:val="PL"/>
      </w:pPr>
      <w:r>
        <w:t xml:space="preserve">            semiStatic                          BetaOffsets</w:t>
      </w:r>
    </w:p>
    <w:p w14:paraId="36900373" w14:textId="77777777" w:rsidR="007A18AB" w:rsidRDefault="00840174">
      <w:pPr>
        <w:pStyle w:val="PL"/>
        <w:rPr>
          <w:color w:val="808080"/>
        </w:rPr>
      </w:pPr>
      <w:r>
        <w:t xml:space="preserve">    }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 f0p5,</w:t>
      </w:r>
      <w:r>
        <w:t xml:space="preserve">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3342" w:name="_Hlk514756726"/>
            <w:r>
              <w:rPr>
                <w:i/>
                <w:szCs w:val="22"/>
                <w:lang w:val="en-GB" w:eastAsia="ja-JP"/>
              </w:rPr>
              <w:t>PUSCH-Config</w:t>
            </w:r>
            <w:bookmarkEnd w:id="3342"/>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r>
              <w:rPr>
                <w:b/>
                <w:i/>
                <w:szCs w:val="22"/>
                <w:lang w:val="en-GB" w:eastAsia="ja-JP"/>
              </w:rPr>
              <w:t>codebookSubset</w:t>
            </w:r>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r>
              <w:rPr>
                <w:b/>
                <w:i/>
                <w:szCs w:val="22"/>
                <w:lang w:val="en-GB" w:eastAsia="ja-JP"/>
              </w:rPr>
              <w:t>dataScramblingIdentityPUSCH</w:t>
            </w:r>
          </w:p>
          <w:p w14:paraId="2EF6F396" w14:textId="77777777" w:rsidR="007A18AB" w:rsidRDefault="0084017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r>
              <w:rPr>
                <w:b/>
                <w:i/>
                <w:szCs w:val="22"/>
                <w:lang w:val="en-GB" w:eastAsia="ja-JP"/>
              </w:rPr>
              <w:t>dmrs-UplinkForPUSCH-MappingTypeA</w:t>
            </w:r>
          </w:p>
          <w:p w14:paraId="0749FB12" w14:textId="77777777" w:rsidR="007A18AB" w:rsidRDefault="00840174">
            <w:pPr>
              <w:pStyle w:val="TAL"/>
              <w:rPr>
                <w:szCs w:val="22"/>
                <w:lang w:val="en-GB" w:eastAsia="ja-JP"/>
              </w:rPr>
            </w:pPr>
            <w:r>
              <w:rPr>
                <w:szCs w:val="22"/>
                <w:lang w:val="en-GB" w:eastAsia="ja-JP"/>
              </w:rPr>
              <w:t>DMRS configuration for PUSCH t</w:t>
            </w:r>
            <w:r>
              <w:rPr>
                <w:szCs w:val="22"/>
                <w:lang w:val="en-GB" w:eastAsia="ja-JP"/>
              </w:rPr>
              <w:t xml:space="preserve">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r>
              <w:rPr>
                <w:b/>
                <w:i/>
                <w:szCs w:val="22"/>
                <w:lang w:val="en-GB" w:eastAsia="ja-JP"/>
              </w:rPr>
              <w:t>dmrs-UplinkForPUSCH-MappingTypeB</w:t>
            </w:r>
          </w:p>
          <w:p w14:paraId="3A83BB2D" w14:textId="77777777" w:rsidR="007A18AB" w:rsidRDefault="00840174">
            <w:pPr>
              <w:pStyle w:val="TAL"/>
              <w:rPr>
                <w:szCs w:val="22"/>
                <w:lang w:val="en-GB" w:eastAsia="ja-JP"/>
              </w:rPr>
            </w:pPr>
            <w:r>
              <w:rPr>
                <w:szCs w:val="22"/>
                <w:lang w:val="en-GB" w:eastAsia="ja-JP"/>
              </w:rPr>
              <w:t>DMRS co</w:t>
            </w:r>
            <w:r>
              <w:rPr>
                <w:szCs w:val="22"/>
                <w:lang w:val="en-GB" w:eastAsia="ja-JP"/>
              </w:rPr>
              <w:t xml:space="preserve">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r>
              <w:rPr>
                <w:b/>
                <w:i/>
                <w:szCs w:val="22"/>
                <w:lang w:val="en-GB" w:eastAsia="ja-JP"/>
              </w:rPr>
              <w:t>frequencyHopping</w:t>
            </w:r>
          </w:p>
          <w:p w14:paraId="415D5F4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r>
              <w:rPr>
                <w:b/>
                <w:i/>
                <w:szCs w:val="22"/>
                <w:lang w:val="en-GB" w:eastAsia="ja-JP"/>
              </w:rPr>
              <w:t>frequencyHoppingOffsetLists</w:t>
            </w:r>
          </w:p>
          <w:p w14:paraId="7A01A5BE" w14:textId="77777777" w:rsidR="007A18AB" w:rsidRDefault="00840174">
            <w:pPr>
              <w:pStyle w:val="TAL"/>
              <w:rPr>
                <w:szCs w:val="22"/>
                <w:lang w:val="en-GB" w:eastAsia="ja-JP"/>
              </w:rPr>
            </w:pPr>
            <w:r>
              <w:rPr>
                <w:szCs w:val="22"/>
                <w:lang w:val="en-GB" w:eastAsia="ja-JP"/>
              </w:rPr>
              <w:t xml:space="preserve">Set of </w:t>
            </w:r>
            <w:r>
              <w:rPr>
                <w:szCs w:val="22"/>
                <w:lang w:val="en-GB" w:eastAsia="ja-JP"/>
              </w:rPr>
              <w:t>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r>
              <w:rPr>
                <w:b/>
                <w:i/>
                <w:szCs w:val="22"/>
                <w:lang w:val="en-GB" w:eastAsia="ja-JP"/>
              </w:rPr>
              <w:t>maxRank</w:t>
            </w:r>
          </w:p>
          <w:p w14:paraId="22117F7C" w14:textId="77777777" w:rsidR="007A18AB" w:rsidRDefault="00840174">
            <w:pPr>
              <w:pStyle w:val="TAL"/>
              <w:rPr>
                <w:szCs w:val="22"/>
                <w:lang w:val="en-GB" w:eastAsia="ja-JP"/>
              </w:rPr>
            </w:pPr>
            <w:r>
              <w:rPr>
                <w:szCs w:val="22"/>
                <w:lang w:val="en-GB" w:eastAsia="ja-JP"/>
              </w:rPr>
              <w:t>Subset of PMIs addressed by TRIs from 1 to ULmaxRank (see TS 38.214 [19],</w:t>
            </w:r>
            <w:r>
              <w:rPr>
                <w:szCs w:val="22"/>
                <w:lang w:val="en-GB" w:eastAsia="ja-JP"/>
              </w:rPr>
              <w:t xml:space="preserve">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r>
              <w:rPr>
                <w:b/>
                <w:i/>
                <w:szCs w:val="22"/>
                <w:lang w:val="en-GB" w:eastAsia="ja-JP"/>
              </w:rPr>
              <w:t>mcs-Table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r>
              <w:rPr>
                <w:b/>
                <w:i/>
                <w:szCs w:val="22"/>
                <w:lang w:val="en-GB" w:eastAsia="ja-JP"/>
              </w:rPr>
              <w:t>mcs-TableTransformPrecoder</w:t>
            </w:r>
          </w:p>
          <w:p w14:paraId="7BC71B8E" w14:textId="77777777" w:rsidR="007A18AB" w:rsidRDefault="00840174">
            <w:pPr>
              <w:pStyle w:val="TAL"/>
              <w:rPr>
                <w:szCs w:val="22"/>
                <w:lang w:val="en-GB" w:eastAsia="ja-JP"/>
              </w:rPr>
            </w:pPr>
            <w:r>
              <w:rPr>
                <w:szCs w:val="22"/>
                <w:lang w:val="en-GB" w:eastAsia="ja-JP"/>
              </w:rPr>
              <w:t>Indicates which MCS table t</w:t>
            </w:r>
            <w:r>
              <w:rPr>
                <w:szCs w:val="22"/>
                <w:lang w:val="en-GB" w:eastAsia="ja-JP"/>
              </w:rPr>
              <w: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r>
              <w:rPr>
                <w:b/>
                <w:i/>
                <w:szCs w:val="22"/>
                <w:lang w:val="en-GB" w:eastAsia="ja-JP"/>
              </w:rPr>
              <w:t>pusch-AggregationFactor</w:t>
            </w:r>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w:t>
            </w:r>
            <w:r>
              <w:rPr>
                <w:szCs w:val="22"/>
                <w:lang w:val="en-GB" w:eastAsia="ja-JP"/>
              </w:rPr>
              <w:t>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r>
              <w:rPr>
                <w:b/>
                <w:i/>
                <w:szCs w:val="22"/>
                <w:lang w:val="en-GB" w:eastAsia="ja-JP"/>
              </w:rPr>
              <w:t>pusch-TimeDomainAllocationList</w:t>
            </w:r>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r>
              <w:rPr>
                <w:b/>
                <w:i/>
                <w:szCs w:val="22"/>
                <w:lang w:val="en-GB" w:eastAsia="ja-JP"/>
              </w:rPr>
              <w:t>rbg-Size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w:t>
            </w:r>
            <w:r>
              <w:rPr>
                <w:szCs w:val="22"/>
                <w:lang w:val="en-GB" w:eastAsia="ja-JP"/>
              </w:rPr>
              <w:t xml:space="preserve">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r>
              <w:rPr>
                <w:b/>
                <w:i/>
                <w:szCs w:val="22"/>
                <w:lang w:val="en-GB" w:eastAsia="ja-JP"/>
              </w:rPr>
              <w:t>resourceAllocation</w:t>
            </w:r>
          </w:p>
          <w:p w14:paraId="74E85A0C" w14:textId="77777777" w:rsidR="007A18AB" w:rsidRDefault="00840174">
            <w:pPr>
              <w:pStyle w:val="TAL"/>
              <w:rPr>
                <w:szCs w:val="22"/>
                <w:lang w:val="en-GB" w:eastAsia="ja-JP"/>
              </w:rPr>
            </w:pPr>
            <w:r>
              <w:rPr>
                <w:szCs w:val="22"/>
                <w:lang w:val="en-GB" w:eastAsia="ja-JP"/>
              </w:rPr>
              <w:t xml:space="preserve">Configuration of resource </w:t>
            </w:r>
            <w:r>
              <w:rPr>
                <w:szCs w:val="22"/>
                <w:lang w:val="en-GB" w:eastAsia="ja-JP"/>
              </w:rPr>
              <w:t>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r>
              <w:rPr>
                <w:b/>
                <w:i/>
                <w:szCs w:val="22"/>
                <w:lang w:val="en-GB" w:eastAsia="ja-JP"/>
              </w:rPr>
              <w:t>transformPrecoder</w:t>
            </w:r>
          </w:p>
          <w:p w14:paraId="1BA017D5" w14:textId="77777777" w:rsidR="007A18AB" w:rsidRDefault="00840174">
            <w:pPr>
              <w:pStyle w:val="TAL"/>
              <w:rPr>
                <w:szCs w:val="22"/>
                <w:lang w:val="en-GB" w:eastAsia="ja-JP"/>
              </w:rPr>
            </w:pPr>
            <w:r>
              <w:rPr>
                <w:szCs w:val="22"/>
                <w:lang w:val="en-GB" w:eastAsia="ja-JP"/>
              </w:rPr>
              <w:t>The UE specif</w:t>
            </w:r>
            <w:r>
              <w:rPr>
                <w:szCs w:val="22"/>
                <w:lang w:val="en-GB" w:eastAsia="ja-JP"/>
              </w:rPr>
              <w:t xml:space="preserve">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r>
              <w:rPr>
                <w:b/>
                <w:i/>
                <w:szCs w:val="22"/>
                <w:lang w:val="en-GB" w:eastAsia="ja-JP"/>
              </w:rPr>
              <w:t>txConfig</w:t>
            </w:r>
          </w:p>
          <w:p w14:paraId="3CE12D63" w14:textId="77777777" w:rsidR="007A18AB" w:rsidRDefault="00840174">
            <w:pPr>
              <w:pStyle w:val="TAL"/>
              <w:rPr>
                <w:szCs w:val="22"/>
                <w:lang w:val="en-GB" w:eastAsia="ja-JP"/>
              </w:rPr>
            </w:pPr>
            <w:r>
              <w:rPr>
                <w:szCs w:val="22"/>
                <w:lang w:val="en-GB" w:eastAsia="ja-JP"/>
              </w:rPr>
              <w:t>Whether UE uses codebook based or non-codebook based transmission (see TS 38</w:t>
            </w:r>
            <w:r>
              <w:rPr>
                <w:szCs w:val="22"/>
                <w:lang w:val="en-GB" w:eastAsia="ja-JP"/>
              </w:rPr>
              <w:t>.214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3343" w:name="_Hlk535948870"/>
            <w:r>
              <w:rPr>
                <w:i/>
                <w:szCs w:val="22"/>
                <w:lang w:val="en-GB" w:eastAsia="ja-JP"/>
              </w:rPr>
              <w:t xml:space="preserve">UCI-OnPUSCH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r>
              <w:rPr>
                <w:b/>
                <w:i/>
                <w:szCs w:val="22"/>
                <w:lang w:val="en-GB" w:eastAsia="ja-JP"/>
              </w:rPr>
              <w:t>betaOffsets</w:t>
            </w:r>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w:t>
            </w:r>
            <w:r>
              <w:rPr>
                <w:szCs w:val="22"/>
                <w:lang w:val="en-GB" w:eastAsia="ja-JP"/>
              </w:rPr>
              <w:t xml:space="preserve"> field is not configured, the UE applies the value 'semiStatic' (see TS 38.213 [13], clause 9.3).</w:t>
            </w:r>
          </w:p>
        </w:tc>
      </w:tr>
      <w:bookmarkEnd w:id="3343"/>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r>
              <w:rPr>
                <w:i/>
                <w:lang w:val="en-GB" w:eastAsia="ja-JP"/>
              </w:rPr>
              <w:t>codebookBased</w:t>
            </w:r>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w:t>
            </w:r>
            <w:r>
              <w:rPr>
                <w:lang w:val="en-GB" w:eastAsia="ja-JP"/>
              </w:rPr>
              <w:t xml:space="preserve"> absent otherwise.</w:t>
            </w:r>
          </w:p>
        </w:tc>
      </w:tr>
    </w:tbl>
    <w:p w14:paraId="3703A619" w14:textId="77777777" w:rsidR="007A18AB" w:rsidRDefault="007A18AB"/>
    <w:p w14:paraId="2207F157" w14:textId="77777777" w:rsidR="007A18AB" w:rsidRDefault="00840174">
      <w:pPr>
        <w:pStyle w:val="4"/>
        <w:rPr>
          <w:lang w:val="en-GB"/>
        </w:rPr>
      </w:pPr>
      <w:bookmarkStart w:id="3344" w:name="_Toc29321452"/>
      <w:bookmarkStart w:id="3345" w:name="_Toc20426056"/>
      <w:r>
        <w:rPr>
          <w:lang w:val="en-GB"/>
        </w:rPr>
        <w:t>–</w:t>
      </w:r>
      <w:r>
        <w:rPr>
          <w:lang w:val="en-GB"/>
        </w:rPr>
        <w:tab/>
      </w:r>
      <w:r>
        <w:rPr>
          <w:i/>
          <w:lang w:val="en-GB"/>
        </w:rPr>
        <w:t>PUSCH-ConfigCommon</w:t>
      </w:r>
      <w:bookmarkEnd w:id="3344"/>
      <w:bookmarkEnd w:id="3345"/>
    </w:p>
    <w:p w14:paraId="25C24B6F" w14:textId="77777777" w:rsidR="007A18AB" w:rsidRDefault="00840174">
      <w:r>
        <w:t xml:space="preserve">The IE </w:t>
      </w:r>
      <w:r>
        <w:rPr>
          <w:i/>
        </w:rPr>
        <w:t>PUSCH-ConfigCommon</w:t>
      </w:r>
      <w:r>
        <w:t xml:space="preserve"> is used to configure the cell specific PUSCH parameters.</w:t>
      </w:r>
    </w:p>
    <w:p w14:paraId="29D496F9" w14:textId="77777777" w:rsidR="007A18AB" w:rsidRDefault="00840174">
      <w:pPr>
        <w:pStyle w:val="TH"/>
        <w:rPr>
          <w:lang w:val="en-GB"/>
        </w:rPr>
      </w:pPr>
      <w:r>
        <w:rPr>
          <w:bCs/>
          <w:i/>
          <w:iCs/>
          <w:lang w:val="en-GB"/>
        </w:rPr>
        <w:t xml:space="preserve">PUSCH-ConfigCommon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 xml:space="preserve">PUSCH-ConfigCommon ::=                  </w:t>
      </w:r>
      <w:r>
        <w:rPr>
          <w:color w:val="993366"/>
        </w:rPr>
        <w:t>SEQUENCE</w:t>
      </w:r>
      <w:r>
        <w:t xml:space="preserve"> {</w:t>
      </w:r>
    </w:p>
    <w:p w14:paraId="185BD714" w14:textId="77777777" w:rsidR="007A18AB" w:rsidRDefault="0084017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pusch-TimeDomainAllocationList          PUSCH-TimeDomainResourceAllocationList                             </w:t>
      </w:r>
      <w:r>
        <w:t xml:space="preserve"> </w:t>
      </w:r>
      <w:r>
        <w:rPr>
          <w:color w:val="993366"/>
        </w:rPr>
        <w:t>OPTIONAL</w:t>
      </w:r>
      <w:r>
        <w:t xml:space="preserve">,   </w:t>
      </w:r>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(-202..24)                                     </w:t>
      </w:r>
      <w:r>
        <w:t xml:space="preserve">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r>
              <w:rPr>
                <w:b/>
                <w:i/>
                <w:szCs w:val="22"/>
                <w:lang w:val="en-GB" w:eastAsia="ja-JP"/>
              </w:rPr>
              <w:t>groupHoppingEnabledTransformPrecoding</w:t>
            </w:r>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w:t>
            </w:r>
            <w:r>
              <w:rPr>
                <w:szCs w:val="22"/>
                <w:lang w:val="en-GB" w:eastAsia="ja-JP"/>
              </w:rPr>
              <w:t xml:space="preserve">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 xml:space="preserve">P0 value for PUSCH </w:t>
            </w:r>
            <w:r>
              <w:rPr>
                <w:szCs w:val="22"/>
                <w:lang w:val="en-GB" w:eastAsia="ja-JP"/>
              </w:rPr>
              <w:t>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r>
              <w:rPr>
                <w:b/>
                <w:i/>
                <w:szCs w:val="22"/>
                <w:lang w:val="en-GB" w:eastAsia="ja-JP"/>
              </w:rPr>
              <w:t>pusch-TimeDomainAllocationList</w:t>
            </w:r>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w:t>
            </w:r>
            <w:r>
              <w:rPr>
                <w:szCs w:val="22"/>
                <w:lang w:val="en-GB" w:eastAsia="ja-JP"/>
              </w:rPr>
              <w:t>4 [19], table 6.1.2.1.1-1).</w:t>
            </w:r>
          </w:p>
        </w:tc>
      </w:tr>
    </w:tbl>
    <w:p w14:paraId="705939DD" w14:textId="77777777" w:rsidR="007A18AB" w:rsidRDefault="007A18AB"/>
    <w:p w14:paraId="2A0DC64D" w14:textId="77777777" w:rsidR="007A18AB" w:rsidRDefault="00840174">
      <w:pPr>
        <w:pStyle w:val="4"/>
        <w:rPr>
          <w:lang w:val="en-GB"/>
        </w:rPr>
      </w:pPr>
      <w:bookmarkStart w:id="3346" w:name="_Toc29321453"/>
      <w:bookmarkStart w:id="3347" w:name="_Toc20426057"/>
      <w:r>
        <w:rPr>
          <w:lang w:val="en-GB"/>
        </w:rPr>
        <w:t>–</w:t>
      </w:r>
      <w:r>
        <w:rPr>
          <w:lang w:val="en-GB"/>
        </w:rPr>
        <w:tab/>
      </w:r>
      <w:r>
        <w:rPr>
          <w:i/>
          <w:lang w:val="en-GB"/>
        </w:rPr>
        <w:t>PUSCH-PowerControl</w:t>
      </w:r>
      <w:bookmarkEnd w:id="3346"/>
      <w:bookmarkEnd w:id="3347"/>
    </w:p>
    <w:p w14:paraId="6D7D4AEA" w14:textId="77777777" w:rsidR="007A18AB" w:rsidRDefault="00840174">
      <w:r>
        <w:t xml:space="preserve">The IE </w:t>
      </w:r>
      <w:r>
        <w:rPr>
          <w:i/>
        </w:rPr>
        <w:t>PUSCH-PowerControl</w:t>
      </w:r>
      <w:r>
        <w:t xml:space="preserve"> is used to configure UE specific power control parameter for PUSCH.</w:t>
      </w:r>
    </w:p>
    <w:p w14:paraId="7AAFF621" w14:textId="77777777" w:rsidR="007A18AB" w:rsidRDefault="00840174">
      <w:pPr>
        <w:pStyle w:val="TH"/>
        <w:rPr>
          <w:lang w:val="en-GB"/>
        </w:rPr>
      </w:pPr>
      <w:r>
        <w:rPr>
          <w:i/>
          <w:lang w:val="en-GB"/>
        </w:rPr>
        <w:t>PUSCH-PowerControl</w:t>
      </w:r>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 xml:space="preserve">PUSCH-PowerControl ::=    </w:t>
      </w:r>
      <w:r>
        <w:t xml:space="preserve">          </w:t>
      </w:r>
      <w:r>
        <w:rPr>
          <w:color w:val="993366"/>
        </w:rPr>
        <w:t>SEQUENCE</w:t>
      </w:r>
      <w:r>
        <w:t xml:space="preserve"> {</w:t>
      </w:r>
    </w:p>
    <w:p w14:paraId="45B1F64A" w14:textId="77777777" w:rsidR="007A18AB" w:rsidRDefault="0084017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t xml:space="preserve">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0DA15BFA" w14:textId="77777777" w:rsidR="007A18AB" w:rsidRDefault="00840174">
      <w:pPr>
        <w:pStyle w:val="PL"/>
        <w:rPr>
          <w:color w:val="808080"/>
        </w:rPr>
      </w:pPr>
      <w:r>
        <w:t xml:space="preserve">                                                                                         </w:t>
      </w: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28220223" w14:textId="77777777" w:rsidR="007A18AB" w:rsidRDefault="00840174">
      <w:pPr>
        <w:pStyle w:val="PL"/>
        <w:rPr>
          <w:color w:val="808080"/>
        </w:rPr>
      </w:pPr>
      <w:r>
        <w:t xml:space="preserve">                                                                                      </w:t>
      </w:r>
      <w:r>
        <w:t xml:space="preserve">                          </w:t>
      </w:r>
      <w:r>
        <w:rPr>
          <w:color w:val="993366"/>
        </w:rPr>
        <w:t>OPTIONAL</w:t>
      </w:r>
      <w:r>
        <w:t xml:space="preserve">,  </w:t>
      </w:r>
      <w:r>
        <w:rPr>
          <w:color w:val="808080"/>
        </w:rPr>
        <w:t>-- Need N</w:t>
      </w:r>
    </w:p>
    <w:p w14:paraId="3BB8B4A9" w14:textId="77777777" w:rsidR="007A18AB" w:rsidRDefault="0084017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deltaMCS                            </w:t>
      </w:r>
      <w:r>
        <w:rPr>
          <w:color w:val="993366"/>
        </w:rPr>
        <w:t>ENUMERATED</w:t>
      </w:r>
      <w:r>
        <w:t xml:space="preserve"> {enabled}                 </w:t>
      </w:r>
      <w:r>
        <w:t xml:space="preserve">                                   </w:t>
      </w:r>
      <w:r>
        <w:rPr>
          <w:color w:val="993366"/>
        </w:rPr>
        <w:t>OPTIONAL</w:t>
      </w:r>
      <w:r>
        <w:t xml:space="preserve">, </w:t>
      </w:r>
      <w:r>
        <w:rPr>
          <w:color w:val="808080"/>
        </w:rPr>
        <w:t>-- Need S</w:t>
      </w:r>
    </w:p>
    <w:p w14:paraId="2F0A224A" w14:textId="77777777" w:rsidR="007A18AB" w:rsidRDefault="0084017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2D243E8" w14:textId="77777777" w:rsidR="007A18AB" w:rsidRDefault="00840174">
      <w:pPr>
        <w:pStyle w:val="PL"/>
        <w:rPr>
          <w:color w:val="808080"/>
        </w:rPr>
      </w:pPr>
      <w:r>
        <w:t xml:space="preserve">                                                                                        </w:t>
      </w: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81B2914" w14:textId="77777777" w:rsidR="007A18AB" w:rsidRDefault="00840174">
      <w:pPr>
        <w:pStyle w:val="PL"/>
        <w:rPr>
          <w:color w:val="808080"/>
        </w:rPr>
      </w:pPr>
      <w:r>
        <w:t xml:space="preserve">                                                                                                 </w:t>
      </w:r>
      <w:r>
        <w:t xml:space="preserve">               </w:t>
      </w:r>
      <w:r>
        <w:rPr>
          <w:color w:val="993366"/>
        </w:rPr>
        <w:t>OPTIONAL</w:t>
      </w:r>
      <w:r>
        <w:t xml:space="preserve">  </w:t>
      </w:r>
      <w:r>
        <w:rPr>
          <w:color w:val="808080"/>
        </w:rPr>
        <w:t>--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 xml:space="preserve">P0-PUSCH-AlphaSet ::=               </w:t>
      </w:r>
      <w:r>
        <w:rPr>
          <w:color w:val="993366"/>
        </w:rPr>
        <w:t>SEQUENCE</w:t>
      </w:r>
      <w:r>
        <w:t xml:space="preserve"> {</w:t>
      </w:r>
    </w:p>
    <w:p w14:paraId="7CCF5641" w14:textId="77777777" w:rsidR="007A18AB" w:rsidRDefault="00840174">
      <w:pPr>
        <w:pStyle w:val="PL"/>
      </w:pPr>
      <w:r>
        <w:t xml:space="preserve">    p0-PUSCH-AlphaSetId                 P0-PUSCH-AlphaSetId,</w:t>
      </w:r>
    </w:p>
    <w:p w14:paraId="392CED94" w14:textId="77777777" w:rsidR="007A18AB" w:rsidRDefault="00840174">
      <w:pPr>
        <w:pStyle w:val="PL"/>
        <w:rPr>
          <w:color w:val="808080"/>
        </w:rPr>
      </w:pPr>
      <w:r>
        <w:t xml:space="preserve">    p0                                  </w:t>
      </w:r>
      <w:r>
        <w:rPr>
          <w:color w:val="993366"/>
        </w:rPr>
        <w:t>INTEGER</w:t>
      </w:r>
      <w:r>
        <w:t xml:space="preserve"> (-16..15)                                                     </w:t>
      </w:r>
      <w:r>
        <w:t xml:space="preserve">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 xml:space="preserve">PUSCH-PathlossReferenceRS ::=       </w:t>
      </w:r>
      <w:r>
        <w:rPr>
          <w:color w:val="993366"/>
        </w:rPr>
        <w:t>SEQUENCE</w:t>
      </w:r>
      <w:r>
        <w:t xml:space="preserve"> {</w:t>
      </w:r>
    </w:p>
    <w:p w14:paraId="6FD870F7" w14:textId="77777777" w:rsidR="007A18AB" w:rsidRDefault="00840174">
      <w:pPr>
        <w:pStyle w:val="PL"/>
      </w:pPr>
      <w:r>
        <w:t xml:space="preserve">    pusch-PathlossReferenceRS-Id        PUSCH-PathlossReferenceRS-Id,</w:t>
      </w:r>
    </w:p>
    <w:p w14:paraId="5D72A47F" w14:textId="77777777" w:rsidR="007A18AB" w:rsidRDefault="00840174">
      <w:pPr>
        <w:pStyle w:val="PL"/>
      </w:pPr>
      <w:r>
        <w:t xml:space="preserve">    referenceSignal                     </w:t>
      </w:r>
      <w:r>
        <w:rPr>
          <w:color w:val="993366"/>
        </w:rPr>
        <w:t>CHOICE</w:t>
      </w:r>
      <w:r>
        <w:t xml:space="preserve"> {</w:t>
      </w:r>
    </w:p>
    <w:p w14:paraId="121D8437" w14:textId="77777777" w:rsidR="007A18AB" w:rsidRDefault="00840174">
      <w:pPr>
        <w:pStyle w:val="PL"/>
      </w:pPr>
      <w:r>
        <w:t xml:space="preserve">        ssb-Index                           SSB-Index,</w:t>
      </w:r>
    </w:p>
    <w:p w14:paraId="1165F0EC" w14:textId="77777777" w:rsidR="007A18AB" w:rsidRDefault="00840174">
      <w:pPr>
        <w:pStyle w:val="PL"/>
      </w:pPr>
      <w:r>
        <w:t xml:space="preserve">        csi-RS-Index               </w:t>
      </w:r>
      <w:r>
        <w:t xml:space="preserve">         NZP-CSI-RS-ResourceId</w:t>
      </w:r>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 xml:space="preserve">PUSCH-PathlossReferenceRS-Id ::=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 xml:space="preserve">SRI-PUSCH-PowerControl ::=          </w:t>
      </w:r>
      <w:r>
        <w:rPr>
          <w:color w:val="993366"/>
        </w:rPr>
        <w:t>SEQUENCE</w:t>
      </w:r>
      <w:r>
        <w:t xml:space="preserve"> {</w:t>
      </w:r>
    </w:p>
    <w:p w14:paraId="58ED2213" w14:textId="77777777" w:rsidR="007A18AB" w:rsidRDefault="00840174">
      <w:pPr>
        <w:pStyle w:val="PL"/>
      </w:pPr>
      <w:r>
        <w:t xml:space="preserve">    sri-PUSCH-PowerControlId            SRI-PUSCH-PowerControlId,</w:t>
      </w:r>
    </w:p>
    <w:p w14:paraId="1C410B8C" w14:textId="77777777" w:rsidR="007A18AB" w:rsidRDefault="00840174">
      <w:pPr>
        <w:pStyle w:val="PL"/>
      </w:pPr>
      <w:r>
        <w:t xml:space="preserve">    sri-PUSCH-PathlossReferenceRS-Id    PUSCH-PathlossReferenceRS-Id,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sri-PUSCH-ClosedLoopIndex           </w:t>
      </w:r>
      <w:r>
        <w:rPr>
          <w:color w:val="993366"/>
        </w:rPr>
        <w:t>ENUMERATED</w:t>
      </w:r>
      <w:r>
        <w:t xml:space="preserve"> { i0,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w:t>
      </w:r>
      <w:r>
        <w:rPr>
          <w:lang w:val="sv-SE"/>
        </w:rPr>
        <w:t>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w:t>
            </w:r>
            <w:r>
              <w:rPr>
                <w:szCs w:val="22"/>
                <w:lang w:val="en-GB" w:eastAsia="ja-JP"/>
              </w:rPr>
              <w:t xml:space="preserve">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r>
              <w:rPr>
                <w:b/>
                <w:i/>
                <w:szCs w:val="22"/>
                <w:lang w:val="en-GB" w:eastAsia="ja-JP"/>
              </w:rPr>
              <w:t>deltaMCS</w:t>
            </w:r>
          </w:p>
          <w:p w14:paraId="734DC1BD" w14:textId="77777777" w:rsidR="007A18AB" w:rsidRDefault="00840174">
            <w:pPr>
              <w:pStyle w:val="TAL"/>
              <w:rPr>
                <w:szCs w:val="22"/>
                <w:lang w:val="en-GB" w:eastAsia="ja-JP"/>
              </w:rPr>
            </w:pPr>
            <w:r>
              <w:rPr>
                <w:szCs w:val="22"/>
                <w:lang w:val="en-GB" w:eastAsia="ja-JP"/>
              </w:rPr>
              <w:t xml:space="preserve">Indicates whether to apply delta MCS. When the field is absent, the UE </w:t>
            </w:r>
            <w:r>
              <w:rPr>
                <w:szCs w:val="22"/>
                <w:lang w:val="en-GB" w:eastAsia="ja-JP"/>
              </w:rPr>
              <w:t>applies Ks = 0 in delta_TFC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configuration {p0-pusch, a</w:t>
            </w:r>
            <w:r>
              <w:rPr>
                <w:szCs w:val="22"/>
                <w:lang w:val="en-GB" w:eastAsia="ja-JP"/>
              </w:rPr>
              <w:t>lpha} sets for PUSCH (except msg3), i.e., { {p0,alpha,index1}, {p0,alpha,index2},...} (see TS 38.213 [13], clause 7.1). When no set is configured, the UE uses the P0-nominal for msg3 PUSCH, P0-UE is set to 0 and alpha is set according to msg3-Alpha configu</w:t>
            </w:r>
            <w:r>
              <w:rPr>
                <w:szCs w:val="22"/>
                <w:lang w:val="en-GB" w:eastAsia="ja-JP"/>
              </w:rPr>
              <w:t>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r>
              <w:rPr>
                <w:b/>
                <w:i/>
                <w:szCs w:val="22"/>
                <w:lang w:val="en-GB" w:eastAsia="ja-JP"/>
              </w:rPr>
              <w:t>pathlossReferenceRSToAddModList</w:t>
            </w:r>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r>
              <w:rPr>
                <w:b/>
                <w:i/>
                <w:szCs w:val="22"/>
                <w:lang w:val="en-GB" w:eastAsia="ja-JP"/>
              </w:rPr>
              <w:t>sri-PUSCH-MappingToAddModList</w:t>
            </w:r>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SRI-PUSCH-PowerC</w:t>
            </w:r>
            <w:r>
              <w:rPr>
                <w:i/>
                <w:szCs w:val="22"/>
                <w:lang w:val="en-GB" w:eastAsia="ja-JP"/>
              </w:rPr>
              <w:t>ontrol</w:t>
            </w:r>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r>
              <w:rPr>
                <w:b/>
                <w:i/>
                <w:szCs w:val="22"/>
                <w:lang w:val="en-GB" w:eastAsia="ja-JP"/>
              </w:rPr>
              <w:t>tpc-Accumulation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w:t>
            </w:r>
            <w:r>
              <w:rPr>
                <w:szCs w:val="22"/>
                <w:lang w:val="en-GB" w:eastAsia="ja-JP"/>
              </w:rPr>
              <w:t>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r>
              <w:rPr>
                <w:b/>
                <w:i/>
                <w:szCs w:val="22"/>
                <w:lang w:val="en-GB" w:eastAsia="ja-JP"/>
              </w:rPr>
              <w:t>twoPUSCH-PC-AdjustmentStates</w:t>
            </w:r>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w:t>
            </w:r>
            <w:r>
              <w:rPr>
                <w:szCs w:val="22"/>
                <w:lang w:val="en-GB" w:eastAsia="ja-JP"/>
              </w:rPr>
              <w:t>.e.,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t xml:space="preserve">SRI-PUSCH-PowerControl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w:t>
            </w:r>
            <w:r>
              <w:rPr>
                <w:i/>
                <w:szCs w:val="22"/>
                <w:lang w:val="en-GB" w:eastAsia="ja-JP"/>
              </w:rPr>
              <w:t>-AlphaSets</w:t>
            </w:r>
            <w:r>
              <w:rPr>
                <w:szCs w:val="22"/>
                <w:lang w:val="en-GB" w:eastAsia="ja-JP"/>
              </w:rPr>
              <w:t xml:space="preserve"> </w:t>
            </w:r>
            <w:r>
              <w:rPr>
                <w:i/>
                <w:szCs w:val="22"/>
                <w:lang w:val="en-GB" w:eastAsia="ja-JP"/>
              </w:rPr>
              <w:t>in PUSCH-PowerControl</w:t>
            </w:r>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r>
              <w:rPr>
                <w:b/>
                <w:i/>
                <w:szCs w:val="22"/>
                <w:lang w:val="en-GB" w:eastAsia="ja-JP"/>
              </w:rPr>
              <w:t>sri-PUSCH-ClosedLoopIndex</w:t>
            </w:r>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r>
              <w:rPr>
                <w:b/>
                <w:i/>
                <w:szCs w:val="22"/>
                <w:lang w:val="en-GB" w:eastAsia="ja-JP"/>
              </w:rPr>
              <w:t>sri-PUSCH-PathlossReferenceRS-Id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r>
              <w:rPr>
                <w:b/>
                <w:i/>
                <w:szCs w:val="22"/>
                <w:lang w:val="en-GB" w:eastAsia="ja-JP"/>
              </w:rPr>
              <w:t>sri-PUSCH-PowerControlId</w:t>
            </w:r>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4"/>
        <w:rPr>
          <w:lang w:val="en-GB"/>
        </w:rPr>
      </w:pPr>
      <w:bookmarkStart w:id="3348" w:name="_Toc20426058"/>
      <w:bookmarkStart w:id="3349" w:name="_Toc29321454"/>
      <w:r>
        <w:rPr>
          <w:lang w:val="en-GB"/>
        </w:rPr>
        <w:t>–</w:t>
      </w:r>
      <w:r>
        <w:rPr>
          <w:lang w:val="en-GB"/>
        </w:rPr>
        <w:tab/>
      </w:r>
      <w:r>
        <w:rPr>
          <w:i/>
          <w:lang w:val="en-GB"/>
        </w:rPr>
        <w:t>PUSCH-ServingCellConfig</w:t>
      </w:r>
      <w:bookmarkEnd w:id="3348"/>
      <w:bookmarkEnd w:id="3349"/>
    </w:p>
    <w:p w14:paraId="07DFFBB3" w14:textId="77777777" w:rsidR="007A18AB" w:rsidRDefault="00840174">
      <w:r>
        <w:t xml:space="preserve">The IE </w:t>
      </w:r>
      <w:r>
        <w:rPr>
          <w:i/>
        </w:rPr>
        <w:t>PUSCH-ServingCellConfig</w:t>
      </w:r>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PUSCH-ServingCellConfig</w:t>
      </w:r>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 xml:space="preserve">PUSCH-ServingCellConfig ::=             </w:t>
      </w:r>
      <w:r>
        <w:rPr>
          <w:color w:val="993366"/>
        </w:rPr>
        <w:t>SEQUENCE</w:t>
      </w:r>
      <w:r>
        <w:t xml:space="preserve"> {</w:t>
      </w:r>
    </w:p>
    <w:p w14:paraId="7FBCAA7D" w14:textId="77777777" w:rsidR="007A18AB" w:rsidRDefault="00840174">
      <w:pPr>
        <w:pStyle w:val="PL"/>
        <w:rPr>
          <w:color w:val="808080"/>
        </w:rPr>
      </w:pPr>
      <w:r>
        <w:t xml:space="preserve"> </w:t>
      </w:r>
      <w:r>
        <w:t xml:space="preserve">   codeBlockGroupTransmission              SetupRelease { PUSCH-CodeBlockGroupTransmission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xOverhead</w:t>
      </w:r>
      <w:r>
        <w:t xml:space="preserve">                               </w:t>
      </w:r>
      <w:r>
        <w:rPr>
          <w:color w:val="993366"/>
        </w:rPr>
        <w:t>ENUMERATED</w:t>
      </w:r>
      <w:r>
        <w:t xml:space="preserve"> {xoh6, xoh12, xoh18}                         </w:t>
      </w:r>
      <w:r>
        <w:rPr>
          <w:color w:val="993366"/>
        </w:rPr>
        <w:t>OPTIONAL</w:t>
      </w:r>
      <w:r>
        <w:t xml:space="preserve">,   </w:t>
      </w:r>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 xml:space="preserve">PUSCH-CodeBlockGroupTransmission ::=    </w:t>
      </w:r>
      <w:r>
        <w:rPr>
          <w:color w:val="993366"/>
        </w:rPr>
        <w:t>SEQUENCE</w:t>
      </w:r>
      <w:r>
        <w:t xml:space="preserve"> {</w:t>
      </w:r>
    </w:p>
    <w:p w14:paraId="7FF8C1F5" w14:textId="77777777" w:rsidR="007A18AB" w:rsidRDefault="00840174">
      <w:pPr>
        <w:pStyle w:val="PL"/>
      </w:pPr>
      <w:r>
        <w:t xml:space="preserve">    maxCodeBlockGroupsPerTransportBlock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335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r>
              <w:rPr>
                <w:b/>
                <w:i/>
                <w:szCs w:val="22"/>
                <w:lang w:val="en-GB" w:eastAsia="ja-JP"/>
              </w:rPr>
              <w:t>maxCodeBlockGroupsPerTransportBlock</w:t>
            </w:r>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3351" w:name="_Hlk536167544"/>
            <w:r>
              <w:rPr>
                <w:szCs w:val="22"/>
                <w:lang w:val="en-GB" w:eastAsia="ja-JP"/>
              </w:rPr>
              <w:t>TS 38.213 [13], clause 9.1).</w:t>
            </w:r>
            <w:bookmarkEnd w:id="3351"/>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t xml:space="preserve">PUSCH-ServingCellConfig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r>
              <w:rPr>
                <w:b/>
                <w:i/>
                <w:szCs w:val="22"/>
                <w:lang w:val="en-GB" w:eastAsia="ja-JP"/>
              </w:rPr>
              <w:t>codeBlockGroupTransmission</w:t>
            </w:r>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r>
              <w:rPr>
                <w:b/>
                <w:i/>
                <w:szCs w:val="22"/>
                <w:lang w:val="en-GB" w:eastAsia="ja-JP"/>
              </w:rPr>
              <w:t>maxMIMO-Layers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of</w:t>
            </w:r>
            <w:r>
              <w:rPr>
                <w:rFonts w:eastAsia="Malgun Gothic"/>
                <w:szCs w:val="22"/>
                <w:lang w:val="en-GB"/>
              </w:rPr>
              <w:t xml:space="preserve">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游明朝"/>
                <w:lang w:val="en-GB"/>
              </w:rPr>
              <w:t>Ena</w:t>
            </w:r>
            <w:r>
              <w:rPr>
                <w:rFonts w:eastAsia="游明朝"/>
                <w:lang w:val="en-GB"/>
              </w:rPr>
              <w:t>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r>
              <w:rPr>
                <w:b/>
                <w:i/>
                <w:szCs w:val="22"/>
                <w:lang w:val="en-GB" w:eastAsia="ja-JP"/>
              </w:rPr>
              <w:t>rateMatching</w:t>
            </w:r>
          </w:p>
          <w:p w14:paraId="647D44EF" w14:textId="77777777" w:rsidR="007A18AB" w:rsidRDefault="00840174">
            <w:pPr>
              <w:pStyle w:val="TAL"/>
              <w:rPr>
                <w:szCs w:val="22"/>
                <w:lang w:val="en-GB" w:eastAsia="ja-JP"/>
              </w:rPr>
            </w:pPr>
            <w:r>
              <w:rPr>
                <w:szCs w:val="22"/>
                <w:lang w:val="en-GB" w:eastAsia="ja-JP"/>
              </w:rPr>
              <w:t xml:space="preserve">Enables LBRM (Limited buffer rate-matching). When the field is absent the UE applies FBRM (Full buffer rate-matchingLBRM) (see TS 38.212 </w:t>
            </w:r>
            <w:r>
              <w:rPr>
                <w:szCs w:val="22"/>
                <w:lang w:val="en-GB" w:eastAsia="ja-JP"/>
              </w:rPr>
              <w:t>[17],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r>
              <w:rPr>
                <w:b/>
                <w:i/>
                <w:szCs w:val="22"/>
                <w:lang w:val="en-GB" w:eastAsia="ja-JP"/>
              </w:rPr>
              <w:t>xOverhead</w:t>
            </w:r>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4"/>
        <w:rPr>
          <w:lang w:val="en-GB"/>
        </w:rPr>
      </w:pPr>
      <w:bookmarkStart w:id="3352" w:name="_Toc29321455"/>
      <w:bookmarkStart w:id="3353" w:name="_Toc20426059"/>
      <w:bookmarkEnd w:id="3350"/>
      <w:r>
        <w:rPr>
          <w:lang w:val="en-GB"/>
        </w:rPr>
        <w:t>–</w:t>
      </w:r>
      <w:r>
        <w:rPr>
          <w:lang w:val="en-GB"/>
        </w:rPr>
        <w:tab/>
      </w:r>
      <w:r>
        <w:rPr>
          <w:i/>
          <w:lang w:val="en-GB"/>
        </w:rPr>
        <w:t>PUSCH-TimeDomainResourceAllocationList</w:t>
      </w:r>
      <w:bookmarkEnd w:id="3352"/>
      <w:bookmarkEnd w:id="3353"/>
    </w:p>
    <w:p w14:paraId="4B22AC0B" w14:textId="77777777" w:rsidR="007A18AB" w:rsidRDefault="0084017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The network indicates in the UL grant which of the configured time domain allocat</w:t>
      </w:r>
      <w:r>
        <w:t xml:space="preserve">ions the UE shall apply for that UL grant. The UE determines the bit width of the DCI field based on the number of entries in the </w:t>
      </w:r>
      <w:r>
        <w:rPr>
          <w:i/>
        </w:rPr>
        <w:t>PUSCH-TimeDomainResourceAllocationList</w:t>
      </w:r>
      <w:r>
        <w:t xml:space="preserve">. Value 0 in the DCI field refers to the first element in this list, value 1 in the DCI </w:t>
      </w:r>
      <w:r>
        <w:t>field refers to the second element in this list, and so on.</w:t>
      </w:r>
    </w:p>
    <w:p w14:paraId="0C2F04E8" w14:textId="77777777" w:rsidR="007A18AB" w:rsidRDefault="00840174">
      <w:pPr>
        <w:pStyle w:val="TH"/>
        <w:rPr>
          <w:lang w:val="en-GB"/>
        </w:rPr>
      </w:pPr>
      <w:r>
        <w:rPr>
          <w:i/>
          <w:lang w:val="en-GB"/>
        </w:rPr>
        <w:t>PUSCH-TimeDomainResourceAllocation</w:t>
      </w:r>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 xml:space="preserve">PUSCH-TimeDomainResourceAllocationList ::=  </w:t>
      </w:r>
      <w:r>
        <w:rPr>
          <w:color w:val="993366"/>
        </w:rPr>
        <w:t>SEQUENCE</w:t>
      </w:r>
      <w:r>
        <w:t xml:space="preserve"> (</w:t>
      </w:r>
      <w:r>
        <w:rPr>
          <w:color w:val="993366"/>
        </w:rPr>
        <w:t>SIZE</w:t>
      </w:r>
      <w:r>
        <w:t>(1..maxNrofUL-All</w:t>
      </w:r>
      <w:r>
        <w:t>ocations))</w:t>
      </w:r>
      <w:r>
        <w:rPr>
          <w:color w:val="993366"/>
        </w:rPr>
        <w:t xml:space="preserve"> OF</w:t>
      </w:r>
      <w:r>
        <w:t xml:space="preserve"> PUSCH-TimeDomainResourceAllocation</w:t>
      </w:r>
    </w:p>
    <w:p w14:paraId="63085A2C" w14:textId="77777777" w:rsidR="007A18AB" w:rsidRDefault="007A18AB">
      <w:pPr>
        <w:pStyle w:val="PL"/>
      </w:pPr>
    </w:p>
    <w:p w14:paraId="52782F23" w14:textId="77777777" w:rsidR="007A18AB" w:rsidRDefault="00840174">
      <w:pPr>
        <w:pStyle w:val="PL"/>
      </w:pPr>
      <w:r>
        <w:t xml:space="preserve">PUSCH-TimeDomainResourceAllocation ::=  </w:t>
      </w:r>
      <w:r>
        <w:rPr>
          <w:color w:val="993366"/>
        </w:rPr>
        <w:t>SEQUENCE</w:t>
      </w:r>
      <w:r>
        <w:t xml:space="preserve"> {</w:t>
      </w:r>
    </w:p>
    <w:p w14:paraId="67B533CB" w14:textId="77777777" w:rsidR="007A18AB" w:rsidRDefault="0084017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mappingType                             </w:t>
      </w:r>
      <w:r>
        <w:rPr>
          <w:color w:val="993366"/>
        </w:rPr>
        <w:t>ENUMERATED</w:t>
      </w:r>
      <w:r>
        <w:t xml:space="preserve"> {typeA, ty</w:t>
      </w:r>
      <w:r>
        <w:t>peB},</w:t>
      </w:r>
    </w:p>
    <w:p w14:paraId="2B6F1557" w14:textId="77777777" w:rsidR="007A18AB" w:rsidRDefault="00840174">
      <w:pPr>
        <w:pStyle w:val="PL"/>
      </w:pPr>
      <w:r>
        <w:t xml:space="preserve">    startSymbolAndLength                    </w:t>
      </w:r>
      <w:r>
        <w:rPr>
          <w:color w:val="993366"/>
        </w:rPr>
        <w:t>INTEGER</w:t>
      </w:r>
      <w:r>
        <w:t xml:space="preserve"> (0..127)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3354" w:name="_Hlk536735950"/>
            <w:r>
              <w:rPr>
                <w:i/>
                <w:szCs w:val="22"/>
                <w:lang w:val="en-GB" w:eastAsia="ja-JP"/>
              </w:rPr>
              <w:t xml:space="preserve">PUSCH-TimeDomainResourceAllocationList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w:t>
            </w:r>
            <w:r>
              <w:rPr>
                <w:szCs w:val="22"/>
                <w:lang w:val="en-GB" w:eastAsia="ja-JP"/>
              </w:rPr>
              <w:t xml:space="preserve"> 6.1.2.1) When the field is absent the UE applies the value 1 when PUSCH SCS is 15/30 kHz; the value 2 when PUSCH SCS is 60 kHz, and the value 3 when PUSCH SCS is 120KHz.</w:t>
            </w:r>
          </w:p>
        </w:tc>
      </w:tr>
      <w:bookmarkEnd w:id="3354"/>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r>
              <w:rPr>
                <w:b/>
                <w:i/>
                <w:szCs w:val="22"/>
                <w:lang w:val="en-GB" w:eastAsia="ja-JP"/>
              </w:rPr>
              <w:t>mappingType</w:t>
            </w:r>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r>
              <w:rPr>
                <w:b/>
                <w:i/>
                <w:szCs w:val="22"/>
                <w:lang w:val="en-GB" w:eastAsia="ja-JP"/>
              </w:rPr>
              <w:t>startSymbolAndLength</w:t>
            </w:r>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4"/>
        <w:rPr>
          <w:lang w:val="en-GB"/>
        </w:rPr>
      </w:pPr>
      <w:bookmarkStart w:id="3355" w:name="_Toc29321456"/>
      <w:bookmarkStart w:id="3356" w:name="_Toc20426060"/>
      <w:r>
        <w:rPr>
          <w:lang w:val="en-GB"/>
        </w:rPr>
        <w:t>–</w:t>
      </w:r>
      <w:r>
        <w:rPr>
          <w:lang w:val="en-GB"/>
        </w:rPr>
        <w:tab/>
      </w:r>
      <w:r>
        <w:rPr>
          <w:i/>
          <w:lang w:val="en-GB"/>
        </w:rPr>
        <w:t>PUSCH</w:t>
      </w:r>
      <w:r>
        <w:rPr>
          <w:i/>
          <w:lang w:val="en-GB"/>
        </w:rPr>
        <w:t>-TPC-CommandConfig</w:t>
      </w:r>
      <w:bookmarkEnd w:id="3355"/>
      <w:bookmarkEnd w:id="3356"/>
    </w:p>
    <w:p w14:paraId="6E231C3B" w14:textId="77777777" w:rsidR="007A18AB" w:rsidRDefault="00840174">
      <w:r>
        <w:t xml:space="preserve">The IE </w:t>
      </w:r>
      <w:r>
        <w:rPr>
          <w:i/>
        </w:rPr>
        <w:t>PUSCH-TPC-CommandConfig</w:t>
      </w:r>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PUSCH-TPC-CommandConfig</w:t>
      </w:r>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PUSCH-TPC-C</w:t>
      </w:r>
      <w:r>
        <w:t xml:space="preserve">ommandConfig ::=         </w:t>
      </w:r>
      <w:r>
        <w:rPr>
          <w:color w:val="993366"/>
        </w:rPr>
        <w:t>SEQUENCE</w:t>
      </w:r>
      <w:r>
        <w:t xml:space="preserve"> {</w:t>
      </w:r>
    </w:p>
    <w:p w14:paraId="54AE9216" w14:textId="77777777" w:rsidR="007A18AB" w:rsidRDefault="0084017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tpc-IndexSUL                        </w:t>
      </w:r>
      <w:r>
        <w:rPr>
          <w:color w:val="993366"/>
        </w:rPr>
        <w:t>INTEGER</w:t>
      </w:r>
      <w:r>
        <w:t xml:space="preserve"> (1..15)                                     </w:t>
      </w:r>
      <w:r>
        <w:t xml:space="preserve">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targetCell                          ServCellIndex                                                   </w:t>
      </w:r>
      <w:r>
        <w:rPr>
          <w:color w:val="993366"/>
        </w:rPr>
        <w:t>OPTIONAL</w:t>
      </w:r>
      <w:r>
        <w:t xml:space="preserve">,   </w:t>
      </w:r>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 xml:space="preserve">PUSCH-TPC-CommandConfig </w:t>
            </w:r>
            <w:r>
              <w:rPr>
                <w:szCs w:val="22"/>
                <w:lang w:val="en-GB" w:eastAsia="ja-JP"/>
              </w:rPr>
              <w:t>field</w:t>
            </w:r>
            <w:r>
              <w:rPr>
                <w:szCs w:val="22"/>
                <w:lang w:val="en-GB" w:eastAsia="ja-JP"/>
              </w:rPr>
              <w:t xml:space="preserve">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r>
              <w:rPr>
                <w:b/>
                <w:i/>
                <w:szCs w:val="22"/>
                <w:lang w:val="en-GB" w:eastAsia="ja-JP"/>
              </w:rPr>
              <w:t>targetCell</w:t>
            </w:r>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r>
              <w:rPr>
                <w:b/>
                <w:i/>
                <w:szCs w:val="22"/>
                <w:lang w:val="en-GB" w:eastAsia="ja-JP"/>
              </w:rPr>
              <w:t>tpc-Index</w:t>
            </w:r>
          </w:p>
          <w:p w14:paraId="56EEA262" w14:textId="77777777" w:rsidR="007A18AB" w:rsidRDefault="00840174">
            <w:pPr>
              <w:pStyle w:val="TAL"/>
              <w:rPr>
                <w:szCs w:val="22"/>
                <w:lang w:val="en-GB" w:eastAsia="ja-JP"/>
              </w:rPr>
            </w:pPr>
            <w:r>
              <w:rPr>
                <w:szCs w:val="22"/>
                <w:lang w:val="en-GB" w:eastAsia="ja-JP"/>
              </w:rPr>
              <w:t xml:space="preserve">An index determining the </w:t>
            </w:r>
            <w:r>
              <w:rPr>
                <w:szCs w:val="22"/>
                <w:lang w:val="en-GB" w:eastAsia="ja-JP"/>
              </w:rPr>
              <w:t>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r>
              <w:rPr>
                <w:b/>
                <w:i/>
                <w:szCs w:val="22"/>
                <w:lang w:val="en-GB" w:eastAsia="ja-JP"/>
              </w:rPr>
              <w:t>tpc-IndexSUL</w:t>
            </w:r>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 xml:space="preserve">The field is </w:t>
            </w:r>
            <w:r>
              <w:rPr>
                <w:lang w:val="en-GB" w:eastAsia="ja-JP"/>
              </w:rPr>
              <w:t>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w:t>
            </w:r>
            <w:r>
              <w:rPr>
                <w:lang w:val="en-GB" w:eastAsia="ja-JP"/>
              </w:rPr>
              <w:t>esent otherwise.</w:t>
            </w:r>
          </w:p>
        </w:tc>
      </w:tr>
    </w:tbl>
    <w:p w14:paraId="18AE8C71" w14:textId="77777777" w:rsidR="007A18AB" w:rsidRDefault="007A18AB"/>
    <w:p w14:paraId="7B4E9B25" w14:textId="77777777" w:rsidR="007A18AB" w:rsidRDefault="00840174">
      <w:pPr>
        <w:pStyle w:val="4"/>
        <w:rPr>
          <w:rFonts w:eastAsia="MS Mincho"/>
          <w:i/>
          <w:iCs/>
          <w:lang w:val="en-GB"/>
        </w:rPr>
      </w:pPr>
      <w:bookmarkStart w:id="3357" w:name="_Toc29321457"/>
      <w:bookmarkStart w:id="3358" w:name="_Toc20426061"/>
      <w:r>
        <w:rPr>
          <w:rFonts w:eastAsia="MS Mincho"/>
          <w:i/>
          <w:iCs/>
          <w:lang w:val="en-GB"/>
        </w:rPr>
        <w:t>–</w:t>
      </w:r>
      <w:r>
        <w:rPr>
          <w:rFonts w:eastAsia="MS Mincho"/>
          <w:i/>
          <w:iCs/>
          <w:lang w:val="en-GB"/>
        </w:rPr>
        <w:tab/>
        <w:t>Q-OffsetRange</w:t>
      </w:r>
      <w:bookmarkEnd w:id="3357"/>
      <w:bookmarkEnd w:id="3358"/>
    </w:p>
    <w:p w14:paraId="11A2E151" w14:textId="77777777" w:rsidR="007A18AB" w:rsidRDefault="0084017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w:t>
      </w:r>
      <w:r>
        <w:t xml:space="preserve">. The value is in dB.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Q-OffsetRange</w:t>
      </w:r>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 xml:space="preserve">Q-OffsetRange ::=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w:t>
      </w:r>
      <w:r>
        <w:rPr>
          <w:color w:val="808080"/>
        </w:rPr>
        <w:t>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4"/>
        <w:rPr>
          <w:rFonts w:eastAsia="宋体"/>
          <w:lang w:val="en-GB"/>
        </w:rPr>
      </w:pPr>
      <w:bookmarkStart w:id="3359" w:name="_Toc20426062"/>
      <w:bookmarkStart w:id="3360" w:name="_Toc29321458"/>
      <w:r>
        <w:rPr>
          <w:rFonts w:eastAsia="宋体"/>
          <w:lang w:val="en-GB"/>
        </w:rPr>
        <w:t>–</w:t>
      </w:r>
      <w:r>
        <w:rPr>
          <w:rFonts w:eastAsia="宋体"/>
          <w:lang w:val="en-GB"/>
        </w:rPr>
        <w:tab/>
      </w:r>
      <w:r>
        <w:rPr>
          <w:rFonts w:eastAsia="宋体"/>
          <w:i/>
          <w:lang w:val="en-GB"/>
        </w:rPr>
        <w:t>Q-QualMin</w:t>
      </w:r>
      <w:bookmarkEnd w:id="3359"/>
      <w:bookmarkEnd w:id="3360"/>
    </w:p>
    <w:p w14:paraId="4B5DC01F" w14:textId="77777777" w:rsidR="007A18AB" w:rsidRDefault="00840174">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w:t>
      </w:r>
      <w:r>
        <w:t>e [dB].</w:t>
      </w:r>
    </w:p>
    <w:p w14:paraId="66A035E2" w14:textId="77777777" w:rsidR="007A18AB" w:rsidRDefault="00840174">
      <w:pPr>
        <w:pStyle w:val="TH"/>
        <w:rPr>
          <w:lang w:val="en-GB"/>
        </w:rPr>
      </w:pPr>
      <w:r>
        <w:rPr>
          <w:bCs/>
          <w:i/>
          <w:iCs/>
          <w:lang w:val="en-GB"/>
        </w:rPr>
        <w:t xml:space="preserve">Q-QualMin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 xml:space="preserve">Q-QualMin ::=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宋体"/>
          <w:color w:val="808080"/>
        </w:rPr>
      </w:pPr>
      <w:r>
        <w:rPr>
          <w:color w:val="808080"/>
        </w:rPr>
        <w:t>-- ASN1STOP</w:t>
      </w:r>
    </w:p>
    <w:p w14:paraId="0F77FAA5" w14:textId="77777777" w:rsidR="007A18AB" w:rsidRDefault="007A18AB"/>
    <w:p w14:paraId="08D755E6" w14:textId="77777777" w:rsidR="007A18AB" w:rsidRDefault="00840174">
      <w:pPr>
        <w:pStyle w:val="4"/>
        <w:rPr>
          <w:rFonts w:eastAsia="宋体"/>
          <w:lang w:val="en-GB"/>
        </w:rPr>
      </w:pPr>
      <w:bookmarkStart w:id="3361" w:name="_Toc20426063"/>
      <w:bookmarkStart w:id="3362" w:name="_Toc29321459"/>
      <w:r>
        <w:rPr>
          <w:rFonts w:eastAsia="宋体"/>
          <w:lang w:val="en-GB"/>
        </w:rPr>
        <w:t>–</w:t>
      </w:r>
      <w:r>
        <w:rPr>
          <w:rFonts w:eastAsia="宋体"/>
          <w:lang w:val="en-GB"/>
        </w:rPr>
        <w:tab/>
      </w:r>
      <w:r>
        <w:rPr>
          <w:rFonts w:eastAsia="宋体"/>
          <w:i/>
          <w:lang w:val="en-GB"/>
        </w:rPr>
        <w:t>Q-RxLevMin</w:t>
      </w:r>
      <w:bookmarkEnd w:id="3361"/>
      <w:bookmarkEnd w:id="3362"/>
    </w:p>
    <w:p w14:paraId="480716BF" w14:textId="77777777" w:rsidR="007A18AB" w:rsidRDefault="00840174">
      <w:pPr>
        <w:rPr>
          <w:rFonts w:eastAsia="宋体"/>
        </w:rPr>
      </w:pPr>
      <w:r>
        <w:t xml:space="preserve">The IE </w:t>
      </w:r>
      <w:r>
        <w:rPr>
          <w:i/>
        </w:rPr>
        <w:t>Q-RxLevMin</w:t>
      </w:r>
      <w:r>
        <w:t xml:space="preserve"> is used to indicate for cell selection/ re-selection the re</w:t>
      </w:r>
      <w:r>
        <w:t>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宋体"/>
          <w:color w:val="808080"/>
        </w:rPr>
      </w:pPr>
      <w:r>
        <w:rPr>
          <w:color w:val="808080"/>
        </w:rPr>
        <w:t>-- ASN1STOP</w:t>
      </w:r>
    </w:p>
    <w:p w14:paraId="62D32C90" w14:textId="77777777" w:rsidR="007A18AB" w:rsidRDefault="007A18AB"/>
    <w:p w14:paraId="5A618A12" w14:textId="77777777" w:rsidR="007A18AB" w:rsidRDefault="00840174">
      <w:pPr>
        <w:pStyle w:val="4"/>
        <w:rPr>
          <w:rFonts w:eastAsia="MS Mincho"/>
          <w:i/>
          <w:lang w:val="en-GB"/>
        </w:rPr>
      </w:pPr>
      <w:bookmarkStart w:id="3363" w:name="_Toc20426064"/>
      <w:bookmarkStart w:id="3364" w:name="_Toc29321460"/>
      <w:r>
        <w:rPr>
          <w:rFonts w:eastAsia="MS Mincho"/>
          <w:lang w:val="en-GB"/>
        </w:rPr>
        <w:t>–</w:t>
      </w:r>
      <w:r>
        <w:rPr>
          <w:rFonts w:eastAsia="MS Mincho"/>
          <w:lang w:val="en-GB"/>
        </w:rPr>
        <w:tab/>
      </w:r>
      <w:r>
        <w:rPr>
          <w:rFonts w:eastAsia="MS Mincho"/>
          <w:i/>
          <w:lang w:val="en-GB"/>
        </w:rPr>
        <w:t>QuantityConfig</w:t>
      </w:r>
      <w:bookmarkEnd w:id="3363"/>
      <w:bookmarkEnd w:id="3364"/>
    </w:p>
    <w:p w14:paraId="6AFAB4BF" w14:textId="77777777" w:rsidR="007A18AB" w:rsidRDefault="00840174">
      <w:pPr>
        <w:rPr>
          <w:rFonts w:eastAsia="MS Mincho"/>
        </w:rPr>
      </w:pPr>
      <w:r>
        <w:t xml:space="preserve">The IE </w:t>
      </w:r>
      <w:r>
        <w:rPr>
          <w:i/>
        </w:rPr>
        <w:t>QuantityConfig</w:t>
      </w:r>
      <w:r>
        <w:t xml:space="preserve"> specifies the measurement quantities and layer 3 filtering coefficients for NR and inter-RAT measurements.</w:t>
      </w:r>
    </w:p>
    <w:p w14:paraId="2EF4E5EB" w14:textId="77777777" w:rsidR="007A18AB" w:rsidRDefault="00840174">
      <w:pPr>
        <w:pStyle w:val="TH"/>
        <w:rPr>
          <w:lang w:val="en-GB"/>
        </w:rPr>
      </w:pPr>
      <w:r>
        <w:rPr>
          <w:lang w:val="en-GB"/>
        </w:rPr>
        <w:t xml:space="preserve">QuantityConfig </w:t>
      </w:r>
      <w:r>
        <w:rPr>
          <w:lang w:val="en-GB"/>
        </w:rPr>
        <w:t>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r>
        <w:t xml:space="preserve">QuantityConfig ::=                  </w:t>
      </w:r>
      <w:r>
        <w:rPr>
          <w:color w:val="993366"/>
        </w:rPr>
        <w:t>SEQUENCE</w:t>
      </w:r>
      <w:r>
        <w:t xml:space="preserve"> {</w:t>
      </w:r>
    </w:p>
    <w:p w14:paraId="6A6B17BB" w14:textId="77777777" w:rsidR="007A18AB" w:rsidRDefault="0084017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r>
        <w:t xml:space="preserve"> [[</w:t>
      </w:r>
    </w:p>
    <w:p w14:paraId="2DFC56F1" w14:textId="77777777" w:rsidR="007A18AB" w:rsidRDefault="00840174">
      <w:pPr>
        <w:pStyle w:val="PL"/>
        <w:rPr>
          <w:color w:val="808080"/>
        </w:rPr>
      </w:pPr>
      <w:r>
        <w:t xml:space="preserve">    quantityConfigEUTRA                 FilterConfig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r>
        <w:t xml:space="preserve">QuantityConfigNR::=                 </w:t>
      </w:r>
      <w:r>
        <w:rPr>
          <w:color w:val="993366"/>
        </w:rPr>
        <w:t>SEQUENCE</w:t>
      </w:r>
      <w:r>
        <w:t xml:space="preserve"> {</w:t>
      </w:r>
    </w:p>
    <w:p w14:paraId="590B1D6C" w14:textId="77777777" w:rsidR="007A18AB" w:rsidRDefault="00840174">
      <w:pPr>
        <w:pStyle w:val="PL"/>
      </w:pPr>
      <w:r>
        <w:t xml:space="preserve">    quantityConfigCell                  QuantityConfigRS,</w:t>
      </w:r>
    </w:p>
    <w:p w14:paraId="1A74A9AE" w14:textId="77777777" w:rsidR="007A18AB" w:rsidRDefault="00840174">
      <w:pPr>
        <w:pStyle w:val="PL"/>
        <w:rPr>
          <w:color w:val="808080"/>
        </w:rPr>
      </w:pPr>
      <w:r>
        <w:t xml:space="preserve">    quantityConfigRS-Index              QuantityConfigRS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r>
        <w:t xml:space="preserve">QuantityConfigRS ::=                </w:t>
      </w:r>
      <w:r>
        <w:rPr>
          <w:color w:val="993366"/>
        </w:rPr>
        <w:t>SEQUENCE</w:t>
      </w:r>
      <w:r>
        <w:t xml:space="preserve"> {</w:t>
      </w:r>
    </w:p>
    <w:p w14:paraId="5C0E3671" w14:textId="77777777" w:rsidR="007A18AB" w:rsidRDefault="00840174">
      <w:pPr>
        <w:pStyle w:val="PL"/>
      </w:pPr>
      <w:r>
        <w:t xml:space="preserve">    ssb-FilterConfig                    FilterConfig,</w:t>
      </w:r>
    </w:p>
    <w:p w14:paraId="284B7820" w14:textId="77777777" w:rsidR="007A18AB" w:rsidRDefault="00840174">
      <w:pPr>
        <w:pStyle w:val="PL"/>
      </w:pPr>
      <w:r>
        <w:t xml:space="preserve">    csi-RS-FilterC</w:t>
      </w:r>
      <w:r>
        <w:t>onfig                 FilterConfig</w:t>
      </w:r>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r>
        <w:t xml:space="preserve">FilterConfig ::=                    </w:t>
      </w:r>
      <w:r>
        <w:rPr>
          <w:color w:val="993366"/>
        </w:rPr>
        <w:t>SEQUENCE</w:t>
      </w:r>
      <w:r>
        <w:t xml:space="preserve"> {</w:t>
      </w:r>
    </w:p>
    <w:p w14:paraId="7F4D69A6" w14:textId="77777777" w:rsidR="007A18AB" w:rsidRDefault="00840174">
      <w:pPr>
        <w:pStyle w:val="PL"/>
      </w:pPr>
      <w:r>
        <w:t xml:space="preserve">    filterCoefficientRSRP               FilterCoefficient                                       DEFAULT fc4,</w:t>
      </w:r>
    </w:p>
    <w:p w14:paraId="57DB0C66" w14:textId="77777777" w:rsidR="007A18AB" w:rsidRDefault="00840174">
      <w:pPr>
        <w:pStyle w:val="PL"/>
      </w:pPr>
      <w:r>
        <w:t xml:space="preserve">    filterCoefficientRSRQ               FilterCoefficient                                       DEFAULT fc4,</w:t>
      </w:r>
    </w:p>
    <w:p w14:paraId="09779214" w14:textId="77777777" w:rsidR="007A18AB" w:rsidRDefault="00840174">
      <w:pPr>
        <w:pStyle w:val="PL"/>
      </w:pPr>
      <w:r>
        <w:t xml:space="preserve">    filterCoefficientRS-SINR            FilterCoefficient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t>-- TAG-QUANTITYCONFIG-STOP</w:t>
      </w:r>
    </w:p>
    <w:p w14:paraId="56E8691E" w14:textId="77777777" w:rsidR="007A18AB" w:rsidRDefault="00840174">
      <w:pPr>
        <w:pStyle w:val="PL"/>
        <w:rPr>
          <w:color w:val="808080"/>
        </w:rPr>
      </w:pPr>
      <w:r>
        <w:rPr>
          <w:color w:val="808080"/>
        </w:rPr>
        <w:t>-- ASN1ST</w:t>
      </w:r>
      <w:r>
        <w:rPr>
          <w:color w:val="808080"/>
        </w:rPr>
        <w: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r>
              <w:rPr>
                <w:b/>
                <w:i/>
                <w:szCs w:val="22"/>
                <w:lang w:val="en-GB" w:eastAsia="ja-JP"/>
              </w:rPr>
              <w:t>quantityConfigCell</w:t>
            </w:r>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r>
              <w:rPr>
                <w:szCs w:val="22"/>
                <w:lang w:val="en-GB" w:eastAsia="ja-JP"/>
              </w:rPr>
              <w:t>.</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r>
              <w:rPr>
                <w:b/>
                <w:i/>
                <w:szCs w:val="22"/>
                <w:lang w:val="en-GB" w:eastAsia="ja-JP"/>
              </w:rPr>
              <w:t>quantityConfigRS-Index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r>
              <w:rPr>
                <w:i/>
                <w:szCs w:val="22"/>
                <w:lang w:val="en-GB" w:eastAsia="ja-JP"/>
              </w:rPr>
              <w:t xml:space="preserve">QuantityConfigRS </w:t>
            </w:r>
            <w:r>
              <w:rPr>
                <w:szCs w:val="22"/>
                <w:lang w:val="en-GB" w:eastAsia="ja-JP"/>
              </w:rPr>
              <w:t>field</w:t>
            </w:r>
            <w:r>
              <w:rPr>
                <w:szCs w:val="22"/>
                <w:lang w:val="en-GB" w:eastAsia="ja-JP"/>
              </w:rPr>
              <w:t xml:space="preserve">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r>
              <w:rPr>
                <w:b/>
                <w:i/>
                <w:szCs w:val="22"/>
                <w:lang w:val="en-GB" w:eastAsia="ja-JP"/>
              </w:rPr>
              <w:t>csi-RS-FilterConfig</w:t>
            </w:r>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r>
              <w:rPr>
                <w:b/>
                <w:i/>
                <w:szCs w:val="22"/>
                <w:lang w:val="en-GB" w:eastAsia="ja-JP"/>
              </w:rPr>
              <w:t>ssb-FilterConfig</w:t>
            </w:r>
          </w:p>
          <w:p w14:paraId="25FDF3D4" w14:textId="77777777" w:rsidR="007A18AB" w:rsidRDefault="00840174">
            <w:pPr>
              <w:pStyle w:val="TAL"/>
              <w:rPr>
                <w:szCs w:val="22"/>
                <w:lang w:val="en-GB" w:eastAsia="ja-JP"/>
              </w:rPr>
            </w:pPr>
            <w:r>
              <w:rPr>
                <w:szCs w:val="22"/>
                <w:lang w:val="en-GB" w:eastAsia="ja-JP"/>
              </w:rPr>
              <w:t xml:space="preserve">SS Block based L3 </w:t>
            </w:r>
            <w:r>
              <w:rPr>
                <w:szCs w:val="22"/>
                <w:lang w:val="en-GB" w:eastAsia="ja-JP"/>
              </w:rPr>
              <w:t>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4"/>
        <w:rPr>
          <w:lang w:val="en-GB"/>
        </w:rPr>
      </w:pPr>
      <w:bookmarkStart w:id="3365" w:name="_Toc29321461"/>
      <w:bookmarkStart w:id="3366" w:name="_Toc20426065"/>
      <w:r>
        <w:rPr>
          <w:lang w:val="en-GB"/>
        </w:rPr>
        <w:t>–</w:t>
      </w:r>
      <w:r>
        <w:rPr>
          <w:lang w:val="en-GB"/>
        </w:rPr>
        <w:tab/>
      </w:r>
      <w:r>
        <w:rPr>
          <w:i/>
          <w:lang w:val="en-GB"/>
        </w:rPr>
        <w:t>RACH-ConfigCommon</w:t>
      </w:r>
      <w:bookmarkEnd w:id="3365"/>
      <w:bookmarkEnd w:id="3366"/>
    </w:p>
    <w:p w14:paraId="4BF1F19B" w14:textId="77777777" w:rsidR="007A18AB" w:rsidRDefault="00840174">
      <w:r>
        <w:t xml:space="preserve">The IE </w:t>
      </w:r>
      <w:r>
        <w:rPr>
          <w:i/>
        </w:rPr>
        <w:t>RACH-ConfigCommon</w:t>
      </w:r>
      <w:r>
        <w:t xml:space="preserve"> is used to specify the cell specific random-access parameters.</w:t>
      </w:r>
    </w:p>
    <w:p w14:paraId="1BCE95C3" w14:textId="77777777" w:rsidR="007A18AB" w:rsidRDefault="00840174">
      <w:pPr>
        <w:pStyle w:val="TH"/>
        <w:rPr>
          <w:lang w:val="en-GB"/>
        </w:rPr>
      </w:pPr>
      <w:r>
        <w:rPr>
          <w:bCs/>
          <w:i/>
          <w:iCs/>
          <w:lang w:val="en-GB"/>
        </w:rPr>
        <w:t>RACH-ConfigCommon</w:t>
      </w:r>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 xml:space="preserve">RACH-ConfigCommon ::=               </w:t>
      </w:r>
      <w:r>
        <w:rPr>
          <w:color w:val="993366"/>
        </w:rPr>
        <w:t>SEQUENCE</w:t>
      </w:r>
      <w:r>
        <w:t xml:space="preserve"> {</w:t>
      </w:r>
    </w:p>
    <w:p w14:paraId="0B1B537C" w14:textId="77777777" w:rsidR="007A18AB" w:rsidRDefault="00840174">
      <w:pPr>
        <w:pStyle w:val="PL"/>
      </w:pPr>
      <w:r>
        <w:t xml:space="preserve">    rach-ConfigGeneric                  RACH-ConfigGeneric,</w:t>
      </w:r>
    </w:p>
    <w:p w14:paraId="325E6D5A" w14:textId="77777777" w:rsidR="007A18AB" w:rsidRDefault="00840174">
      <w:pPr>
        <w:pStyle w:val="PL"/>
        <w:rPr>
          <w:color w:val="808080"/>
        </w:rPr>
      </w:pPr>
      <w:r>
        <w:t xml:space="preserve">  </w:t>
      </w:r>
      <w:r>
        <w:t xml:space="preserve">  totalNumberOfRA-Preambles           </w:t>
      </w:r>
      <w:r>
        <w:rPr>
          <w:color w:val="993366"/>
        </w:rPr>
        <w:t>INTEGER</w:t>
      </w:r>
      <w:r>
        <w:t xml:space="preserve"> (1..63)                                                     </w:t>
      </w:r>
      <w:r>
        <w:rPr>
          <w:color w:val="993366"/>
        </w:rPr>
        <w:t>OPTIONAL</w:t>
      </w:r>
      <w:r>
        <w:t xml:space="preserve">,   </w:t>
      </w:r>
      <w:r>
        <w:rPr>
          <w:color w:val="808080"/>
        </w:rPr>
        <w:t>-- Need S</w:t>
      </w:r>
    </w:p>
    <w:p w14:paraId="6B95DD1A" w14:textId="77777777" w:rsidR="007A18AB" w:rsidRDefault="00840174">
      <w:pPr>
        <w:pStyle w:val="PL"/>
      </w:pPr>
      <w:r>
        <w:t xml:space="preserve">    ssb-perRACH-OccasionAndCB-PreamblesPerSSB   </w:t>
      </w:r>
      <w:r>
        <w:rPr>
          <w:color w:val="993366"/>
        </w:rPr>
        <w:t>CHOICE</w:t>
      </w:r>
      <w:r>
        <w:t xml:space="preserve"> {</w:t>
      </w:r>
    </w:p>
    <w:p w14:paraId="6F500C41" w14:textId="77777777" w:rsidR="007A18AB" w:rsidRDefault="00840174">
      <w:pPr>
        <w:pStyle w:val="PL"/>
      </w:pPr>
      <w:r>
        <w:t xml:space="preserve">        oneEighth                                   </w:t>
      </w:r>
      <w:r>
        <w:rPr>
          <w:color w:val="993366"/>
        </w:rPr>
        <w:t>ENUMERATED</w:t>
      </w:r>
      <w:r>
        <w:t xml:space="preserve"> {n4,n8,n</w:t>
      </w:r>
      <w:r>
        <w:t>12,n16,n20,n24,n28,n32,n36,n40,n44,n48,n52,n56,n60,n64},</w:t>
      </w:r>
    </w:p>
    <w:p w14:paraId="6CF30356" w14:textId="77777777" w:rsidR="007A18AB" w:rsidRDefault="00840174">
      <w:pPr>
        <w:pStyle w:val="PL"/>
      </w:pPr>
      <w:r>
        <w:t xml:space="preserve">        oneFourth                                   </w:t>
      </w:r>
      <w:r>
        <w:rPr>
          <w:color w:val="993366"/>
        </w:rPr>
        <w:t>ENUMERATED</w:t>
      </w:r>
      <w:r>
        <w:t xml:space="preserve"> {n4,n8,n12,n16,n20,n24,n28,n32,n36,n40,n44,n48,n52,n56,n60,n64},</w:t>
      </w:r>
    </w:p>
    <w:p w14:paraId="41D3DF78" w14:textId="77777777" w:rsidR="007A18AB" w:rsidRDefault="00840174">
      <w:pPr>
        <w:pStyle w:val="PL"/>
      </w:pPr>
      <w:r>
        <w:t xml:space="preserve">        oneHalf                                     </w:t>
      </w:r>
      <w:r>
        <w:rPr>
          <w:color w:val="993366"/>
        </w:rPr>
        <w:t>ENUMERATED</w:t>
      </w:r>
      <w:r>
        <w:t xml:space="preserve"> {n4,n8,n12,n16,n20,n24,n28,n32,n36,n40,n44,n48,n52,n56,n60,n64},</w:t>
      </w:r>
    </w:p>
    <w:p w14:paraId="7830E7B7" w14:textId="77777777" w:rsidR="007A18AB" w:rsidRDefault="00840174">
      <w:pPr>
        <w:pStyle w:val="PL"/>
      </w:pPr>
      <w:r>
        <w:t xml:space="preserve">        one                                         </w:t>
      </w:r>
      <w:r>
        <w:rPr>
          <w:color w:val="993366"/>
        </w:rPr>
        <w:t>ENUMERATED</w:t>
      </w:r>
      <w:r>
        <w:t xml:space="preserve"> {n4,n8,n12,n16,n20,n24,n28,n32,n36,n40,n44,n48,n52,n56,n60,n64},</w:t>
      </w:r>
    </w:p>
    <w:p w14:paraId="0736519E" w14:textId="77777777" w:rsidR="007A18AB" w:rsidRDefault="00840174">
      <w:pPr>
        <w:pStyle w:val="PL"/>
      </w:pPr>
      <w:r>
        <w:t xml:space="preserve">        two                                         </w:t>
      </w:r>
      <w:r>
        <w:rPr>
          <w:color w:val="993366"/>
        </w:rPr>
        <w:t>ENUMERATED</w:t>
      </w:r>
      <w:r>
        <w:t xml:space="preserve"> {n4,n8,n12,n16,n20,n24,n28,n32},</w:t>
      </w:r>
    </w:p>
    <w:p w14:paraId="49E5D0DF" w14:textId="77777777" w:rsidR="007A18AB" w:rsidRDefault="00840174">
      <w:pPr>
        <w:pStyle w:val="PL"/>
      </w:pPr>
      <w:r>
        <w:t xml:space="preserve">        four                                        </w:t>
      </w:r>
      <w:r>
        <w:rPr>
          <w:color w:val="993366"/>
        </w:rPr>
        <w:t>INTEGER</w:t>
      </w:r>
      <w:r>
        <w:t xml:space="preserve"> (1..16),</w:t>
      </w:r>
    </w:p>
    <w:p w14:paraId="108AD6E1" w14:textId="77777777" w:rsidR="007A18AB" w:rsidRDefault="00840174">
      <w:pPr>
        <w:pStyle w:val="PL"/>
      </w:pPr>
      <w:r>
        <w:t xml:space="preserve">        eight                                       </w:t>
      </w:r>
      <w:r>
        <w:rPr>
          <w:color w:val="993366"/>
        </w:rPr>
        <w:t>INTEGER</w:t>
      </w:r>
      <w:r>
        <w:t xml:space="preserve"> (1..8),</w:t>
      </w:r>
    </w:p>
    <w:p w14:paraId="39621D60" w14:textId="77777777" w:rsidR="007A18AB" w:rsidRDefault="00840174">
      <w:pPr>
        <w:pStyle w:val="PL"/>
      </w:pPr>
      <w:r>
        <w:t xml:space="preserve">        sixteen                                     </w:t>
      </w:r>
      <w:r>
        <w:rPr>
          <w:color w:val="993366"/>
        </w:rPr>
        <w:t>INTEGER</w:t>
      </w:r>
      <w:r>
        <w:t xml:space="preserve"> (1..4)</w:t>
      </w:r>
    </w:p>
    <w:p w14:paraId="040DC917" w14:textId="77777777" w:rsidR="007A18AB" w:rsidRDefault="00840174">
      <w:pPr>
        <w:pStyle w:val="PL"/>
        <w:rPr>
          <w:color w:val="808080"/>
        </w:rPr>
      </w:pPr>
      <w:r>
        <w:t xml:space="preserve">    }             </w:t>
      </w:r>
      <w:r>
        <w:t xml:space="preserve">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groupBconfigured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w:t>
      </w:r>
      <w:r>
        <w:t>640,</w:t>
      </w:r>
    </w:p>
    <w:p w14:paraId="5EC535B4" w14:textId="77777777" w:rsidR="007A18AB" w:rsidRDefault="00840174">
      <w:pPr>
        <w:pStyle w:val="PL"/>
      </w:pPr>
      <w:r>
        <w:t xml:space="preserve">                                                        b800, b1000, b72, spare6, spare5,spare4, spare3, spare2, spare1},</w:t>
      </w:r>
    </w:p>
    <w:p w14:paraId="4EAA2636" w14:textId="77777777" w:rsidR="007A18AB" w:rsidRDefault="00840174">
      <w:pPr>
        <w:pStyle w:val="PL"/>
      </w:pPr>
      <w:r>
        <w:t xml:space="preserve">        messagePowerOffsetGroupB            </w:t>
      </w:r>
      <w:r>
        <w:rPr>
          <w:color w:val="993366"/>
        </w:rPr>
        <w:t>ENUMERATED</w:t>
      </w:r>
      <w:r>
        <w:t xml:space="preserve"> { minusinfinity, dB0, dB5, dB8, dB10, dB12, dB15, dB18},</w:t>
      </w:r>
    </w:p>
    <w:p w14:paraId="7088CE11" w14:textId="77777777" w:rsidR="007A18AB" w:rsidRDefault="00840174">
      <w:pPr>
        <w:pStyle w:val="PL"/>
      </w:pPr>
      <w:r>
        <w:t xml:space="preserve">        numberOfR</w:t>
      </w:r>
      <w:r>
        <w:t xml:space="preserve">A-PreamblesGroupA          </w:t>
      </w:r>
      <w:r>
        <w:rPr>
          <w:color w:val="993366"/>
        </w:rPr>
        <w:t>INTEGER</w:t>
      </w:r>
      <w:r>
        <w:t xml:space="preserve"> (1..64)</w:t>
      </w:r>
    </w:p>
    <w:p w14:paraId="4B5643F5" w14:textId="77777777" w:rsidR="007A18AB" w:rsidRDefault="00840174">
      <w:pPr>
        <w:pStyle w:val="PL"/>
        <w:rPr>
          <w:color w:val="808080"/>
        </w:rPr>
      </w:pPr>
      <w:r>
        <w:t xml:space="preserve">    }                                                                                                       </w:t>
      </w:r>
      <w:r>
        <w:rPr>
          <w:color w:val="993366"/>
        </w:rPr>
        <w:t>OPTIONAL</w:t>
      </w:r>
      <w:r>
        <w:t xml:space="preserve">,   </w:t>
      </w:r>
      <w:r>
        <w:rPr>
          <w:color w:val="808080"/>
        </w:rPr>
        <w:t>-- Need R</w:t>
      </w:r>
    </w:p>
    <w:p w14:paraId="4779E97E" w14:textId="77777777" w:rsidR="007A18AB" w:rsidRDefault="00840174">
      <w:pPr>
        <w:pStyle w:val="PL"/>
      </w:pPr>
      <w:r>
        <w:t xml:space="preserve">    ra-ContentionResolutionTimer            </w:t>
      </w:r>
      <w:r>
        <w:rPr>
          <w:color w:val="993366"/>
        </w:rPr>
        <w:t>ENUMERATED</w:t>
      </w:r>
      <w:r>
        <w:t xml:space="preserve"> { sf8, sf16, sf24, sf32, sf40, sf48, sf56, sf64},</w:t>
      </w:r>
    </w:p>
    <w:p w14:paraId="2AFF584C"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R</w:t>
      </w:r>
    </w:p>
    <w:p w14:paraId="20EB2710" w14:textId="77777777" w:rsidR="007A18AB" w:rsidRDefault="00840174">
      <w:pPr>
        <w:pStyle w:val="PL"/>
        <w:rPr>
          <w:color w:val="808080"/>
        </w:rPr>
      </w:pPr>
      <w:r>
        <w:t xml:space="preserve">    rsrp-ThresholdSSB-SUL                   RSRP-Range                     </w:t>
      </w:r>
      <w:r>
        <w:t xml:space="preserve">                                 </w:t>
      </w:r>
      <w:r>
        <w:rPr>
          <w:color w:val="993366"/>
        </w:rPr>
        <w:t>OPTIONAL</w:t>
      </w:r>
      <w:r>
        <w:t xml:space="preserve">,   </w:t>
      </w:r>
      <w:r>
        <w:rPr>
          <w:color w:val="808080"/>
        </w:rPr>
        <w:t>-- Cond SUL</w:t>
      </w:r>
    </w:p>
    <w:p w14:paraId="78466747" w14:textId="77777777" w:rsidR="007A18AB" w:rsidRDefault="00840174">
      <w:pPr>
        <w:pStyle w:val="PL"/>
      </w:pPr>
      <w:r>
        <w:t xml:space="preserve">    prach-RootSequenceIndex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(0..837),</w:t>
      </w:r>
    </w:p>
    <w:p w14:paraId="3513F7FE" w14:textId="77777777" w:rsidR="007A18AB" w:rsidRDefault="00840174">
      <w:pPr>
        <w:pStyle w:val="PL"/>
      </w:pPr>
      <w:r>
        <w:t xml:space="preserve">        l139                                    </w:t>
      </w:r>
      <w:r>
        <w:rPr>
          <w:color w:val="993366"/>
        </w:rPr>
        <w:t>INTEGER</w:t>
      </w:r>
      <w:r>
        <w:t xml:space="preserve"> (0..137)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w:t>
      </w:r>
      <w:r>
        <w:t xml:space="preserve">-SubcarrierSpacing                  SubcarrierSpacing                                               </w:t>
      </w:r>
      <w:r>
        <w:rPr>
          <w:color w:val="993366"/>
        </w:rPr>
        <w:t>OPTIONAL</w:t>
      </w:r>
      <w:r>
        <w:t xml:space="preserve">,   </w:t>
      </w:r>
      <w:r>
        <w:rPr>
          <w:color w:val="808080"/>
        </w:rPr>
        <w:t>-- Cond L139</w:t>
      </w:r>
    </w:p>
    <w:p w14:paraId="1AB3E307" w14:textId="77777777" w:rsidR="007A18AB" w:rsidRDefault="00840174">
      <w:pPr>
        <w:pStyle w:val="PL"/>
      </w:pPr>
      <w:r>
        <w:t xml:space="preserve">    restrictedSetConfig                     </w:t>
      </w:r>
      <w:r>
        <w:rPr>
          <w:color w:val="993366"/>
        </w:rPr>
        <w:t>ENUMERATED</w:t>
      </w:r>
      <w:r>
        <w:t xml:space="preserve"> {unrestrictedSet, restrictedSetTypeA, restrictedSetTypeB},</w:t>
      </w:r>
    </w:p>
    <w:p w14:paraId="021932FA" w14:textId="77777777" w:rsidR="007A18AB" w:rsidRDefault="00840174">
      <w:pPr>
        <w:pStyle w:val="PL"/>
        <w:rPr>
          <w:color w:val="808080"/>
        </w:rPr>
      </w:pPr>
      <w:r>
        <w:t xml:space="preserve">    msg3-transfor</w:t>
      </w:r>
      <w:r>
        <w:t xml:space="preserve">mPrecoder                  </w:t>
      </w:r>
      <w:r>
        <w:rPr>
          <w:color w:val="993366"/>
        </w:rPr>
        <w:t>ENUMERATED</w:t>
      </w:r>
      <w:r>
        <w:t xml:space="preserve"> {enabled}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3367" w:name="_Hlk535948981"/>
            <w:r>
              <w:rPr>
                <w:i/>
                <w:szCs w:val="22"/>
                <w:lang w:val="en-GB" w:eastAsia="ja-JP"/>
              </w:rPr>
              <w:t xml:space="preserve">RACH-ConfigCommon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r>
              <w:rPr>
                <w:b/>
                <w:i/>
                <w:szCs w:val="22"/>
                <w:lang w:val="en-GB" w:eastAsia="ja-JP"/>
              </w:rPr>
              <w:t>messagePowerOffsetGroupB</w:t>
            </w:r>
          </w:p>
          <w:p w14:paraId="728C5E94" w14:textId="77777777" w:rsidR="007A18AB" w:rsidRDefault="0084017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w:t>
            </w:r>
            <w:r>
              <w:rPr>
                <w:lang w:val="en-GB" w:eastAsia="ja-JP"/>
              </w:rPr>
              <w:t>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w:t>
            </w:r>
            <w:r>
              <w:rPr>
                <w:lang w:val="en-GB" w:eastAsia="ja-JP"/>
              </w:rPr>
              <w:t xml:space="preserve">recovery (CF-BFR) (see </w:t>
            </w:r>
            <w:r>
              <w:rPr>
                <w:i/>
                <w:lang w:val="en-GB" w:eastAsia="ja-JP"/>
              </w:rPr>
              <w:t>BeamFailureRecoveryConfig</w:t>
            </w:r>
            <w:r>
              <w:rPr>
                <w:lang w:val="en-GB" w:eastAsia="ja-JP"/>
              </w:rPr>
              <w:t>).</w:t>
            </w:r>
          </w:p>
        </w:tc>
      </w:tr>
      <w:bookmarkEnd w:id="3367"/>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w:t>
            </w:r>
            <w:r>
              <w:rPr>
                <w:szCs w:val="22"/>
                <w:lang w:val="en-GB" w:eastAsia="ja-JP"/>
              </w:rPr>
              <w:t>],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r>
              <w:rPr>
                <w:b/>
                <w:i/>
                <w:szCs w:val="22"/>
                <w:lang w:val="en-GB" w:eastAsia="ja-JP"/>
              </w:rPr>
              <w:t>numberOfRA-PreamblesGroupA</w:t>
            </w:r>
          </w:p>
          <w:p w14:paraId="6D68CE99" w14:textId="77777777" w:rsidR="007A18AB" w:rsidRDefault="00840174">
            <w:pPr>
              <w:pStyle w:val="TAL"/>
              <w:rPr>
                <w:szCs w:val="22"/>
                <w:lang w:val="en-GB" w:eastAsia="ja-JP"/>
              </w:rPr>
            </w:pPr>
            <w:r>
              <w:rPr>
                <w:szCs w:val="22"/>
                <w:lang w:val="en-GB" w:eastAsia="ja-JP"/>
              </w:rPr>
              <w:t>The number of CB preambles per SSB in group A. This determines implicitly the number of CB preambles per SSB available in group B. (see TS 38.321 [3], clause 5.1.1). The setting should be consistent with the sett</w:t>
            </w:r>
            <w:r>
              <w:rPr>
                <w:szCs w:val="22"/>
                <w:lang w:val="en-GB" w:eastAsia="ja-JP"/>
              </w:rPr>
              <w:t xml:space="preserve">ing of </w:t>
            </w:r>
            <w:r>
              <w:rPr>
                <w:i/>
                <w:szCs w:val="22"/>
                <w:lang w:val="en-GB" w:eastAsia="ja-JP"/>
              </w:rPr>
              <w:t>ssb-perRACH-OccasionAndCB-PreamblesPerSSB</w:t>
            </w:r>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r>
              <w:rPr>
                <w:b/>
                <w:i/>
                <w:szCs w:val="22"/>
                <w:lang w:val="en-GB" w:eastAsia="ja-JP"/>
              </w:rPr>
              <w:t>prach-RootSequenceIndex</w:t>
            </w:r>
          </w:p>
          <w:p w14:paraId="79AE4BD3" w14:textId="77777777" w:rsidR="007A18AB" w:rsidRDefault="00840174">
            <w:pPr>
              <w:pStyle w:val="TAL"/>
              <w:rPr>
                <w:szCs w:val="22"/>
                <w:lang w:val="en-GB" w:eastAsia="ja-JP"/>
              </w:rPr>
            </w:pPr>
            <w:r>
              <w:rPr>
                <w:szCs w:val="22"/>
                <w:lang w:val="en-GB" w:eastAsia="ja-JP"/>
              </w:rPr>
              <w:t>PRACH root sequence index (see TS 38.211 [16], clause 6.3.3.1). The value range depends on whether L=839 or L=139. The short/long preamble format indicated in this IE should be cons</w:t>
            </w:r>
            <w:r>
              <w:rPr>
                <w:szCs w:val="22"/>
                <w:lang w:val="en-GB" w:eastAsia="ja-JP"/>
              </w:rPr>
              <w:t xml:space="preserve">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r>
              <w:rPr>
                <w:b/>
                <w:i/>
                <w:szCs w:val="22"/>
                <w:lang w:val="en-GB" w:eastAsia="ja-JP"/>
              </w:rPr>
              <w:t>ra-ContentionResolutionTimer</w:t>
            </w:r>
          </w:p>
          <w:p w14:paraId="55BC560F" w14:textId="77777777" w:rsidR="007A18AB" w:rsidRDefault="0084017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r>
              <w:rPr>
                <w:b/>
                <w:i/>
                <w:szCs w:val="22"/>
                <w:lang w:val="en-GB" w:eastAsia="ja-JP"/>
              </w:rPr>
              <w:t>rach-Conf</w:t>
            </w:r>
            <w:r>
              <w:rPr>
                <w:b/>
                <w:i/>
                <w:szCs w:val="22"/>
                <w:lang w:val="en-GB" w:eastAsia="ja-JP"/>
              </w:rPr>
              <w:t>igGeneric</w:t>
            </w:r>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r>
              <w:rPr>
                <w:b/>
                <w:i/>
                <w:szCs w:val="22"/>
                <w:lang w:val="en-GB" w:eastAsia="ja-JP"/>
              </w:rPr>
              <w:t>restrictedSetConfig</w:t>
            </w:r>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r>
              <w:rPr>
                <w:b/>
                <w:i/>
                <w:szCs w:val="22"/>
                <w:lang w:val="en-GB" w:eastAsia="ja-JP"/>
              </w:rPr>
              <w:t>rsrp-ThresholdSSB</w:t>
            </w:r>
          </w:p>
          <w:p w14:paraId="0BE5A0D7" w14:textId="77777777" w:rsidR="007A18AB" w:rsidRDefault="00840174">
            <w:pPr>
              <w:pStyle w:val="TAL"/>
              <w:rPr>
                <w:b/>
                <w:i/>
                <w:szCs w:val="22"/>
                <w:lang w:val="en-GB" w:eastAsia="ja-JP"/>
              </w:rPr>
            </w:pPr>
            <w:r>
              <w:rPr>
                <w:szCs w:val="22"/>
                <w:lang w:val="en-GB" w:eastAsia="ja-JP"/>
              </w:rPr>
              <w:t>UE may select the S</w:t>
            </w:r>
            <w:r>
              <w:rPr>
                <w:szCs w:val="22"/>
                <w:lang w:val="en-GB" w:eastAsia="ja-JP"/>
              </w:rPr>
              <w:t>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r>
              <w:rPr>
                <w:b/>
                <w:i/>
                <w:szCs w:val="22"/>
                <w:lang w:val="en-GB" w:eastAsia="ja-JP"/>
              </w:rPr>
              <w:t>rsrp-ThresholdSSB-SUL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w:t>
            </w:r>
            <w:r>
              <w:rPr>
                <w:szCs w:val="22"/>
                <w:lang w:val="en-GB" w:eastAsia="ja-JP"/>
              </w:rPr>
              <w:t>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r>
              <w:rPr>
                <w:b/>
                <w:i/>
                <w:szCs w:val="22"/>
                <w:lang w:val="en-GB" w:eastAsia="ja-JP"/>
              </w:rPr>
              <w:t>ssb-perRACH-OccasionAndCB-PreamblesPerSSB</w:t>
            </w:r>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w:t>
            </w:r>
            <w:r>
              <w:rPr>
                <w:szCs w:val="22"/>
                <w:lang w:val="en-GB" w:eastAsia="ja-JP"/>
              </w:rPr>
              <w:t xml:space="preserve">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r>
              <w:rPr>
                <w:b/>
                <w:i/>
                <w:szCs w:val="22"/>
                <w:lang w:val="en-GB" w:eastAsia="ja-JP"/>
              </w:rPr>
              <w:t>totalNumberOfRA-</w:t>
            </w:r>
            <w:r>
              <w:rPr>
                <w:b/>
                <w:i/>
                <w:szCs w:val="22"/>
                <w:lang w:val="en-GB" w:eastAsia="ja-JP"/>
              </w:rPr>
              <w:t>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w:t>
            </w:r>
            <w:r>
              <w:rPr>
                <w:szCs w:val="22"/>
                <w:lang w:val="en-GB" w:eastAsia="ja-JP"/>
              </w:rPr>
              <w:t xml:space="preserv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宋体"/>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w:t>
            </w:r>
            <w:r>
              <w:rPr>
                <w:i/>
                <w:lang w:val="en-GB" w:eastAsia="ja-JP"/>
              </w:rPr>
              <w:t>aryUplink</w:t>
            </w:r>
            <w:r>
              <w:rPr>
                <w:lang w:val="en-GB" w:eastAsia="ja-JP"/>
              </w:rPr>
              <w:t>; o</w:t>
            </w:r>
            <w:r>
              <w:rPr>
                <w:rFonts w:eastAsia="Calibri"/>
                <w:lang w:val="en-GB" w:eastAsia="ja-JP"/>
              </w:rPr>
              <w:t>therwise, the field is absent.</w:t>
            </w:r>
          </w:p>
        </w:tc>
      </w:tr>
    </w:tbl>
    <w:p w14:paraId="75947472" w14:textId="77777777" w:rsidR="007A18AB" w:rsidRDefault="007A18AB">
      <w:bookmarkStart w:id="3368" w:name="_Hlk515434066"/>
    </w:p>
    <w:p w14:paraId="5B44228A" w14:textId="77777777" w:rsidR="007A18AB" w:rsidRDefault="00840174">
      <w:pPr>
        <w:pStyle w:val="4"/>
        <w:rPr>
          <w:i/>
          <w:lang w:val="en-GB"/>
        </w:rPr>
      </w:pPr>
      <w:bookmarkStart w:id="3369" w:name="_Toc29321462"/>
      <w:bookmarkStart w:id="3370" w:name="_Toc20426066"/>
      <w:r>
        <w:rPr>
          <w:lang w:val="en-GB"/>
        </w:rPr>
        <w:t>–</w:t>
      </w:r>
      <w:r>
        <w:rPr>
          <w:lang w:val="en-GB"/>
        </w:rPr>
        <w:tab/>
      </w:r>
      <w:r>
        <w:rPr>
          <w:i/>
          <w:lang w:val="en-GB"/>
        </w:rPr>
        <w:t>RACH-ConfigDedicated</w:t>
      </w:r>
      <w:bookmarkEnd w:id="3369"/>
      <w:bookmarkEnd w:id="3370"/>
    </w:p>
    <w:bookmarkEnd w:id="3368"/>
    <w:p w14:paraId="5FEDDBFA" w14:textId="77777777" w:rsidR="007A18AB" w:rsidRDefault="00840174">
      <w:r>
        <w:t xml:space="preserve">The IE </w:t>
      </w:r>
      <w:r>
        <w:rPr>
          <w:i/>
        </w:rPr>
        <w:t>RACH-ConfigDedicated</w:t>
      </w:r>
      <w:r>
        <w:t xml:space="preserve"> is used to specify the dedicated random access parameters.</w:t>
      </w:r>
    </w:p>
    <w:p w14:paraId="431CE97A" w14:textId="77777777" w:rsidR="007A18AB" w:rsidRDefault="00840174">
      <w:pPr>
        <w:pStyle w:val="TH"/>
        <w:rPr>
          <w:lang w:val="en-GB"/>
        </w:rPr>
      </w:pPr>
      <w:r>
        <w:rPr>
          <w:bCs/>
          <w:i/>
          <w:iCs/>
          <w:lang w:val="en-GB"/>
        </w:rPr>
        <w:t>RACH-ConfigDedicated</w:t>
      </w:r>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3371" w:name="_Hlk515480822"/>
      <w:r>
        <w:t xml:space="preserve">RACH-ConfigDedicated ::=        </w:t>
      </w:r>
      <w:r>
        <w:rPr>
          <w:color w:val="993366"/>
        </w:rPr>
        <w:t>SEQUENCE</w:t>
      </w:r>
      <w:r>
        <w:t xml:space="preserve"> {</w:t>
      </w:r>
    </w:p>
    <w:p w14:paraId="780FEDDF" w14:textId="77777777" w:rsidR="007A18AB" w:rsidRDefault="00840174">
      <w:pPr>
        <w:pStyle w:val="PL"/>
        <w:rPr>
          <w:color w:val="808080"/>
        </w:rPr>
      </w:pPr>
      <w:r>
        <w:t xml:space="preserve">    cfra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ra-Prioritization               RA-Prioritization                                </w:t>
      </w:r>
      <w:r>
        <w:t xml:space="preserve">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r>
        <w:t xml:space="preserve">CFRA ::=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rach-ConfigGeneric              RACH-ConfigGeneric,</w:t>
      </w:r>
    </w:p>
    <w:p w14:paraId="404B81FE" w14:textId="77777777" w:rsidR="007A18AB" w:rsidRDefault="00840174">
      <w:pPr>
        <w:pStyle w:val="PL"/>
      </w:pPr>
      <w:r>
        <w:t xml:space="preserve">        ssb-perRACH-Occasion            </w:t>
      </w:r>
      <w:r>
        <w:rPr>
          <w:color w:val="993366"/>
        </w:rPr>
        <w:t>ENUMERATED</w:t>
      </w:r>
      <w:r>
        <w:t xml:space="preserve"> {oneE</w:t>
      </w:r>
      <w:r>
        <w:t>ighth, oneFourth, oneHalf, one, two, four, eight, sixteen}</w:t>
      </w:r>
    </w:p>
    <w:p w14:paraId="2BC6BB80" w14:textId="77777777" w:rsidR="007A18AB" w:rsidRDefault="00840174">
      <w:pPr>
        <w:pStyle w:val="PL"/>
        <w:rPr>
          <w:color w:val="808080"/>
        </w:rPr>
      </w:pPr>
      <w:r>
        <w:t xml:space="preserve">                                                                                                            </w:t>
      </w:r>
      <w:r>
        <w:rPr>
          <w:color w:val="993366"/>
        </w:rPr>
        <w:t>OPTIONAL</w:t>
      </w:r>
      <w:r>
        <w:t xml:space="preserve">  </w:t>
      </w:r>
      <w:r>
        <w:rPr>
          <w:color w:val="808080"/>
        </w:rPr>
        <w:t>-- Cond SSB-CFRA</w:t>
      </w:r>
    </w:p>
    <w:p w14:paraId="0213E942" w14:textId="77777777" w:rsidR="007A18AB" w:rsidRDefault="00840174">
      <w:pPr>
        <w:pStyle w:val="PL"/>
        <w:rPr>
          <w:color w:val="808080"/>
        </w:rPr>
      </w:pPr>
      <w:r>
        <w:t xml:space="preserve">    }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ssb                             </w:t>
      </w:r>
      <w:r>
        <w:rPr>
          <w:color w:val="993366"/>
        </w:rPr>
        <w:t>SEQUENCE</w:t>
      </w:r>
      <w:r>
        <w:t xml:space="preserve"> {</w:t>
      </w:r>
    </w:p>
    <w:p w14:paraId="7E77392E" w14:textId="77777777" w:rsidR="007A18AB" w:rsidRDefault="00840174">
      <w:pPr>
        <w:pStyle w:val="PL"/>
      </w:pPr>
      <w:r>
        <w:t xml:space="preserve">            ssb-ResourceList    </w:t>
      </w:r>
      <w:r>
        <w:t xml:space="preserve">            </w:t>
      </w:r>
      <w:r>
        <w:rPr>
          <w:color w:val="993366"/>
        </w:rPr>
        <w:t>SEQUENCE</w:t>
      </w:r>
      <w:r>
        <w:t xml:space="preserve"> (</w:t>
      </w:r>
      <w:r>
        <w:rPr>
          <w:color w:val="993366"/>
        </w:rPr>
        <w:t>SIZE</w:t>
      </w:r>
      <w:r>
        <w:t>(1..maxRA-SSB-Resources))</w:t>
      </w:r>
      <w:r>
        <w:rPr>
          <w:color w:val="993366"/>
        </w:rPr>
        <w:t xml:space="preserve"> OF</w:t>
      </w:r>
      <w:r>
        <w:t xml:space="preserve"> CFRA-SSB-Resource,</w:t>
      </w:r>
    </w:p>
    <w:p w14:paraId="3ED98CBA" w14:textId="77777777" w:rsidR="007A18AB" w:rsidRDefault="00840174">
      <w:pPr>
        <w:pStyle w:val="PL"/>
      </w:pPr>
      <w:r>
        <w:t xml:space="preserve">            ra-ssb-OccasionMaskIndex        </w:t>
      </w:r>
      <w:r>
        <w:rPr>
          <w:color w:val="993366"/>
        </w:rPr>
        <w:t>INTEGER</w:t>
      </w:r>
      <w:r>
        <w:t xml:space="preserve"> (0..15)</w:t>
      </w:r>
    </w:p>
    <w:p w14:paraId="3AF88E84" w14:textId="77777777" w:rsidR="007A18AB" w:rsidRDefault="00840174">
      <w:pPr>
        <w:pStyle w:val="PL"/>
      </w:pPr>
      <w:r>
        <w:t xml:space="preserve">        },</w:t>
      </w:r>
    </w:p>
    <w:p w14:paraId="6C803AB6" w14:textId="77777777" w:rsidR="007A18AB" w:rsidRDefault="00840174">
      <w:pPr>
        <w:pStyle w:val="PL"/>
      </w:pPr>
      <w:r>
        <w:t xml:space="preserve">        csirs                           </w:t>
      </w:r>
      <w:r>
        <w:rPr>
          <w:color w:val="993366"/>
        </w:rPr>
        <w:t>SEQUENCE</w:t>
      </w:r>
      <w:r>
        <w:t xml:space="preserve"> {</w:t>
      </w:r>
    </w:p>
    <w:bookmarkEnd w:id="3371"/>
    <w:p w14:paraId="0E595361" w14:textId="77777777" w:rsidR="007A18AB" w:rsidRDefault="0084017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13E05C13" w14:textId="77777777" w:rsidR="007A18AB" w:rsidRDefault="00840174">
      <w:pPr>
        <w:pStyle w:val="PL"/>
      </w:pPr>
      <w:r>
        <w:t xml:space="preserve">            rsrp-ThresholdCSI-RS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w:t>
      </w:r>
      <w:r>
        <w:rPr>
          <w:color w:val="808080"/>
        </w:rPr>
        <w:t>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 xml:space="preserve">CFRA-SSB-Resource ::=           </w:t>
      </w:r>
      <w:r>
        <w:rPr>
          <w:color w:val="993366"/>
        </w:rPr>
        <w:t>SEQUENCE</w:t>
      </w:r>
      <w:r>
        <w:t xml:space="preserve"> {</w:t>
      </w:r>
    </w:p>
    <w:p w14:paraId="3BD8D9BF" w14:textId="77777777" w:rsidR="007A18AB" w:rsidRDefault="00840174">
      <w:pPr>
        <w:pStyle w:val="PL"/>
      </w:pPr>
      <w:r>
        <w:t xml:space="preserve">    ssb                             SSB-Index,</w:t>
      </w:r>
    </w:p>
    <w:p w14:paraId="092655DF" w14:textId="77777777" w:rsidR="007A18AB" w:rsidRDefault="00840174">
      <w:pPr>
        <w:pStyle w:val="PL"/>
      </w:pPr>
      <w:r>
        <w:t xml:space="preserve">    ra-PreambleIndex                </w:t>
      </w:r>
      <w:r>
        <w:rPr>
          <w:color w:val="993366"/>
        </w:rPr>
        <w:t>INTEGER</w:t>
      </w:r>
      <w:r>
        <w:t xml:space="preserve"> (0..63),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 xml:space="preserve">CFRA-CSIRS-Resource ::=         </w:t>
      </w:r>
      <w:r>
        <w:rPr>
          <w:color w:val="993366"/>
        </w:rPr>
        <w:t>SEQUENCE</w:t>
      </w:r>
      <w:r>
        <w:t xml:space="preserve"> {</w:t>
      </w:r>
    </w:p>
    <w:p w14:paraId="356FA13C" w14:textId="77777777" w:rsidR="007A18AB" w:rsidRDefault="00840174">
      <w:pPr>
        <w:pStyle w:val="PL"/>
      </w:pPr>
      <w:r>
        <w:t xml:space="preserve">    csi-RS                          </w:t>
      </w:r>
      <w:r>
        <w:t>CSI-RS-Index,</w:t>
      </w:r>
    </w:p>
    <w:p w14:paraId="16893B9D" w14:textId="77777777" w:rsidR="007A18AB" w:rsidRDefault="0084017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ra-PreambleIndex                </w:t>
      </w:r>
      <w:r>
        <w:rPr>
          <w:color w:val="993366"/>
        </w:rPr>
        <w:t>INTEGER</w:t>
      </w:r>
      <w:r>
        <w:t xml:space="preserve"> (0..63),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r>
              <w:rPr>
                <w:b/>
                <w:i/>
                <w:szCs w:val="22"/>
                <w:lang w:val="en-GB" w:eastAsia="ja-JP"/>
              </w:rPr>
              <w:t>csi-RS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r>
              <w:rPr>
                <w:b/>
                <w:i/>
                <w:szCs w:val="22"/>
                <w:lang w:val="en-GB" w:eastAsia="ja-JP"/>
              </w:rPr>
              <w:t>ra-OccasionList</w:t>
            </w:r>
          </w:p>
          <w:p w14:paraId="7EE8C20D" w14:textId="77777777" w:rsidR="007A18AB" w:rsidRDefault="00840174">
            <w:pPr>
              <w:pStyle w:val="TAL"/>
              <w:rPr>
                <w:szCs w:val="22"/>
                <w:lang w:val="en-GB" w:eastAsia="ja-JP"/>
              </w:rPr>
            </w:pPr>
            <w:r>
              <w:rPr>
                <w:szCs w:val="22"/>
                <w:lang w:val="en-GB" w:eastAsia="ja-JP"/>
              </w:rPr>
              <w:t xml:space="preserve">RA occasions that the UE shall use when performing CF-RA upon selecting the candidate beam </w:t>
            </w:r>
            <w:r>
              <w:rPr>
                <w:szCs w:val="22"/>
                <w:lang w:val="en-GB" w:eastAsia="ja-JP"/>
              </w:rPr>
              <w:t xml:space="preserve">identified by this CSI-RS. The network ensures that the RA occasion indexes provided herein are also configured by prach-ConfigurationIndex and msg1-FDM. Each RACH occasion is sequentially numbered, first, in increasing order of frequency resource indexes </w:t>
            </w:r>
            <w:r>
              <w:rPr>
                <w:szCs w:val="22"/>
                <w:lang w:val="en-GB" w:eastAsia="ja-JP"/>
              </w:rPr>
              <w:t>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r>
              <w:rPr>
                <w:b/>
                <w:i/>
                <w:szCs w:val="22"/>
                <w:lang w:val="en-GB" w:eastAsia="ja-JP"/>
              </w:rPr>
              <w:t>ra-PreambleIndex</w:t>
            </w:r>
          </w:p>
          <w:p w14:paraId="6CECB258" w14:textId="77777777" w:rsidR="007A18AB" w:rsidRDefault="00840174">
            <w:pPr>
              <w:pStyle w:val="TAL"/>
              <w:rPr>
                <w:szCs w:val="22"/>
                <w:lang w:val="en-GB" w:eastAsia="ja-JP"/>
              </w:rPr>
            </w:pPr>
            <w:r>
              <w:rPr>
                <w:szCs w:val="22"/>
                <w:lang w:val="en-GB" w:eastAsia="ja-JP"/>
              </w:rPr>
              <w:t>The RA preamble index to u</w:t>
            </w:r>
            <w:r>
              <w:rPr>
                <w:szCs w:val="22"/>
                <w:lang w:val="en-GB" w:eastAsia="ja-JP"/>
              </w:rPr>
              <w:t>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r>
              <w:rPr>
                <w:b/>
                <w:i/>
                <w:szCs w:val="22"/>
                <w:lang w:val="en-GB" w:eastAsia="ja-JP"/>
              </w:rPr>
              <w:t>ra-ssb-OccasionMaskIndex</w:t>
            </w:r>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r>
              <w:rPr>
                <w:b/>
                <w:i/>
                <w:szCs w:val="22"/>
                <w:lang w:val="en-GB" w:eastAsia="ja-JP"/>
              </w:rPr>
              <w:t>rach-ConfigGeneric</w:t>
            </w:r>
          </w:p>
          <w:p w14:paraId="50CC28CC" w14:textId="77777777" w:rsidR="007A18AB" w:rsidRDefault="00840174">
            <w:pPr>
              <w:pStyle w:val="TAL"/>
              <w:rPr>
                <w:szCs w:val="22"/>
                <w:lang w:val="en-GB" w:eastAsia="ja-JP"/>
              </w:rPr>
            </w:pPr>
            <w:r>
              <w:rPr>
                <w:szCs w:val="22"/>
                <w:lang w:val="en-GB" w:eastAsia="ja-JP"/>
              </w:rPr>
              <w:t>Configuration of contention free random access occasions f</w:t>
            </w:r>
            <w:r>
              <w:rPr>
                <w:szCs w:val="22"/>
                <w:lang w:val="en-GB" w:eastAsia="ja-JP"/>
              </w:rPr>
              <w:t xml:space="preserve">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r>
              <w:rPr>
                <w:b/>
                <w:i/>
                <w:szCs w:val="22"/>
                <w:lang w:val="en-GB" w:eastAsia="ja-JP"/>
              </w:rPr>
              <w:t>ssb-perRACH-Occasion</w:t>
            </w:r>
          </w:p>
          <w:p w14:paraId="6C7D1867" w14:textId="77777777" w:rsidR="007A18AB" w:rsidRDefault="00840174">
            <w:pPr>
              <w:pStyle w:val="TAL"/>
              <w:rPr>
                <w:szCs w:val="22"/>
                <w:lang w:val="en-GB" w:eastAsia="ja-JP"/>
              </w:rPr>
            </w:pPr>
            <w:r>
              <w:rPr>
                <w:szCs w:val="22"/>
                <w:lang w:val="en-GB" w:eastAsia="ja-JP"/>
              </w:rPr>
              <w:t>Number of SSBs per RACH occasio</w:t>
            </w:r>
            <w:r>
              <w:rPr>
                <w:szCs w:val="22"/>
                <w:lang w:val="en-GB" w:eastAsia="ja-JP"/>
              </w:rPr>
              <w:t>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r>
              <w:rPr>
                <w:b/>
                <w:i/>
                <w:szCs w:val="22"/>
                <w:lang w:val="en-GB" w:eastAsia="ja-JP"/>
              </w:rPr>
              <w:t>totalNumberOfRA-Preambles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w:t>
            </w:r>
            <w:r>
              <w:rPr>
                <w:szCs w:val="22"/>
                <w:lang w:val="en-GB" w:eastAsia="ja-JP"/>
              </w:rPr>
              <w:t xml:space="preserv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r>
              <w:rPr>
                <w:b/>
                <w:i/>
                <w:szCs w:val="22"/>
                <w:lang w:val="en-GB" w:eastAsia="ja-JP"/>
              </w:rPr>
              <w:t>ra-P</w:t>
            </w:r>
            <w:r>
              <w:rPr>
                <w:b/>
                <w:i/>
                <w:szCs w:val="22"/>
                <w:lang w:val="en-GB" w:eastAsia="ja-JP"/>
              </w:rPr>
              <w:t>reambleIndex</w:t>
            </w:r>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r>
              <w:rPr>
                <w:b/>
                <w:i/>
                <w:szCs w:val="22"/>
                <w:lang w:val="en-GB" w:eastAsia="ja-JP"/>
              </w:rPr>
              <w:t>ssb</w:t>
            </w:r>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t xml:space="preserve">RACH-ConfigDedicated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r>
              <w:rPr>
                <w:b/>
                <w:i/>
                <w:szCs w:val="22"/>
                <w:lang w:val="en-GB" w:eastAsia="ja-JP"/>
              </w:rPr>
              <w:t>cfra</w:t>
            </w:r>
          </w:p>
          <w:p w14:paraId="4020432A" w14:textId="77777777" w:rsidR="007A18AB" w:rsidRDefault="00840174">
            <w:pPr>
              <w:pStyle w:val="TAL"/>
              <w:rPr>
                <w:szCs w:val="22"/>
                <w:lang w:val="en-GB" w:eastAsia="ja-JP"/>
              </w:rPr>
            </w:pPr>
            <w:r>
              <w:rPr>
                <w:szCs w:val="22"/>
                <w:lang w:val="en-GB" w:eastAsia="ja-JP"/>
              </w:rPr>
              <w:t xml:space="preserve">Parameters for </w:t>
            </w:r>
            <w:r>
              <w:rPr>
                <w:szCs w:val="22"/>
                <w:lang w:val="en-GB" w:eastAsia="ja-JP"/>
              </w:rPr>
              <w:t>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r>
              <w:rPr>
                <w:b/>
                <w:i/>
                <w:szCs w:val="22"/>
                <w:lang w:val="en-GB" w:eastAsia="ja-JP"/>
              </w:rPr>
              <w:t>ra-prioritization</w:t>
            </w:r>
          </w:p>
          <w:p w14:paraId="7D974D7A" w14:textId="77777777" w:rsidR="007A18AB" w:rsidRDefault="00840174">
            <w:pPr>
              <w:pStyle w:val="TAL"/>
              <w:rPr>
                <w:szCs w:val="22"/>
                <w:lang w:val="en-GB" w:eastAsia="ja-JP"/>
              </w:rPr>
            </w:pPr>
            <w:r>
              <w:rPr>
                <w:szCs w:val="22"/>
                <w:lang w:val="en-GB" w:eastAsia="ja-JP"/>
              </w:rPr>
              <w:t>Parameters which apply for prioritized random access procedure to a given target cell (see TS 38.321 [3], claus</w:t>
            </w:r>
            <w:r>
              <w:rPr>
                <w:szCs w:val="22"/>
                <w:lang w:val="en-GB" w:eastAsia="ja-JP"/>
              </w:rPr>
              <w:t>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4"/>
        <w:rPr>
          <w:lang w:val="en-GB"/>
        </w:rPr>
      </w:pPr>
      <w:bookmarkStart w:id="3372" w:name="_Toc20426067"/>
      <w:bookmarkStart w:id="3373" w:name="_Toc29321463"/>
      <w:r>
        <w:rPr>
          <w:lang w:val="en-GB"/>
        </w:rPr>
        <w:t>–</w:t>
      </w:r>
      <w:r>
        <w:rPr>
          <w:lang w:val="en-GB"/>
        </w:rPr>
        <w:tab/>
      </w:r>
      <w:r>
        <w:rPr>
          <w:i/>
          <w:lang w:val="en-GB"/>
        </w:rPr>
        <w:t>RACH-ConfigGeneric</w:t>
      </w:r>
      <w:bookmarkEnd w:id="3372"/>
      <w:bookmarkEnd w:id="3373"/>
    </w:p>
    <w:p w14:paraId="3442A22F" w14:textId="77777777" w:rsidR="007A18AB" w:rsidRDefault="00840174">
      <w:r>
        <w:t xml:space="preserve">The IE </w:t>
      </w:r>
      <w:r>
        <w:rPr>
          <w:i/>
        </w:rPr>
        <w:t>RACH-ConfigGeneric</w:t>
      </w:r>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RACH-ConfigGeneric</w:t>
      </w:r>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 xml:space="preserve">RACH-ConfigGeneric ::=              </w:t>
      </w:r>
      <w:r>
        <w:rPr>
          <w:color w:val="993366"/>
        </w:rPr>
        <w:t>SEQUENCE</w:t>
      </w:r>
      <w:r>
        <w:t xml:space="preserve"> {</w:t>
      </w:r>
    </w:p>
    <w:p w14:paraId="2E0988A4" w14:textId="77777777" w:rsidR="007A18AB" w:rsidRDefault="00840174">
      <w:pPr>
        <w:pStyle w:val="PL"/>
      </w:pPr>
      <w:r>
        <w:t xml:space="preserve">    prach-ConfigurationIndex            </w:t>
      </w:r>
      <w:r>
        <w:rPr>
          <w:color w:val="993366"/>
        </w:rPr>
        <w:t>INTEGER</w:t>
      </w:r>
      <w:r>
        <w:t xml:space="preserve"> (0..255),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w:t>
      </w:r>
      <w:r>
        <w:rPr>
          <w:color w:val="993366"/>
        </w:rPr>
        <w:t>TEGER</w:t>
      </w:r>
      <w:r>
        <w:t xml:space="preserve"> (0..maxNrofPhysicalResourceBlocks-1),</w:t>
      </w:r>
    </w:p>
    <w:p w14:paraId="109E2E73" w14:textId="77777777" w:rsidR="007A18AB" w:rsidRDefault="00840174">
      <w:pPr>
        <w:pStyle w:val="PL"/>
      </w:pPr>
      <w:r>
        <w:t xml:space="preserve">    zeroCorrelationZoneConfig           </w:t>
      </w:r>
      <w:r>
        <w:rPr>
          <w:color w:val="993366"/>
        </w:rPr>
        <w:t>INTEGER</w:t>
      </w:r>
      <w:r>
        <w:t>(0..15),</w:t>
      </w:r>
    </w:p>
    <w:p w14:paraId="1F68B67D" w14:textId="77777777" w:rsidR="007A18AB" w:rsidRDefault="00840174">
      <w:pPr>
        <w:pStyle w:val="PL"/>
      </w:pPr>
      <w:r>
        <w:t xml:space="preserve">    preambleReceivedTargetPower         </w:t>
      </w:r>
      <w:r>
        <w:rPr>
          <w:color w:val="993366"/>
        </w:rPr>
        <w:t>INTEGER</w:t>
      </w:r>
      <w:r>
        <w:t xml:space="preserve"> (-202..-60),</w:t>
      </w:r>
    </w:p>
    <w:p w14:paraId="0F2DA28B" w14:textId="77777777" w:rsidR="007A18AB" w:rsidRDefault="00840174">
      <w:pPr>
        <w:pStyle w:val="PL"/>
      </w:pPr>
      <w:r>
        <w:t xml:space="preserve">    preambleTransMax                    </w:t>
      </w:r>
      <w:r>
        <w:rPr>
          <w:color w:val="993366"/>
        </w:rPr>
        <w:t>ENUMERATED</w:t>
      </w:r>
      <w:r>
        <w:t xml:space="preserve"> {n3, n4, n5, n6, n7, n8, n10, n20, n50, n100, n200},</w:t>
      </w:r>
    </w:p>
    <w:p w14:paraId="64C16CC2" w14:textId="77777777" w:rsidR="007A18AB" w:rsidRDefault="00840174">
      <w:pPr>
        <w:pStyle w:val="PL"/>
      </w:pPr>
      <w:r>
        <w:t xml:space="preserve">    powerRampingStep                    </w:t>
      </w:r>
      <w:r>
        <w:rPr>
          <w:color w:val="993366"/>
        </w:rPr>
        <w:t>ENUMERATED</w:t>
      </w:r>
      <w:r>
        <w:t xml:space="preserve"> {dB0, dB2, dB4, dB6},</w:t>
      </w:r>
    </w:p>
    <w:p w14:paraId="6B764C81" w14:textId="77777777" w:rsidR="007A18AB" w:rsidRDefault="00840174">
      <w:pPr>
        <w:pStyle w:val="PL"/>
      </w:pPr>
      <w:r>
        <w:t xml:space="preserve">    ra-ResponseWindow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w:t>
      </w:r>
      <w:r>
        <w:rPr>
          <w:color w:val="808080"/>
        </w:rPr>
        <w:t>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3374" w:name="_Hlk524340040"/>
            <w:r>
              <w:rPr>
                <w:i/>
                <w:szCs w:val="22"/>
                <w:lang w:val="en-GB" w:eastAsia="ja-JP"/>
              </w:rPr>
              <w:t xml:space="preserve">RACH-ConfigGeneric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The number of PRACH transmission occasions FDMed in one time instance. (see TS 38.211 [16], clause 6.3.3.2).</w:t>
            </w:r>
          </w:p>
        </w:tc>
      </w:tr>
      <w:bookmarkEnd w:id="3374"/>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w:t>
            </w:r>
            <w:r>
              <w:rPr>
                <w:szCs w:val="22"/>
                <w:lang w:val="en-GB" w:eastAsia="ja-JP"/>
              </w:rPr>
              <w:t>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r>
              <w:rPr>
                <w:b/>
                <w:i/>
                <w:szCs w:val="22"/>
                <w:lang w:val="en-GB" w:eastAsia="ja-JP"/>
              </w:rPr>
              <w:t>powerRampingStep</w:t>
            </w:r>
          </w:p>
          <w:p w14:paraId="7136E9C2" w14:textId="77777777" w:rsidR="007A18AB" w:rsidRDefault="00840174">
            <w:pPr>
              <w:pStyle w:val="TAL"/>
              <w:rPr>
                <w:szCs w:val="22"/>
                <w:lang w:val="en-GB" w:eastAsia="ja-JP"/>
              </w:rPr>
            </w:pPr>
            <w:r>
              <w:rPr>
                <w:szCs w:val="22"/>
                <w:lang w:val="en-GB" w:eastAsia="ja-JP"/>
              </w:rPr>
              <w:t xml:space="preserve">Power ramping steps for PRACH (see TS 38.321 </w:t>
            </w:r>
            <w:r>
              <w:rPr>
                <w:szCs w:val="22"/>
                <w:lang w:val="en-GB" w:eastAsia="ja-JP"/>
              </w:rPr>
              <w:t>[3],5.1.3).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r>
              <w:rPr>
                <w:b/>
                <w:i/>
                <w:szCs w:val="22"/>
                <w:lang w:val="en-GB" w:eastAsia="ja-JP"/>
              </w:rPr>
              <w:t>prach-ConfigurationIndex</w:t>
            </w:r>
          </w:p>
          <w:p w14:paraId="30C07132" w14:textId="77777777" w:rsidR="007A18AB" w:rsidRDefault="0084017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r>
              <w:rPr>
                <w:b/>
                <w:i/>
                <w:szCs w:val="22"/>
                <w:lang w:val="en-GB" w:eastAsia="ja-JP"/>
              </w:rPr>
              <w:t>preambleReceivedTargetPower</w:t>
            </w:r>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r>
              <w:rPr>
                <w:b/>
                <w:i/>
                <w:szCs w:val="22"/>
                <w:lang w:val="en-GB" w:eastAsia="ja-JP"/>
              </w:rPr>
              <w:t>preambleTransMax</w:t>
            </w:r>
          </w:p>
          <w:p w14:paraId="321B0570" w14:textId="77777777" w:rsidR="007A18AB" w:rsidRDefault="00840174">
            <w:pPr>
              <w:pStyle w:val="TAL"/>
              <w:rPr>
                <w:szCs w:val="22"/>
                <w:lang w:val="en-GB" w:eastAsia="ja-JP"/>
              </w:rPr>
            </w:pPr>
            <w:r>
              <w:rPr>
                <w:szCs w:val="22"/>
                <w:lang w:val="en-GB" w:eastAsia="ja-JP"/>
              </w:rPr>
              <w:t xml:space="preserve">Max number of RA </w:t>
            </w:r>
            <w:r>
              <w:rPr>
                <w:szCs w:val="22"/>
                <w:lang w:val="en-GB" w:eastAsia="ja-JP"/>
              </w:rPr>
              <w:t>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r>
              <w:rPr>
                <w:b/>
                <w:i/>
                <w:szCs w:val="22"/>
                <w:lang w:val="en-GB" w:eastAsia="ja-JP"/>
              </w:rPr>
              <w:t>ra-ResponseWindow</w:t>
            </w:r>
          </w:p>
          <w:p w14:paraId="01411CA9" w14:textId="77777777" w:rsidR="007A18AB" w:rsidRDefault="00840174">
            <w:pPr>
              <w:pStyle w:val="TAL"/>
              <w:rPr>
                <w:szCs w:val="22"/>
                <w:lang w:val="en-GB" w:eastAsia="ja-JP"/>
              </w:rPr>
            </w:pPr>
            <w:r>
              <w:rPr>
                <w:szCs w:val="22"/>
                <w:lang w:val="en-GB" w:eastAsia="ja-JP"/>
              </w:rPr>
              <w:t>Msg2 (RAR) window length in number of slots. The network configures a value lower than or equal to 10 ms (see TS 38.321 [3], clause 5.1</w:t>
            </w:r>
            <w:r>
              <w:rPr>
                <w:szCs w:val="22"/>
                <w:lang w:val="en-GB" w:eastAsia="ja-JP"/>
              </w:rPr>
              <w:t xml:space="preserve">.4). UE ignores the field if included in </w:t>
            </w:r>
            <w:r>
              <w:rPr>
                <w:i/>
                <w:szCs w:val="22"/>
                <w:lang w:val="en-GB" w:eastAsia="ja-JP"/>
              </w:rPr>
              <w:t>SCellConfig</w:t>
            </w:r>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r>
              <w:rPr>
                <w:b/>
                <w:i/>
                <w:szCs w:val="22"/>
                <w:lang w:val="en-GB" w:eastAsia="ja-JP"/>
              </w:rPr>
              <w:t>zeroCorrelationZoneConfig</w:t>
            </w:r>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4"/>
        <w:rPr>
          <w:lang w:val="en-GB"/>
        </w:rPr>
      </w:pPr>
      <w:bookmarkStart w:id="3375" w:name="_Toc29321464"/>
      <w:bookmarkStart w:id="3376" w:name="_Toc20426068"/>
      <w:r>
        <w:rPr>
          <w:lang w:val="en-GB"/>
        </w:rPr>
        <w:t>–</w:t>
      </w:r>
      <w:r>
        <w:rPr>
          <w:lang w:val="en-GB"/>
        </w:rPr>
        <w:tab/>
      </w:r>
      <w:r>
        <w:rPr>
          <w:i/>
          <w:lang w:val="en-GB"/>
        </w:rPr>
        <w:t>RA-Prioritization</w:t>
      </w:r>
      <w:bookmarkEnd w:id="3375"/>
      <w:bookmarkEnd w:id="3376"/>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 xml:space="preserve">RA-Prioritization ::=           </w:t>
      </w:r>
      <w:r>
        <w:rPr>
          <w:color w:val="993366"/>
        </w:rPr>
        <w:t>SEQUENCE</w:t>
      </w:r>
      <w:r>
        <w:t xml:space="preserve"> {</w:t>
      </w:r>
    </w:p>
    <w:p w14:paraId="6AB666EA" w14:textId="77777777" w:rsidR="007A18AB" w:rsidRDefault="00840174">
      <w:pPr>
        <w:pStyle w:val="PL"/>
      </w:pPr>
      <w:r>
        <w:t xml:space="preserve">    powerRampingStepHighPriority    </w:t>
      </w:r>
      <w:r>
        <w:rPr>
          <w:color w:val="993366"/>
        </w:rPr>
        <w:t>ENUMERATED</w:t>
      </w:r>
      <w:r>
        <w:t xml:space="preserve"> {dB0, dB2, dB4, dB6},</w:t>
      </w:r>
    </w:p>
    <w:p w14:paraId="729714A4" w14:textId="77777777" w:rsidR="007A18AB" w:rsidRDefault="00840174">
      <w:pPr>
        <w:pStyle w:val="PL"/>
        <w:rPr>
          <w:color w:val="808080"/>
        </w:rPr>
      </w:pPr>
      <w:r>
        <w:t xml:space="preserve">    scalingFactorBI                 </w:t>
      </w:r>
      <w:r>
        <w:rPr>
          <w:color w:val="993366"/>
        </w:rPr>
        <w:t>ENUMERATED</w:t>
      </w:r>
      <w:r>
        <w:t xml:space="preserve"> {zero, dot25, dot5, dot75}     </w:t>
      </w:r>
      <w:r>
        <w:t xml:space="preserve">                          </w:t>
      </w:r>
      <w:r>
        <w:rPr>
          <w:color w:val="993366"/>
        </w:rPr>
        <w:t>OPTIONAL</w:t>
      </w:r>
      <w:r>
        <w:t xml:space="preserve">,   </w:t>
      </w:r>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r>
              <w:rPr>
                <w:b/>
                <w:i/>
                <w:szCs w:val="22"/>
                <w:lang w:val="en-GB" w:eastAsia="ja-JP"/>
              </w:rPr>
              <w:t>powerRampingStepHighPrioritiy</w:t>
            </w:r>
          </w:p>
          <w:p w14:paraId="75B08A31" w14:textId="77777777" w:rsidR="007A18AB" w:rsidRDefault="00840174">
            <w:pPr>
              <w:pStyle w:val="TAL"/>
              <w:rPr>
                <w:szCs w:val="22"/>
                <w:lang w:val="en-GB" w:eastAsia="ja-JP"/>
              </w:rPr>
            </w:pPr>
            <w:r>
              <w:rPr>
                <w:szCs w:val="22"/>
                <w:lang w:val="en-GB" w:eastAsia="ja-JP"/>
              </w:rPr>
              <w:t>Power ramping step applied for prioritized random access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r>
              <w:rPr>
                <w:b/>
                <w:i/>
                <w:szCs w:val="22"/>
                <w:lang w:val="en-GB" w:eastAsia="ja-JP"/>
              </w:rPr>
              <w:t>scalingFactorBI</w:t>
            </w:r>
          </w:p>
          <w:p w14:paraId="06EC65E2" w14:textId="77777777" w:rsidR="007A18AB" w:rsidRDefault="0084017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4"/>
        <w:rPr>
          <w:lang w:val="en-GB"/>
        </w:rPr>
      </w:pPr>
      <w:bookmarkStart w:id="3377" w:name="_Toc20426069"/>
      <w:bookmarkStart w:id="3378" w:name="_Toc29321465"/>
      <w:r>
        <w:rPr>
          <w:lang w:val="en-GB"/>
        </w:rPr>
        <w:t>–</w:t>
      </w:r>
      <w:r>
        <w:rPr>
          <w:lang w:val="en-GB"/>
        </w:rPr>
        <w:tab/>
      </w:r>
      <w:r>
        <w:rPr>
          <w:i/>
          <w:lang w:val="en-GB"/>
        </w:rPr>
        <w:t>RadioBearerConfig</w:t>
      </w:r>
      <w:bookmarkEnd w:id="3377"/>
      <w:bookmarkEnd w:id="3378"/>
    </w:p>
    <w:p w14:paraId="143077F1" w14:textId="77777777" w:rsidR="007A18AB" w:rsidRDefault="00840174">
      <w:r>
        <w:t xml:space="preserve">The IE </w:t>
      </w:r>
      <w:r>
        <w:rPr>
          <w:i/>
        </w:rPr>
        <w:t xml:space="preserve">RadioBearerConfig </w:t>
      </w:r>
      <w:r>
        <w:t xml:space="preserve">is used to </w:t>
      </w:r>
      <w:r>
        <w:t>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r>
        <w:rPr>
          <w:bCs/>
          <w:i/>
          <w:iCs/>
          <w:lang w:val="en-GB"/>
        </w:rPr>
        <w:t xml:space="preserve">RadioBearerConfig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r>
        <w:t xml:space="preserve">RadioBearerConfig ::=                   </w:t>
      </w:r>
      <w:r>
        <w:rPr>
          <w:color w:val="993366"/>
        </w:rPr>
        <w:t>SEQUENCE</w:t>
      </w:r>
      <w:r>
        <w:t xml:space="preserve"> {</w:t>
      </w:r>
    </w:p>
    <w:p w14:paraId="09312401" w14:textId="77777777" w:rsidR="007A18AB" w:rsidRDefault="00840174">
      <w:pPr>
        <w:pStyle w:val="PL"/>
        <w:rPr>
          <w:color w:val="808080"/>
        </w:rPr>
      </w:pPr>
      <w:r>
        <w:t xml:space="preserve">    srb-ToAddModList                        SRB-ToAddModList                                        </w:t>
      </w:r>
      <w:r>
        <w:rPr>
          <w:color w:val="993366"/>
        </w:rPr>
        <w:t>OPTIONAL</w:t>
      </w:r>
      <w:r>
        <w:t xml:space="preserve">,   </w:t>
      </w:r>
      <w:r>
        <w:rPr>
          <w:color w:val="808080"/>
        </w:rPr>
        <w:t>-- Cond HO-Conn</w:t>
      </w:r>
    </w:p>
    <w:p w14:paraId="3D3EFCC9" w14:textId="77777777" w:rsidR="007A18AB" w:rsidRDefault="00840174">
      <w:pPr>
        <w:pStyle w:val="PL"/>
        <w:rPr>
          <w:color w:val="808080"/>
        </w:rPr>
      </w:pPr>
      <w:r>
        <w:t xml:space="preserve">    srb3-ToRelease                          </w:t>
      </w:r>
      <w:r>
        <w:rPr>
          <w:color w:val="993366"/>
        </w:rPr>
        <w:t>ENUMERATED</w:t>
      </w:r>
      <w:r>
        <w:t xml:space="preserve">{true}                 </w:t>
      </w:r>
      <w:r>
        <w:t xml:space="preserv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drb-ToAddModList                        DRB-ToAddModList                                        </w:t>
      </w:r>
      <w:r>
        <w:rPr>
          <w:color w:val="993366"/>
        </w:rPr>
        <w:t>OPTIONAL</w:t>
      </w:r>
      <w:r>
        <w:t xml:space="preserve">,   </w:t>
      </w:r>
      <w:r>
        <w:rPr>
          <w:color w:val="808080"/>
        </w:rPr>
        <w:t>-- Cond HO-toNR</w:t>
      </w:r>
    </w:p>
    <w:p w14:paraId="7519BD97" w14:textId="77777777" w:rsidR="007A18AB" w:rsidRDefault="00840174">
      <w:pPr>
        <w:pStyle w:val="PL"/>
        <w:rPr>
          <w:color w:val="808080"/>
        </w:rPr>
      </w:pPr>
      <w:r>
        <w:t xml:space="preserve">    drb-ToReleaseList                       DRB-ToReleaseList                      </w:t>
      </w:r>
      <w:r>
        <w:t xml:space="preserve">                 </w:t>
      </w:r>
      <w:r>
        <w:rPr>
          <w:color w:val="993366"/>
        </w:rPr>
        <w:t>OPTIONAL</w:t>
      </w:r>
      <w:r>
        <w:t xml:space="preserve">,   </w:t>
      </w:r>
      <w:r>
        <w:rPr>
          <w:color w:val="808080"/>
        </w:rPr>
        <w:t>-- Need N</w:t>
      </w:r>
    </w:p>
    <w:p w14:paraId="778B499B" w14:textId="77777777" w:rsidR="007A18AB" w:rsidRDefault="00840174">
      <w:pPr>
        <w:pStyle w:val="PL"/>
        <w:rPr>
          <w:color w:val="808080"/>
        </w:rPr>
      </w:pPr>
      <w:r>
        <w:t xml:space="preserve">    securityConfig                          SecurityConfig                                          </w:t>
      </w:r>
      <w:r>
        <w:rPr>
          <w:color w:val="993366"/>
        </w:rPr>
        <w:t>OPTIONAL</w:t>
      </w:r>
      <w:r>
        <w:t xml:space="preserve">,   </w:t>
      </w:r>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506C1F06" w14:textId="77777777" w:rsidR="007A18AB" w:rsidRDefault="00840174">
      <w:pPr>
        <w:pStyle w:val="PL"/>
      </w:pPr>
      <w:r>
        <w:t xml:space="preserve">SRB-ToAddMod ::=                        </w:t>
      </w:r>
      <w:r>
        <w:rPr>
          <w:color w:val="993366"/>
        </w:rPr>
        <w:t>SEQUENCE</w:t>
      </w:r>
      <w:r>
        <w:t xml:space="preserve"> {</w:t>
      </w:r>
    </w:p>
    <w:p w14:paraId="5EEF0D0F" w14:textId="77777777" w:rsidR="007A18AB" w:rsidRDefault="00840174">
      <w:pPr>
        <w:pStyle w:val="PL"/>
      </w:pPr>
      <w:r>
        <w:t xml:space="preserve">    srb-Identity                            SRB-Identity,</w:t>
      </w:r>
    </w:p>
    <w:p w14:paraId="13D4D729"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35480B59" w14:textId="77777777" w:rsidR="007A18AB" w:rsidRDefault="007A18AB">
      <w:pPr>
        <w:pStyle w:val="PL"/>
      </w:pPr>
    </w:p>
    <w:p w14:paraId="27E837DD" w14:textId="77777777" w:rsidR="007A18AB" w:rsidRDefault="00840174">
      <w:pPr>
        <w:pStyle w:val="PL"/>
      </w:pPr>
      <w:r>
        <w:t xml:space="preserve">DRB-ToAddMod ::=                        </w:t>
      </w:r>
      <w:r>
        <w:rPr>
          <w:color w:val="993366"/>
        </w:rPr>
        <w:t>SEQUENCE</w:t>
      </w:r>
      <w:r>
        <w:t xml:space="preserve"> {</w:t>
      </w:r>
    </w:p>
    <w:p w14:paraId="12B3EDA8" w14:textId="77777777" w:rsidR="007A18AB" w:rsidRDefault="00840174">
      <w:pPr>
        <w:pStyle w:val="PL"/>
      </w:pPr>
      <w:r>
        <w:t xml:space="preserve">    cnAssociation                           </w:t>
      </w:r>
      <w:r>
        <w:rPr>
          <w:color w:val="993366"/>
        </w:rPr>
        <w:t>CHOICE</w:t>
      </w:r>
      <w:r>
        <w:t xml:space="preserve"> {</w:t>
      </w:r>
    </w:p>
    <w:p w14:paraId="1BB10DBD" w14:textId="77777777" w:rsidR="007A18AB" w:rsidRDefault="00840174">
      <w:pPr>
        <w:pStyle w:val="PL"/>
      </w:pPr>
      <w:r>
        <w:t xml:space="preserve">        eps-BearerIdentity                      </w:t>
      </w:r>
      <w:r>
        <w:rPr>
          <w:color w:val="993366"/>
        </w:rPr>
        <w:t>INTEGER</w:t>
      </w:r>
      <w:r>
        <w:t xml:space="preserve"> (0..15),</w:t>
      </w:r>
    </w:p>
    <w:p w14:paraId="7268DEFA" w14:textId="77777777" w:rsidR="007A18AB" w:rsidRDefault="00840174">
      <w:pPr>
        <w:pStyle w:val="PL"/>
      </w:pPr>
      <w:r>
        <w:t xml:space="preserve">        sdap-Config                             SDAP-Config</w:t>
      </w:r>
    </w:p>
    <w:p w14:paraId="3C3F1C6C" w14:textId="77777777" w:rsidR="007A18AB" w:rsidRDefault="00840174">
      <w:pPr>
        <w:pStyle w:val="PL"/>
        <w:rPr>
          <w:color w:val="808080"/>
        </w:rPr>
      </w:pPr>
      <w:r>
        <w:t xml:space="preserve">    }                                                                                               </w:t>
      </w:r>
      <w:r>
        <w:rPr>
          <w:color w:val="993366"/>
        </w:rPr>
        <w:t>OPTIONAL</w:t>
      </w:r>
      <w:r>
        <w:t xml:space="preserve">,   </w:t>
      </w:r>
      <w:r>
        <w:rPr>
          <w:color w:val="808080"/>
        </w:rPr>
        <w:t>-- Cond DRBSetup</w:t>
      </w:r>
    </w:p>
    <w:p w14:paraId="5C3241F6" w14:textId="77777777" w:rsidR="007A18AB" w:rsidRDefault="00840174">
      <w:pPr>
        <w:pStyle w:val="PL"/>
      </w:pPr>
      <w:r>
        <w:t xml:space="preserve">    drb-Identity                            DRB-Identity,</w:t>
      </w:r>
    </w:p>
    <w:p w14:paraId="0F195555" w14:textId="77777777" w:rsidR="007A18AB" w:rsidRDefault="00840174">
      <w:pPr>
        <w:pStyle w:val="PL"/>
        <w:rPr>
          <w:color w:val="808080"/>
        </w:rPr>
      </w:pPr>
      <w:r>
        <w:t xml:space="preserve">    reest</w:t>
      </w:r>
      <w:r>
        <w:t xml:space="preserve">ablishPDCP                         </w:t>
      </w:r>
      <w:r>
        <w:rPr>
          <w:color w:val="993366"/>
        </w:rPr>
        <w:t>ENUMERATED</w:t>
      </w:r>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pdcp-Config      </w:t>
      </w:r>
      <w:r>
        <w:t xml:space="preserve">                       PDCP-Config                                             </w:t>
      </w:r>
      <w:r>
        <w:rPr>
          <w:color w:val="993366"/>
        </w:rPr>
        <w:t>OPTIONAL</w:t>
      </w:r>
      <w:r>
        <w:t xml:space="preserve">,   </w:t>
      </w:r>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r>
        <w:t xml:space="preserve">SecurityConfig ::=                      </w:t>
      </w:r>
      <w:r>
        <w:rPr>
          <w:color w:val="993366"/>
        </w:rPr>
        <w:t>SEQUENCE</w:t>
      </w:r>
      <w:r>
        <w:t xml:space="preserve"> {</w:t>
      </w:r>
    </w:p>
    <w:p w14:paraId="0A1AF729" w14:textId="77777777" w:rsidR="007A18AB" w:rsidRDefault="0084017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788879B" w14:textId="77777777" w:rsidR="007A18AB" w:rsidRDefault="0084017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w:t>
      </w:r>
      <w:r>
        <w:rPr>
          <w:color w:val="808080"/>
        </w:rPr>
        <w:t>TermChange</w:t>
      </w:r>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宋体"/>
                <w:szCs w:val="22"/>
                <w:lang w:val="en-GB" w:eastAsia="ja-JP"/>
              </w:rPr>
            </w:pPr>
            <w:r>
              <w:rPr>
                <w:rFonts w:eastAsia="宋体"/>
                <w:i/>
                <w:szCs w:val="22"/>
                <w:lang w:val="en-GB" w:eastAsia="ja-JP"/>
              </w:rPr>
              <w:t xml:space="preserve">DRB-ToAddMod </w:t>
            </w:r>
            <w:r>
              <w:rPr>
                <w:rFonts w:eastAsia="宋体"/>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宋体"/>
                <w:szCs w:val="22"/>
                <w:lang w:val="en-GB" w:eastAsia="ja-JP"/>
              </w:rPr>
            </w:pPr>
            <w:r>
              <w:rPr>
                <w:rFonts w:eastAsia="宋体"/>
                <w:b/>
                <w:i/>
                <w:szCs w:val="22"/>
                <w:lang w:val="en-GB" w:eastAsia="ja-JP"/>
              </w:rPr>
              <w:t>cnAssociation</w:t>
            </w:r>
          </w:p>
          <w:p w14:paraId="08D679F7" w14:textId="77777777" w:rsidR="007A18AB" w:rsidRDefault="00840174">
            <w:pPr>
              <w:pStyle w:val="TAL"/>
              <w:rPr>
                <w:rFonts w:eastAsia="宋体"/>
                <w:szCs w:val="22"/>
                <w:lang w:val="en-GB" w:eastAsia="ja-JP"/>
              </w:rPr>
            </w:pPr>
            <w:r>
              <w:rPr>
                <w:rFonts w:eastAsia="宋体"/>
                <w:szCs w:val="22"/>
                <w:lang w:val="en-GB" w:eastAsia="ja-JP"/>
              </w:rPr>
              <w:t xml:space="preserve">Indicates if the bearer is associated with the </w:t>
            </w:r>
            <w:r>
              <w:rPr>
                <w:rFonts w:eastAsia="宋体"/>
                <w:i/>
                <w:szCs w:val="22"/>
                <w:lang w:val="en-GB" w:eastAsia="ja-JP"/>
              </w:rPr>
              <w:t>eps-bearerIdentity</w:t>
            </w:r>
            <w:r>
              <w:rPr>
                <w:rFonts w:eastAsia="宋体"/>
                <w:szCs w:val="22"/>
                <w:lang w:val="en-GB" w:eastAsia="ja-JP"/>
              </w:rPr>
              <w:t xml:space="preserve"> (when connected to EPC) or </w:t>
            </w:r>
            <w:r>
              <w:rPr>
                <w:rFonts w:eastAsia="宋体"/>
                <w:i/>
                <w:szCs w:val="22"/>
                <w:lang w:val="en-GB" w:eastAsia="ja-JP"/>
              </w:rPr>
              <w:t>sdap-Config</w:t>
            </w:r>
            <w:r>
              <w:rPr>
                <w:rFonts w:eastAsia="宋体"/>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宋体"/>
                <w:szCs w:val="22"/>
                <w:lang w:val="en-GB" w:eastAsia="ja-JP"/>
              </w:rPr>
            </w:pPr>
            <w:r>
              <w:rPr>
                <w:rFonts w:eastAsia="宋体"/>
                <w:b/>
                <w:i/>
                <w:szCs w:val="22"/>
                <w:lang w:val="en-GB" w:eastAsia="ja-JP"/>
              </w:rPr>
              <w:t>drb-Identity</w:t>
            </w:r>
          </w:p>
          <w:p w14:paraId="334681CB" w14:textId="77777777" w:rsidR="007A18AB" w:rsidRDefault="00840174">
            <w:pPr>
              <w:pStyle w:val="TAL"/>
              <w:rPr>
                <w:rFonts w:eastAsia="宋体"/>
                <w:szCs w:val="22"/>
                <w:lang w:val="en-GB" w:eastAsia="ja-JP"/>
              </w:rPr>
            </w:pPr>
            <w:r>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宋体"/>
                <w:b/>
                <w:i/>
                <w:lang w:val="en-GB" w:eastAsia="ja-JP"/>
              </w:rPr>
            </w:pPr>
            <w:r>
              <w:rPr>
                <w:rFonts w:eastAsia="宋体"/>
                <w:b/>
                <w:i/>
                <w:lang w:val="en-GB" w:eastAsia="ja-JP"/>
              </w:rPr>
              <w:t>eps-BearerIdentity</w:t>
            </w:r>
          </w:p>
          <w:p w14:paraId="52B7FD28" w14:textId="77777777" w:rsidR="007A18AB" w:rsidRDefault="00840174">
            <w:pPr>
              <w:pStyle w:val="TAL"/>
              <w:rPr>
                <w:rFonts w:eastAsia="宋体"/>
                <w:lang w:val="en-GB" w:eastAsia="ja-JP"/>
              </w:rPr>
            </w:pPr>
            <w:r>
              <w:rPr>
                <w:rFonts w:eastAsia="宋体"/>
                <w:lang w:val="en-GB" w:eastAsia="ja-JP"/>
              </w:rPr>
              <w:t>The E</w:t>
            </w:r>
            <w:r>
              <w:rPr>
                <w:rFonts w:eastAsia="宋体"/>
                <w:lang w:val="en-GB" w:eastAsia="ja-JP"/>
              </w:rPr>
              <w:t>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宋体"/>
                <w:szCs w:val="22"/>
                <w:lang w:val="en-GB" w:eastAsia="ja-JP"/>
              </w:rPr>
            </w:pPr>
            <w:r>
              <w:rPr>
                <w:rFonts w:eastAsia="宋体"/>
                <w:b/>
                <w:i/>
                <w:szCs w:val="22"/>
                <w:lang w:val="en-GB" w:eastAsia="ja-JP"/>
              </w:rPr>
              <w:t>reestablishPDCP</w:t>
            </w:r>
          </w:p>
          <w:p w14:paraId="25677EEF" w14:textId="77777777" w:rsidR="007A18AB" w:rsidRDefault="00840174">
            <w:pPr>
              <w:pStyle w:val="TAL"/>
              <w:rPr>
                <w:rFonts w:eastAsia="宋体"/>
                <w:lang w:val="en-GB" w:eastAsia="ja-JP"/>
              </w:rPr>
            </w:pPr>
            <w:r>
              <w:rPr>
                <w:rFonts w:eastAsia="宋体"/>
                <w:lang w:val="en-GB" w:eastAsia="ja-JP"/>
              </w:rPr>
              <w:t xml:space="preserve">Indicates that PDCP should be re-established. Network sets this to </w:t>
            </w:r>
            <w:r>
              <w:rPr>
                <w:i/>
                <w:iCs/>
                <w:lang w:val="en-GB" w:eastAsia="en-GB"/>
              </w:rPr>
              <w:t>true</w:t>
            </w:r>
            <w:r>
              <w:rPr>
                <w:rFonts w:eastAsia="宋体"/>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宋体"/>
                <w:lang w:val="en-GB" w:eastAsia="ja-JP"/>
              </w:rPr>
              <w:t>reconfiguration with sync, resuming an RRC connection, or the first reconfiguration after reestablishment.</w:t>
            </w:r>
            <w:r>
              <w:rPr>
                <w:lang w:val="en-GB" w:eastAsia="ja-JP"/>
              </w:rPr>
              <w:t xml:space="preserve"> It is </w:t>
            </w:r>
            <w:r>
              <w:rPr>
                <w:lang w:val="en-GB" w:eastAsia="ja-JP"/>
              </w:rPr>
              <w:t>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宋体"/>
                <w:b/>
                <w:i/>
                <w:szCs w:val="22"/>
                <w:lang w:val="en-GB" w:eastAsia="ja-JP"/>
              </w:rPr>
            </w:pPr>
            <w:r>
              <w:rPr>
                <w:rFonts w:eastAsia="宋体"/>
                <w:b/>
                <w:i/>
                <w:szCs w:val="22"/>
                <w:lang w:val="en-GB" w:eastAsia="ja-JP"/>
              </w:rPr>
              <w:t>recoverPDCP</w:t>
            </w:r>
          </w:p>
          <w:p w14:paraId="4BBCAF82" w14:textId="77777777" w:rsidR="007A18AB" w:rsidRDefault="00840174">
            <w:pPr>
              <w:pStyle w:val="TAL"/>
              <w:rPr>
                <w:rFonts w:eastAsia="宋体"/>
                <w:b/>
                <w:i/>
                <w:szCs w:val="22"/>
                <w:lang w:val="en-GB" w:eastAsia="ja-JP"/>
              </w:rPr>
            </w:pPr>
            <w:r>
              <w:rPr>
                <w:rFonts w:eastAsia="宋体"/>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宋体"/>
                <w:szCs w:val="22"/>
                <w:lang w:val="en-GB" w:eastAsia="ja-JP"/>
              </w:rPr>
            </w:pPr>
            <w:r>
              <w:rPr>
                <w:rFonts w:eastAsia="宋体"/>
                <w:b/>
                <w:i/>
                <w:szCs w:val="22"/>
                <w:lang w:val="en-GB" w:eastAsia="ja-JP"/>
              </w:rPr>
              <w:t>sdap-Config</w:t>
            </w:r>
          </w:p>
          <w:p w14:paraId="56CC2A07" w14:textId="77777777" w:rsidR="007A18AB" w:rsidRDefault="00840174">
            <w:pPr>
              <w:pStyle w:val="TAL"/>
              <w:rPr>
                <w:rFonts w:eastAsia="宋体"/>
                <w:szCs w:val="22"/>
                <w:lang w:val="en-GB" w:eastAsia="ja-JP"/>
              </w:rPr>
            </w:pPr>
            <w:r>
              <w:rPr>
                <w:rFonts w:eastAsia="宋体"/>
                <w:szCs w:val="22"/>
                <w:lang w:val="en-GB" w:eastAsia="ja-JP"/>
              </w:rPr>
              <w:t xml:space="preserve">The SDAP configuration determines how to map QoS flows to DRBs when NR or E-UTRA connects to </w:t>
            </w:r>
            <w:r>
              <w:rPr>
                <w:rFonts w:eastAsia="宋体"/>
                <w:szCs w:val="22"/>
                <w:lang w:val="en-GB" w:eastAsia="ja-JP"/>
              </w:rPr>
              <w:t>the 5GC and presence/absence of UL/DL SDAP headers.</w:t>
            </w:r>
          </w:p>
        </w:tc>
      </w:tr>
    </w:tbl>
    <w:p w14:paraId="36B4E81C"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宋体"/>
                <w:szCs w:val="22"/>
                <w:lang w:val="en-GB" w:eastAsia="ja-JP"/>
              </w:rPr>
            </w:pPr>
            <w:r>
              <w:rPr>
                <w:rFonts w:eastAsia="宋体"/>
                <w:i/>
                <w:szCs w:val="22"/>
                <w:lang w:val="en-GB" w:eastAsia="ja-JP"/>
              </w:rPr>
              <w:t xml:space="preserve">RadioBearerConfig </w:t>
            </w:r>
            <w:r>
              <w:rPr>
                <w:rFonts w:eastAsia="宋体"/>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r>
              <w:rPr>
                <w:b/>
                <w:i/>
                <w:szCs w:val="22"/>
                <w:lang w:val="en-GB" w:eastAsia="ja-JP"/>
              </w:rPr>
              <w:t>securityConfig</w:t>
            </w:r>
          </w:p>
          <w:p w14:paraId="53FAFA17" w14:textId="77777777" w:rsidR="007A18AB" w:rsidRDefault="00840174">
            <w:pPr>
              <w:pStyle w:val="TAL"/>
              <w:rPr>
                <w:rFonts w:eastAsia="宋体"/>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When</w:t>
            </w:r>
            <w:r>
              <w:rPr>
                <w:szCs w:val="22"/>
                <w:lang w:val="en-GB" w:eastAsia="ja-JP"/>
              </w:rPr>
              <w:t xml:space="preserve">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The field is not included</w:t>
            </w:r>
            <w:r>
              <w:rPr>
                <w:szCs w:val="22"/>
                <w:lang w:val="en-GB" w:eastAsia="ja-JP"/>
              </w:rPr>
              <w:t xml:space="preserve">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宋体"/>
                <w:szCs w:val="22"/>
                <w:lang w:val="en-GB" w:eastAsia="ja-JP"/>
              </w:rPr>
            </w:pPr>
            <w:r>
              <w:rPr>
                <w:rFonts w:eastAsia="宋体"/>
                <w:i/>
                <w:szCs w:val="22"/>
                <w:lang w:val="en-GB" w:eastAsia="ja-JP"/>
              </w:rPr>
              <w:t xml:space="preserve">SecurityConfig </w:t>
            </w:r>
            <w:r>
              <w:rPr>
                <w:rFonts w:eastAsia="宋体"/>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宋体"/>
                <w:szCs w:val="22"/>
                <w:lang w:val="en-GB" w:eastAsia="ja-JP"/>
              </w:rPr>
            </w:pPr>
            <w:r>
              <w:rPr>
                <w:rFonts w:eastAsia="宋体"/>
                <w:b/>
                <w:i/>
                <w:szCs w:val="22"/>
                <w:lang w:val="en-GB" w:eastAsia="ja-JP"/>
              </w:rPr>
              <w:t>keyToUse</w:t>
            </w:r>
          </w:p>
          <w:p w14:paraId="65A71AE1" w14:textId="77777777" w:rsidR="007A18AB" w:rsidRDefault="00840174">
            <w:pPr>
              <w:pStyle w:val="TAL"/>
              <w:rPr>
                <w:rFonts w:eastAsia="宋体"/>
                <w:szCs w:val="22"/>
                <w:lang w:val="en-GB" w:eastAsia="ja-JP"/>
              </w:rPr>
            </w:pPr>
            <w:r>
              <w:rPr>
                <w:rFonts w:eastAsia="宋体"/>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are using the master key or the secondary key for deriving ciphering and/or integrity protection keys. For MR-DC, network should not configure SRB1 and SRB2 with secondary key a</w:t>
            </w:r>
            <w:r>
              <w:rPr>
                <w:rFonts w:eastAsia="宋体"/>
                <w:szCs w:val="22"/>
                <w:lang w:val="en-GB" w:eastAsia="ja-JP"/>
              </w:rPr>
              <w:t xml:space="preserve">nd SRB3 with the master key. When the field is not included, the UE shall continue to use the currently configured </w:t>
            </w:r>
            <w:r>
              <w:rPr>
                <w:rFonts w:eastAsia="宋体"/>
                <w:i/>
                <w:szCs w:val="22"/>
                <w:lang w:val="en-GB" w:eastAsia="ja-JP"/>
              </w:rPr>
              <w:t>keyToUse</w:t>
            </w:r>
            <w:r>
              <w:rPr>
                <w:rFonts w:eastAsia="宋体"/>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宋体"/>
                <w:szCs w:val="22"/>
                <w:lang w:val="en-GB" w:eastAsia="ja-JP"/>
              </w:rPr>
            </w:pPr>
            <w:r>
              <w:rPr>
                <w:rFonts w:eastAsia="宋体"/>
                <w:b/>
                <w:i/>
                <w:szCs w:val="22"/>
                <w:lang w:val="en-GB" w:eastAsia="ja-JP"/>
              </w:rPr>
              <w:t>securityAlgorithmConfig</w:t>
            </w:r>
          </w:p>
          <w:p w14:paraId="322B96C4" w14:textId="77777777" w:rsidR="007A18AB" w:rsidRDefault="00840174">
            <w:pPr>
              <w:pStyle w:val="TAL"/>
              <w:rPr>
                <w:rFonts w:eastAsia="宋体"/>
                <w:szCs w:val="22"/>
                <w:lang w:val="en-GB" w:eastAsia="ja-JP"/>
              </w:rPr>
            </w:pPr>
            <w:r>
              <w:rPr>
                <w:rFonts w:eastAsia="宋体"/>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When the field is not included, the UE shall continue to use the currently configured security algorithm for the radio bearers</w:t>
            </w:r>
            <w:r>
              <w:rPr>
                <w:rFonts w:eastAsia="宋体"/>
                <w:szCs w:val="22"/>
                <w:lang w:val="en-GB" w:eastAsia="ja-JP"/>
              </w:rPr>
              <w:t xml:space="preserve">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bl>
    <w:p w14:paraId="38C3BED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宋体"/>
                <w:szCs w:val="22"/>
                <w:lang w:val="en-GB" w:eastAsia="ja-JP"/>
              </w:rPr>
            </w:pPr>
            <w:r>
              <w:rPr>
                <w:rFonts w:eastAsia="宋体"/>
                <w:i/>
                <w:szCs w:val="22"/>
                <w:lang w:val="en-GB" w:eastAsia="ja-JP"/>
              </w:rPr>
              <w:t xml:space="preserve">SRB-ToAddMod </w:t>
            </w:r>
            <w:r>
              <w:rPr>
                <w:rFonts w:eastAsia="宋体"/>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宋体"/>
                <w:b/>
                <w:i/>
                <w:szCs w:val="22"/>
                <w:lang w:val="en-GB" w:eastAsia="ja-JP"/>
              </w:rPr>
            </w:pPr>
            <w:r>
              <w:rPr>
                <w:rFonts w:eastAsia="宋体"/>
                <w:b/>
                <w:i/>
                <w:szCs w:val="22"/>
                <w:lang w:val="en-GB" w:eastAsia="ja-JP"/>
              </w:rPr>
              <w:t>discardOnPDCP</w:t>
            </w:r>
          </w:p>
          <w:p w14:paraId="3E65ED0F" w14:textId="77777777" w:rsidR="007A18AB" w:rsidRDefault="00840174">
            <w:pPr>
              <w:pStyle w:val="TAL"/>
              <w:rPr>
                <w:rFonts w:eastAsia="宋体"/>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宋体"/>
                <w:szCs w:val="22"/>
                <w:lang w:val="en-GB" w:eastAsia="ja-JP"/>
              </w:rPr>
            </w:pPr>
            <w:r>
              <w:rPr>
                <w:rFonts w:eastAsia="宋体"/>
                <w:b/>
                <w:i/>
                <w:szCs w:val="22"/>
                <w:lang w:val="en-GB" w:eastAsia="ja-JP"/>
              </w:rPr>
              <w:t>reestablishPDCP</w:t>
            </w:r>
          </w:p>
          <w:p w14:paraId="1F5B8371" w14:textId="77777777" w:rsidR="007A18AB" w:rsidRDefault="00840174">
            <w:pPr>
              <w:pStyle w:val="TAL"/>
              <w:rPr>
                <w:rFonts w:eastAsia="宋体"/>
                <w:szCs w:val="22"/>
                <w:lang w:val="en-GB" w:eastAsia="ja-JP"/>
              </w:rPr>
            </w:pPr>
            <w:r>
              <w:rPr>
                <w:rFonts w:eastAsia="宋体"/>
                <w:szCs w:val="22"/>
                <w:lang w:val="en-GB" w:eastAsia="ja-JP"/>
              </w:rPr>
              <w:t xml:space="preserve">Indicates that PDCP should be re-established. Network sets this to </w:t>
            </w:r>
            <w:r>
              <w:rPr>
                <w:i/>
                <w:iCs/>
                <w:lang w:val="en-GB" w:eastAsia="en-GB"/>
              </w:rPr>
              <w:t>true</w:t>
            </w:r>
            <w:r>
              <w:rPr>
                <w:rFonts w:eastAsia="宋体"/>
                <w:szCs w:val="22"/>
                <w:lang w:val="en-GB" w:eastAsia="ja-JP"/>
              </w:rPr>
              <w:t xml:space="preserve"> whenever the security key used for this radio bearer changes. Key change could for example be due to reconfiguration with sync, for SRB2 when resuming an RRC connection, or at the firs</w:t>
            </w:r>
            <w:r>
              <w:rPr>
                <w:rFonts w:eastAsia="宋体"/>
                <w:szCs w:val="22"/>
                <w:lang w:val="en-GB" w:eastAsia="ja-JP"/>
              </w:rPr>
              <w:t>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宋体"/>
                <w:szCs w:val="22"/>
                <w:lang w:val="en-GB" w:eastAsia="ja-JP"/>
              </w:rPr>
            </w:pPr>
            <w:r>
              <w:rPr>
                <w:rFonts w:eastAsia="宋体"/>
                <w:b/>
                <w:i/>
                <w:szCs w:val="22"/>
                <w:lang w:val="en-GB" w:eastAsia="ja-JP"/>
              </w:rPr>
              <w:t>srb-Identity</w:t>
            </w:r>
          </w:p>
          <w:p w14:paraId="472F102E" w14:textId="77777777" w:rsidR="007A18AB" w:rsidRDefault="00840174">
            <w:pPr>
              <w:pStyle w:val="TAL"/>
              <w:rPr>
                <w:rFonts w:eastAsia="宋体"/>
                <w:szCs w:val="22"/>
                <w:lang w:val="en-GB" w:eastAsia="ja-JP"/>
              </w:rPr>
            </w:pPr>
            <w:r>
              <w:rPr>
                <w:rFonts w:eastAsia="宋体"/>
                <w:szCs w:val="22"/>
                <w:lang w:val="en-GB" w:eastAsia="ja-JP"/>
              </w:rPr>
              <w:t>Value 1 is applicable for SRB1 only. Value 2 is applicable for SRB2 only. Value 3 is</w:t>
            </w:r>
            <w:r>
              <w:rPr>
                <w:rFonts w:eastAsia="宋体"/>
                <w:szCs w:val="22"/>
                <w:lang w:val="en-GB" w:eastAsia="ja-JP"/>
              </w:rPr>
              <w:t xml:space="preserve"> applicable for SRB3 only.</w:t>
            </w:r>
          </w:p>
        </w:tc>
      </w:tr>
    </w:tbl>
    <w:p w14:paraId="7012223D"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xml:space="preserve">. It is optionally </w:t>
            </w:r>
            <w:r>
              <w:rPr>
                <w:lang w:val="en-GB" w:eastAsia="ja-JP"/>
              </w:rPr>
              <w:t>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r>
            <w:r>
              <w:rPr>
                <w:rFonts w:ascii="Arial" w:hAnsi="Arial" w:cs="Arial"/>
                <w:sz w:val="18"/>
                <w:szCs w:val="18"/>
                <w:lang w:val="en-GB"/>
              </w:rPr>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The field is mandatory present if the corresponding DRB is being setup or corresponding DRB is reconfigured with NR PDCP or correspon</w:t>
            </w:r>
            <w:r>
              <w:rPr>
                <w:lang w:val="en-GB" w:eastAsia="ja-JP"/>
              </w:rPr>
              <w:t xml:space="preserve">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w:t>
            </w:r>
            <w:r>
              <w:rPr>
                <w:lang w:val="en-GB"/>
              </w:rPr>
              <w:t xml:space="preserve">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 xml:space="preserve">The field is mandatory </w:t>
            </w:r>
            <w:r>
              <w:rPr>
                <w:lang w:val="en-GB" w:eastAsia="ja-JP"/>
              </w:rPr>
              <w:t>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w:t>
            </w:r>
            <w:r>
              <w:rPr>
                <w:rFonts w:ascii="Arial" w:hAnsi="Arial" w:cs="Arial"/>
                <w:sz w:val="18"/>
                <w:szCs w:val="18"/>
                <w:lang w:val="en-GB"/>
              </w:rPr>
              <w:t xml:space="preserve"> </w:t>
            </w:r>
            <w:r>
              <w:rPr>
                <w:rFonts w:ascii="Arial" w:hAnsi="Arial" w:cs="Arial"/>
                <w:sz w:val="18"/>
                <w:szCs w:val="18"/>
                <w:lang w:val="en-GB"/>
              </w:rPr>
              <w:t>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w:t>
            </w:r>
            <w:r>
              <w:rPr>
                <w:lang w:val="en-GB" w:eastAsia="ja-JP"/>
              </w:rPr>
              <w:t>eed N.</w:t>
            </w:r>
          </w:p>
          <w:p w14:paraId="09E7BEB4" w14:textId="77777777" w:rsidR="007A18AB" w:rsidRDefault="0084017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2BE0BB9B" w14:textId="77777777" w:rsidR="007A18AB" w:rsidRDefault="007A18AB">
      <w:bookmarkStart w:id="3379" w:name="_Hlk512338927"/>
    </w:p>
    <w:p w14:paraId="678A05C5" w14:textId="77777777" w:rsidR="007A18AB" w:rsidRDefault="00840174">
      <w:pPr>
        <w:pStyle w:val="4"/>
        <w:rPr>
          <w:lang w:val="en-GB"/>
        </w:rPr>
      </w:pPr>
      <w:bookmarkStart w:id="3380" w:name="_Toc29321466"/>
      <w:bookmarkStart w:id="3381" w:name="_Toc20426070"/>
      <w:r>
        <w:rPr>
          <w:lang w:val="en-GB"/>
        </w:rPr>
        <w:t>–</w:t>
      </w:r>
      <w:r>
        <w:rPr>
          <w:lang w:val="en-GB"/>
        </w:rPr>
        <w:tab/>
      </w:r>
      <w:r>
        <w:rPr>
          <w:i/>
          <w:lang w:val="en-GB"/>
        </w:rPr>
        <w:t>RadioLinkMonitoringConfig</w:t>
      </w:r>
      <w:bookmarkEnd w:id="3380"/>
      <w:bookmarkEnd w:id="3381"/>
    </w:p>
    <w:bookmarkEnd w:id="3379"/>
    <w:p w14:paraId="350C35F3" w14:textId="77777777" w:rsidR="007A18AB" w:rsidRDefault="00840174">
      <w:r>
        <w:t xml:space="preserve">The IE </w:t>
      </w:r>
      <w:r>
        <w:rPr>
          <w:i/>
        </w:rPr>
        <w:t>RadioLinkMonitoringConfig</w:t>
      </w:r>
      <w:r>
        <w:t xml:space="preserve"> is used to configure radio link monitoring for detection</w:t>
      </w:r>
      <w:r>
        <w:t xml:space="preserve"> of beam- and/or cell radio link failure. See also TS 38.321 [3], clause 5.1.1.</w:t>
      </w:r>
    </w:p>
    <w:p w14:paraId="307E8DE2" w14:textId="77777777" w:rsidR="007A18AB" w:rsidRDefault="00840174">
      <w:pPr>
        <w:pStyle w:val="TH"/>
        <w:rPr>
          <w:lang w:val="en-GB"/>
        </w:rPr>
      </w:pPr>
      <w:r>
        <w:rPr>
          <w:i/>
          <w:lang w:val="en-GB"/>
        </w:rPr>
        <w:t>RadioLinkMonitoringConfig</w:t>
      </w:r>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r>
        <w:t xml:space="preserve">RadioLinkMonitoringConfig ::=       </w:t>
      </w:r>
      <w:r>
        <w:rPr>
          <w:color w:val="993366"/>
        </w:rPr>
        <w:t>SEQUENCE</w:t>
      </w:r>
      <w:r>
        <w:t xml:space="preserve"> {</w:t>
      </w:r>
    </w:p>
    <w:p w14:paraId="5ED24621" w14:textId="77777777" w:rsidR="007A18AB" w:rsidRDefault="0084017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w:t>
      </w:r>
      <w:r>
        <w:rPr>
          <w:color w:val="808080"/>
        </w:rPr>
        <w:t xml:space="preserve"> N</w:t>
      </w:r>
    </w:p>
    <w:p w14:paraId="6DCFD44C" w14:textId="77777777" w:rsidR="007A18AB" w:rsidRDefault="0084017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beamFailureDetectionTimer               </w:t>
      </w:r>
      <w:r>
        <w:rPr>
          <w:color w:val="993366"/>
        </w:rPr>
        <w:t>ENUMERATED</w:t>
      </w:r>
      <w:r>
        <w:t xml:space="preserve"> {pbfd1, pbfd2, pbfd3, pbfd4, pbfd5, pbfd6, pbfd8, pbfd10}  </w:t>
      </w:r>
      <w:r>
        <w:rPr>
          <w:color w:val="993366"/>
        </w:rPr>
        <w:t>OPTIO</w:t>
      </w:r>
      <w:r>
        <w:rPr>
          <w:color w:val="993366"/>
        </w:rPr>
        <w:t>NAL</w:t>
      </w:r>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r>
        <w:t xml:space="preserve">RadioLinkMonitoringRS ::=           </w:t>
      </w:r>
      <w:r>
        <w:rPr>
          <w:color w:val="993366"/>
        </w:rPr>
        <w:t>SEQUENCE</w:t>
      </w:r>
      <w:r>
        <w:t xml:space="preserve"> {</w:t>
      </w:r>
    </w:p>
    <w:p w14:paraId="7EE8541D" w14:textId="77777777" w:rsidR="007A18AB" w:rsidRDefault="00840174">
      <w:pPr>
        <w:pStyle w:val="PL"/>
      </w:pPr>
      <w:r>
        <w:t xml:space="preserve">    radioLinkMonitoringRS-Id            RadioLinkMonitoringRS-Id,</w:t>
      </w:r>
    </w:p>
    <w:p w14:paraId="31EFD758" w14:textId="77777777" w:rsidR="007A18AB" w:rsidRDefault="00840174">
      <w:pPr>
        <w:pStyle w:val="PL"/>
      </w:pPr>
      <w:r>
        <w:t xml:space="preserve">    purpose                             </w:t>
      </w:r>
      <w:r>
        <w:rPr>
          <w:color w:val="993366"/>
        </w:rPr>
        <w:t>ENUMERATED</w:t>
      </w:r>
      <w:r>
        <w:t xml:space="preserve"> {beamFailure, rlf, both},</w:t>
      </w:r>
    </w:p>
    <w:p w14:paraId="592519B8" w14:textId="77777777" w:rsidR="007A18AB" w:rsidRDefault="00840174">
      <w:pPr>
        <w:pStyle w:val="PL"/>
      </w:pPr>
      <w:r>
        <w:t xml:space="preserve">    detectionResource                   </w:t>
      </w:r>
      <w:r>
        <w:rPr>
          <w:color w:val="993366"/>
        </w:rPr>
        <w:t>CHOICE</w:t>
      </w:r>
      <w:r>
        <w:t xml:space="preserve"> {</w:t>
      </w:r>
    </w:p>
    <w:p w14:paraId="7F587E02" w14:textId="77777777" w:rsidR="007A18AB" w:rsidRDefault="00840174">
      <w:pPr>
        <w:pStyle w:val="PL"/>
      </w:pPr>
      <w:r>
        <w:t xml:space="preserve">        ssb-Index                           SSB-Index,</w:t>
      </w:r>
    </w:p>
    <w:p w14:paraId="00E70E96" w14:textId="77777777" w:rsidR="007A18AB" w:rsidRDefault="00840174">
      <w:pPr>
        <w:pStyle w:val="PL"/>
      </w:pPr>
      <w:r>
        <w:t xml:space="preserve">        csi-RS-Index                        NZP-CSI-RS-ResourceId</w:t>
      </w:r>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r>
              <w:rPr>
                <w:b/>
                <w:i/>
                <w:szCs w:val="22"/>
                <w:lang w:val="en-GB" w:eastAsia="ja-JP"/>
              </w:rPr>
              <w:t>beamFailureDetectionTimer</w:t>
            </w:r>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w:t>
            </w:r>
            <w:r>
              <w:rPr>
                <w:szCs w:val="22"/>
                <w:lang w:val="en-GB" w:eastAsia="ja-JP"/>
              </w:rPr>
              <w:t xml:space="preserve">.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r>
              <w:rPr>
                <w:b/>
                <w:i/>
                <w:szCs w:val="22"/>
                <w:lang w:val="en-GB" w:eastAsia="ja-JP"/>
              </w:rPr>
              <w:t>beamFailureInstanceMaxCount</w:t>
            </w:r>
          </w:p>
          <w:p w14:paraId="141C8E13" w14:textId="77777777" w:rsidR="007A18AB" w:rsidRDefault="00840174">
            <w:pPr>
              <w:pStyle w:val="TAL"/>
              <w:rPr>
                <w:szCs w:val="22"/>
                <w:lang w:val="en-GB" w:eastAsia="ja-JP"/>
              </w:rPr>
            </w:pPr>
            <w:r>
              <w:rPr>
                <w:szCs w:val="22"/>
                <w:lang w:val="en-GB" w:eastAsia="ja-JP"/>
              </w:rPr>
              <w:t>This field determ</w:t>
            </w:r>
            <w:r>
              <w:rPr>
                <w:szCs w:val="22"/>
                <w:lang w:val="en-GB" w:eastAsia="ja-JP"/>
              </w:rPr>
              <w:t xml:space="preserve">ines after how many beam failure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r>
              <w:rPr>
                <w:b/>
                <w:i/>
                <w:szCs w:val="22"/>
                <w:lang w:val="en-GB" w:eastAsia="ja-JP"/>
              </w:rPr>
              <w:t>failureDetectionResourcesToAddMod</w:t>
            </w:r>
            <w:r>
              <w:rPr>
                <w:b/>
                <w:i/>
                <w:szCs w:val="22"/>
                <w:lang w:val="en-GB" w:eastAsia="ja-JP"/>
              </w:rPr>
              <w:t>List</w:t>
            </w:r>
          </w:p>
          <w:p w14:paraId="67FCB018" w14:textId="77777777" w:rsidR="007A18AB" w:rsidRDefault="00840174">
            <w:pPr>
              <w:pStyle w:val="TAL"/>
              <w:rPr>
                <w:szCs w:val="22"/>
                <w:lang w:val="en-GB" w:eastAsia="ja-JP"/>
              </w:rPr>
            </w:pPr>
            <w:r>
              <w:rPr>
                <w:szCs w:val="22"/>
                <w:lang w:val="en-GB" w:eastAsia="ja-JP"/>
              </w:rPr>
              <w:t>A list of reference signals for detecting beam failure and/or cell level radio link failure (RLF). The limits of the reference signals that the network can configure are specified in TS 38.213 [13], table 5-1. The network configures at most two detect</w:t>
            </w:r>
            <w:r>
              <w:rPr>
                <w:szCs w:val="22"/>
                <w:lang w:val="en-GB" w:eastAsia="ja-JP"/>
              </w:rPr>
              <w:t xml:space="preserve">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w:t>
            </w:r>
            <w:r>
              <w:rPr>
                <w:szCs w:val="22"/>
                <w:lang w:val="en-GB" w:eastAsia="ja-JP"/>
              </w:rPr>
              <w:t xml:space="preserve">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r>
              <w:rPr>
                <w:b/>
                <w:i/>
                <w:szCs w:val="22"/>
                <w:lang w:val="en-GB" w:eastAsia="ja-JP"/>
              </w:rPr>
              <w:t>detectionResource</w:t>
            </w:r>
          </w:p>
          <w:p w14:paraId="0429B75B" w14:textId="77777777" w:rsidR="007A18AB" w:rsidRDefault="00840174">
            <w:pPr>
              <w:pStyle w:val="TAL"/>
              <w:rPr>
                <w:szCs w:val="22"/>
                <w:lang w:val="en-GB" w:eastAsia="ja-JP"/>
              </w:rPr>
            </w:pPr>
            <w:r>
              <w:rPr>
                <w:szCs w:val="22"/>
                <w:lang w:val="en-GB" w:eastAsia="ja-JP"/>
              </w:rPr>
              <w:t>A reference signal that the UE shall use for</w:t>
            </w:r>
            <w:r>
              <w:rPr>
                <w:szCs w:val="22"/>
                <w:lang w:val="en-GB" w:eastAsia="ja-JP"/>
              </w:rPr>
              <w:t xml:space="preserve">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4"/>
        <w:rPr>
          <w:lang w:val="en-GB"/>
        </w:rPr>
      </w:pPr>
      <w:bookmarkStart w:id="3382" w:name="_Toc20426071"/>
      <w:bookmarkStart w:id="3383" w:name="_Toc29321467"/>
      <w:r>
        <w:rPr>
          <w:lang w:val="en-GB"/>
        </w:rPr>
        <w:t>–</w:t>
      </w:r>
      <w:r>
        <w:rPr>
          <w:lang w:val="en-GB"/>
        </w:rPr>
        <w:tab/>
      </w:r>
      <w:r>
        <w:rPr>
          <w:i/>
          <w:lang w:val="en-GB"/>
        </w:rPr>
        <w:t>RadioLinkMonitoringRS-Id</w:t>
      </w:r>
      <w:bookmarkEnd w:id="3382"/>
      <w:bookmarkEnd w:id="3383"/>
    </w:p>
    <w:p w14:paraId="453F626A" w14:textId="77777777" w:rsidR="007A18AB" w:rsidRDefault="00840174">
      <w:r>
        <w:t xml:space="preserve">The IE </w:t>
      </w:r>
      <w:r>
        <w:rPr>
          <w:i/>
        </w:rPr>
        <w:t>RadioLinkMonitoringRS-Id</w:t>
      </w:r>
      <w:r>
        <w:t xml:space="preserve"> is used to identify one </w:t>
      </w:r>
      <w:r>
        <w:rPr>
          <w:i/>
        </w:rPr>
        <w:t>RadioLinkMonitoringRS</w:t>
      </w:r>
      <w:r>
        <w:t>.</w:t>
      </w:r>
    </w:p>
    <w:p w14:paraId="2BAF474A" w14:textId="77777777" w:rsidR="007A18AB" w:rsidRDefault="00840174">
      <w:pPr>
        <w:pStyle w:val="TH"/>
        <w:rPr>
          <w:lang w:val="en-GB"/>
        </w:rPr>
      </w:pPr>
      <w:r>
        <w:rPr>
          <w:bCs/>
          <w:i/>
          <w:iCs/>
          <w:lang w:val="en-GB"/>
        </w:rPr>
        <w:t xml:space="preserve">RadioLinkMonitoringRS-Id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r>
        <w:t xml:space="preserve">RadioLinkMonitoringRS-Id ::=            </w:t>
      </w:r>
      <w:r>
        <w:rPr>
          <w:color w:val="993366"/>
        </w:rPr>
        <w:t>INTEGER</w:t>
      </w:r>
      <w:r>
        <w:t xml:space="preserve"> (0..maxNrofFailureDetectionResou</w:t>
      </w:r>
      <w:r>
        <w:t>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t>-- ASN1STOP</w:t>
      </w:r>
    </w:p>
    <w:p w14:paraId="780ADE52" w14:textId="77777777" w:rsidR="007A18AB" w:rsidRDefault="007A18AB"/>
    <w:p w14:paraId="53FFE5CD" w14:textId="77777777" w:rsidR="007A18AB" w:rsidRDefault="00840174">
      <w:pPr>
        <w:pStyle w:val="4"/>
        <w:rPr>
          <w:rFonts w:eastAsia="宋体"/>
          <w:lang w:val="en-GB"/>
        </w:rPr>
      </w:pPr>
      <w:bookmarkStart w:id="3384" w:name="_Toc20426072"/>
      <w:bookmarkStart w:id="3385" w:name="_Toc29321468"/>
      <w:r>
        <w:rPr>
          <w:rFonts w:eastAsia="宋体"/>
          <w:lang w:val="en-GB"/>
        </w:rPr>
        <w:t>–</w:t>
      </w:r>
      <w:r>
        <w:rPr>
          <w:rFonts w:eastAsia="宋体"/>
          <w:lang w:val="en-GB"/>
        </w:rPr>
        <w:tab/>
      </w:r>
      <w:r>
        <w:rPr>
          <w:rFonts w:eastAsia="宋体"/>
          <w:i/>
          <w:lang w:val="en-GB"/>
        </w:rPr>
        <w:t>RAN-AreaCode</w:t>
      </w:r>
      <w:bookmarkEnd w:id="3384"/>
      <w:bookmarkEnd w:id="3385"/>
    </w:p>
    <w:p w14:paraId="1B1FC69C" w14:textId="77777777" w:rsidR="007A18AB" w:rsidRDefault="00840174">
      <w:pPr>
        <w:rPr>
          <w:rFonts w:eastAsia="宋体"/>
        </w:rPr>
      </w:pPr>
      <w:r>
        <w:t xml:space="preserve">The IE </w:t>
      </w:r>
      <w:r>
        <w:rPr>
          <w:i/>
        </w:rPr>
        <w:t>RAN-AreaCode</w:t>
      </w:r>
      <w:r>
        <w:t xml:space="preserve"> is used to identify a RAN area within the scope of a tracking area.</w:t>
      </w:r>
    </w:p>
    <w:p w14:paraId="2D13200C" w14:textId="77777777" w:rsidR="007A18AB" w:rsidRDefault="00840174">
      <w:pPr>
        <w:pStyle w:val="TH"/>
        <w:rPr>
          <w:lang w:val="en-GB"/>
        </w:rPr>
      </w:pPr>
      <w:r>
        <w:rPr>
          <w:i/>
          <w:lang w:val="en-GB"/>
        </w:rPr>
        <w:t>RAN-AreaCode</w:t>
      </w:r>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 xml:space="preserve">RAN-AreaCode ::=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4"/>
        <w:rPr>
          <w:lang w:val="en-GB"/>
        </w:rPr>
      </w:pPr>
      <w:bookmarkStart w:id="3386" w:name="_Toc20426073"/>
      <w:bookmarkStart w:id="3387" w:name="_Toc29321469"/>
      <w:r>
        <w:rPr>
          <w:lang w:val="en-GB"/>
        </w:rPr>
        <w:t>–</w:t>
      </w:r>
      <w:r>
        <w:rPr>
          <w:lang w:val="en-GB"/>
        </w:rPr>
        <w:tab/>
      </w:r>
      <w:r>
        <w:rPr>
          <w:i/>
          <w:lang w:val="en-GB"/>
        </w:rPr>
        <w:t>RateMatchPattern</w:t>
      </w:r>
      <w:bookmarkEnd w:id="3386"/>
      <w:bookmarkEnd w:id="3387"/>
    </w:p>
    <w:p w14:paraId="085E363F" w14:textId="77777777" w:rsidR="007A18AB" w:rsidRDefault="00840174">
      <w:r>
        <w:t xml:space="preserve">The IE </w:t>
      </w:r>
      <w:r>
        <w:rPr>
          <w:i/>
        </w:rPr>
        <w:t>RateMatchPattern</w:t>
      </w:r>
      <w:r>
        <w:t xml:space="preserve"> is used to configure one rate matching pattern for PDSCH, see TS 38.214 [19], clause 5.1.4.1.</w:t>
      </w:r>
    </w:p>
    <w:p w14:paraId="2153D685" w14:textId="77777777" w:rsidR="007A18AB" w:rsidRDefault="00840174">
      <w:pPr>
        <w:pStyle w:val="TH"/>
        <w:rPr>
          <w:lang w:val="en-GB"/>
        </w:rPr>
      </w:pPr>
      <w:r>
        <w:rPr>
          <w:i/>
          <w:lang w:val="en-GB"/>
        </w:rPr>
        <w:t>RateMatchPattern</w:t>
      </w:r>
      <w:r>
        <w:rPr>
          <w:lang w:val="en-GB"/>
        </w:rPr>
        <w:t xml:space="preserve"> information el</w:t>
      </w:r>
      <w:r>
        <w:rPr>
          <w:lang w:val="en-GB"/>
        </w:rPr>
        <w:t>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r>
        <w:t xml:space="preserve">RateMatchPattern ::=                </w:t>
      </w:r>
      <w:r>
        <w:rPr>
          <w:color w:val="993366"/>
        </w:rPr>
        <w:t>SEQUENCE</w:t>
      </w:r>
      <w:r>
        <w:t xml:space="preserve"> {</w:t>
      </w:r>
    </w:p>
    <w:p w14:paraId="064D7EF0" w14:textId="77777777" w:rsidR="007A18AB" w:rsidRDefault="00840174">
      <w:pPr>
        <w:pStyle w:val="PL"/>
      </w:pPr>
      <w:r>
        <w:t xml:space="preserve">    rateMatchPatternId                  RateMatchPatternId,</w:t>
      </w:r>
    </w:p>
    <w:p w14:paraId="660B7CE0" w14:textId="77777777" w:rsidR="007A18AB" w:rsidRDefault="007A18AB">
      <w:pPr>
        <w:pStyle w:val="PL"/>
      </w:pPr>
    </w:p>
    <w:p w14:paraId="61C28659" w14:textId="77777777" w:rsidR="007A18AB" w:rsidRDefault="00840174">
      <w:pPr>
        <w:pStyle w:val="PL"/>
      </w:pPr>
      <w:r>
        <w:t xml:space="preserve">    patternType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symbolsInResourceBlock              </w:t>
      </w:r>
      <w:r>
        <w:rPr>
          <w:color w:val="993366"/>
        </w:rPr>
        <w:t>CHOICE</w:t>
      </w:r>
      <w:r>
        <w:t xml:space="preserve"> {</w:t>
      </w:r>
    </w:p>
    <w:p w14:paraId="135B9403" w14:textId="77777777" w:rsidR="007A18AB" w:rsidRDefault="0084017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twoSlots               </w:t>
      </w:r>
      <w:r>
        <w:t xml:space="preserve">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periodicityAndPattern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t xml:space="preserve">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                                                                                           </w:t>
      </w:r>
      <w:r>
        <w:rPr>
          <w:color w:val="993366"/>
        </w:rPr>
        <w:t>OPTIONAL</w:t>
      </w:r>
      <w:r>
        <w:t xml:space="preserve">,   </w:t>
      </w:r>
      <w:r>
        <w:rPr>
          <w:color w:val="808080"/>
        </w:rPr>
        <w:t>-- Need S</w:t>
      </w:r>
    </w:p>
    <w:p w14:paraId="554FA504" w14:textId="77777777" w:rsidR="007A18AB" w:rsidRDefault="00840174">
      <w:pPr>
        <w:pStyle w:val="PL"/>
      </w:pPr>
      <w:r>
        <w:t xml:space="preserve">  </w:t>
      </w: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controlResourceSet                  ControlResourceSetId</w:t>
      </w:r>
    </w:p>
    <w:p w14:paraId="6CFFACFE" w14:textId="77777777" w:rsidR="007A18AB" w:rsidRDefault="00840174">
      <w:pPr>
        <w:pStyle w:val="PL"/>
      </w:pPr>
      <w:r>
        <w:t xml:space="preserve">    },</w:t>
      </w:r>
    </w:p>
    <w:p w14:paraId="279C7686" w14:textId="77777777" w:rsidR="007A18AB" w:rsidRDefault="00840174">
      <w:pPr>
        <w:pStyle w:val="PL"/>
        <w:rPr>
          <w:color w:val="808080"/>
        </w:rPr>
      </w:pPr>
      <w:r>
        <w:t xml:space="preserve">    subcarrierSpacing                   SubcarrierSpacing                                               </w:t>
      </w:r>
      <w:r>
        <w:rPr>
          <w:color w:val="993366"/>
        </w:rPr>
        <w:t>OPTIONAL</w:t>
      </w:r>
      <w:r>
        <w:t xml:space="preserve">,   </w:t>
      </w:r>
      <w:r>
        <w:rPr>
          <w:color w:val="808080"/>
        </w:rPr>
        <w:t>-- Cond CellLevel</w:t>
      </w:r>
    </w:p>
    <w:p w14:paraId="387BBC09" w14:textId="77777777" w:rsidR="007A18AB" w:rsidRDefault="00840174">
      <w:pPr>
        <w:pStyle w:val="PL"/>
      </w:pPr>
      <w:r>
        <w:t xml:space="preserve">    dummy                </w:t>
      </w:r>
      <w:r>
        <w:t xml:space="preserve">               </w:t>
      </w:r>
      <w:r>
        <w:rPr>
          <w:color w:val="993366"/>
        </w:rPr>
        <w:t>ENUMERATED</w:t>
      </w:r>
      <w:r>
        <w:t xml:space="preserve"> { dynamic, semiStatic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r>
              <w:rPr>
                <w:b/>
                <w:i/>
                <w:szCs w:val="22"/>
                <w:lang w:val="en-GB" w:eastAsia="ja-JP"/>
              </w:rPr>
              <w:t>controlResourceSet</w:t>
            </w:r>
          </w:p>
          <w:p w14:paraId="13DBA52F" w14:textId="77777777" w:rsidR="007A18AB" w:rsidRDefault="00840174">
            <w:pPr>
              <w:pStyle w:val="TAL"/>
              <w:rPr>
                <w:szCs w:val="22"/>
                <w:lang w:val="en-GB" w:eastAsia="ja-JP"/>
              </w:rPr>
            </w:pPr>
            <w:r>
              <w:rPr>
                <w:szCs w:val="22"/>
                <w:lang w:val="en-GB" w:eastAsia="ja-JP"/>
              </w:rPr>
              <w:t>This ControlResourceSet is used as a PD</w:t>
            </w:r>
            <w:r>
              <w:rPr>
                <w:szCs w:val="22"/>
                <w:lang w:val="en-GB" w:eastAsia="ja-JP"/>
              </w:rPr>
              <w:t>SCH rate matching pattern, i.e., PDSCH reception rate matches around it. In frequency domain, the resource is determined by the frequency domain resource of the CORESET with the corresponding CORESET ID. Time domain resource is determined by the parameters</w:t>
            </w:r>
            <w:r>
              <w:rPr>
                <w:szCs w:val="22"/>
                <w:lang w:val="en-GB" w:eastAsia="ja-JP"/>
              </w:rPr>
              <w:t xml:space="preserve">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r>
              <w:rPr>
                <w:b/>
                <w:i/>
                <w:szCs w:val="22"/>
                <w:lang w:val="en-GB" w:eastAsia="ja-JP"/>
              </w:rPr>
              <w:t>periodicityAndPattern</w:t>
            </w:r>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w:t>
            </w:r>
            <w:r>
              <w:rPr>
                <w:szCs w:val="22"/>
                <w:lang w:val="en-GB" w:eastAsia="ja-JP"/>
              </w:rPr>
              <w:t xml:space="preserve">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r>
              <w:rPr>
                <w:b/>
                <w:i/>
                <w:szCs w:val="22"/>
                <w:lang w:val="en-GB" w:eastAsia="ja-JP"/>
              </w:rPr>
              <w:t>resourceBlocks</w:t>
            </w:r>
          </w:p>
          <w:p w14:paraId="20364257" w14:textId="77777777" w:rsidR="007A18AB" w:rsidRDefault="00840174">
            <w:pPr>
              <w:pStyle w:val="TAL"/>
              <w:rPr>
                <w:szCs w:val="22"/>
                <w:lang w:val="en-GB" w:eastAsia="ja-JP"/>
              </w:rPr>
            </w:pPr>
            <w:r>
              <w:rPr>
                <w:szCs w:val="22"/>
                <w:lang w:val="en-GB" w:eastAsia="ja-JP"/>
              </w:rPr>
              <w:t>A resource block level bitmap in the frequency domain. A bit in the bitmap set to 1 indicates that the UE shall apply rate</w:t>
            </w:r>
            <w:r>
              <w:rPr>
                <w:szCs w:val="22"/>
                <w:lang w:val="en-GB" w:eastAsia="ja-JP"/>
              </w:rPr>
              <w:t xml:space="preserv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w:t>
            </w:r>
            <w:r>
              <w:rPr>
                <w:szCs w:val="22"/>
                <w:lang w:val="en-GB" w:eastAsia="ja-JP"/>
              </w:rPr>
              <w:t xml:space="preserve">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r>
              <w:rPr>
                <w:b/>
                <w:i/>
                <w:szCs w:val="22"/>
                <w:lang w:val="en-GB" w:eastAsia="ja-JP"/>
              </w:rPr>
              <w:t>subcarrierSpacing</w:t>
            </w:r>
          </w:p>
          <w:p w14:paraId="4BFF5B39" w14:textId="77777777" w:rsidR="007A18AB" w:rsidRDefault="00840174">
            <w:pPr>
              <w:pStyle w:val="TAL"/>
              <w:rPr>
                <w:szCs w:val="22"/>
                <w:lang w:val="en-GB" w:eastAsia="ja-JP"/>
              </w:rPr>
            </w:pPr>
            <w:r>
              <w:rPr>
                <w:szCs w:val="22"/>
                <w:lang w:val="en-GB" w:eastAsia="ja-JP"/>
              </w:rPr>
              <w:t>The SubcarrierSpacing for this resource pattern. If the field is absent, the UE</w:t>
            </w:r>
            <w:r>
              <w:rPr>
                <w:szCs w:val="22"/>
                <w:lang w:val="en-GB" w:eastAsia="ja-JP"/>
              </w:rPr>
              <w:t xml:space="preserv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r>
              <w:rPr>
                <w:b/>
                <w:i/>
                <w:szCs w:val="22"/>
                <w:lang w:val="en-GB" w:eastAsia="ja-JP"/>
              </w:rPr>
              <w:t>symbolsInResourceBlock</w:t>
            </w:r>
          </w:p>
          <w:p w14:paraId="11D029F8" w14:textId="77777777" w:rsidR="007A18AB" w:rsidRDefault="0084017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w:t>
            </w:r>
            <w:r>
              <w:rPr>
                <w:szCs w:val="22"/>
                <w:lang w:val="en-GB" w:eastAsia="ja-JP"/>
              </w:rPr>
              <w:t>], clause 5.1.4.1).</w:t>
            </w:r>
          </w:p>
          <w:p w14:paraId="79E6BA79" w14:textId="77777777" w:rsidR="007A18AB" w:rsidRDefault="0084017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238CBAAE" w14:textId="77777777" w:rsidR="007A18AB" w:rsidRDefault="00840174">
            <w:pPr>
              <w:pStyle w:val="TAL"/>
              <w:rPr>
                <w:lang w:val="en-GB"/>
              </w:rPr>
            </w:pPr>
            <w:r>
              <w:rPr>
                <w:lang w:val="en-GB"/>
              </w:rPr>
              <w:t xml:space="preserve">For </w:t>
            </w:r>
            <w:r>
              <w:rPr>
                <w:i/>
                <w:lang w:val="en-GB"/>
              </w:rPr>
              <w:t>twoSlots</w:t>
            </w:r>
            <w:r>
              <w:rPr>
                <w:lang w:val="en-GB"/>
              </w:rPr>
              <w:t xml:space="preserve">, if </w:t>
            </w:r>
            <w:r>
              <w:rPr>
                <w:lang w:val="en-GB"/>
              </w:rPr>
              <w:t>ECP is configured, the first 12 bits represent the symbols within the first slot and the next 12 bits represent the symbols in the second slot and the last four bits within the bit string are ignored by the UE; Otherwise, the first 14 bits represent the sy</w:t>
            </w:r>
            <w:r>
              <w:rPr>
                <w:lang w:val="en-GB"/>
              </w:rPr>
              <w:t>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 xml:space="preserve">For the bits representing symbols in a slot, </w:t>
            </w:r>
            <w:r>
              <w:rPr>
                <w:lang w:val="en-GB"/>
              </w:rPr>
              <w:t>the most significant bit of the bit string represents the first symbol in the slot and the second most significant bit r</w:t>
            </w:r>
            <w:r>
              <w:rPr>
                <w:lang w:val="en-GB"/>
              </w:rPr>
              <w:t>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4"/>
        <w:rPr>
          <w:lang w:val="en-GB"/>
        </w:rPr>
      </w:pPr>
      <w:bookmarkStart w:id="3388" w:name="_Toc20426074"/>
      <w:bookmarkStart w:id="3389" w:name="_Toc29321470"/>
      <w:r>
        <w:rPr>
          <w:lang w:val="en-GB"/>
        </w:rPr>
        <w:t>–</w:t>
      </w:r>
      <w:r>
        <w:rPr>
          <w:lang w:val="en-GB"/>
        </w:rPr>
        <w:tab/>
      </w:r>
      <w:r>
        <w:rPr>
          <w:i/>
          <w:lang w:val="en-GB"/>
        </w:rPr>
        <w:t>RateMatchPatternId</w:t>
      </w:r>
      <w:bookmarkEnd w:id="3388"/>
      <w:bookmarkEnd w:id="3389"/>
    </w:p>
    <w:p w14:paraId="5BCFE543" w14:textId="77777777" w:rsidR="007A18AB" w:rsidRDefault="00840174">
      <w:r>
        <w:t xml:space="preserve">The IE </w:t>
      </w:r>
      <w:r>
        <w:rPr>
          <w:i/>
        </w:rPr>
        <w:t>RateMatchPatternId</w:t>
      </w:r>
      <w:r>
        <w:t xml:space="preserve"> identifies one RateMatchMattern (see TS 38.214 [19], clause 5.1.4.2).</w:t>
      </w:r>
    </w:p>
    <w:p w14:paraId="519B20B8" w14:textId="77777777" w:rsidR="007A18AB" w:rsidRDefault="00840174">
      <w:pPr>
        <w:pStyle w:val="TH"/>
        <w:rPr>
          <w:lang w:val="en-GB"/>
        </w:rPr>
      </w:pPr>
      <w:r>
        <w:rPr>
          <w:i/>
          <w:lang w:val="en-GB"/>
        </w:rPr>
        <w:t>RateMatchPatternId</w:t>
      </w:r>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w:t>
      </w:r>
      <w:r>
        <w:rPr>
          <w:color w:val="808080"/>
        </w:rPr>
        <w:t>ATEMATCHPATTERNID-START</w:t>
      </w:r>
    </w:p>
    <w:p w14:paraId="2F92D4BA" w14:textId="77777777" w:rsidR="007A18AB" w:rsidRDefault="007A18AB">
      <w:pPr>
        <w:pStyle w:val="PL"/>
      </w:pPr>
    </w:p>
    <w:p w14:paraId="2EF7AA3B" w14:textId="77777777" w:rsidR="007A18AB" w:rsidRDefault="00840174">
      <w:pPr>
        <w:pStyle w:val="PL"/>
      </w:pPr>
      <w:r>
        <w:t xml:space="preserve">RateMatchPatternId ::=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4"/>
        <w:rPr>
          <w:lang w:val="en-GB"/>
        </w:rPr>
      </w:pPr>
      <w:bookmarkStart w:id="3390" w:name="_Toc29321471"/>
      <w:bookmarkStart w:id="3391" w:name="_Toc20426075"/>
      <w:r>
        <w:rPr>
          <w:lang w:val="en-GB"/>
        </w:rPr>
        <w:t>–</w:t>
      </w:r>
      <w:r>
        <w:rPr>
          <w:lang w:val="en-GB"/>
        </w:rPr>
        <w:tab/>
      </w:r>
      <w:r>
        <w:rPr>
          <w:i/>
          <w:lang w:val="en-GB"/>
        </w:rPr>
        <w:t>RateMatchPatternLTE-CRS</w:t>
      </w:r>
      <w:bookmarkEnd w:id="3390"/>
      <w:bookmarkEnd w:id="3391"/>
    </w:p>
    <w:p w14:paraId="242A0913" w14:textId="77777777" w:rsidR="007A18AB" w:rsidRDefault="00840174">
      <w:r>
        <w:t xml:space="preserve">The IE </w:t>
      </w:r>
      <w:r>
        <w:rPr>
          <w:i/>
        </w:rPr>
        <w:t>RateMatchPatternLTE-CRS</w:t>
      </w:r>
      <w:r>
        <w:t xml:space="preserve"> is used to configure a pattern to rate match around </w:t>
      </w:r>
      <w:r>
        <w:t>LTE CRS. See TS 38.214 [19], clause 5.1.4.2.</w:t>
      </w:r>
    </w:p>
    <w:p w14:paraId="7BAAF21E" w14:textId="77777777" w:rsidR="007A18AB" w:rsidRDefault="00840174">
      <w:pPr>
        <w:pStyle w:val="TH"/>
        <w:rPr>
          <w:lang w:val="en-GB"/>
        </w:rPr>
      </w:pPr>
      <w:r>
        <w:rPr>
          <w:i/>
          <w:lang w:val="en-GB"/>
        </w:rPr>
        <w:t>RateMatchPatternLTE-CRS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r>
        <w:t xml:space="preserve">RateMatchPatternLTE-CRS ::=         </w:t>
      </w:r>
      <w:r>
        <w:rPr>
          <w:color w:val="993366"/>
        </w:rPr>
        <w:t>SEQUENCE</w:t>
      </w:r>
      <w:r>
        <w:t xml:space="preserve"> {</w:t>
      </w:r>
    </w:p>
    <w:p w14:paraId="570D8E32" w14:textId="77777777" w:rsidR="007A18AB" w:rsidRDefault="00840174">
      <w:pPr>
        <w:pStyle w:val="PL"/>
      </w:pPr>
      <w:r>
        <w:t xml:space="preserve">    carrierFreqDL                       </w:t>
      </w:r>
      <w:r>
        <w:rPr>
          <w:color w:val="993366"/>
        </w:rPr>
        <w:t>INTEGER</w:t>
      </w:r>
      <w:r>
        <w:t xml:space="preserve"> (0..16383),</w:t>
      </w:r>
    </w:p>
    <w:p w14:paraId="3E150575" w14:textId="77777777" w:rsidR="007A18AB" w:rsidRDefault="00840174">
      <w:pPr>
        <w:pStyle w:val="PL"/>
      </w:pPr>
      <w:r>
        <w:t xml:space="preserve">    carrierBandwidthDL                  </w:t>
      </w:r>
      <w:r>
        <w:rPr>
          <w:color w:val="993366"/>
        </w:rPr>
        <w:t>ENUMERATED</w:t>
      </w:r>
      <w:r>
        <w:t xml:space="preserve"> {n6, n15, n25, n50, n75, n100, spare2, spare1},</w:t>
      </w:r>
    </w:p>
    <w:p w14:paraId="477F258E" w14:textId="77777777" w:rsidR="007A18AB" w:rsidRDefault="00840174">
      <w:pPr>
        <w:pStyle w:val="PL"/>
        <w:rPr>
          <w:color w:val="808080"/>
        </w:rPr>
      </w:pPr>
      <w:r>
        <w:t xml:space="preserve">    mbsfn-SubframeConfigList            EUTRA-MBSFN-SubframeConfigList                                          </w:t>
      </w:r>
      <w:r>
        <w:rPr>
          <w:color w:val="993366"/>
        </w:rPr>
        <w:t>OPTIONAL</w:t>
      </w:r>
      <w:r>
        <w:t xml:space="preserve">,   </w:t>
      </w:r>
      <w:r>
        <w:rPr>
          <w:color w:val="808080"/>
        </w:rPr>
        <w:t>-- Need M</w:t>
      </w:r>
    </w:p>
    <w:p w14:paraId="73D0A06F" w14:textId="77777777" w:rsidR="007A18AB" w:rsidRDefault="00840174">
      <w:pPr>
        <w:pStyle w:val="PL"/>
      </w:pPr>
      <w:r>
        <w:t xml:space="preserve">    nrofCRS-Ports      </w:t>
      </w:r>
      <w:r>
        <w:t xml:space="preserve">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3392" w:name="_Hlk535949042"/>
            <w:r>
              <w:rPr>
                <w:rFonts w:eastAsia="MS Mincho"/>
                <w:i/>
                <w:szCs w:val="22"/>
                <w:lang w:val="en-GB" w:eastAsia="ja-JP"/>
              </w:rPr>
              <w:t xml:space="preserve">RateMatchPatternLTE-CRS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r>
              <w:rPr>
                <w:rFonts w:eastAsia="MS Mincho"/>
                <w:b/>
                <w:i/>
                <w:szCs w:val="22"/>
                <w:lang w:val="en-GB" w:eastAsia="ja-JP"/>
              </w:rPr>
              <w:t>carrierBandwidthDL</w:t>
            </w:r>
          </w:p>
          <w:p w14:paraId="541CA0F3" w14:textId="77777777" w:rsidR="007A18AB" w:rsidRDefault="00840174">
            <w:pPr>
              <w:pStyle w:val="TAL"/>
              <w:rPr>
                <w:rFonts w:eastAsia="MS Mincho"/>
                <w:szCs w:val="22"/>
                <w:lang w:val="en-GB" w:eastAsia="ja-JP"/>
              </w:rPr>
            </w:pPr>
            <w:r>
              <w:rPr>
                <w:rFonts w:eastAsia="MS Mincho"/>
                <w:szCs w:val="22"/>
                <w:lang w:val="en-GB" w:eastAsia="ja-JP"/>
              </w:rPr>
              <w:t xml:space="preserve">BW of the LTE carrier </w:t>
            </w:r>
            <w:r>
              <w:rPr>
                <w:rFonts w:eastAsia="MS Mincho"/>
                <w:szCs w:val="22"/>
                <w:lang w:val="en-GB" w:eastAsia="ja-JP"/>
              </w:rPr>
              <w:t>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r>
              <w:rPr>
                <w:rFonts w:eastAsia="MS Mincho"/>
                <w:b/>
                <w:i/>
                <w:szCs w:val="22"/>
                <w:lang w:val="en-GB" w:eastAsia="ja-JP"/>
              </w:rPr>
              <w:t>carrierFreqDL</w:t>
            </w:r>
          </w:p>
          <w:p w14:paraId="6A58C76E" w14:textId="77777777" w:rsidR="007A18AB" w:rsidRDefault="00840174">
            <w:pPr>
              <w:pStyle w:val="TAL"/>
              <w:rPr>
                <w:rFonts w:eastAsia="MS Mincho"/>
                <w:szCs w:val="22"/>
                <w:lang w:val="en-GB" w:eastAsia="ja-JP"/>
              </w:rPr>
            </w:pPr>
            <w:r>
              <w:rPr>
                <w:rFonts w:eastAsia="MS Mincho"/>
                <w:szCs w:val="22"/>
                <w:lang w:val="en-GB" w:eastAsia="ja-JP"/>
              </w:rPr>
              <w:t>Center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r>
              <w:rPr>
                <w:rFonts w:eastAsia="MS Mincho"/>
                <w:b/>
                <w:i/>
                <w:szCs w:val="22"/>
                <w:lang w:val="en-GB" w:eastAsia="ja-JP"/>
              </w:rPr>
              <w:t>mbsfn-SubframeConfigList</w:t>
            </w:r>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r>
              <w:rPr>
                <w:rFonts w:eastAsia="MS Mincho"/>
                <w:b/>
                <w:i/>
                <w:szCs w:val="22"/>
                <w:lang w:val="en-GB" w:eastAsia="ja-JP"/>
              </w:rPr>
              <w:t>nrofCRS-Ports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w:t>
            </w:r>
            <w:r>
              <w:rPr>
                <w:rFonts w:eastAsia="MS Mincho"/>
                <w:szCs w:val="22"/>
                <w:lang w:val="en-GB" w:eastAsia="ja-JP"/>
              </w:rPr>
              <w:t xml:space="preserve">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3392"/>
    </w:tbl>
    <w:p w14:paraId="77C629AC" w14:textId="77777777" w:rsidR="007A18AB" w:rsidRDefault="007A18AB"/>
    <w:p w14:paraId="0839AFF6" w14:textId="77777777" w:rsidR="007A18AB" w:rsidRDefault="00840174">
      <w:pPr>
        <w:pStyle w:val="4"/>
        <w:rPr>
          <w:lang w:val="en-GB"/>
        </w:rPr>
      </w:pPr>
      <w:bookmarkStart w:id="3393" w:name="_Toc29321472"/>
      <w:bookmarkStart w:id="3394" w:name="_Toc20426076"/>
      <w:r>
        <w:rPr>
          <w:lang w:val="en-GB"/>
        </w:rPr>
        <w:t>–</w:t>
      </w:r>
      <w:r>
        <w:rPr>
          <w:lang w:val="en-GB"/>
        </w:rPr>
        <w:tab/>
      </w:r>
      <w:r>
        <w:rPr>
          <w:i/>
          <w:lang w:val="en-GB"/>
        </w:rPr>
        <w:t>RejectWaitTime</w:t>
      </w:r>
      <w:bookmarkEnd w:id="3393"/>
      <w:bookmarkEnd w:id="3394"/>
    </w:p>
    <w:p w14:paraId="2820293D" w14:textId="77777777" w:rsidR="007A18AB" w:rsidRDefault="00840174">
      <w:r>
        <w:t xml:space="preserve">The IE </w:t>
      </w:r>
      <w:r>
        <w:rPr>
          <w:i/>
        </w:rPr>
        <w:t>RejectWaitTime</w:t>
      </w:r>
      <w:r>
        <w:t xml:space="preserve"> is used to provide the value</w:t>
      </w:r>
      <w:r>
        <w:t xml:space="preserve"> in seconds for timer T302.</w:t>
      </w:r>
    </w:p>
    <w:p w14:paraId="74DADDD4" w14:textId="77777777" w:rsidR="007A18AB" w:rsidRDefault="00840174">
      <w:pPr>
        <w:pStyle w:val="TH"/>
        <w:rPr>
          <w:lang w:val="en-GB"/>
        </w:rPr>
      </w:pPr>
      <w:r>
        <w:rPr>
          <w:i/>
          <w:lang w:val="en-GB"/>
        </w:rPr>
        <w:t>RejectWaitTime</w:t>
      </w:r>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4"/>
        <w:rPr>
          <w:rFonts w:eastAsia="MS Mincho"/>
          <w:i/>
          <w:lang w:val="en-GB"/>
        </w:rPr>
      </w:pPr>
      <w:bookmarkStart w:id="3395" w:name="_Toc20426077"/>
      <w:bookmarkStart w:id="3396" w:name="_Toc29321473"/>
      <w:r>
        <w:rPr>
          <w:rFonts w:eastAsia="MS Mincho"/>
          <w:lang w:val="en-GB"/>
        </w:rPr>
        <w:t>–</w:t>
      </w:r>
      <w:r>
        <w:rPr>
          <w:rFonts w:eastAsia="MS Mincho"/>
          <w:lang w:val="en-GB"/>
        </w:rPr>
        <w:tab/>
      </w:r>
      <w:r>
        <w:rPr>
          <w:rFonts w:eastAsia="MS Mincho"/>
          <w:i/>
          <w:lang w:val="en-GB"/>
        </w:rPr>
        <w:t>ReportConfigId</w:t>
      </w:r>
      <w:bookmarkEnd w:id="3395"/>
      <w:bookmarkEnd w:id="3396"/>
    </w:p>
    <w:p w14:paraId="5F694E5C" w14:textId="77777777" w:rsidR="007A18AB" w:rsidRDefault="00840174">
      <w:pPr>
        <w:rPr>
          <w:rFonts w:eastAsia="MS Mincho"/>
        </w:rPr>
      </w:pPr>
      <w:r>
        <w:t xml:space="preserve">The IE </w:t>
      </w:r>
      <w:r>
        <w:rPr>
          <w:i/>
        </w:rPr>
        <w:t>ReportConfigId</w:t>
      </w:r>
      <w:r>
        <w:t xml:space="preserve"> is used to identify a measurement reporting configuration.</w:t>
      </w:r>
    </w:p>
    <w:p w14:paraId="65F003AD" w14:textId="77777777" w:rsidR="007A18AB" w:rsidRDefault="00840174">
      <w:pPr>
        <w:pStyle w:val="TH"/>
        <w:rPr>
          <w:lang w:val="en-GB"/>
        </w:rPr>
      </w:pPr>
      <w:r>
        <w:rPr>
          <w:i/>
          <w:lang w:val="en-GB"/>
        </w:rPr>
        <w:t>ReportConfigId</w:t>
      </w:r>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r>
        <w:t xml:space="preserve">ReportConfigId ::=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4"/>
        <w:rPr>
          <w:rFonts w:eastAsia="MS Mincho"/>
          <w:i/>
          <w:iCs/>
          <w:lang w:val="en-GB"/>
        </w:rPr>
      </w:pPr>
      <w:bookmarkStart w:id="3397" w:name="_Toc20426078"/>
      <w:bookmarkStart w:id="3398" w:name="_Toc29321474"/>
      <w:r>
        <w:rPr>
          <w:rFonts w:eastAsia="MS Mincho"/>
          <w:i/>
          <w:iCs/>
          <w:lang w:val="en-GB"/>
        </w:rPr>
        <w:t>–</w:t>
      </w:r>
      <w:r>
        <w:rPr>
          <w:rFonts w:eastAsia="MS Mincho"/>
          <w:i/>
          <w:iCs/>
          <w:lang w:val="en-GB"/>
        </w:rPr>
        <w:tab/>
        <w:t>R</w:t>
      </w:r>
      <w:r>
        <w:rPr>
          <w:rFonts w:eastAsia="MS Mincho"/>
          <w:i/>
          <w:iCs/>
          <w:lang w:val="en-GB"/>
        </w:rPr>
        <w:t>eportConfigInterRAT</w:t>
      </w:r>
      <w:bookmarkEnd w:id="3397"/>
      <w:bookmarkEnd w:id="3398"/>
    </w:p>
    <w:p w14:paraId="2354742C" w14:textId="77777777" w:rsidR="007A18AB" w:rsidRDefault="00840174">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w:t>
      </w:r>
      <w:r>
        <w:rPr>
          <w:lang w:val="en-GB"/>
        </w:rPr>
        <w:t xml:space="preserve"> better than absolute threshold;</w:t>
      </w:r>
    </w:p>
    <w:p w14:paraId="7535257F" w14:textId="77777777" w:rsidR="007A18AB" w:rsidRDefault="00840174">
      <w:pPr>
        <w:pStyle w:val="B1"/>
        <w:rPr>
          <w:lang w:val="en-GB"/>
        </w:rPr>
      </w:pPr>
      <w:r>
        <w:rPr>
          <w:lang w:val="en-GB"/>
        </w:rPr>
        <w:t>Event B2:</w:t>
      </w:r>
      <w:r>
        <w:rPr>
          <w:lang w:val="en-GB"/>
        </w:rPr>
        <w:tab/>
        <w:t>PCell becomes worse than absolute threshold1 AND Neighbour becomes better than another absolute threshold2;</w:t>
      </w:r>
    </w:p>
    <w:p w14:paraId="12EC6FC0" w14:textId="77777777" w:rsidR="007A18AB" w:rsidRDefault="00840174">
      <w:pPr>
        <w:pStyle w:val="TH"/>
        <w:rPr>
          <w:lang w:val="en-GB"/>
        </w:rPr>
      </w:pPr>
      <w:r>
        <w:rPr>
          <w:bCs/>
          <w:i/>
          <w:iCs/>
          <w:lang w:val="en-GB"/>
        </w:rPr>
        <w:t>ReportConfigInterRAT</w:t>
      </w:r>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r>
        <w:t xml:space="preserve">ReportConfigInterRAT ::=                    </w:t>
      </w:r>
      <w:r>
        <w:rPr>
          <w:color w:val="993366"/>
        </w:rPr>
        <w:t>SEQUENCE</w:t>
      </w:r>
      <w:r>
        <w:t xml:space="preserve"> {</w:t>
      </w:r>
    </w:p>
    <w:p w14:paraId="6F0591E4" w14:textId="77777777" w:rsidR="007A18AB" w:rsidRDefault="00840174">
      <w:pPr>
        <w:pStyle w:val="PL"/>
      </w:pPr>
      <w:r>
        <w:t xml:space="preserve">    reportType                                  </w:t>
      </w:r>
      <w:r>
        <w:rPr>
          <w:color w:val="993366"/>
        </w:rPr>
        <w:t>CHOICE</w:t>
      </w:r>
      <w:r>
        <w:t xml:space="preserve"> {</w:t>
      </w:r>
    </w:p>
    <w:p w14:paraId="43BAC0E1" w14:textId="77777777" w:rsidR="007A18AB" w:rsidRDefault="00840174">
      <w:pPr>
        <w:pStyle w:val="PL"/>
      </w:pPr>
      <w:r>
        <w:t xml:space="preserve">        periodical                                  PeriodicalReportConfigInterRAT,</w:t>
      </w:r>
    </w:p>
    <w:p w14:paraId="6E8644B0" w14:textId="77777777" w:rsidR="007A18AB" w:rsidRDefault="00840174">
      <w:pPr>
        <w:pStyle w:val="PL"/>
      </w:pPr>
      <w:r>
        <w:t xml:space="preserve">        eventTriggered                              EventTri</w:t>
      </w:r>
      <w:r>
        <w:t>ggerConfigInterRAT,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r>
        <w:t xml:space="preserve">ReportCGI-EUTRA ::=                         </w:t>
      </w:r>
      <w:r>
        <w:rPr>
          <w:color w:val="993366"/>
        </w:rPr>
        <w:t>SEQUENCE</w:t>
      </w:r>
      <w:r>
        <w:t xml:space="preserve"> {</w:t>
      </w:r>
    </w:p>
    <w:p w14:paraId="32CDBC53" w14:textId="77777777" w:rsidR="007A18AB" w:rsidRDefault="00840174">
      <w:pPr>
        <w:pStyle w:val="PL"/>
      </w:pPr>
      <w:r>
        <w:t xml:space="preserve">    cellForWhichToReportCGI         EUTRA-PhysCellId,</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r>
        <w:t xml:space="preserve">ReportSFTD-EUTRA ::=                     </w:t>
      </w:r>
      <w:r>
        <w:rPr>
          <w:color w:val="993366"/>
        </w:rPr>
        <w:t>SEQUENCE</w:t>
      </w:r>
      <w:r>
        <w:t xml:space="preserve"> {</w:t>
      </w:r>
    </w:p>
    <w:p w14:paraId="7D46F452" w14:textId="77777777" w:rsidR="007A18AB" w:rsidRDefault="00840174">
      <w:pPr>
        <w:pStyle w:val="PL"/>
      </w:pPr>
      <w:r>
        <w:t xml:space="preserve">    reportSFTD-Meas                            </w:t>
      </w:r>
      <w:r>
        <w:rPr>
          <w:color w:val="993366"/>
        </w:rPr>
        <w:t>BOOLEAN</w:t>
      </w:r>
      <w:r>
        <w:t>,</w:t>
      </w:r>
    </w:p>
    <w:p w14:paraId="2617F3D6" w14:textId="77777777" w:rsidR="007A18AB" w:rsidRDefault="00840174">
      <w:pPr>
        <w:pStyle w:val="PL"/>
      </w:pPr>
      <w:r>
        <w:t xml:space="preserve">    reportRSRP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r>
        <w:t>EventTriggerConf</w:t>
      </w:r>
      <w:r>
        <w:t xml:space="preserve">igInterRAT ::=              </w:t>
      </w:r>
      <w:r>
        <w:rPr>
          <w:color w:val="993366"/>
        </w:rPr>
        <w:t>SEQUENCE</w:t>
      </w:r>
      <w:r>
        <w:t xml:space="preserve"> {</w:t>
      </w:r>
    </w:p>
    <w:p w14:paraId="0AB70B3A" w14:textId="77777777" w:rsidR="007A18AB" w:rsidRDefault="00840174">
      <w:pPr>
        <w:pStyle w:val="PL"/>
      </w:pPr>
      <w:r>
        <w:t xml:space="preserve">    eventId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MeasTriggerQuantityEUTRA,</w:t>
      </w:r>
    </w:p>
    <w:p w14:paraId="38D7DC36" w14:textId="77777777" w:rsidR="007A18AB" w:rsidRDefault="00840174">
      <w:pPr>
        <w:pStyle w:val="PL"/>
      </w:pPr>
      <w:r>
        <w:t xml:space="preserve">            rep</w:t>
      </w:r>
      <w:r>
        <w:t xml:space="preserve">ortOnLeave                               </w:t>
      </w:r>
      <w:r>
        <w:rPr>
          <w:color w:val="993366"/>
        </w:rPr>
        <w:t>BOOLEAN</w:t>
      </w:r>
      <w:r>
        <w:t>,</w:t>
      </w:r>
    </w:p>
    <w:p w14:paraId="4C27DCC8" w14:textId="77777777" w:rsidR="007A18AB" w:rsidRDefault="00840174">
      <w:pPr>
        <w:pStyle w:val="PL"/>
      </w:pPr>
      <w:r>
        <w:t xml:space="preserve">            hysteresis                                  Hysteresis,</w:t>
      </w:r>
    </w:p>
    <w:p w14:paraId="304DC457" w14:textId="77777777" w:rsidR="007A18AB" w:rsidRDefault="00840174">
      <w:pPr>
        <w:pStyle w:val="PL"/>
      </w:pPr>
      <w:r>
        <w:t xml:space="preserve">            timeToTrigger                               TimeToTrigger,</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MeasTriggerQuantity,</w:t>
      </w:r>
    </w:p>
    <w:p w14:paraId="75B4F75A" w14:textId="77777777" w:rsidR="007A18AB" w:rsidRDefault="00840174">
      <w:pPr>
        <w:pStyle w:val="PL"/>
      </w:pPr>
      <w:r>
        <w:t xml:space="preserve">            b2-Threshold2EUTRA                          MeasTriggerQuantityEUTRA,</w:t>
      </w:r>
    </w:p>
    <w:p w14:paraId="3A823E91" w14:textId="77777777" w:rsidR="007A18AB" w:rsidRDefault="00840174">
      <w:pPr>
        <w:pStyle w:val="PL"/>
      </w:pPr>
      <w:r>
        <w:t xml:space="preserve">            reportOnLeave                               </w:t>
      </w:r>
      <w:r>
        <w:rPr>
          <w:color w:val="993366"/>
        </w:rPr>
        <w:t>BOOLEAN</w:t>
      </w:r>
      <w:r>
        <w:t>,</w:t>
      </w:r>
    </w:p>
    <w:p w14:paraId="31A718B8" w14:textId="77777777" w:rsidR="007A18AB" w:rsidRDefault="00840174">
      <w:pPr>
        <w:pStyle w:val="PL"/>
      </w:pPr>
      <w:r>
        <w:t xml:space="preserve">            hysteresis                                  Hysteresis,</w:t>
      </w:r>
    </w:p>
    <w:p w14:paraId="726C0EBA" w14:textId="77777777" w:rsidR="007A18AB" w:rsidRDefault="00840174">
      <w:pPr>
        <w:pStyle w:val="PL"/>
      </w:pPr>
      <w:r>
        <w:t xml:space="preserve">            timeToTrigger                               TimeToTrigger,</w:t>
      </w:r>
    </w:p>
    <w:p w14:paraId="367DE524" w14:textId="77777777" w:rsidR="007A18AB" w:rsidRDefault="00840174">
      <w:pPr>
        <w:pStyle w:val="PL"/>
      </w:pPr>
      <w:r>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rs</w:t>
      </w:r>
      <w:r>
        <w:t>Type                              NR-RS-Type,</w:t>
      </w:r>
    </w:p>
    <w:p w14:paraId="60FCB772" w14:textId="77777777" w:rsidR="007A18AB" w:rsidRDefault="007A18AB">
      <w:pPr>
        <w:pStyle w:val="PL"/>
      </w:pPr>
    </w:p>
    <w:p w14:paraId="5A168932" w14:textId="77777777" w:rsidR="007A18AB" w:rsidRDefault="00840174">
      <w:pPr>
        <w:pStyle w:val="PL"/>
      </w:pPr>
      <w:r>
        <w:t xml:space="preserve">    reportInterval                      ReportInterval,</w:t>
      </w:r>
    </w:p>
    <w:p w14:paraId="2D9A3BE0" w14:textId="77777777" w:rsidR="007A18AB" w:rsidRDefault="00840174">
      <w:pPr>
        <w:pStyle w:val="PL"/>
      </w:pPr>
      <w:r>
        <w:t xml:space="preserve">    reportAmount                        </w:t>
      </w:r>
      <w:r>
        <w:rPr>
          <w:color w:val="993366"/>
        </w:rPr>
        <w:t>ENUMERATED</w:t>
      </w:r>
      <w:r>
        <w:t xml:space="preserve"> {r1, r2, r4, r8, r16, r32, r64, infinity},</w:t>
      </w:r>
    </w:p>
    <w:p w14:paraId="10F7CBC2" w14:textId="77777777" w:rsidR="007A18AB" w:rsidRDefault="00840174">
      <w:pPr>
        <w:pStyle w:val="PL"/>
      </w:pPr>
      <w:r>
        <w:t xml:space="preserve">    reportQuantity                      MeasReportQuantity,</w:t>
      </w:r>
    </w:p>
    <w:p w14:paraId="0D507A9E" w14:textId="77777777" w:rsidR="007A18AB" w:rsidRDefault="00840174">
      <w:pPr>
        <w:pStyle w:val="PL"/>
      </w:pPr>
      <w:r>
        <w:t xml:space="preserve">    maxReportCells                      </w:t>
      </w:r>
      <w:r>
        <w:rPr>
          <w:color w:val="993366"/>
        </w:rPr>
        <w:t>INTEGER</w:t>
      </w:r>
      <w:r>
        <w:t xml:space="preserve"> (1..maxCellReport),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r>
        <w:t xml:space="preserve">PeriodicalReportConfigInterRAT ::=              </w:t>
      </w:r>
      <w:r>
        <w:rPr>
          <w:color w:val="993366"/>
        </w:rPr>
        <w:t>SEQUENCE</w:t>
      </w:r>
      <w:r>
        <w:t xml:space="preserve"> {</w:t>
      </w:r>
    </w:p>
    <w:p w14:paraId="0E4AAEC3" w14:textId="77777777" w:rsidR="007A18AB" w:rsidRDefault="00840174">
      <w:pPr>
        <w:pStyle w:val="PL"/>
      </w:pPr>
      <w:r>
        <w:t xml:space="preserve">    reportInterval                                  ReportInterval,</w:t>
      </w:r>
    </w:p>
    <w:p w14:paraId="621F2A08" w14:textId="77777777" w:rsidR="007A18AB" w:rsidRDefault="00840174">
      <w:pPr>
        <w:pStyle w:val="PL"/>
      </w:pPr>
      <w:r>
        <w:t xml:space="preserve">    reportAmount                                </w:t>
      </w:r>
      <w:r>
        <w:t xml:space="preserve">    </w:t>
      </w:r>
      <w:r>
        <w:rPr>
          <w:color w:val="993366"/>
        </w:rPr>
        <w:t>ENUMERATED</w:t>
      </w:r>
      <w:r>
        <w:t xml:space="preserve"> {r1, r2, r4, r8, r16, r32, r64, infinity},</w:t>
      </w:r>
    </w:p>
    <w:p w14:paraId="609C61C7" w14:textId="77777777" w:rsidR="007A18AB" w:rsidRDefault="00840174">
      <w:pPr>
        <w:pStyle w:val="PL"/>
      </w:pPr>
      <w:r>
        <w:t xml:space="preserve">    reportQuantity                                  MeasReportQuantity,</w:t>
      </w:r>
    </w:p>
    <w:p w14:paraId="6A5FE635" w14:textId="77777777" w:rsidR="007A18AB" w:rsidRDefault="00840174">
      <w:pPr>
        <w:pStyle w:val="PL"/>
      </w:pPr>
      <w:r>
        <w:t xml:space="preserve">    maxReportCells                                  </w:t>
      </w:r>
      <w:r>
        <w:rPr>
          <w:color w:val="993366"/>
        </w:rPr>
        <w:t>INTEGER</w:t>
      </w:r>
      <w:r>
        <w:t xml:space="preserve"> (1..maxCellReport),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w:t>
      </w:r>
      <w:r>
        <w:rPr>
          <w:color w:val="808080"/>
        </w:rPr>
        <w:t xml:space="preserve">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r>
              <w:rPr>
                <w:bCs/>
                <w:i/>
                <w:iCs/>
                <w:lang w:val="en-GB"/>
              </w:rPr>
              <w:t>ReportConfigInterRAT</w:t>
            </w:r>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r>
              <w:rPr>
                <w:b/>
                <w:i/>
                <w:lang w:val="en-GB"/>
              </w:rPr>
              <w:t>reportType</w:t>
            </w:r>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r>
              <w:rPr>
                <w:i/>
                <w:szCs w:val="22"/>
                <w:lang w:val="en-GB" w:eastAsia="ja-JP"/>
              </w:rPr>
              <w:t>EventTriggerConfigInterRAT</w:t>
            </w:r>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w:t>
            </w:r>
            <w:r>
              <w:rPr>
                <w:lang w:val="en-GB" w:eastAsia="en-GB"/>
              </w:rPr>
              <w:t xml:space="preserv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r>
              <w:rPr>
                <w:b/>
                <w:i/>
                <w:szCs w:val="22"/>
                <w:lang w:val="en-GB" w:eastAsia="ko-KR"/>
              </w:rPr>
              <w:t>bN-ThresholdEUTRA</w:t>
            </w:r>
          </w:p>
          <w:p w14:paraId="5EC51E46" w14:textId="77777777" w:rsidR="007A18AB" w:rsidRDefault="00840174">
            <w:pPr>
              <w:pStyle w:val="TAL"/>
              <w:rPr>
                <w:b/>
                <w:i/>
                <w:lang w:val="en-GB" w:eastAsia="ja-JP"/>
              </w:rPr>
            </w:pPr>
            <w:r>
              <w:rPr>
                <w:szCs w:val="22"/>
                <w:lang w:val="en-GB" w:eastAsia="ko-KR"/>
              </w:rPr>
              <w:t>E-UTRA threshold value associated with the selected trigger quantity (RSRP, RSRQ, SINR) to be used in inter RAT measurement report triggering condition for event nu</w:t>
            </w:r>
            <w:r>
              <w:rPr>
                <w:szCs w:val="22"/>
                <w:lang w:val="en-GB" w:eastAsia="ko-KR"/>
              </w:rPr>
              <w:t xml:space="preserve">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r>
              <w:rPr>
                <w:b/>
                <w:i/>
                <w:szCs w:val="22"/>
                <w:lang w:val="en-GB" w:eastAsia="en-GB"/>
              </w:rPr>
              <w:t>eventId</w:t>
            </w:r>
          </w:p>
          <w:p w14:paraId="19DEB040" w14:textId="77777777" w:rsidR="007A18AB" w:rsidRDefault="00840174">
            <w:pPr>
              <w:pStyle w:val="TAL"/>
              <w:rPr>
                <w:lang w:val="en-GB" w:eastAsia="ja-JP"/>
              </w:rPr>
            </w:pPr>
            <w:r>
              <w:rPr>
                <w:szCs w:val="22"/>
                <w:lang w:val="en-GB" w:eastAsia="en-GB"/>
              </w:rPr>
              <w:t>Choice of inter RAT event triggered rep</w:t>
            </w:r>
            <w:r>
              <w:rPr>
                <w:szCs w:val="22"/>
                <w:lang w:val="en-GB" w:eastAsia="en-GB"/>
              </w:rPr>
              <w:t>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r>
              <w:rPr>
                <w:b/>
                <w:i/>
                <w:szCs w:val="22"/>
                <w:lang w:val="en-GB" w:eastAsia="en-GB"/>
              </w:rPr>
              <w:t>maxReportCells</w:t>
            </w:r>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r>
              <w:rPr>
                <w:b/>
                <w:i/>
                <w:szCs w:val="22"/>
                <w:lang w:val="en-GB" w:eastAsia="en-GB"/>
              </w:rPr>
              <w:t>reportAmount</w:t>
            </w:r>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r>
              <w:rPr>
                <w:b/>
                <w:i/>
                <w:szCs w:val="22"/>
                <w:lang w:val="en-GB" w:eastAsia="en-GB"/>
              </w:rPr>
              <w:t>reportOnLeave</w:t>
            </w:r>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r>
              <w:rPr>
                <w:b/>
                <w:i/>
                <w:szCs w:val="22"/>
                <w:lang w:val="en-GB" w:eastAsia="ja-JP"/>
              </w:rPr>
              <w:t>reportQuantity</w:t>
            </w:r>
          </w:p>
          <w:p w14:paraId="5AEAE353" w14:textId="77777777" w:rsidR="007A18AB" w:rsidRDefault="00840174">
            <w:pPr>
              <w:pStyle w:val="TAL"/>
              <w:rPr>
                <w:b/>
                <w:i/>
                <w:lang w:val="en-GB" w:eastAsia="ja-JP"/>
              </w:rPr>
            </w:pPr>
            <w:r>
              <w:rPr>
                <w:szCs w:val="22"/>
                <w:lang w:val="en-GB" w:eastAsia="en-GB"/>
              </w:rPr>
              <w:t>The cell measurement quantities to be included in the measuremen</w:t>
            </w:r>
            <w:r>
              <w:rPr>
                <w:szCs w:val="22"/>
                <w:lang w:val="en-GB" w:eastAsia="en-GB"/>
              </w:rPr>
              <w:t>t report.</w:t>
            </w:r>
          </w:p>
        </w:tc>
      </w:tr>
      <w:tr w:rsidR="007A18AB" w14:paraId="01B2AC5F" w14:textId="77777777">
        <w:tc>
          <w:tcPr>
            <w:tcW w:w="14173" w:type="dxa"/>
          </w:tcPr>
          <w:p w14:paraId="5FBF84FA" w14:textId="77777777" w:rsidR="007A18AB" w:rsidRDefault="00840174">
            <w:pPr>
              <w:pStyle w:val="TAL"/>
              <w:rPr>
                <w:b/>
                <w:i/>
                <w:szCs w:val="22"/>
                <w:lang w:val="en-GB" w:eastAsia="en-GB"/>
              </w:rPr>
            </w:pPr>
            <w:r>
              <w:rPr>
                <w:b/>
                <w:i/>
                <w:szCs w:val="22"/>
                <w:lang w:val="en-GB" w:eastAsia="en-GB"/>
              </w:rPr>
              <w:t>timeToTrigger</w:t>
            </w:r>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r>
              <w:rPr>
                <w:b/>
                <w:i/>
                <w:szCs w:val="22"/>
                <w:lang w:val="en-GB" w:eastAsia="en-GB"/>
              </w:rPr>
              <w:t>maxReportCells</w:t>
            </w:r>
          </w:p>
          <w:p w14:paraId="0393B15B" w14:textId="77777777" w:rsidR="007A18AB" w:rsidRDefault="00840174">
            <w:pPr>
              <w:pStyle w:val="TAL"/>
              <w:rPr>
                <w:szCs w:val="22"/>
                <w:lang w:val="en-GB" w:eastAsia="ja-JP"/>
              </w:rPr>
            </w:pPr>
            <w:r>
              <w:rPr>
                <w:szCs w:val="22"/>
                <w:lang w:val="en-GB" w:eastAsia="en-GB"/>
              </w:rPr>
              <w:t>Max number of non-serving cells to include in the measu</w:t>
            </w:r>
            <w:r>
              <w:rPr>
                <w:szCs w:val="22"/>
                <w:lang w:val="en-GB" w:eastAsia="en-GB"/>
              </w:rPr>
              <w:t>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r>
              <w:rPr>
                <w:b/>
                <w:i/>
                <w:szCs w:val="22"/>
                <w:lang w:val="en-GB" w:eastAsia="en-GB"/>
              </w:rPr>
              <w:t>reportAmount</w:t>
            </w:r>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r>
              <w:rPr>
                <w:b/>
                <w:i/>
                <w:szCs w:val="22"/>
                <w:lang w:val="en-GB" w:eastAsia="ja-JP"/>
              </w:rPr>
              <w:t>reportQuantity</w:t>
            </w:r>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4"/>
        <w:rPr>
          <w:rFonts w:eastAsia="MS Mincho"/>
          <w:i/>
          <w:lang w:val="en-GB"/>
        </w:rPr>
      </w:pPr>
      <w:bookmarkStart w:id="3399" w:name="_Toc29321475"/>
      <w:bookmarkStart w:id="3400" w:name="_Toc20426079"/>
      <w:r>
        <w:rPr>
          <w:rFonts w:eastAsia="MS Mincho"/>
          <w:lang w:val="en-GB"/>
        </w:rPr>
        <w:t>–</w:t>
      </w:r>
      <w:r>
        <w:rPr>
          <w:rFonts w:eastAsia="MS Mincho"/>
          <w:lang w:val="en-GB"/>
        </w:rPr>
        <w:tab/>
      </w:r>
      <w:r>
        <w:rPr>
          <w:rFonts w:eastAsia="MS Mincho"/>
          <w:i/>
          <w:lang w:val="en-GB"/>
        </w:rPr>
        <w:t>ReportConfigNR</w:t>
      </w:r>
      <w:bookmarkEnd w:id="3399"/>
      <w:bookmarkEnd w:id="3400"/>
    </w:p>
    <w:p w14:paraId="74C6889A" w14:textId="77777777" w:rsidR="007A18AB" w:rsidRDefault="0084017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w:t>
      </w:r>
      <w:r>
        <w:t>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Neighbour becomes amount of offset better than PCell/PSCell;</w:t>
      </w:r>
    </w:p>
    <w:p w14:paraId="700AC0CF" w14:textId="77777777" w:rsidR="007A18AB" w:rsidRDefault="00840174">
      <w:pPr>
        <w:pStyle w:val="B1"/>
        <w:rPr>
          <w:lang w:val="en-GB"/>
        </w:rPr>
      </w:pPr>
      <w:r>
        <w:rPr>
          <w:lang w:val="en-GB"/>
        </w:rPr>
        <w:t>Event A4:</w:t>
      </w:r>
      <w:r>
        <w:rPr>
          <w:lang w:val="en-GB"/>
        </w:rPr>
        <w:tab/>
        <w:t>Neighbour becomes better than absolute</w:t>
      </w:r>
      <w:r>
        <w:rPr>
          <w:lang w:val="en-GB"/>
        </w:rPr>
        <w:t xml:space="preserve"> threshold;</w:t>
      </w:r>
    </w:p>
    <w:p w14:paraId="6793C8FF" w14:textId="77777777" w:rsidR="007A18AB" w:rsidRDefault="00840174">
      <w:pPr>
        <w:pStyle w:val="B1"/>
        <w:rPr>
          <w:lang w:val="en-GB"/>
        </w:rPr>
      </w:pPr>
      <w:r>
        <w:rPr>
          <w:lang w:val="en-GB"/>
        </w:rPr>
        <w:t>Event A5:</w:t>
      </w:r>
      <w:r>
        <w:rPr>
          <w:lang w:val="en-GB"/>
        </w:rPr>
        <w:tab/>
        <w:t>PCell/PSCell becomes worse than absolute threshold1 AND Neighbour/SCell becomes better than another absolute threshold2;</w:t>
      </w:r>
    </w:p>
    <w:p w14:paraId="2B92CBF5" w14:textId="77777777" w:rsidR="007A18AB" w:rsidRDefault="00840174">
      <w:pPr>
        <w:pStyle w:val="B1"/>
        <w:rPr>
          <w:lang w:val="en-GB"/>
        </w:rPr>
      </w:pPr>
      <w:r>
        <w:rPr>
          <w:lang w:val="en-GB"/>
        </w:rPr>
        <w:t>Event A6:</w:t>
      </w:r>
      <w:r>
        <w:rPr>
          <w:lang w:val="en-GB"/>
        </w:rPr>
        <w:tab/>
        <w:t>Neighbour becomes amount of offset better than SCell.</w:t>
      </w:r>
    </w:p>
    <w:p w14:paraId="39A7505E" w14:textId="77777777" w:rsidR="007A18AB" w:rsidRDefault="00840174">
      <w:pPr>
        <w:pStyle w:val="TH"/>
        <w:rPr>
          <w:lang w:val="en-GB"/>
        </w:rPr>
      </w:pPr>
      <w:r>
        <w:rPr>
          <w:i/>
          <w:lang w:val="en-GB"/>
        </w:rPr>
        <w:t>ReportConfigNR</w:t>
      </w:r>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w:t>
      </w:r>
      <w:r>
        <w:rPr>
          <w:color w:val="808080"/>
        </w:rPr>
        <w:t>- TAG-REPORTCONFIGNR-START</w:t>
      </w:r>
    </w:p>
    <w:p w14:paraId="32F0BC3D" w14:textId="77777777" w:rsidR="007A18AB" w:rsidRDefault="007A18AB">
      <w:pPr>
        <w:pStyle w:val="PL"/>
      </w:pPr>
    </w:p>
    <w:p w14:paraId="587249B3" w14:textId="77777777" w:rsidR="007A18AB" w:rsidRDefault="00840174">
      <w:pPr>
        <w:pStyle w:val="PL"/>
      </w:pPr>
      <w:r>
        <w:t xml:space="preserve">ReportConfigNR ::=                          </w:t>
      </w:r>
      <w:r>
        <w:rPr>
          <w:color w:val="993366"/>
        </w:rPr>
        <w:t>SEQUENCE</w:t>
      </w:r>
      <w:r>
        <w:t xml:space="preserve"> {</w:t>
      </w:r>
    </w:p>
    <w:p w14:paraId="33823431" w14:textId="77777777" w:rsidR="007A18AB" w:rsidRDefault="00840174">
      <w:pPr>
        <w:pStyle w:val="PL"/>
      </w:pPr>
      <w:r>
        <w:t xml:space="preserve">    reportType                                  </w:t>
      </w:r>
      <w:r>
        <w:rPr>
          <w:color w:val="993366"/>
        </w:rPr>
        <w:t>CHOICE</w:t>
      </w:r>
      <w:r>
        <w:t xml:space="preserve"> {</w:t>
      </w:r>
    </w:p>
    <w:p w14:paraId="2518FF50" w14:textId="77777777" w:rsidR="007A18AB" w:rsidRDefault="00840174">
      <w:pPr>
        <w:pStyle w:val="PL"/>
      </w:pPr>
      <w:r>
        <w:t xml:space="preserve">        periodical                                  PeriodicalReportConfig,</w:t>
      </w:r>
    </w:p>
    <w:p w14:paraId="4B076CCA" w14:textId="77777777" w:rsidR="007A18AB" w:rsidRDefault="00840174">
      <w:pPr>
        <w:pStyle w:val="PL"/>
      </w:pPr>
      <w:r>
        <w:t xml:space="preserve">        eventTriggered                              EventTriggerConfig,</w:t>
      </w:r>
    </w:p>
    <w:p w14:paraId="76E55B38" w14:textId="77777777" w:rsidR="007A18AB" w:rsidRDefault="00840174">
      <w:pPr>
        <w:pStyle w:val="PL"/>
      </w:pPr>
      <w:r>
        <w:t xml:space="preserve">        ...,</w:t>
      </w:r>
    </w:p>
    <w:p w14:paraId="57E96B61" w14:textId="77777777" w:rsidR="007A18AB" w:rsidRDefault="00840174">
      <w:pPr>
        <w:pStyle w:val="PL"/>
      </w:pPr>
      <w:r>
        <w:t xml:space="preserve">        reportCGI                                   ReportCGI,</w:t>
      </w:r>
    </w:p>
    <w:p w14:paraId="30C941C7" w14:textId="77777777" w:rsidR="007A18AB" w:rsidRDefault="00840174">
      <w:pPr>
        <w:pStyle w:val="PL"/>
      </w:pPr>
      <w:r>
        <w:t xml:space="preserve">        reportSFTD                                  ReportSFTD-NR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r>
        <w:t xml:space="preserve">ReportCGI ::=                     </w:t>
      </w:r>
      <w:r>
        <w:rPr>
          <w:color w:val="993366"/>
        </w:rPr>
        <w:t>SEQUENCE</w:t>
      </w:r>
      <w:r>
        <w:t xml:space="preserve"> {</w:t>
      </w:r>
    </w:p>
    <w:p w14:paraId="3033C5E5" w14:textId="77777777" w:rsidR="007A18AB" w:rsidRDefault="00840174">
      <w:pPr>
        <w:pStyle w:val="PL"/>
      </w:pPr>
      <w:r>
        <w:t xml:space="preserve">    cellForWhichToReportCGI          PhysCellId,</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r>
        <w:t xml:space="preserve">ReportSFTD-NR ::=                 </w:t>
      </w:r>
      <w:r>
        <w:rPr>
          <w:color w:val="993366"/>
        </w:rPr>
        <w:t>SEQUENCE</w:t>
      </w:r>
      <w:r>
        <w:t xml:space="preserve"> {</w:t>
      </w:r>
    </w:p>
    <w:p w14:paraId="4D372418" w14:textId="77777777" w:rsidR="007A18AB" w:rsidRDefault="00840174">
      <w:pPr>
        <w:pStyle w:val="PL"/>
      </w:pPr>
      <w:r>
        <w:t xml:space="preserve">    reportSFTD-Meas                  </w:t>
      </w:r>
      <w:r>
        <w:rPr>
          <w:color w:val="993366"/>
        </w:rPr>
        <w:t>BOOLEAN</w:t>
      </w:r>
      <w:r>
        <w:t>,</w:t>
      </w:r>
    </w:p>
    <w:p w14:paraId="57709DA2" w14:textId="77777777" w:rsidR="007A18AB" w:rsidRDefault="00840174">
      <w:pPr>
        <w:pStyle w:val="PL"/>
      </w:pPr>
      <w:r>
        <w:t xml:space="preserve">    reportRSRP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r>
        <w:t xml:space="preserve">   [[</w:t>
      </w:r>
    </w:p>
    <w:p w14:paraId="082D12D9" w14:textId="77777777" w:rsidR="007A18AB" w:rsidRDefault="0084017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cellsForWhichToReportSFTD     </w:t>
      </w:r>
      <w:r>
        <w:t xml:space="preserve">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r>
        <w:t xml:space="preserve">EventTriggerConfig::=                       </w:t>
      </w:r>
      <w:r>
        <w:rPr>
          <w:color w:val="993366"/>
        </w:rPr>
        <w:t>SEQUENCE</w:t>
      </w:r>
      <w:r>
        <w:t xml:space="preserve"> {</w:t>
      </w:r>
    </w:p>
    <w:p w14:paraId="51334E61" w14:textId="77777777" w:rsidR="007A18AB" w:rsidRDefault="00840174">
      <w:pPr>
        <w:pStyle w:val="PL"/>
      </w:pPr>
      <w:r>
        <w:t xml:space="preserve">    eventId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MeasTriggerQuantity,</w:t>
      </w:r>
    </w:p>
    <w:p w14:paraId="22D414BA" w14:textId="77777777" w:rsidR="007A18AB" w:rsidRDefault="00840174">
      <w:pPr>
        <w:pStyle w:val="PL"/>
      </w:pPr>
      <w:r>
        <w:t xml:space="preserve">            reportOnLeave                               </w:t>
      </w:r>
      <w:r>
        <w:rPr>
          <w:color w:val="993366"/>
        </w:rPr>
        <w:t>BOOLEAN</w:t>
      </w:r>
      <w:r>
        <w:t>,</w:t>
      </w:r>
    </w:p>
    <w:p w14:paraId="3D2BF35F" w14:textId="77777777" w:rsidR="007A18AB" w:rsidRDefault="00840174">
      <w:pPr>
        <w:pStyle w:val="PL"/>
      </w:pPr>
      <w:r>
        <w:t xml:space="preserve">            hysteresis                                  Hysteresis,</w:t>
      </w:r>
    </w:p>
    <w:p w14:paraId="5A244825" w14:textId="77777777" w:rsidR="007A18AB" w:rsidRDefault="00840174">
      <w:pPr>
        <w:pStyle w:val="PL"/>
      </w:pPr>
      <w:r>
        <w:t xml:space="preserve">            timeToTrigger                               TimeToTrigger</w:t>
      </w:r>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MeasTriggerQuantity,</w:t>
      </w:r>
    </w:p>
    <w:p w14:paraId="4E05A5D3" w14:textId="77777777" w:rsidR="007A18AB" w:rsidRDefault="00840174">
      <w:pPr>
        <w:pStyle w:val="PL"/>
      </w:pPr>
      <w:r>
        <w:t xml:space="preserve">            reportOnLeave                               </w:t>
      </w:r>
      <w:r>
        <w:rPr>
          <w:color w:val="993366"/>
        </w:rPr>
        <w:t>BOOLEAN</w:t>
      </w:r>
      <w:r>
        <w:t>,</w:t>
      </w:r>
    </w:p>
    <w:p w14:paraId="49B762AC" w14:textId="77777777" w:rsidR="007A18AB" w:rsidRDefault="00840174">
      <w:pPr>
        <w:pStyle w:val="PL"/>
      </w:pPr>
      <w:r>
        <w:t xml:space="preserve">            hysteresis                                  Hysteresis,</w:t>
      </w:r>
    </w:p>
    <w:p w14:paraId="1B514437" w14:textId="77777777" w:rsidR="007A18AB" w:rsidRDefault="00840174">
      <w:pPr>
        <w:pStyle w:val="PL"/>
      </w:pPr>
      <w:r>
        <w:t xml:space="preserve">            timeToTrigger                               TimeToTrigger</w:t>
      </w:r>
    </w:p>
    <w:p w14:paraId="17B2C2C2" w14:textId="77777777" w:rsidR="007A18AB" w:rsidRDefault="00840174">
      <w:pPr>
        <w:pStyle w:val="PL"/>
      </w:pPr>
      <w:r>
        <w:t xml:space="preserve">        },</w:t>
      </w:r>
    </w:p>
    <w:p w14:paraId="3FE6389C" w14:textId="77777777" w:rsidR="007A18AB" w:rsidRDefault="00840174">
      <w:pPr>
        <w:pStyle w:val="PL"/>
      </w:pPr>
      <w:r>
        <w:t xml:space="preserve">        eventA3                           </w:t>
      </w:r>
      <w:r>
        <w:t xml:space="preserve">          </w:t>
      </w:r>
      <w:r>
        <w:rPr>
          <w:color w:val="993366"/>
        </w:rPr>
        <w:t>SEQUENCE</w:t>
      </w:r>
      <w:r>
        <w:t xml:space="preserve"> {</w:t>
      </w:r>
    </w:p>
    <w:p w14:paraId="7E1691FC" w14:textId="77777777" w:rsidR="007A18AB" w:rsidRDefault="00840174">
      <w:pPr>
        <w:pStyle w:val="PL"/>
      </w:pPr>
      <w:r>
        <w:t xml:space="preserve">            a3-Offset                                   MeasTriggerQuantityOffset,</w:t>
      </w:r>
    </w:p>
    <w:p w14:paraId="42EB5E2B" w14:textId="77777777" w:rsidR="007A18AB" w:rsidRDefault="00840174">
      <w:pPr>
        <w:pStyle w:val="PL"/>
      </w:pPr>
      <w:r>
        <w:t xml:space="preserve">            reportOnLeave                               </w:t>
      </w:r>
      <w:r>
        <w:rPr>
          <w:color w:val="993366"/>
        </w:rPr>
        <w:t>BOOLEAN</w:t>
      </w:r>
      <w:r>
        <w:t>,</w:t>
      </w:r>
    </w:p>
    <w:p w14:paraId="5A886791" w14:textId="77777777" w:rsidR="007A18AB" w:rsidRDefault="00840174">
      <w:pPr>
        <w:pStyle w:val="PL"/>
      </w:pPr>
      <w:r>
        <w:t xml:space="preserve">            hysteresis                                  Hysteresis,</w:t>
      </w:r>
    </w:p>
    <w:p w14:paraId="3DFA1E9C" w14:textId="77777777" w:rsidR="007A18AB" w:rsidRDefault="00840174">
      <w:pPr>
        <w:pStyle w:val="PL"/>
      </w:pPr>
      <w:r>
        <w:t xml:space="preserve">            timeToT</w:t>
      </w:r>
      <w:r>
        <w:t>rigger                               TimeToTrigger,</w:t>
      </w:r>
    </w:p>
    <w:p w14:paraId="3F7526F5" w14:textId="77777777" w:rsidR="007A18AB" w:rsidRDefault="00840174">
      <w:pPr>
        <w:pStyle w:val="PL"/>
      </w:pPr>
      <w:r>
        <w:t xml:space="preserve">            useWhiteCellList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MeasTrigge</w:t>
      </w:r>
      <w:r>
        <w:t>rQuantity,</w:t>
      </w:r>
    </w:p>
    <w:p w14:paraId="62F0E887" w14:textId="77777777" w:rsidR="007A18AB" w:rsidRDefault="00840174">
      <w:pPr>
        <w:pStyle w:val="PL"/>
      </w:pPr>
      <w:r>
        <w:t xml:space="preserve">            reportOnLeave                               </w:t>
      </w:r>
      <w:r>
        <w:rPr>
          <w:color w:val="993366"/>
        </w:rPr>
        <w:t>BOOLEAN</w:t>
      </w:r>
      <w:r>
        <w:t>,</w:t>
      </w:r>
    </w:p>
    <w:p w14:paraId="4F157BFA" w14:textId="77777777" w:rsidR="007A18AB" w:rsidRDefault="00840174">
      <w:pPr>
        <w:pStyle w:val="PL"/>
      </w:pPr>
      <w:r>
        <w:t xml:space="preserve">            hysteresis                                  Hysteresis,</w:t>
      </w:r>
    </w:p>
    <w:p w14:paraId="0642061B" w14:textId="77777777" w:rsidR="007A18AB" w:rsidRDefault="00840174">
      <w:pPr>
        <w:pStyle w:val="PL"/>
      </w:pPr>
      <w:r>
        <w:t xml:space="preserve">            timeToTrigger                               TimeToTrigger,</w:t>
      </w:r>
    </w:p>
    <w:p w14:paraId="2DF0FCF2" w14:textId="77777777" w:rsidR="007A18AB" w:rsidRDefault="00840174">
      <w:pPr>
        <w:pStyle w:val="PL"/>
      </w:pPr>
      <w:r>
        <w:t xml:space="preserve">            useWhiteCellList             </w:t>
      </w:r>
      <w:r>
        <w:t xml:space="preserve">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MeasTriggerQuantity,</w:t>
      </w:r>
    </w:p>
    <w:p w14:paraId="206E3A6B" w14:textId="77777777" w:rsidR="007A18AB" w:rsidRDefault="00840174">
      <w:pPr>
        <w:pStyle w:val="PL"/>
      </w:pPr>
      <w:r>
        <w:t xml:space="preserve">            a5-Threshold2                               MeasTriggerQuantity,</w:t>
      </w:r>
    </w:p>
    <w:p w14:paraId="3FC3DD08" w14:textId="77777777" w:rsidR="007A18AB" w:rsidRDefault="00840174">
      <w:pPr>
        <w:pStyle w:val="PL"/>
      </w:pPr>
      <w:r>
        <w:t xml:space="preserve">     </w:t>
      </w:r>
      <w:r>
        <w:t xml:space="preserve">       reportOnLeave                               </w:t>
      </w:r>
      <w:r>
        <w:rPr>
          <w:color w:val="993366"/>
        </w:rPr>
        <w:t>BOOLEAN</w:t>
      </w:r>
      <w:r>
        <w:t>,</w:t>
      </w:r>
    </w:p>
    <w:p w14:paraId="580364A8" w14:textId="77777777" w:rsidR="007A18AB" w:rsidRDefault="00840174">
      <w:pPr>
        <w:pStyle w:val="PL"/>
      </w:pPr>
      <w:r>
        <w:t xml:space="preserve">            hysteresis                                  Hysteresis,</w:t>
      </w:r>
    </w:p>
    <w:p w14:paraId="15395853" w14:textId="77777777" w:rsidR="007A18AB" w:rsidRDefault="00840174">
      <w:pPr>
        <w:pStyle w:val="PL"/>
      </w:pPr>
      <w:r>
        <w:t xml:space="preserve">            timeToTrigger                               TimeToTrigger,</w:t>
      </w:r>
    </w:p>
    <w:p w14:paraId="53FE3314" w14:textId="77777777" w:rsidR="007A18AB" w:rsidRDefault="00840174">
      <w:pPr>
        <w:pStyle w:val="PL"/>
      </w:pPr>
      <w:r>
        <w:t xml:space="preserve">            useWhiteCellList                            </w:t>
      </w:r>
      <w:r>
        <w:rPr>
          <w:color w:val="993366"/>
        </w:rPr>
        <w:t>B</w:t>
      </w:r>
      <w:r>
        <w:rPr>
          <w:color w:val="993366"/>
        </w:rPr>
        <w:t>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MeasTriggerQuantityOffset,</w:t>
      </w:r>
    </w:p>
    <w:p w14:paraId="672DF6B5" w14:textId="77777777" w:rsidR="007A18AB" w:rsidRDefault="00840174">
      <w:pPr>
        <w:pStyle w:val="PL"/>
      </w:pPr>
      <w:r>
        <w:t xml:space="preserve">            reportOnLeave                               </w:t>
      </w:r>
      <w:r>
        <w:rPr>
          <w:color w:val="993366"/>
        </w:rPr>
        <w:t>BOOLEAN</w:t>
      </w:r>
      <w:r>
        <w:t>,</w:t>
      </w:r>
    </w:p>
    <w:p w14:paraId="695E72A4" w14:textId="77777777" w:rsidR="007A18AB" w:rsidRDefault="00840174">
      <w:pPr>
        <w:pStyle w:val="PL"/>
      </w:pPr>
      <w:r>
        <w:t xml:space="preserve">            hysteresis                                  Hysteresis,</w:t>
      </w:r>
    </w:p>
    <w:p w14:paraId="6760E534" w14:textId="77777777" w:rsidR="007A18AB" w:rsidRDefault="00840174">
      <w:pPr>
        <w:pStyle w:val="PL"/>
      </w:pPr>
      <w:r>
        <w:t xml:space="preserve">            timeToTrigger                               TimeToTrigger,</w:t>
      </w:r>
    </w:p>
    <w:p w14:paraId="0B45DDC0" w14:textId="77777777" w:rsidR="007A18AB" w:rsidRDefault="00840174">
      <w:pPr>
        <w:pStyle w:val="PL"/>
      </w:pPr>
      <w:r>
        <w:t xml:space="preserve">            useWhiteCellList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rsType            </w:t>
      </w:r>
      <w:r>
        <w:t xml:space="preserve">                          NR-RS-Type,</w:t>
      </w:r>
    </w:p>
    <w:p w14:paraId="716971CB" w14:textId="77777777" w:rsidR="007A18AB" w:rsidRDefault="007A18AB">
      <w:pPr>
        <w:pStyle w:val="PL"/>
      </w:pPr>
    </w:p>
    <w:p w14:paraId="753F6B9C" w14:textId="77777777" w:rsidR="007A18AB" w:rsidRDefault="00840174">
      <w:pPr>
        <w:pStyle w:val="PL"/>
      </w:pPr>
      <w:r>
        <w:t xml:space="preserve">    reportInterval                              ReportInterval,</w:t>
      </w:r>
    </w:p>
    <w:p w14:paraId="1D102B0C" w14:textId="77777777" w:rsidR="007A18AB" w:rsidRDefault="00840174">
      <w:pPr>
        <w:pStyle w:val="PL"/>
      </w:pPr>
      <w:r>
        <w:t xml:space="preserve">    reportAmount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reportQuantityCell                          MeasReportQuantity,</w:t>
      </w:r>
    </w:p>
    <w:p w14:paraId="186CCC80" w14:textId="77777777" w:rsidR="007A18AB" w:rsidRDefault="00840174">
      <w:pPr>
        <w:pStyle w:val="PL"/>
      </w:pPr>
      <w:r>
        <w:t xml:space="preserve">    maxReportCells                              </w:t>
      </w:r>
      <w:r>
        <w:rPr>
          <w:color w:val="993366"/>
        </w:rPr>
        <w:t>INTEGER</w:t>
      </w:r>
      <w:r>
        <w:t xml:space="preserve"> (1..maxCellReport),</w:t>
      </w:r>
    </w:p>
    <w:p w14:paraId="20EE0446" w14:textId="77777777" w:rsidR="007A18AB" w:rsidRDefault="007A18AB">
      <w:pPr>
        <w:pStyle w:val="PL"/>
      </w:pPr>
    </w:p>
    <w:p w14:paraId="6626A6A0"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3D346FA"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B56D285" w14:textId="77777777" w:rsidR="007A18AB" w:rsidRDefault="00840174">
      <w:pPr>
        <w:pStyle w:val="PL"/>
      </w:pPr>
      <w:r>
        <w:t xml:space="preserve">    includeBeamMeasurements                     </w:t>
      </w:r>
      <w:r>
        <w:rPr>
          <w:color w:val="993366"/>
        </w:rPr>
        <w:t>BOOLEAN</w:t>
      </w:r>
      <w:r>
        <w:t>,</w:t>
      </w:r>
    </w:p>
    <w:p w14:paraId="1CD6E8CC" w14:textId="77777777" w:rsidR="007A18AB" w:rsidRDefault="00840174">
      <w:pPr>
        <w:pStyle w:val="PL"/>
        <w:rPr>
          <w:color w:val="808080"/>
        </w:rPr>
      </w:pPr>
      <w:r>
        <w:t xml:space="preserve">    reportAddNeighMeas                      </w:t>
      </w:r>
      <w:r>
        <w:t xml:space="preserve">    </w:t>
      </w:r>
      <w:r>
        <w:rPr>
          <w:color w:val="993366"/>
        </w:rPr>
        <w:t>ENUMERATED</w:t>
      </w:r>
      <w:r>
        <w:t xml:space="preserve"> {setup}                                             </w:t>
      </w:r>
      <w:r>
        <w:rPr>
          <w:color w:val="993366"/>
        </w:rPr>
        <w:t>OPTIONAL</w:t>
      </w:r>
      <w:r>
        <w:t xml:space="preserve">,   </w:t>
      </w:r>
      <w:r>
        <w:rPr>
          <w:color w:val="808080"/>
        </w:rPr>
        <w:t>-- Need R</w:t>
      </w:r>
    </w:p>
    <w:p w14:paraId="7BADA196" w14:textId="77777777" w:rsidR="007A18AB" w:rsidRDefault="00840174">
      <w:pPr>
        <w:pStyle w:val="PL"/>
        <w:rPr>
          <w:ins w:id="3401" w:author="Huawei_RAN2-109-e_1" w:date="2020-02-27T01:15:00Z"/>
        </w:rPr>
      </w:pPr>
      <w:r>
        <w:t xml:space="preserve">    ...</w:t>
      </w:r>
      <w:ins w:id="3402" w:author="Huawei_RAN2-109-e_1" w:date="2020-02-27T01:15:00Z">
        <w:r>
          <w:t>,</w:t>
        </w:r>
      </w:ins>
    </w:p>
    <w:p w14:paraId="4F1D02A2" w14:textId="77777777" w:rsidR="007A18AB" w:rsidRDefault="00840174">
      <w:pPr>
        <w:pStyle w:val="PL"/>
        <w:rPr>
          <w:ins w:id="3403" w:author="Huawei_RAN2-109-e_1" w:date="2020-02-27T01:15:00Z"/>
        </w:rPr>
      </w:pPr>
      <w:ins w:id="3404" w:author="Huawei_RAN2-109-e_1" w:date="2020-02-27T01:15:00Z">
        <w:r>
          <w:tab/>
          <w:t>[[</w:t>
        </w:r>
      </w:ins>
    </w:p>
    <w:p w14:paraId="26FAE688" w14:textId="77777777" w:rsidR="007A18AB" w:rsidRDefault="00840174">
      <w:pPr>
        <w:pStyle w:val="PL"/>
        <w:rPr>
          <w:ins w:id="3405" w:author="Huawei_RAN2-109-e_1" w:date="2020-02-27T01:15:00Z"/>
        </w:rPr>
      </w:pPr>
      <w:ins w:id="3406"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3407" w:author="Huawei_RAN2-109-e_1" w:date="2020-02-27T01:15:00Z"/>
        </w:rPr>
      </w:pPr>
      <w:ins w:id="3408"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3409" w:author="Huawei_RAN2-109-e_1" w:date="2020-02-27T01:15:00Z"/>
        </w:rPr>
      </w:pPr>
      <w:ins w:id="3410"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3411" w:author="Huawei_RAN2-109-e_1" w:date="2020-02-27T01:15:00Z"/>
        </w:rPr>
      </w:pPr>
      <w:ins w:id="3412"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3413"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r>
        <w:t xml:space="preserve">PeriodicalReportConfig ::=                  </w:t>
      </w:r>
      <w:r>
        <w:rPr>
          <w:color w:val="993366"/>
        </w:rPr>
        <w:t>SEQUENCE</w:t>
      </w:r>
      <w:r>
        <w:t xml:space="preserve"> {</w:t>
      </w:r>
    </w:p>
    <w:p w14:paraId="0D1A7FD3" w14:textId="77777777" w:rsidR="007A18AB" w:rsidRDefault="00840174">
      <w:pPr>
        <w:pStyle w:val="PL"/>
      </w:pPr>
      <w:r>
        <w:t xml:space="preserve">    rsType                                      NR-RS-Type,</w:t>
      </w:r>
    </w:p>
    <w:p w14:paraId="4CA6786D" w14:textId="77777777" w:rsidR="007A18AB" w:rsidRDefault="007A18AB">
      <w:pPr>
        <w:pStyle w:val="PL"/>
      </w:pPr>
    </w:p>
    <w:p w14:paraId="2966BEF9" w14:textId="77777777" w:rsidR="007A18AB" w:rsidRDefault="00840174">
      <w:pPr>
        <w:pStyle w:val="PL"/>
      </w:pPr>
      <w:r>
        <w:t xml:space="preserve">    reportInterval                              ReportInterval,</w:t>
      </w:r>
    </w:p>
    <w:p w14:paraId="65B913F9" w14:textId="77777777" w:rsidR="007A18AB" w:rsidRDefault="00840174">
      <w:pPr>
        <w:pStyle w:val="PL"/>
      </w:pPr>
      <w:r>
        <w:t xml:space="preserve">    reportAmount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reportQuantityCell                          MeasReportQuantity,</w:t>
      </w:r>
    </w:p>
    <w:p w14:paraId="007C2071" w14:textId="77777777" w:rsidR="007A18AB" w:rsidRDefault="00840174">
      <w:pPr>
        <w:pStyle w:val="PL"/>
      </w:pPr>
      <w:r>
        <w:t xml:space="preserve">    maxReportCells                              </w:t>
      </w:r>
      <w:r>
        <w:rPr>
          <w:color w:val="993366"/>
        </w:rPr>
        <w:t>INTEGER</w:t>
      </w:r>
      <w:r>
        <w:t xml:space="preserve"> (1..maxCellReport),</w:t>
      </w:r>
    </w:p>
    <w:p w14:paraId="34F54F44" w14:textId="77777777" w:rsidR="007A18AB" w:rsidRDefault="007A18AB">
      <w:pPr>
        <w:pStyle w:val="PL"/>
      </w:pPr>
    </w:p>
    <w:p w14:paraId="41EEB0BB"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CFED0C8"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69C7EE4" w14:textId="77777777" w:rsidR="007A18AB" w:rsidRDefault="00840174">
      <w:pPr>
        <w:pStyle w:val="PL"/>
      </w:pPr>
      <w:r>
        <w:t xml:space="preserve">    includeBeamMeasurements                     </w:t>
      </w:r>
      <w:r>
        <w:rPr>
          <w:color w:val="993366"/>
        </w:rPr>
        <w:t>BOOLEAN</w:t>
      </w:r>
      <w:r>
        <w:t>,</w:t>
      </w:r>
    </w:p>
    <w:p w14:paraId="4CBCE2F2" w14:textId="77777777" w:rsidR="007A18AB" w:rsidRDefault="00840174">
      <w:pPr>
        <w:pStyle w:val="PL"/>
      </w:pPr>
      <w:r>
        <w:t xml:space="preserve">    useWhiteCellList                        </w:t>
      </w:r>
      <w:r>
        <w:t xml:space="preserve">    </w:t>
      </w:r>
      <w:r>
        <w:rPr>
          <w:color w:val="993366"/>
        </w:rPr>
        <w:t>BOOLEAN</w:t>
      </w:r>
      <w:r>
        <w:t>,</w:t>
      </w:r>
    </w:p>
    <w:p w14:paraId="055B29E5" w14:textId="77777777" w:rsidR="007A18AB" w:rsidRDefault="00840174">
      <w:pPr>
        <w:pStyle w:val="PL"/>
        <w:rPr>
          <w:ins w:id="3414" w:author="Huawei_RAN2-109-e_1" w:date="2020-02-27T01:15:00Z"/>
        </w:rPr>
      </w:pPr>
      <w:r>
        <w:t xml:space="preserve">    ...</w:t>
      </w:r>
      <w:ins w:id="3415" w:author="Huawei_RAN2-109-e_1" w:date="2020-02-27T01:15:00Z">
        <w:r>
          <w:t>,</w:t>
        </w:r>
      </w:ins>
    </w:p>
    <w:p w14:paraId="1562F0B7" w14:textId="77777777" w:rsidR="007A18AB" w:rsidRDefault="00840174">
      <w:pPr>
        <w:pStyle w:val="PL"/>
        <w:rPr>
          <w:ins w:id="3416" w:author="Huawei_RAN2-109-e_1" w:date="2020-02-27T01:15:00Z"/>
        </w:rPr>
      </w:pPr>
      <w:ins w:id="3417" w:author="Huawei_RAN2-109-e_1" w:date="2020-02-27T01:15:00Z">
        <w:r>
          <w:tab/>
          <w:t>[[</w:t>
        </w:r>
      </w:ins>
    </w:p>
    <w:p w14:paraId="0FB94AA4" w14:textId="77777777" w:rsidR="007A18AB" w:rsidRDefault="00840174">
      <w:pPr>
        <w:pStyle w:val="PL"/>
        <w:rPr>
          <w:ins w:id="3418" w:author="Huawei_RAN2-109-e_1" w:date="2020-02-27T01:15:00Z"/>
          <w:color w:val="808080"/>
        </w:rPr>
      </w:pPr>
      <w:ins w:id="3419"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3420" w:author="Huawei_RAN2-109-e_1" w:date="2020-02-27T01:15:00Z"/>
          <w:color w:val="808080"/>
        </w:rPr>
      </w:pPr>
      <w:ins w:id="3421"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3422" w:author="Huawei_RAN2-109-e_1" w:date="2020-02-27T01:15:00Z"/>
        </w:rPr>
      </w:pPr>
      <w:ins w:id="3423"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w:t>
        </w:r>
        <w:r>
          <w:rPr>
            <w:color w:val="993366"/>
          </w:rPr>
          <w:t>TIONAL</w:t>
        </w:r>
        <w:r>
          <w:t>,</w:t>
        </w:r>
        <w:r>
          <w:tab/>
        </w:r>
        <w:r>
          <w:rPr>
            <w:color w:val="808080"/>
          </w:rPr>
          <w:t>-- Need R</w:t>
        </w:r>
      </w:ins>
    </w:p>
    <w:p w14:paraId="6407F4FD" w14:textId="77777777" w:rsidR="007A18AB" w:rsidRDefault="00840174">
      <w:pPr>
        <w:pStyle w:val="PL"/>
        <w:rPr>
          <w:ins w:id="3424" w:author="Huawei_RAN2-109-e_1" w:date="2020-02-27T01:15:00Z"/>
        </w:rPr>
      </w:pPr>
      <w:ins w:id="3425"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77777777" w:rsidR="007A18AB" w:rsidRDefault="00840174">
      <w:pPr>
        <w:pStyle w:val="PL"/>
        <w:rPr>
          <w:ins w:id="3426" w:author="Huawei_RAN2-109-e_1" w:date="2020-02-27T01:15:00Z"/>
        </w:rPr>
      </w:pPr>
      <w:ins w:id="3427" w:author="Huawei_RAN2-109-e_1" w:date="2020-02-27T01:15:00Z">
        <w:r>
          <w:tab/>
        </w:r>
        <w:r>
          <w:tab/>
          <w:t>ul-DelayRatioConfig-r16</w:t>
        </w:r>
        <w:r>
          <w:tab/>
        </w:r>
        <w:r>
          <w:tab/>
        </w:r>
        <w:r>
          <w:tab/>
        </w:r>
        <w:r>
          <w:tab/>
        </w:r>
        <w:r>
          <w:tab/>
          <w:t>SetupRelease { UL-DelayRatioConfig-r16 }</w:t>
        </w:r>
        <w:r>
          <w:tab/>
        </w:r>
        <w:r>
          <w:tab/>
        </w:r>
        <w:r>
          <w:tab/>
        </w:r>
        <w:r>
          <w:tab/>
        </w:r>
        <w:r>
          <w:tab/>
        </w:r>
        <w:r>
          <w:tab/>
        </w:r>
        <w:r>
          <w:tab/>
        </w:r>
        <w:r>
          <w:rPr>
            <w:color w:val="993366"/>
          </w:rPr>
          <w:t>OPTIONAL</w:t>
        </w:r>
        <w:r>
          <w:t>,</w:t>
        </w:r>
        <w:r>
          <w:tab/>
        </w:r>
        <w:r>
          <w:rPr>
            <w:color w:val="808080"/>
          </w:rPr>
          <w:t>-- Need R</w:t>
        </w:r>
      </w:ins>
    </w:p>
    <w:p w14:paraId="7BCC5876" w14:textId="77777777" w:rsidR="007A18AB" w:rsidRDefault="00840174">
      <w:pPr>
        <w:pStyle w:val="PL"/>
        <w:rPr>
          <w:ins w:id="3428" w:author="Huawei_RAN2-109-e_1" w:date="2020-02-27T01:15:00Z"/>
        </w:rPr>
      </w:pPr>
      <w:ins w:id="3429" w:author="Huawei_RAN2-109-e_1" w:date="2020-02-27T01:15:00Z">
        <w:r>
          <w:tab/>
        </w:r>
        <w:r>
          <w:tab/>
          <w:t>ul-DelayValueConfig-r16</w:t>
        </w:r>
        <w:r>
          <w:tab/>
        </w:r>
        <w:r>
          <w:tab/>
        </w:r>
        <w:r>
          <w:tab/>
        </w:r>
        <w:r>
          <w:tab/>
        </w:r>
        <w:r>
          <w:tab/>
          <w:t>SetupRelease { UL-DelayVal</w:t>
        </w:r>
        <w:r>
          <w:t>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3430"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 xml:space="preserve">NR-RS-Type ::=                              </w:t>
      </w:r>
      <w:r>
        <w:rPr>
          <w:color w:val="993366"/>
        </w:rPr>
        <w:t>ENUMERATED</w:t>
      </w:r>
      <w:r>
        <w:t xml:space="preserve"> {ssb, csi-rs}</w:t>
      </w:r>
    </w:p>
    <w:p w14:paraId="7A5D964B" w14:textId="77777777" w:rsidR="007A18AB" w:rsidRDefault="007A18AB">
      <w:pPr>
        <w:pStyle w:val="PL"/>
      </w:pPr>
    </w:p>
    <w:p w14:paraId="735BA1F8" w14:textId="77777777" w:rsidR="007A18AB" w:rsidRDefault="00840174">
      <w:pPr>
        <w:pStyle w:val="PL"/>
      </w:pPr>
      <w:r>
        <w:t xml:space="preserve">MeasTriggerQuantity ::=                     </w:t>
      </w:r>
      <w:r>
        <w:rPr>
          <w:color w:val="993366"/>
        </w:rPr>
        <w:t>CHOICE</w:t>
      </w:r>
      <w:r>
        <w:t xml:space="preserve"> {</w:t>
      </w:r>
    </w:p>
    <w:p w14:paraId="1D61A87F" w14:textId="77777777" w:rsidR="007A18AB" w:rsidRDefault="00840174">
      <w:pPr>
        <w:pStyle w:val="PL"/>
      </w:pPr>
      <w:r>
        <w:t xml:space="preserve">    rsrp                                        RSRP-Range,</w:t>
      </w:r>
    </w:p>
    <w:p w14:paraId="4689DE49" w14:textId="77777777" w:rsidR="007A18AB" w:rsidRDefault="00840174">
      <w:pPr>
        <w:pStyle w:val="PL"/>
      </w:pPr>
      <w:r>
        <w:t xml:space="preserve">    rsrq                                        RSRQ-Range,</w:t>
      </w:r>
    </w:p>
    <w:p w14:paraId="322181AB" w14:textId="77777777" w:rsidR="007A18AB" w:rsidRDefault="00840174">
      <w:pPr>
        <w:pStyle w:val="PL"/>
      </w:pPr>
      <w:r>
        <w:t xml:space="preserve">    sinr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r>
        <w:t xml:space="preserve">MeasTriggerQuantityOffset ::=               </w:t>
      </w:r>
      <w:r>
        <w:rPr>
          <w:color w:val="993366"/>
        </w:rPr>
        <w:t>CHOICE</w:t>
      </w:r>
      <w:r>
        <w:t xml:space="preserve"> {</w:t>
      </w:r>
    </w:p>
    <w:p w14:paraId="5678640B" w14:textId="77777777" w:rsidR="007A18AB" w:rsidRDefault="00840174">
      <w:pPr>
        <w:pStyle w:val="PL"/>
      </w:pPr>
      <w:r>
        <w:t xml:space="preserve">    rsrp                                        </w:t>
      </w:r>
      <w:r>
        <w:rPr>
          <w:color w:val="993366"/>
        </w:rPr>
        <w:t>INTEGER</w:t>
      </w:r>
      <w:r>
        <w:t xml:space="preserve"> (-30..30),</w:t>
      </w:r>
    </w:p>
    <w:p w14:paraId="63A2E990" w14:textId="77777777" w:rsidR="007A18AB" w:rsidRDefault="00840174">
      <w:pPr>
        <w:pStyle w:val="PL"/>
      </w:pPr>
      <w:r>
        <w:t xml:space="preserve">    rsrq      </w:t>
      </w:r>
      <w:r>
        <w:t xml:space="preserve">                                  </w:t>
      </w:r>
      <w:r>
        <w:rPr>
          <w:color w:val="993366"/>
        </w:rPr>
        <w:t>INTEGER</w:t>
      </w:r>
      <w:r>
        <w:t xml:space="preserve"> (-30..30),</w:t>
      </w:r>
    </w:p>
    <w:p w14:paraId="7BE724E8" w14:textId="77777777" w:rsidR="007A18AB" w:rsidRDefault="00840174">
      <w:pPr>
        <w:pStyle w:val="PL"/>
      </w:pPr>
      <w:r>
        <w:t xml:space="preserve">    sinr                                        </w:t>
      </w:r>
      <w:r>
        <w:rPr>
          <w:color w:val="993366"/>
        </w:rPr>
        <w:t>INTEGER</w:t>
      </w:r>
      <w:r>
        <w:t xml:space="preserve"> (-30..30)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r>
        <w:t xml:space="preserve">MeasReportQuantity ::=                      </w:t>
      </w:r>
      <w:r>
        <w:rPr>
          <w:color w:val="993366"/>
        </w:rPr>
        <w:t>SEQUENCE</w:t>
      </w:r>
      <w:r>
        <w:t xml:space="preserve"> {</w:t>
      </w:r>
    </w:p>
    <w:p w14:paraId="2819FF2E" w14:textId="77777777" w:rsidR="007A18AB" w:rsidRDefault="00840174">
      <w:pPr>
        <w:pStyle w:val="PL"/>
      </w:pPr>
      <w:r>
        <w:t xml:space="preserve">    rsrp                                        </w:t>
      </w:r>
      <w:r>
        <w:rPr>
          <w:color w:val="993366"/>
        </w:rPr>
        <w:t>BOOLEAN</w:t>
      </w:r>
      <w:r>
        <w:t>,</w:t>
      </w:r>
    </w:p>
    <w:p w14:paraId="085F630D" w14:textId="77777777" w:rsidR="007A18AB" w:rsidRDefault="00840174">
      <w:pPr>
        <w:pStyle w:val="PL"/>
      </w:pPr>
      <w:r>
        <w:t xml:space="preserve">    rsrq             </w:t>
      </w:r>
      <w:r>
        <w:t xml:space="preserve">                           </w:t>
      </w:r>
      <w:r>
        <w:rPr>
          <w:color w:val="993366"/>
        </w:rPr>
        <w:t>BOOLEAN</w:t>
      </w:r>
      <w:r>
        <w:t>,</w:t>
      </w:r>
    </w:p>
    <w:p w14:paraId="4E67AD4F" w14:textId="77777777" w:rsidR="007A18AB" w:rsidRDefault="00840174">
      <w:pPr>
        <w:pStyle w:val="PL"/>
      </w:pPr>
      <w:r>
        <w:t xml:space="preserve">    sinr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r>
              <w:rPr>
                <w:bCs/>
                <w:i/>
                <w:iCs/>
                <w:lang w:val="en-GB"/>
              </w:rPr>
              <w:t>ReportConfigNR</w:t>
            </w:r>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r>
              <w:rPr>
                <w:b/>
                <w:i/>
                <w:lang w:val="en-GB"/>
              </w:rPr>
              <w:t>reportType</w:t>
            </w:r>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r>
              <w:rPr>
                <w:i/>
                <w:szCs w:val="22"/>
                <w:lang w:val="en-GB" w:eastAsia="ja-JP"/>
              </w:rPr>
              <w:t xml:space="preserve">EventTriggerConfig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 xml:space="preserve">Offset value(s) to be used in NR measurement report triggering condition for </w:t>
            </w:r>
            <w:r>
              <w:rPr>
                <w:szCs w:val="22"/>
                <w:lang w:val="en-GB" w:eastAsia="ko-KR"/>
              </w:rPr>
              <w:t>event a3/a6.</w:t>
            </w:r>
            <w:r>
              <w:rPr>
                <w:rFonts w:cs="Arial"/>
                <w:szCs w:val="22"/>
                <w:lang w:val="en-GB" w:eastAsia="ko-KR"/>
              </w:rPr>
              <w:t xml:space="preserve"> The actual value is field value * 0.5 dB.</w:t>
            </w:r>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r>
              <w:rPr>
                <w:b/>
                <w:i/>
                <w:szCs w:val="22"/>
                <w:lang w:val="en-GB" w:eastAsia="ko-KR"/>
              </w:rPr>
              <w:t>aN-ThresholdM</w:t>
            </w:r>
          </w:p>
          <w:p w14:paraId="74CCF990" w14:textId="77777777" w:rsidR="007A18AB" w:rsidRDefault="00840174">
            <w:pPr>
              <w:pStyle w:val="TAL"/>
              <w:rPr>
                <w:b/>
                <w:i/>
                <w:szCs w:val="22"/>
                <w:lang w:val="en-GB" w:eastAsia="en-GB"/>
              </w:rPr>
            </w:pPr>
            <w:r>
              <w:rPr>
                <w:szCs w:val="22"/>
                <w:lang w:val="en-GB" w:eastAsia="ko-KR"/>
              </w:rPr>
              <w:t xml:space="preserve">Threshold value associated to the selected trigger quantity (e.g. RSRP, RSRQ, SINR) per RS Type (e.g. SS/PBCH block, CSI-RS) to be used in NR measurement report triggering condition for </w:t>
            </w:r>
            <w:r>
              <w:rPr>
                <w:szCs w:val="22"/>
                <w:lang w:val="en-GB" w:eastAsia="ko-KR"/>
              </w:rPr>
              <w:t>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the network confi</w:t>
            </w:r>
            <w:r>
              <w:rPr>
                <w:szCs w:val="22"/>
                <w:lang w:val="en-GB" w:eastAsia="ja-JP"/>
              </w:rPr>
              <w:t xml:space="preserve">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r>
              <w:rPr>
                <w:b/>
                <w:i/>
                <w:szCs w:val="22"/>
                <w:lang w:val="en-GB" w:eastAsia="en-GB"/>
              </w:rPr>
              <w:t>eventId</w:t>
            </w:r>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r>
              <w:rPr>
                <w:b/>
                <w:i/>
                <w:szCs w:val="22"/>
                <w:lang w:val="en-GB" w:eastAsia="en-GB"/>
              </w:rPr>
              <w:t>maxNrofRS-IndexesToReport</w:t>
            </w:r>
          </w:p>
          <w:p w14:paraId="1DF932DC" w14:textId="77777777" w:rsidR="007A18AB" w:rsidRDefault="00840174">
            <w:pPr>
              <w:pStyle w:val="TAL"/>
              <w:rPr>
                <w:b/>
                <w:i/>
                <w:szCs w:val="22"/>
                <w:lang w:val="en-GB" w:eastAsia="en-GB"/>
              </w:rPr>
            </w:pPr>
            <w:r>
              <w:rPr>
                <w:szCs w:val="22"/>
                <w:lang w:val="en-GB" w:eastAsia="en-GB"/>
              </w:rPr>
              <w:t xml:space="preserve">Max number of RS indexes to include in the </w:t>
            </w:r>
            <w:r>
              <w:rPr>
                <w:szCs w:val="22"/>
                <w:lang w:val="en-GB" w:eastAsia="en-GB"/>
              </w:rPr>
              <w:t>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r>
              <w:rPr>
                <w:b/>
                <w:i/>
                <w:szCs w:val="22"/>
                <w:lang w:val="en-GB" w:eastAsia="en-GB"/>
              </w:rPr>
              <w:t>maxReportCells</w:t>
            </w:r>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r>
              <w:rPr>
                <w:b/>
                <w:i/>
                <w:szCs w:val="22"/>
                <w:lang w:val="en-GB" w:eastAsia="ja-JP"/>
              </w:rPr>
              <w:t>reportAddNeighMeas</w:t>
            </w:r>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r>
              <w:rPr>
                <w:b/>
                <w:i/>
                <w:szCs w:val="22"/>
                <w:lang w:val="en-GB" w:eastAsia="en-GB"/>
              </w:rPr>
              <w:t>reportAmount</w:t>
            </w:r>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r>
              <w:rPr>
                <w:b/>
                <w:i/>
                <w:szCs w:val="22"/>
                <w:lang w:val="en-GB" w:eastAsia="en-GB"/>
              </w:rPr>
              <w:t>reportOnLeave</w:t>
            </w:r>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w:t>
            </w:r>
            <w:r>
              <w:rPr>
                <w:i/>
                <w:lang w:val="en-GB"/>
              </w:rPr>
              <w:t>st</w:t>
            </w:r>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r>
              <w:rPr>
                <w:b/>
                <w:i/>
                <w:szCs w:val="22"/>
                <w:lang w:val="en-GB" w:eastAsia="ja-JP"/>
              </w:rPr>
              <w:t>reportQuantityCell</w:t>
            </w:r>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r>
              <w:rPr>
                <w:b/>
                <w:i/>
                <w:szCs w:val="22"/>
                <w:lang w:val="en-GB" w:eastAsia="ja-JP"/>
              </w:rPr>
              <w:t>reportQuantityRS-Indexes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r>
              <w:rPr>
                <w:b/>
                <w:i/>
                <w:szCs w:val="22"/>
                <w:lang w:val="en-GB" w:eastAsia="en-GB"/>
              </w:rPr>
              <w:t>timeToTrigger</w:t>
            </w:r>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3431"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77777777" w:rsidR="007A18AB" w:rsidRDefault="00840174">
            <w:pPr>
              <w:pStyle w:val="TAL"/>
              <w:rPr>
                <w:ins w:id="3432" w:author="Huawei_RAN2-109-e_1" w:date="2020-02-27T01:16:00Z"/>
                <w:rFonts w:eastAsia="等线"/>
                <w:b/>
                <w:i/>
                <w:szCs w:val="22"/>
                <w:lang w:val="en-US"/>
              </w:rPr>
            </w:pPr>
            <w:ins w:id="3433" w:author="Huawei_RAN2-109-e_1" w:date="2020-02-27T01:16:00Z">
              <w:r>
                <w:rPr>
                  <w:b/>
                  <w:i/>
                  <w:szCs w:val="22"/>
                  <w:lang w:val="en-US" w:eastAsia="ko-KR"/>
                </w:rPr>
                <w:t>ul-DelayRatioConfig</w:t>
              </w:r>
            </w:ins>
          </w:p>
          <w:p w14:paraId="33ED5951" w14:textId="77777777" w:rsidR="007A18AB" w:rsidRDefault="00840174">
            <w:pPr>
              <w:pStyle w:val="TAL"/>
              <w:rPr>
                <w:ins w:id="3434" w:author="Huawei_RAN2-109-e_1" w:date="2020-02-27T01:16:00Z"/>
                <w:b/>
                <w:i/>
                <w:szCs w:val="22"/>
                <w:lang w:val="en-GB" w:eastAsia="en-GB"/>
              </w:rPr>
            </w:pPr>
            <w:ins w:id="3435" w:author="Huawei_RAN2-109-e_1" w:date="2020-02-27T01:16:00Z">
              <w:r>
                <w:rPr>
                  <w:szCs w:val="22"/>
                  <w:lang w:val="en-US" w:eastAsia="ko-KR"/>
                </w:rPr>
                <w:t xml:space="preserve">If the field is present, the UE shall perform the PDCP queueing excess delay measurement per DRB as specified in </w:t>
              </w:r>
              <w:r>
                <w:rPr>
                  <w:szCs w:val="22"/>
                  <w:lang w:val="en-US" w:eastAsia="ko-KR"/>
                </w:rPr>
                <w:t xml:space="preserve">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3436" w:author="Huawei_RAN2-109-e_2" w:date="2020-02-27T14:49:00Z">
              <w:r>
                <w:rPr>
                  <w:szCs w:val="22"/>
                  <w:lang w:val="en-US" w:eastAsia="ko-KR"/>
                </w:rPr>
                <w:t xml:space="preserve">{ms120, ms240, ms480, ms640, ms1024, ms2048, ms5120, ms10240, ms20480, ms40960, min1,min6, </w:t>
              </w:r>
              <w:r>
                <w:rPr>
                  <w:szCs w:val="22"/>
                  <w:lang w:val="en-US" w:eastAsia="ko-KR"/>
                </w:rPr>
                <w:t>min12, min30}</w:t>
              </w:r>
            </w:ins>
            <w:ins w:id="3437" w:author="Huawei_RAN2-109-e_1" w:date="2020-02-27T01:16:00Z">
              <w:del w:id="3438" w:author="Huawei_RAN2-109-e_2" w:date="2020-02-27T14:49:00Z">
                <w:r>
                  <w:rPr>
                    <w:szCs w:val="22"/>
                    <w:highlight w:val="yellow"/>
                    <w:lang w:val="en-US" w:eastAsia="ko-KR"/>
                  </w:rPr>
                  <w:delText>[</w:delText>
                </w:r>
                <w:r>
                  <w:rPr>
                    <w:szCs w:val="22"/>
                    <w:highlight w:val="yellow"/>
                    <w:lang w:val="en-GB" w:eastAsia="ko-KR"/>
                  </w:rPr>
                  <w:delText>FFS on values</w:delText>
                </w:r>
                <w:r>
                  <w:rPr>
                    <w:szCs w:val="22"/>
                    <w:highlight w:val="yellow"/>
                    <w:lang w:val="en-US" w:eastAsia="ko-KR"/>
                  </w:rPr>
                  <w:delText>]</w:delText>
                </w:r>
              </w:del>
              <w:r>
                <w:rPr>
                  <w:szCs w:val="22"/>
                  <w:lang w:val="en-US" w:eastAsia="ko-KR"/>
                </w:rPr>
                <w:t xml:space="preserve">. The reportInterval indicates the periodicity for </w:t>
              </w:r>
              <w:del w:id="3439"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33690D8" w14:textId="77777777">
        <w:trPr>
          <w:ins w:id="3440"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3441" w:author="Huawei_RAN2-109-e_1" w:date="2020-02-27T01:16:00Z"/>
                <w:rFonts w:eastAsia="等线"/>
                <w:b/>
                <w:i/>
                <w:szCs w:val="22"/>
                <w:lang w:val="en-US"/>
              </w:rPr>
            </w:pPr>
            <w:ins w:id="3442" w:author="Huawei_RAN2-109-e_1" w:date="2020-02-27T01:16:00Z">
              <w:r>
                <w:rPr>
                  <w:b/>
                  <w:i/>
                  <w:szCs w:val="22"/>
                  <w:lang w:val="en-US" w:eastAsia="ko-KR"/>
                </w:rPr>
                <w:t>ul-DelayValueConfig</w:t>
              </w:r>
            </w:ins>
          </w:p>
          <w:p w14:paraId="3914EF8C" w14:textId="77777777" w:rsidR="007A18AB" w:rsidRDefault="00840174">
            <w:pPr>
              <w:pStyle w:val="TAL"/>
              <w:rPr>
                <w:ins w:id="3443" w:author="Huawei_RAN2-109-e_1" w:date="2020-02-27T01:16:00Z"/>
                <w:b/>
                <w:i/>
                <w:szCs w:val="22"/>
                <w:lang w:val="en-GB" w:eastAsia="en-GB"/>
              </w:rPr>
            </w:pPr>
            <w:ins w:id="3444" w:author="Huawei_RAN2-109-e_1" w:date="2020-02-27T01:16:00Z">
              <w:r>
                <w:rPr>
                  <w:szCs w:val="22"/>
                  <w:lang w:val="en-US" w:eastAsia="ko-KR"/>
                </w:rPr>
                <w:t xml:space="preserve">If the field is present, the UE shall perform the actual PDCP </w:t>
              </w:r>
              <w:r>
                <w:rPr>
                  <w:szCs w:val="22"/>
                  <w:lang w:val="en-US" w:eastAsia="ko-KR"/>
                </w:rPr>
                <w:t xml:space="preserve">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3445" w:author="Huawei_RAN2-109-e_2" w:date="2020-02-27T14:49:00Z">
              <w:r>
                <w:rPr>
                  <w:szCs w:val="22"/>
                  <w:lang w:val="en-US" w:eastAsia="ko-KR"/>
                </w:rPr>
                <w:t>{ms120, ms240, ms480, ms640, ms1024, ms2</w:t>
              </w:r>
              <w:r>
                <w:rPr>
                  <w:szCs w:val="22"/>
                  <w:lang w:val="en-US" w:eastAsia="ko-KR"/>
                </w:rPr>
                <w:t>048, ms5120, ms10240, ms20480, ms40960, min1,min6, min12, min30}</w:t>
              </w:r>
            </w:ins>
            <w:ins w:id="3446" w:author="Huawei_RAN2-109-e_1" w:date="2020-02-27T01:16:00Z">
              <w:del w:id="3447" w:author="Huawei_RAN2-109-e_2" w:date="2020-02-27T14:49:00Z">
                <w:r>
                  <w:rPr>
                    <w:szCs w:val="22"/>
                    <w:highlight w:val="yellow"/>
                    <w:lang w:val="en-US" w:eastAsia="ko-KR"/>
                  </w:rPr>
                  <w:delText>[FFS on values]</w:delText>
                </w:r>
              </w:del>
              <w:r>
                <w:rPr>
                  <w:szCs w:val="22"/>
                  <w:lang w:val="en-US" w:eastAsia="ko-KR"/>
                </w:rPr>
                <w:t xml:space="preserve">. The reportInterval indicates the periodicity for </w:t>
              </w:r>
              <w:del w:id="3448"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r>
              <w:rPr>
                <w:b/>
                <w:i/>
                <w:szCs w:val="22"/>
                <w:lang w:val="en-GB" w:eastAsia="ko-KR"/>
              </w:rPr>
              <w:t>useWhiteCellList</w:t>
            </w:r>
          </w:p>
          <w:p w14:paraId="613636D6" w14:textId="77777777" w:rsidR="007A18AB" w:rsidRDefault="00840174">
            <w:pPr>
              <w:pStyle w:val="TAL"/>
              <w:rPr>
                <w:b/>
                <w:i/>
                <w:szCs w:val="22"/>
                <w:lang w:val="en-GB" w:eastAsia="en-GB"/>
              </w:rPr>
            </w:pPr>
            <w:r>
              <w:rPr>
                <w:szCs w:val="22"/>
                <w:lang w:val="en-GB" w:eastAsia="ko-KR"/>
              </w:rPr>
              <w:t xml:space="preserve">Indicates </w:t>
            </w:r>
            <w:r>
              <w:rPr>
                <w:szCs w:val="22"/>
                <w:lang w:val="en-GB" w:eastAsia="ko-KR"/>
              </w:rPr>
              <w:t>whether only the cells included in the white-list of the associated measObject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r>
              <w:rPr>
                <w:i/>
                <w:szCs w:val="22"/>
                <w:lang w:val="en-GB" w:eastAsia="ja-JP"/>
              </w:rPr>
              <w:t xml:space="preserve">PeriodicalReportConfig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r>
              <w:rPr>
                <w:b/>
                <w:i/>
                <w:szCs w:val="22"/>
                <w:lang w:val="en-GB" w:eastAsia="en-GB"/>
              </w:rPr>
              <w:t>maxNrofRS-IndexesToReport</w:t>
            </w:r>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r>
              <w:rPr>
                <w:b/>
                <w:i/>
                <w:szCs w:val="22"/>
                <w:lang w:val="en-GB" w:eastAsia="en-GB"/>
              </w:rPr>
              <w:t>maxReportCells</w:t>
            </w:r>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r>
              <w:rPr>
                <w:b/>
                <w:i/>
                <w:szCs w:val="22"/>
                <w:lang w:val="en-GB" w:eastAsia="en-GB"/>
              </w:rPr>
              <w:t>reportAmount</w:t>
            </w:r>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r>
              <w:rPr>
                <w:b/>
                <w:i/>
                <w:szCs w:val="22"/>
                <w:lang w:val="en-GB" w:eastAsia="ja-JP"/>
              </w:rPr>
              <w:t>reportQuantityCell</w:t>
            </w:r>
          </w:p>
          <w:p w14:paraId="5E46C398" w14:textId="77777777" w:rsidR="007A18AB" w:rsidRDefault="00840174">
            <w:pPr>
              <w:pStyle w:val="TAL"/>
              <w:rPr>
                <w:b/>
                <w:i/>
                <w:szCs w:val="22"/>
                <w:lang w:val="en-GB" w:eastAsia="en-GB"/>
              </w:rPr>
            </w:pPr>
            <w:r>
              <w:rPr>
                <w:szCs w:val="22"/>
                <w:lang w:val="en-GB" w:eastAsia="en-GB"/>
              </w:rPr>
              <w:t xml:space="preserve">The cell measurement quantities to be </w:t>
            </w:r>
            <w:r>
              <w:rPr>
                <w:szCs w:val="22"/>
                <w:lang w:val="en-GB" w:eastAsia="en-GB"/>
              </w:rPr>
              <w:t>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r>
              <w:rPr>
                <w:b/>
                <w:i/>
                <w:szCs w:val="22"/>
                <w:lang w:val="en-GB" w:eastAsia="ja-JP"/>
              </w:rPr>
              <w:t>reportQuantityRS-Indexes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r>
              <w:rPr>
                <w:b/>
                <w:i/>
                <w:szCs w:val="22"/>
                <w:lang w:val="en-GB" w:eastAsia="ko-KR"/>
              </w:rPr>
              <w:t>useWhiteCellList</w:t>
            </w:r>
          </w:p>
          <w:p w14:paraId="00F0D3F0" w14:textId="77777777" w:rsidR="007A18AB" w:rsidRDefault="00840174">
            <w:pPr>
              <w:pStyle w:val="TAL"/>
              <w:rPr>
                <w:b/>
                <w:i/>
                <w:szCs w:val="22"/>
                <w:lang w:val="en-GB" w:eastAsia="ja-JP"/>
              </w:rPr>
            </w:pPr>
            <w:r>
              <w:rPr>
                <w:szCs w:val="22"/>
                <w:lang w:val="en-GB" w:eastAsia="ko-KR"/>
              </w:rPr>
              <w:t xml:space="preserve">Indicates whether only the cells included in the white-list of the </w:t>
            </w:r>
            <w:r>
              <w:rPr>
                <w:szCs w:val="22"/>
                <w:lang w:val="en-GB" w:eastAsia="ko-KR"/>
              </w:rPr>
              <w:t>associated measObject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r>
              <w:rPr>
                <w:b/>
                <w:i/>
                <w:lang w:val="en-GB"/>
              </w:rPr>
              <w:t>cellForWhichToReportSFTD</w:t>
            </w:r>
          </w:p>
          <w:p w14:paraId="5B059D9B" w14:textId="77777777" w:rsidR="007A18AB" w:rsidRDefault="00840174">
            <w:pPr>
              <w:pStyle w:val="TAL"/>
              <w:rPr>
                <w:lang w:val="en-GB"/>
              </w:rPr>
            </w:pPr>
            <w:r>
              <w:rPr>
                <w:szCs w:val="22"/>
                <w:lang w:val="en-GB" w:eastAsia="en-GB"/>
              </w:rPr>
              <w:t>Indicates the target NR neighbour cells for SFTD measurement between PCell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r>
              <w:rPr>
                <w:b/>
                <w:i/>
                <w:lang w:val="en-GB"/>
              </w:rPr>
              <w:t>drx-SFTD-NeighMeas</w:t>
            </w:r>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r>
              <w:rPr>
                <w:b/>
                <w:i/>
                <w:szCs w:val="22"/>
                <w:lang w:val="en-GB" w:eastAsia="en-GB"/>
              </w:rPr>
              <w:t>reportSFTD-Meas</w:t>
            </w:r>
          </w:p>
          <w:p w14:paraId="438144EA" w14:textId="77777777" w:rsidR="007A18AB" w:rsidRDefault="00840174">
            <w:pPr>
              <w:pStyle w:val="TAL"/>
              <w:rPr>
                <w:b/>
                <w:i/>
                <w:szCs w:val="22"/>
                <w:lang w:val="en-GB" w:eastAsia="en-GB"/>
              </w:rPr>
            </w:pPr>
            <w:r>
              <w:rPr>
                <w:szCs w:val="22"/>
                <w:lang w:val="en-GB" w:eastAsia="en-GB"/>
              </w:rPr>
              <w:t>Indicates whether UE is re</w:t>
            </w:r>
            <w:r>
              <w:rPr>
                <w:szCs w:val="22"/>
                <w:lang w:val="en-GB" w:eastAsia="en-GB"/>
              </w:rPr>
              <w:t>quired to perform SFTD measurement between PCell and NR PSCell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r>
              <w:rPr>
                <w:b/>
                <w:i/>
                <w:lang w:val="en-GB"/>
              </w:rPr>
              <w:t>reportSFTD-NeighMeas</w:t>
            </w:r>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w:t>
            </w:r>
            <w:r>
              <w:rPr>
                <w:i/>
                <w:szCs w:val="22"/>
                <w:lang w:val="en-GB" w:eastAsia="en-GB"/>
              </w:rPr>
              <w:t>portSFTD-Meas</w:t>
            </w:r>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r>
              <w:rPr>
                <w:b/>
                <w:i/>
                <w:szCs w:val="22"/>
                <w:lang w:val="en-GB" w:eastAsia="en-GB"/>
              </w:rPr>
              <w:t>reportRSRP</w:t>
            </w:r>
          </w:p>
          <w:p w14:paraId="2BBE133B" w14:textId="77777777" w:rsidR="007A18AB" w:rsidRDefault="0084017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 xml:space="preserve">in the </w:t>
            </w:r>
            <w:r>
              <w:rPr>
                <w:szCs w:val="22"/>
                <w:lang w:val="en-GB"/>
              </w:rPr>
              <w:t>measurement object for NR PSCell.</w:t>
            </w:r>
          </w:p>
        </w:tc>
      </w:tr>
    </w:tbl>
    <w:p w14:paraId="00F32498" w14:textId="77777777" w:rsidR="007A18AB" w:rsidRDefault="007A18AB"/>
    <w:p w14:paraId="0ACF7AC4" w14:textId="77777777" w:rsidR="007A18AB" w:rsidRDefault="00840174">
      <w:pPr>
        <w:pStyle w:val="4"/>
        <w:rPr>
          <w:rFonts w:eastAsia="MS Mincho"/>
          <w:lang w:val="en-GB"/>
        </w:rPr>
      </w:pPr>
      <w:bookmarkStart w:id="3449" w:name="_Toc20426080"/>
      <w:bookmarkStart w:id="3450" w:name="_Toc29321476"/>
      <w:r>
        <w:rPr>
          <w:rFonts w:eastAsia="MS Mincho"/>
          <w:lang w:val="en-GB"/>
        </w:rPr>
        <w:t>–</w:t>
      </w:r>
      <w:r>
        <w:rPr>
          <w:rFonts w:eastAsia="MS Mincho"/>
          <w:lang w:val="en-GB"/>
        </w:rPr>
        <w:tab/>
      </w:r>
      <w:r>
        <w:rPr>
          <w:rFonts w:eastAsia="MS Mincho"/>
          <w:i/>
          <w:lang w:val="en-GB"/>
        </w:rPr>
        <w:t>ReportConfigToAddModList</w:t>
      </w:r>
      <w:bookmarkEnd w:id="3449"/>
      <w:bookmarkEnd w:id="3450"/>
    </w:p>
    <w:p w14:paraId="54A576BD" w14:textId="77777777" w:rsidR="007A18AB" w:rsidRDefault="00840174">
      <w:pPr>
        <w:rPr>
          <w:rFonts w:eastAsia="MS Mincho"/>
        </w:rPr>
      </w:pPr>
      <w:r>
        <w:t xml:space="preserve">The IE </w:t>
      </w:r>
      <w:r>
        <w:rPr>
          <w:i/>
        </w:rPr>
        <w:t>ReportConfigToAddModList</w:t>
      </w:r>
      <w:r>
        <w:t xml:space="preserve"> concerns a list of reporting configurations to add or modify.</w:t>
      </w:r>
    </w:p>
    <w:p w14:paraId="6AC90537" w14:textId="77777777" w:rsidR="007A18AB" w:rsidRDefault="00840174">
      <w:pPr>
        <w:pStyle w:val="TH"/>
        <w:rPr>
          <w:lang w:val="en-GB"/>
        </w:rPr>
      </w:pPr>
      <w:r>
        <w:rPr>
          <w:lang w:val="en-GB"/>
        </w:rPr>
        <w:t>ReportConfigToAddModList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19F04CB1" w14:textId="77777777" w:rsidR="007A18AB" w:rsidRDefault="007A18AB">
      <w:pPr>
        <w:pStyle w:val="PL"/>
      </w:pPr>
    </w:p>
    <w:p w14:paraId="32BAF40C" w14:textId="77777777" w:rsidR="007A18AB" w:rsidRDefault="00840174">
      <w:pPr>
        <w:pStyle w:val="PL"/>
      </w:pPr>
      <w:r>
        <w:t xml:space="preserve">ReportConfigToAddMod ::=            </w:t>
      </w:r>
      <w:r>
        <w:rPr>
          <w:color w:val="993366"/>
        </w:rPr>
        <w:t>SEQUENCE</w:t>
      </w:r>
      <w:r>
        <w:t xml:space="preserve"> {</w:t>
      </w:r>
    </w:p>
    <w:p w14:paraId="493150B8" w14:textId="77777777" w:rsidR="007A18AB" w:rsidRDefault="00840174">
      <w:pPr>
        <w:pStyle w:val="PL"/>
      </w:pPr>
      <w:r>
        <w:t xml:space="preserve">    reportConfigId                      ReportConfigId,</w:t>
      </w:r>
    </w:p>
    <w:p w14:paraId="03F26CF4" w14:textId="77777777" w:rsidR="007A18AB" w:rsidRDefault="00840174">
      <w:pPr>
        <w:pStyle w:val="PL"/>
      </w:pPr>
      <w:r>
        <w:t xml:space="preserve">    reportConfig                        </w:t>
      </w:r>
      <w:r>
        <w:rPr>
          <w:color w:val="993366"/>
        </w:rPr>
        <w:t>CHOICE</w:t>
      </w:r>
      <w:r>
        <w:t xml:space="preserve"> {</w:t>
      </w:r>
    </w:p>
    <w:p w14:paraId="064A7269" w14:textId="77777777" w:rsidR="007A18AB" w:rsidRDefault="00840174">
      <w:pPr>
        <w:pStyle w:val="PL"/>
      </w:pPr>
      <w:r>
        <w:t xml:space="preserve">        reportConfigNR                      ReportConfigNR,</w:t>
      </w:r>
    </w:p>
    <w:p w14:paraId="7113C83C" w14:textId="77777777" w:rsidR="007A18AB" w:rsidRDefault="00840174">
      <w:pPr>
        <w:pStyle w:val="PL"/>
      </w:pPr>
      <w:r>
        <w:t xml:space="preserve">        ...,</w:t>
      </w:r>
    </w:p>
    <w:p w14:paraId="1EF59871" w14:textId="77777777" w:rsidR="007A18AB" w:rsidRDefault="00840174">
      <w:pPr>
        <w:pStyle w:val="PL"/>
      </w:pPr>
      <w:r>
        <w:t xml:space="preserve">        reportConfigInterRAT                ReportConfigInterRAT</w:t>
      </w:r>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4"/>
        <w:rPr>
          <w:rFonts w:eastAsia="MS Mincho"/>
          <w:lang w:val="en-GB"/>
        </w:rPr>
      </w:pPr>
      <w:bookmarkStart w:id="3451" w:name="_Toc29321477"/>
      <w:bookmarkStart w:id="3452" w:name="_Toc20426081"/>
      <w:r>
        <w:rPr>
          <w:rFonts w:eastAsia="MS Mincho"/>
          <w:lang w:val="en-GB"/>
        </w:rPr>
        <w:t>–</w:t>
      </w:r>
      <w:r>
        <w:rPr>
          <w:rFonts w:eastAsia="MS Mincho"/>
          <w:lang w:val="en-GB"/>
        </w:rPr>
        <w:tab/>
      </w:r>
      <w:r>
        <w:rPr>
          <w:rFonts w:eastAsia="MS Mincho"/>
          <w:i/>
          <w:lang w:val="en-GB"/>
        </w:rPr>
        <w:t>ReportInterval</w:t>
      </w:r>
      <w:bookmarkEnd w:id="3451"/>
      <w:bookmarkEnd w:id="3452"/>
    </w:p>
    <w:p w14:paraId="3D090ADD" w14:textId="77777777" w:rsidR="007A18AB" w:rsidRDefault="00840174">
      <w:pPr>
        <w:rPr>
          <w:rFonts w:eastAsia="MS Mincho"/>
        </w:rPr>
      </w:pPr>
      <w:r>
        <w:t xml:space="preserve">The IE </w:t>
      </w:r>
      <w:r>
        <w:rPr>
          <w:i/>
        </w:rPr>
        <w:t xml:space="preserve">ReportInterval </w:t>
      </w:r>
      <w:r>
        <w:rPr>
          <w:iCs/>
        </w:rPr>
        <w:t>indicates the interv</w:t>
      </w:r>
      <w:r>
        <w:rPr>
          <w:iCs/>
        </w:rPr>
        <w:t xml:space="preserve">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w:t>
      </w:r>
      <w:r>
        <w:t xml:space="preserve">s to 240 ms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r>
        <w:rPr>
          <w:bCs/>
          <w:i/>
          <w:iCs/>
          <w:lang w:val="en-GB"/>
        </w:rPr>
        <w:t xml:space="preserve">ReportInterval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r>
        <w:t xml:space="preserve">ReportInterval ::=                  </w:t>
      </w:r>
      <w:r>
        <w:rPr>
          <w:color w:val="993366"/>
        </w:rPr>
        <w:t>ENUMERATED</w:t>
      </w:r>
      <w:r>
        <w:t xml:space="preserve"> {ms120, ms240, ms480, ms640, ms10</w:t>
      </w:r>
      <w:r>
        <w:t>24, ms2048, ms5120, ms10240, ms20480, ms40960,</w:t>
      </w:r>
    </w:p>
    <w:p w14:paraId="7A137602" w14:textId="77777777" w:rsidR="007A18AB" w:rsidRDefault="00840174">
      <w:pPr>
        <w:pStyle w:val="PL"/>
      </w:pPr>
      <w:r>
        <w:t xml:space="preserve">                                                    min1,min6,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4"/>
        <w:rPr>
          <w:rFonts w:eastAsia="宋体"/>
          <w:lang w:val="en-GB"/>
        </w:rPr>
      </w:pPr>
      <w:bookmarkStart w:id="3453" w:name="_Toc20426082"/>
      <w:bookmarkStart w:id="3454" w:name="_Toc29321478"/>
      <w:r>
        <w:rPr>
          <w:rFonts w:eastAsia="宋体"/>
          <w:lang w:val="en-GB"/>
        </w:rPr>
        <w:t>–</w:t>
      </w:r>
      <w:r>
        <w:rPr>
          <w:rFonts w:eastAsia="宋体"/>
          <w:lang w:val="en-GB"/>
        </w:rPr>
        <w:tab/>
      </w:r>
      <w:r>
        <w:rPr>
          <w:rFonts w:eastAsia="宋体"/>
          <w:i/>
          <w:lang w:val="en-GB"/>
        </w:rPr>
        <w:t>ReselectionThreshold</w:t>
      </w:r>
      <w:bookmarkEnd w:id="3453"/>
      <w:bookmarkEnd w:id="3454"/>
    </w:p>
    <w:p w14:paraId="6976363A" w14:textId="77777777" w:rsidR="007A18AB" w:rsidRDefault="00840174">
      <w:pPr>
        <w:rPr>
          <w:rFonts w:eastAsia="宋体"/>
        </w:rPr>
      </w:pPr>
      <w:r>
        <w:t>The IE</w:t>
      </w:r>
      <w:r>
        <w:rPr>
          <w:i/>
        </w:rPr>
        <w:t xml:space="preserve"> ReselectionThreshold</w:t>
      </w:r>
      <w:r>
        <w:t xml:space="preserve"> is used to indicate an Rx level threshold for cell reselection. Actual value of threshold = field value * 2 [dB].</w:t>
      </w:r>
    </w:p>
    <w:p w14:paraId="770B38DE" w14:textId="77777777" w:rsidR="007A18AB" w:rsidRDefault="00840174">
      <w:pPr>
        <w:pStyle w:val="TH"/>
        <w:rPr>
          <w:lang w:val="en-GB"/>
        </w:rPr>
      </w:pPr>
      <w:r>
        <w:rPr>
          <w:bCs/>
          <w:i/>
          <w:iCs/>
          <w:lang w:val="en-GB"/>
        </w:rPr>
        <w:t xml:space="preserve">ReselectionThreshold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r>
        <w:t xml:space="preserve">ReselectionThreshold ::=                </w:t>
      </w:r>
      <w:r>
        <w:rPr>
          <w:color w:val="993366"/>
        </w:rPr>
        <w:t>INTEGER</w:t>
      </w:r>
      <w:r>
        <w:t xml:space="preserve"> (0..</w:t>
      </w:r>
      <w:r>
        <w:t>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宋体"/>
          <w:color w:val="808080"/>
        </w:rPr>
      </w:pPr>
      <w:r>
        <w:rPr>
          <w:color w:val="808080"/>
        </w:rPr>
        <w:t>-- ASN1STOP</w:t>
      </w:r>
    </w:p>
    <w:p w14:paraId="66F7E9EC" w14:textId="77777777" w:rsidR="007A18AB" w:rsidRDefault="007A18AB"/>
    <w:p w14:paraId="4FD5DE85" w14:textId="77777777" w:rsidR="007A18AB" w:rsidRDefault="00840174">
      <w:pPr>
        <w:pStyle w:val="4"/>
        <w:rPr>
          <w:rFonts w:eastAsia="宋体"/>
          <w:lang w:val="en-GB"/>
        </w:rPr>
      </w:pPr>
      <w:bookmarkStart w:id="3455" w:name="_Toc20426083"/>
      <w:bookmarkStart w:id="3456" w:name="_Toc29321479"/>
      <w:r>
        <w:rPr>
          <w:rFonts w:eastAsia="宋体"/>
          <w:lang w:val="en-GB"/>
        </w:rPr>
        <w:t>–</w:t>
      </w:r>
      <w:r>
        <w:rPr>
          <w:rFonts w:eastAsia="宋体"/>
          <w:lang w:val="en-GB"/>
        </w:rPr>
        <w:tab/>
      </w:r>
      <w:r>
        <w:rPr>
          <w:rFonts w:eastAsia="宋体"/>
          <w:i/>
          <w:lang w:val="en-GB"/>
        </w:rPr>
        <w:t>ReselectionThresholdQ</w:t>
      </w:r>
      <w:bookmarkEnd w:id="3455"/>
      <w:bookmarkEnd w:id="3456"/>
    </w:p>
    <w:p w14:paraId="5AC681B6" w14:textId="77777777" w:rsidR="007A18AB" w:rsidRDefault="00840174">
      <w:pPr>
        <w:rPr>
          <w:rFonts w:eastAsia="宋体"/>
        </w:rPr>
      </w:pPr>
      <w:r>
        <w:t xml:space="preserve">The IE </w:t>
      </w:r>
      <w:r>
        <w:rPr>
          <w:i/>
        </w:rPr>
        <w:t>ReselectionThresholdQ</w:t>
      </w:r>
      <w:r>
        <w:t xml:space="preserve"> is used to indicate a quality level threshold for cell reselection. Actual value of threshold = field value [dB].</w:t>
      </w:r>
    </w:p>
    <w:p w14:paraId="0C6B0474" w14:textId="77777777" w:rsidR="007A18AB" w:rsidRDefault="00840174">
      <w:pPr>
        <w:pStyle w:val="TH"/>
        <w:rPr>
          <w:lang w:val="en-GB"/>
        </w:rPr>
      </w:pPr>
      <w:r>
        <w:rPr>
          <w:bCs/>
          <w:i/>
          <w:iCs/>
          <w:lang w:val="en-GB"/>
        </w:rPr>
        <w:t xml:space="preserve">ReselectionThresholdQ </w:t>
      </w:r>
      <w:r>
        <w:rPr>
          <w:lang w:val="en-GB"/>
        </w:rPr>
        <w:t>information elem</w:t>
      </w:r>
      <w:r>
        <w:rPr>
          <w:lang w:val="en-GB"/>
        </w:rPr>
        <w:t>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r>
        <w:t xml:space="preserve">ReselectionThresholdQ ::=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宋体"/>
          <w:color w:val="808080"/>
        </w:rPr>
      </w:pPr>
      <w:r>
        <w:rPr>
          <w:color w:val="808080"/>
        </w:rPr>
        <w:t>-- ASN1STOP</w:t>
      </w:r>
    </w:p>
    <w:p w14:paraId="4FE35BA0" w14:textId="77777777" w:rsidR="007A18AB" w:rsidRDefault="007A18AB"/>
    <w:p w14:paraId="603EE13D" w14:textId="77777777" w:rsidR="007A18AB" w:rsidRDefault="00840174">
      <w:pPr>
        <w:pStyle w:val="4"/>
        <w:rPr>
          <w:rFonts w:eastAsia="宋体"/>
          <w:lang w:val="en-GB"/>
        </w:rPr>
      </w:pPr>
      <w:bookmarkStart w:id="3457" w:name="_Toc20426084"/>
      <w:bookmarkStart w:id="3458" w:name="_Toc29321480"/>
      <w:r>
        <w:rPr>
          <w:rFonts w:eastAsia="宋体"/>
          <w:lang w:val="en-GB"/>
        </w:rPr>
        <w:t>–</w:t>
      </w:r>
      <w:r>
        <w:rPr>
          <w:rFonts w:eastAsia="宋体"/>
          <w:lang w:val="en-GB"/>
        </w:rPr>
        <w:tab/>
      </w:r>
      <w:r>
        <w:rPr>
          <w:rFonts w:eastAsia="宋体"/>
          <w:i/>
          <w:lang w:val="en-GB"/>
        </w:rPr>
        <w:t>ResumeCause</w:t>
      </w:r>
      <w:bookmarkEnd w:id="3457"/>
      <w:bookmarkEnd w:id="3458"/>
    </w:p>
    <w:p w14:paraId="6753D260" w14:textId="77777777" w:rsidR="007A18AB" w:rsidRDefault="00840174">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w:t>
      </w:r>
      <w:r>
        <w:rPr>
          <w:i/>
        </w:rPr>
        <w:t>Request1</w:t>
      </w:r>
      <w:r>
        <w:t>.</w:t>
      </w:r>
    </w:p>
    <w:p w14:paraId="15BA9853" w14:textId="77777777" w:rsidR="007A18AB" w:rsidRDefault="00840174">
      <w:pPr>
        <w:pStyle w:val="TH"/>
        <w:rPr>
          <w:lang w:val="en-GB"/>
        </w:rPr>
      </w:pPr>
      <w:r>
        <w:rPr>
          <w:bCs/>
          <w:i/>
          <w:iCs/>
          <w:lang w:val="en-GB"/>
        </w:rPr>
        <w:t xml:space="preserve">ResumeCause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r>
        <w:t xml:space="preserve">ResumeCause ::=             </w:t>
      </w:r>
      <w:r>
        <w:rPr>
          <w:color w:val="993366"/>
        </w:rPr>
        <w:t>ENUMERATED</w:t>
      </w:r>
      <w:r>
        <w:t xml:space="preserve"> {emergency, highPriorityAccess, mt-Access, mo-Signalling,</w:t>
      </w:r>
    </w:p>
    <w:p w14:paraId="733D5B4E" w14:textId="77777777" w:rsidR="007A18AB" w:rsidRDefault="00840174">
      <w:pPr>
        <w:pStyle w:val="PL"/>
      </w:pPr>
      <w:r>
        <w:t xml:space="preserve">                                        mo-Data, mo-VoiceCall, mo-VideoCall, mo-SMS, rna-Update, mps-PriorityAccess,</w:t>
      </w:r>
    </w:p>
    <w:p w14:paraId="13E4AE4F" w14:textId="77777777" w:rsidR="007A18AB" w:rsidRDefault="00840174">
      <w:pPr>
        <w:pStyle w:val="PL"/>
      </w:pPr>
      <w:r>
        <w:t xml:space="preserve">                                        mcs-PriorityAccess, spare1, spare2, spare3, spare4, spare5 }</w:t>
      </w:r>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宋体"/>
          <w:color w:val="808080"/>
        </w:rPr>
      </w:pPr>
      <w:r>
        <w:rPr>
          <w:color w:val="808080"/>
        </w:rPr>
        <w:t>-- ASN1STOP</w:t>
      </w:r>
    </w:p>
    <w:p w14:paraId="1C3005B3" w14:textId="77777777" w:rsidR="007A18AB" w:rsidRDefault="007A18AB"/>
    <w:p w14:paraId="79575AA6" w14:textId="77777777" w:rsidR="007A18AB" w:rsidRDefault="00840174">
      <w:pPr>
        <w:pStyle w:val="4"/>
        <w:rPr>
          <w:rFonts w:eastAsia="宋体"/>
          <w:lang w:val="en-GB"/>
        </w:rPr>
      </w:pPr>
      <w:bookmarkStart w:id="3459" w:name="_Toc20426085"/>
      <w:bookmarkStart w:id="3460" w:name="_Toc29321481"/>
      <w:r>
        <w:rPr>
          <w:rFonts w:eastAsia="宋体"/>
          <w:lang w:val="en-GB"/>
        </w:rPr>
        <w:t>–</w:t>
      </w:r>
      <w:r>
        <w:rPr>
          <w:rFonts w:eastAsia="宋体"/>
          <w:lang w:val="en-GB"/>
        </w:rPr>
        <w:tab/>
      </w:r>
      <w:r>
        <w:rPr>
          <w:rFonts w:eastAsia="宋体"/>
          <w:i/>
          <w:lang w:val="en-GB"/>
        </w:rPr>
        <w:t>RLC-BearerConfig</w:t>
      </w:r>
      <w:bookmarkEnd w:id="3459"/>
      <w:bookmarkEnd w:id="3460"/>
    </w:p>
    <w:p w14:paraId="273D7C1B" w14:textId="77777777" w:rsidR="007A18AB" w:rsidRDefault="00840174">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7CCEDD90" w14:textId="77777777" w:rsidR="007A18AB" w:rsidRDefault="00840174">
      <w:pPr>
        <w:pStyle w:val="TH"/>
        <w:rPr>
          <w:rFonts w:eastAsia="宋体"/>
          <w:lang w:val="en-GB"/>
        </w:rPr>
      </w:pPr>
      <w:r>
        <w:rPr>
          <w:rFonts w:eastAsia="宋体"/>
          <w:i/>
          <w:lang w:val="en-GB"/>
        </w:rPr>
        <w:t>RLC-BearerConfig</w:t>
      </w:r>
      <w:r>
        <w:rPr>
          <w:rFonts w:eastAsia="宋体"/>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R</w:t>
      </w:r>
      <w:r>
        <w:t xml:space="preserve">LC-BearerConfig ::=                        </w:t>
      </w:r>
      <w:r>
        <w:rPr>
          <w:color w:val="993366"/>
        </w:rPr>
        <w:t>SEQUENCE</w:t>
      </w:r>
      <w:r>
        <w:t xml:space="preserve"> {</w:t>
      </w:r>
    </w:p>
    <w:p w14:paraId="02C6293E" w14:textId="77777777" w:rsidR="007A18AB" w:rsidRDefault="00840174">
      <w:pPr>
        <w:pStyle w:val="PL"/>
      </w:pPr>
      <w:r>
        <w:t xml:space="preserve">    logicalChannelIdentity                      LogicalChannelIdentity,</w:t>
      </w:r>
    </w:p>
    <w:p w14:paraId="0728E6AD" w14:textId="77777777" w:rsidR="007A18AB" w:rsidRDefault="00840174">
      <w:pPr>
        <w:pStyle w:val="PL"/>
      </w:pPr>
      <w:r>
        <w:t xml:space="preserve">    servedRadioBearer                           </w:t>
      </w:r>
      <w:r>
        <w:rPr>
          <w:color w:val="993366"/>
        </w:rPr>
        <w:t>CHOICE</w:t>
      </w:r>
      <w:r>
        <w:t xml:space="preserve"> {</w:t>
      </w:r>
    </w:p>
    <w:p w14:paraId="47262256" w14:textId="77777777" w:rsidR="007A18AB" w:rsidRDefault="00840174">
      <w:pPr>
        <w:pStyle w:val="PL"/>
      </w:pPr>
      <w:r>
        <w:t xml:space="preserve">        srb-Identity                                SRB-Identity,</w:t>
      </w:r>
    </w:p>
    <w:p w14:paraId="1D002383" w14:textId="77777777" w:rsidR="007A18AB" w:rsidRDefault="00840174">
      <w:pPr>
        <w:pStyle w:val="PL"/>
      </w:pPr>
      <w:r>
        <w:t xml:space="preserve">       </w:t>
      </w:r>
      <w:r>
        <w:t xml:space="preserve"> drb-Identity                                DRB-Identity</w:t>
      </w:r>
    </w:p>
    <w:p w14:paraId="295F20D3" w14:textId="77777777" w:rsidR="007A18AB" w:rsidRDefault="00840174">
      <w:pPr>
        <w:pStyle w:val="PL"/>
        <w:rPr>
          <w:color w:val="808080"/>
        </w:rPr>
      </w:pPr>
      <w:r>
        <w:t xml:space="preserve">    }                                                                                               </w:t>
      </w:r>
      <w:r>
        <w:rPr>
          <w:color w:val="993366"/>
        </w:rPr>
        <w:t>OPTIONAL</w:t>
      </w:r>
      <w:r>
        <w:t xml:space="preserve">,   </w:t>
      </w:r>
      <w:r>
        <w:rPr>
          <w:color w:val="808080"/>
        </w:rPr>
        <w:t>-- Cond LCH-SetupOnly</w:t>
      </w:r>
    </w:p>
    <w:p w14:paraId="417AF606" w14:textId="77777777" w:rsidR="007A18AB" w:rsidRDefault="00840174">
      <w:pPr>
        <w:pStyle w:val="PL"/>
        <w:rPr>
          <w:color w:val="808080"/>
        </w:rPr>
      </w:pPr>
      <w:r>
        <w:t xml:space="preserve">    reestablishRLC                              </w:t>
      </w:r>
      <w:r>
        <w:rPr>
          <w:color w:val="993366"/>
        </w:rPr>
        <w:t>ENUMERATED</w:t>
      </w:r>
      <w:r>
        <w:t xml:space="preserve"> {true</w:t>
      </w:r>
      <w:r>
        <w:t xml:space="preserv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rlc-Config                                  RLC-Config                                          </w:t>
      </w:r>
      <w:r>
        <w:rPr>
          <w:color w:val="993366"/>
        </w:rPr>
        <w:t>OPTIONAL</w:t>
      </w:r>
      <w:r>
        <w:t xml:space="preserve">,   </w:t>
      </w:r>
      <w:r>
        <w:rPr>
          <w:color w:val="808080"/>
        </w:rPr>
        <w:t>-- Cond LCH-Setup</w:t>
      </w:r>
    </w:p>
    <w:p w14:paraId="360B8819" w14:textId="77777777" w:rsidR="007A18AB" w:rsidRDefault="00840174">
      <w:pPr>
        <w:pStyle w:val="PL"/>
        <w:rPr>
          <w:color w:val="808080"/>
        </w:rPr>
      </w:pPr>
      <w:r>
        <w:t xml:space="preserve">    mac-LogicalChannelConfig                    LogicalChannelConfig</w:t>
      </w:r>
      <w:r>
        <w:t xml:space="preserve">                                </w:t>
      </w:r>
      <w:r>
        <w:rPr>
          <w:color w:val="993366"/>
        </w:rPr>
        <w:t>OPTIONAL</w:t>
      </w:r>
      <w:r>
        <w:t xml:space="preserve">,   </w:t>
      </w:r>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r>
              <w:rPr>
                <w:b/>
                <w:i/>
                <w:szCs w:val="22"/>
                <w:lang w:val="en-GB" w:eastAsia="ja-JP"/>
              </w:rPr>
              <w:t>logicalChannelIdentity</w:t>
            </w:r>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r>
              <w:rPr>
                <w:b/>
                <w:i/>
                <w:szCs w:val="22"/>
                <w:lang w:val="en-GB" w:eastAsia="ja-JP"/>
              </w:rPr>
              <w:t>reestablishRLC</w:t>
            </w:r>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w:t>
            </w:r>
            <w:r>
              <w:rPr>
                <w:szCs w:val="22"/>
                <w:lang w:val="en-GB" w:eastAsia="ja-JP"/>
              </w:rPr>
              <w: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r>
              <w:rPr>
                <w:b/>
                <w:i/>
                <w:szCs w:val="22"/>
                <w:lang w:val="en-GB" w:eastAsia="ja-JP"/>
              </w:rPr>
              <w:t>rlc-Config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3461" w:name="_Hlk524340687"/>
            <w:r>
              <w:rPr>
                <w:b/>
                <w:i/>
                <w:szCs w:val="22"/>
                <w:lang w:val="en-GB" w:eastAsia="ja-JP"/>
              </w:rPr>
              <w:t>servedR</w:t>
            </w:r>
            <w:r>
              <w:rPr>
                <w:b/>
                <w:i/>
                <w:szCs w:val="22"/>
                <w:lang w:val="en-GB" w:eastAsia="ja-JP"/>
              </w:rPr>
              <w:t>adioBearer</w:t>
            </w:r>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w:t>
            </w:r>
            <w:r>
              <w:rPr>
                <w:szCs w:val="22"/>
                <w:lang w:val="en-GB" w:eastAsia="ja-JP"/>
              </w:rPr>
              <w:t xml:space="preserve">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3461"/>
          </w:p>
        </w:tc>
      </w:tr>
    </w:tbl>
    <w:p w14:paraId="7BF5C4C0" w14:textId="77777777" w:rsidR="007A18AB" w:rsidRDefault="007A18A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宋体"/>
                <w:szCs w:val="22"/>
                <w:lang w:val="en-GB" w:eastAsia="ja-JP"/>
              </w:rPr>
            </w:pPr>
            <w:r>
              <w:rPr>
                <w:rFonts w:eastAsia="宋体"/>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宋体"/>
                <w:szCs w:val="22"/>
                <w:lang w:val="en-GB" w:eastAsia="ja-JP"/>
              </w:rPr>
            </w:pPr>
            <w:r>
              <w:rPr>
                <w:rFonts w:eastAsia="宋体"/>
                <w:szCs w:val="22"/>
                <w:lang w:val="en-GB" w:eastAsia="ja-JP"/>
              </w:rPr>
              <w:t>Explan</w:t>
            </w:r>
            <w:r>
              <w:rPr>
                <w:rFonts w:eastAsia="宋体"/>
                <w:szCs w:val="22"/>
                <w:lang w:val="en-GB" w:eastAsia="ja-JP"/>
              </w:rPr>
              <w:t>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宋体"/>
                <w:i/>
                <w:szCs w:val="22"/>
                <w:lang w:val="en-GB" w:eastAsia="ja-JP"/>
              </w:rPr>
            </w:pPr>
            <w:r>
              <w:rPr>
                <w:rFonts w:eastAsia="宋体"/>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宋体"/>
                <w:szCs w:val="22"/>
                <w:lang w:val="en-GB" w:eastAsia="ja-JP"/>
              </w:rPr>
            </w:pPr>
            <w:r>
              <w:rPr>
                <w:rFonts w:eastAsia="宋体"/>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宋体"/>
                <w:i/>
                <w:szCs w:val="22"/>
                <w:lang w:val="en-GB" w:eastAsia="ja-JP"/>
              </w:rPr>
            </w:pPr>
            <w:r>
              <w:rPr>
                <w:rFonts w:eastAsia="宋体"/>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宋体"/>
                <w:szCs w:val="22"/>
                <w:lang w:val="en-GB" w:eastAsia="ja-JP"/>
              </w:rPr>
            </w:pPr>
            <w:r>
              <w:rPr>
                <w:rFonts w:eastAsia="宋体"/>
                <w:szCs w:val="22"/>
                <w:lang w:val="en-GB" w:eastAsia="ja-JP"/>
              </w:rPr>
              <w:t>This</w:t>
            </w:r>
            <w:r>
              <w:rPr>
                <w:rFonts w:eastAsia="宋体"/>
                <w:szCs w:val="22"/>
                <w:lang w:val="en-GB" w:eastAsia="ja-JP"/>
              </w:rPr>
              <w:t xml:space="preserve">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4"/>
        <w:rPr>
          <w:rFonts w:eastAsia="宋体"/>
          <w:lang w:val="en-GB"/>
        </w:rPr>
      </w:pPr>
      <w:bookmarkStart w:id="3462" w:name="_Toc29321482"/>
      <w:bookmarkStart w:id="3463" w:name="_Toc20426086"/>
      <w:r>
        <w:rPr>
          <w:rFonts w:eastAsia="宋体"/>
          <w:lang w:val="en-GB"/>
        </w:rPr>
        <w:t>–</w:t>
      </w:r>
      <w:r>
        <w:rPr>
          <w:rFonts w:eastAsia="宋体"/>
          <w:lang w:val="en-GB"/>
        </w:rPr>
        <w:tab/>
      </w:r>
      <w:r>
        <w:rPr>
          <w:rFonts w:eastAsia="宋体"/>
          <w:i/>
          <w:lang w:val="en-GB"/>
        </w:rPr>
        <w:t>RLC-Config</w:t>
      </w:r>
      <w:bookmarkEnd w:id="3462"/>
      <w:bookmarkEnd w:id="3463"/>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宋体"/>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xml:space="preserve">-- </w:t>
      </w:r>
      <w:r>
        <w:rPr>
          <w:color w:val="808080"/>
        </w:rPr>
        <w:t>TAG-RLC-CONFIG-START</w:t>
      </w:r>
    </w:p>
    <w:p w14:paraId="7E4BE5EF" w14:textId="77777777" w:rsidR="007A18AB" w:rsidRDefault="007A18AB">
      <w:pPr>
        <w:pStyle w:val="PL"/>
      </w:pPr>
    </w:p>
    <w:p w14:paraId="40C107DF" w14:textId="77777777" w:rsidR="007A18AB" w:rsidRDefault="00840174">
      <w:pPr>
        <w:pStyle w:val="PL"/>
      </w:pPr>
      <w:r>
        <w:t xml:space="preserve">RLC-Config ::=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UL-AM-RLC,</w:t>
      </w:r>
    </w:p>
    <w:p w14:paraId="52D39771" w14:textId="77777777" w:rsidR="007A18AB" w:rsidRDefault="00840174">
      <w:pPr>
        <w:pStyle w:val="PL"/>
      </w:pPr>
      <w:r>
        <w:t xml:space="preserve">        dl-AM-RLC                           DL-AM-RLC</w:t>
      </w:r>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UL-UM-RLC,</w:t>
      </w:r>
    </w:p>
    <w:p w14:paraId="390D4157" w14:textId="77777777" w:rsidR="007A18AB" w:rsidRDefault="00840174">
      <w:pPr>
        <w:pStyle w:val="PL"/>
      </w:pPr>
      <w:r>
        <w:t xml:space="preserve">        dl-UM-RLC                           DL-UM-RLC</w:t>
      </w:r>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 xml:space="preserve">ul-UM-RLC                     </w:t>
      </w:r>
      <w:r>
        <w:rPr>
          <w:lang w:val="sv-SE"/>
        </w:rPr>
        <w:t xml:space="preserve">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DL-UM-RLC</w:t>
      </w:r>
    </w:p>
    <w:p w14:paraId="70032906" w14:textId="77777777" w:rsidR="007A18AB" w:rsidRDefault="00840174">
      <w:pPr>
        <w:pStyle w:val="PL"/>
      </w:pPr>
      <w:r>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 xml:space="preserve">UL-AM-RLC ::=                       </w:t>
      </w:r>
      <w:r>
        <w:rPr>
          <w:color w:val="993366"/>
        </w:rPr>
        <w:t>SEQUENCE</w:t>
      </w:r>
      <w:r>
        <w:t xml:space="preserve"> {</w:t>
      </w:r>
    </w:p>
    <w:p w14:paraId="69AD4678" w14:textId="77777777" w:rsidR="007A18AB" w:rsidRDefault="00840174">
      <w:pPr>
        <w:pStyle w:val="PL"/>
        <w:rPr>
          <w:color w:val="808080"/>
        </w:rPr>
      </w:pPr>
      <w:r>
        <w:t xml:space="preserve">    sn-FieldLength                      SN-FieldLengthAM       </w:t>
      </w:r>
      <w:r>
        <w:t xml:space="preserve">                             </w:t>
      </w:r>
      <w:r>
        <w:rPr>
          <w:color w:val="993366"/>
        </w:rPr>
        <w:t>OPTIONAL</w:t>
      </w:r>
      <w:r>
        <w:t xml:space="preserve">,   </w:t>
      </w:r>
      <w:r>
        <w:rPr>
          <w:color w:val="808080"/>
        </w:rPr>
        <w:t>-- Cond Reestab</w:t>
      </w:r>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r>
        <w:t>pollByte                            PollByte,</w:t>
      </w:r>
    </w:p>
    <w:p w14:paraId="4C604B55" w14:textId="77777777" w:rsidR="007A18AB" w:rsidRDefault="00840174">
      <w:pPr>
        <w:pStyle w:val="PL"/>
      </w:pPr>
      <w:r>
        <w:t xml:space="preserve">    maxRetxThreshold                    </w:t>
      </w:r>
      <w:r>
        <w:rPr>
          <w:color w:val="993366"/>
        </w:rPr>
        <w:t>ENUMERATED</w:t>
      </w:r>
      <w:r>
        <w:t xml:space="preserve"> { 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 xml:space="preserve">DL-AM-RLC ::=                       </w:t>
      </w:r>
      <w:r>
        <w:rPr>
          <w:color w:val="993366"/>
        </w:rPr>
        <w:t>SEQUENCE</w:t>
      </w:r>
      <w:r>
        <w:t xml:space="preserve"> {</w:t>
      </w:r>
    </w:p>
    <w:p w14:paraId="1E2D07C1"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408F36E1" w14:textId="77777777" w:rsidR="007A18AB" w:rsidRDefault="00840174">
      <w:pPr>
        <w:pStyle w:val="PL"/>
      </w:pPr>
      <w:r>
        <w:t xml:space="preserve">    t-Reassembly                      </w:t>
      </w:r>
      <w:r>
        <w:t xml:space="preserve">  T-Reassembly,</w:t>
      </w:r>
    </w:p>
    <w:p w14:paraId="51391F51" w14:textId="77777777" w:rsidR="007A18AB" w:rsidRDefault="00840174">
      <w:pPr>
        <w:pStyle w:val="PL"/>
      </w:pPr>
      <w:r>
        <w:t xml:space="preserve">    t-StatusProhibit                    T-StatusProhibit</w:t>
      </w:r>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 xml:space="preserve">UL-UM-RLC ::=                       </w:t>
      </w:r>
      <w:r>
        <w:rPr>
          <w:color w:val="993366"/>
        </w:rPr>
        <w:t>SEQUENCE</w:t>
      </w:r>
      <w:r>
        <w:t xml:space="preserve"> {</w:t>
      </w:r>
    </w:p>
    <w:p w14:paraId="70522374"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 xml:space="preserve">DL-UM-RLC ::=                       </w:t>
      </w:r>
      <w:r>
        <w:rPr>
          <w:color w:val="993366"/>
        </w:rPr>
        <w:t>SEQUENCE</w:t>
      </w:r>
      <w:r>
        <w:t xml:space="preserve"> {</w:t>
      </w:r>
    </w:p>
    <w:p w14:paraId="07BAD0AC"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24E41BB8" w14:textId="77777777" w:rsidR="007A18AB" w:rsidRDefault="00840174">
      <w:pPr>
        <w:pStyle w:val="PL"/>
      </w:pPr>
      <w:r>
        <w:t xml:space="preserve">    t-Reassembly                        T-Reassembly</w:t>
      </w:r>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 xml:space="preserve">T-PollRetransmit ::=             </w:t>
      </w:r>
      <w:r>
        <w:t xml:space="preserve">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w:t>
      </w:r>
      <w:r>
        <w:t>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w:t>
      </w: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w:t>
      </w:r>
      <w:r>
        <w:rPr>
          <w:lang w:val="sv-SE"/>
        </w:rPr>
        <w:t>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w:t>
      </w:r>
      <w:r>
        <w:rPr>
          <w:lang w:val="sv-SE"/>
        </w:rPr>
        <w:t>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 xml:space="preserve">mB8, mB9, mB10, mB11, mB12, mB13, mB14, </w:t>
      </w:r>
      <w:r>
        <w:t>mB15,</w:t>
      </w:r>
    </w:p>
    <w:p w14:paraId="6B08CBD4" w14:textId="77777777" w:rsidR="007A18AB" w:rsidRDefault="00840174">
      <w:pPr>
        <w:pStyle w:val="PL"/>
      </w:pPr>
      <w:r>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w:t>
      </w:r>
      <w:r>
        <w:rPr>
          <w:lang w:val="sv-SE"/>
        </w:rPr>
        <w:t>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 xml:space="preserve">T-Reassembly ::=                    </w:t>
      </w:r>
      <w:r>
        <w:rPr>
          <w:color w:val="993366"/>
        </w:rPr>
        <w:t>ENUMERATED</w:t>
      </w:r>
      <w:r>
        <w:t xml:space="preserve"> {</w:t>
      </w:r>
    </w:p>
    <w:p w14:paraId="1B70857E" w14:textId="77777777" w:rsidR="007A18AB" w:rsidRDefault="00840174">
      <w:pPr>
        <w:pStyle w:val="PL"/>
      </w:pPr>
      <w:r>
        <w:t xml:space="preserve">                                 </w:t>
      </w: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w:t>
      </w: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 xml:space="preserve">T-StatusProhibit ::=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w:t>
      </w: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w:t>
      </w: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w:t>
      </w: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 xml:space="preserve">SN-FieldLengthUM ::=      </w:t>
      </w:r>
      <w:r>
        <w:t xml:space="preserve">          </w:t>
      </w:r>
      <w:r>
        <w:rPr>
          <w:color w:val="993366"/>
        </w:rPr>
        <w:t>ENUMERATED</w:t>
      </w:r>
      <w:r>
        <w:t xml:space="preserve"> {size6, size12}</w:t>
      </w:r>
    </w:p>
    <w:p w14:paraId="317A57F1" w14:textId="77777777" w:rsidR="007A18AB" w:rsidRDefault="00840174">
      <w:pPr>
        <w:pStyle w:val="PL"/>
      </w:pPr>
      <w:r>
        <w:t xml:space="preserve">SN-FieldLengthAM ::=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r>
              <w:rPr>
                <w:b/>
                <w:bCs/>
                <w:i/>
                <w:iCs/>
                <w:lang w:val="en-GB" w:eastAsia="en-GB"/>
              </w:rPr>
              <w:t>maxRetxThreshold</w:t>
            </w:r>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r>
              <w:rPr>
                <w:b/>
                <w:i/>
                <w:lang w:val="en-GB" w:eastAsia="en-GB"/>
              </w:rPr>
              <w:t>pollByte</w:t>
            </w:r>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3464" w:name="_Hlk524340766"/>
            <w:r>
              <w:rPr>
                <w:lang w:val="en-GB" w:eastAsia="en-GB"/>
              </w:rPr>
              <w:t>kBytes</w:t>
            </w:r>
            <w:bookmarkEnd w:id="3464"/>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r>
              <w:rPr>
                <w:b/>
                <w:i/>
                <w:lang w:val="en-GB" w:eastAsia="en-GB"/>
              </w:rPr>
              <w:t>pollPDU</w:t>
            </w:r>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r>
              <w:rPr>
                <w:b/>
                <w:i/>
                <w:lang w:val="en-GB" w:eastAsia="en-GB"/>
              </w:rPr>
              <w:t>sn-FieldLength</w:t>
            </w:r>
          </w:p>
          <w:p w14:paraId="6608FDD6" w14:textId="77777777" w:rsidR="007A18AB" w:rsidRDefault="00840174">
            <w:pPr>
              <w:pStyle w:val="TAL"/>
              <w:rPr>
                <w:bCs/>
                <w:lang w:val="en-GB" w:eastAsia="en-GB"/>
              </w:rPr>
            </w:pPr>
            <w:r>
              <w:rPr>
                <w:lang w:val="en-GB" w:eastAsia="en-GB"/>
              </w:rPr>
              <w:t>Indicates the RLC SN</w:t>
            </w:r>
            <w:r>
              <w:rPr>
                <w:lang w:val="en-GB" w:eastAsia="en-GB"/>
              </w:rPr>
              <w:t xml:space="preserve">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游明朝"/>
                <w:i/>
                <w:lang w:val="en-GB"/>
              </w:rPr>
              <w:t>sn-FieldLength</w:t>
            </w:r>
            <w:r>
              <w:rPr>
                <w:bCs/>
                <w:lang w:val="en-GB" w:eastAsia="en-GB"/>
              </w:rPr>
              <w:t xml:space="preserve"> for a DRB </w:t>
            </w:r>
            <w:r>
              <w:rPr>
                <w:rFonts w:eastAsia="游明朝"/>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t-PollRetransmit</w:t>
            </w:r>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w:t>
            </w:r>
            <w:r>
              <w:rPr>
                <w:i/>
                <w:lang w:val="en-GB"/>
              </w:rPr>
              <w:t>5</w:t>
            </w:r>
            <w:r>
              <w:rPr>
                <w:lang w:val="en-GB" w:eastAsia="en-GB"/>
              </w:rPr>
              <w:t xml:space="preserve"> means 5 ms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t-StatusProhibit</w:t>
            </w:r>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r>
              <w:rPr>
                <w:i/>
                <w:szCs w:val="22"/>
                <w:lang w:val="en-GB" w:eastAsia="ja-JP"/>
              </w:rPr>
              <w:t>Reestab</w:t>
            </w:r>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w:t>
            </w:r>
            <w:r>
              <w:rPr>
                <w:szCs w:val="22"/>
                <w:lang w:val="en-GB" w:eastAsia="ja-JP"/>
              </w:rPr>
              <w:t xml:space="preserve"> optionally present, need M, at RLC re-establishment. Otherwise it is absent. Need M.</w:t>
            </w:r>
          </w:p>
        </w:tc>
      </w:tr>
    </w:tbl>
    <w:p w14:paraId="1E1E1714" w14:textId="77777777" w:rsidR="007A18AB" w:rsidRDefault="007A18AB"/>
    <w:p w14:paraId="03681D55" w14:textId="77777777" w:rsidR="007A18AB" w:rsidRDefault="00840174">
      <w:pPr>
        <w:pStyle w:val="4"/>
        <w:rPr>
          <w:lang w:val="en-GB"/>
        </w:rPr>
      </w:pPr>
      <w:bookmarkStart w:id="3465" w:name="_Toc29321483"/>
      <w:bookmarkStart w:id="3466" w:name="_Toc20426087"/>
      <w:bookmarkStart w:id="3467" w:name="_Hlk535949102"/>
      <w:r>
        <w:rPr>
          <w:lang w:val="en-GB"/>
        </w:rPr>
        <w:t>–</w:t>
      </w:r>
      <w:r>
        <w:rPr>
          <w:lang w:val="en-GB"/>
        </w:rPr>
        <w:tab/>
      </w:r>
      <w:r>
        <w:rPr>
          <w:i/>
          <w:lang w:val="en-GB"/>
        </w:rPr>
        <w:t>RLF-TimersAndConstants</w:t>
      </w:r>
      <w:bookmarkEnd w:id="3465"/>
      <w:bookmarkEnd w:id="3466"/>
    </w:p>
    <w:bookmarkEnd w:id="3467"/>
    <w:p w14:paraId="4C39E8CC" w14:textId="77777777" w:rsidR="007A18AB" w:rsidRDefault="00840174">
      <w:r>
        <w:t xml:space="preserve">The IE </w:t>
      </w:r>
      <w:r>
        <w:rPr>
          <w:i/>
        </w:rPr>
        <w:t xml:space="preserve">RLF-TimersAndConstants </w:t>
      </w:r>
      <w:r>
        <w:t>is used to configure UE specific timers and constants.</w:t>
      </w:r>
    </w:p>
    <w:p w14:paraId="64A4A64F" w14:textId="77777777" w:rsidR="007A18AB" w:rsidRDefault="00840174">
      <w:pPr>
        <w:pStyle w:val="TH"/>
        <w:rPr>
          <w:lang w:val="en-GB"/>
        </w:rPr>
      </w:pPr>
      <w:r>
        <w:rPr>
          <w:bCs/>
          <w:i/>
          <w:iCs/>
          <w:lang w:val="en-GB"/>
        </w:rPr>
        <w:t xml:space="preserve">RLF-TimersAndConstants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w:t>
      </w:r>
      <w:r>
        <w:rPr>
          <w:color w:val="808080"/>
        </w:rPr>
        <w:t xml:space="preserve"> TAG-RLF-TIMERSANDCONSTANTS-START</w:t>
      </w:r>
    </w:p>
    <w:p w14:paraId="57029271" w14:textId="77777777" w:rsidR="007A18AB" w:rsidRDefault="007A18AB">
      <w:pPr>
        <w:pStyle w:val="PL"/>
      </w:pPr>
    </w:p>
    <w:p w14:paraId="18B8DFEE" w14:textId="77777777" w:rsidR="007A18AB" w:rsidRDefault="00840174">
      <w:pPr>
        <w:pStyle w:val="PL"/>
      </w:pPr>
      <w:r>
        <w:t xml:space="preserve">RLF-TimersAndConstants ::=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w:t>
      </w:r>
      <w:r>
        <w:t>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w:t>
      </w:r>
      <w:r>
        <w:rPr>
          <w:color w:val="808080"/>
        </w:rPr>
        <w:t xml:space="preserve">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t>RLF-TimersAndConstants</w:t>
            </w:r>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6CFF86B1" w14:textId="77777777" w:rsidR="007A18AB" w:rsidRDefault="007A18AB"/>
    <w:p w14:paraId="21DF2059" w14:textId="77777777" w:rsidR="007A18AB" w:rsidRDefault="00840174">
      <w:pPr>
        <w:pStyle w:val="4"/>
        <w:rPr>
          <w:lang w:val="en-GB"/>
        </w:rPr>
      </w:pPr>
      <w:bookmarkStart w:id="3468" w:name="_Toc20426088"/>
      <w:bookmarkStart w:id="3469" w:name="_Toc29321484"/>
      <w:r>
        <w:rPr>
          <w:lang w:val="en-GB"/>
        </w:rPr>
        <w:t>–</w:t>
      </w:r>
      <w:r>
        <w:rPr>
          <w:lang w:val="en-GB"/>
        </w:rPr>
        <w:tab/>
      </w:r>
      <w:r>
        <w:rPr>
          <w:i/>
          <w:lang w:val="en-GB"/>
        </w:rPr>
        <w:t>RNTI-Value</w:t>
      </w:r>
      <w:bookmarkEnd w:id="3468"/>
      <w:bookmarkEnd w:id="3469"/>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 xml:space="preserve">RNTI-Value ::=                      </w:t>
      </w:r>
      <w:r>
        <w:rPr>
          <w:color w:val="993366"/>
        </w:rPr>
        <w:t>INTEGE</w:t>
      </w:r>
      <w:r>
        <w:rPr>
          <w:color w:val="993366"/>
        </w:rPr>
        <w:t>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4"/>
        <w:rPr>
          <w:rFonts w:eastAsia="MS Mincho"/>
          <w:lang w:val="en-GB"/>
        </w:rPr>
      </w:pPr>
      <w:bookmarkStart w:id="3470" w:name="_Toc29321485"/>
      <w:bookmarkStart w:id="3471" w:name="_Toc20426089"/>
      <w:r>
        <w:rPr>
          <w:rFonts w:eastAsia="MS Mincho"/>
          <w:lang w:val="en-GB"/>
        </w:rPr>
        <w:t>–</w:t>
      </w:r>
      <w:r>
        <w:rPr>
          <w:rFonts w:eastAsia="MS Mincho"/>
          <w:lang w:val="en-GB"/>
        </w:rPr>
        <w:tab/>
      </w:r>
      <w:r>
        <w:rPr>
          <w:rFonts w:eastAsia="MS Mincho"/>
          <w:i/>
          <w:lang w:val="en-GB"/>
        </w:rPr>
        <w:t>RSRP-Range</w:t>
      </w:r>
      <w:bookmarkEnd w:id="3470"/>
      <w:bookmarkEnd w:id="3471"/>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 xml:space="preserve">RSRP-Range ::=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w:t>
      </w:r>
      <w:r>
        <w:rPr>
          <w:color w:val="808080"/>
        </w:rPr>
        <w:t xml:space="preserve">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4"/>
        <w:rPr>
          <w:rFonts w:eastAsia="MS Mincho"/>
          <w:lang w:val="en-GB"/>
        </w:rPr>
      </w:pPr>
      <w:bookmarkStart w:id="3472" w:name="_Toc29321486"/>
      <w:bookmarkStart w:id="3473" w:name="_Toc20426090"/>
      <w:r>
        <w:rPr>
          <w:rFonts w:eastAsia="MS Mincho"/>
          <w:lang w:val="en-GB"/>
        </w:rPr>
        <w:t>–</w:t>
      </w:r>
      <w:r>
        <w:rPr>
          <w:rFonts w:eastAsia="MS Mincho"/>
          <w:lang w:val="en-GB"/>
        </w:rPr>
        <w:tab/>
      </w:r>
      <w:r>
        <w:rPr>
          <w:rFonts w:eastAsia="MS Mincho"/>
          <w:i/>
          <w:lang w:val="en-GB"/>
        </w:rPr>
        <w:t>RSRQ-Range</w:t>
      </w:r>
      <w:bookmarkEnd w:id="3472"/>
      <w:bookmarkEnd w:id="3473"/>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w:t>
      </w:r>
      <w:r>
        <w:rPr>
          <w:lang w:eastAsia="ko-KR"/>
        </w:rPr>
        <w:t>the actual value is (IE value – 87) / 2 dB.</w:t>
      </w:r>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 xml:space="preserve">RSRQ-Range ::=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4"/>
        <w:rPr>
          <w:i/>
          <w:lang w:val="en-GB"/>
        </w:rPr>
      </w:pPr>
      <w:bookmarkStart w:id="3474" w:name="_Toc20426091"/>
      <w:bookmarkStart w:id="3475" w:name="_Toc29321487"/>
      <w:r>
        <w:rPr>
          <w:lang w:val="en-GB"/>
        </w:rPr>
        <w:t>–</w:t>
      </w:r>
      <w:r>
        <w:rPr>
          <w:lang w:val="en-GB"/>
        </w:rPr>
        <w:tab/>
      </w:r>
      <w:r>
        <w:rPr>
          <w:i/>
          <w:lang w:val="en-GB"/>
        </w:rPr>
        <w:t>SCellIndex</w:t>
      </w:r>
      <w:bookmarkEnd w:id="3474"/>
      <w:bookmarkEnd w:id="3475"/>
    </w:p>
    <w:p w14:paraId="7C4BE420" w14:textId="77777777" w:rsidR="007A18AB" w:rsidRDefault="00840174">
      <w:r>
        <w:t xml:space="preserve">The IE </w:t>
      </w:r>
      <w:r>
        <w:rPr>
          <w:i/>
        </w:rPr>
        <w:t>SCellIndex</w:t>
      </w:r>
      <w:r>
        <w:t xml:space="preserve"> concerns a short identi</w:t>
      </w:r>
      <w:r>
        <w:t>ty, used to identify an SCell or PSCell. The value range is shared across the Cell Groups.</w:t>
      </w:r>
    </w:p>
    <w:p w14:paraId="067B9651" w14:textId="77777777" w:rsidR="007A18AB" w:rsidRDefault="00840174">
      <w:pPr>
        <w:pStyle w:val="TH"/>
        <w:rPr>
          <w:lang w:val="en-GB"/>
        </w:rPr>
      </w:pPr>
      <w:r>
        <w:rPr>
          <w:bCs/>
          <w:i/>
          <w:iCs/>
          <w:lang w:val="en-GB"/>
        </w:rPr>
        <w:t xml:space="preserve">SCellIndex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r>
        <w:t xml:space="preserve">SCellIndex ::=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4"/>
        <w:rPr>
          <w:rFonts w:eastAsia="宋体"/>
          <w:lang w:val="en-GB"/>
        </w:rPr>
      </w:pPr>
      <w:bookmarkStart w:id="3476" w:name="_Toc20426092"/>
      <w:bookmarkStart w:id="3477" w:name="_Toc29321488"/>
      <w:r>
        <w:rPr>
          <w:rFonts w:eastAsia="宋体"/>
          <w:lang w:val="en-GB"/>
        </w:rPr>
        <w:t>–</w:t>
      </w:r>
      <w:r>
        <w:rPr>
          <w:rFonts w:eastAsia="宋体"/>
          <w:lang w:val="en-GB"/>
        </w:rPr>
        <w:tab/>
      </w:r>
      <w:r>
        <w:rPr>
          <w:rFonts w:eastAsia="宋体"/>
          <w:i/>
          <w:lang w:val="en-GB"/>
        </w:rPr>
        <w:t>SchedulingRequestConfig</w:t>
      </w:r>
      <w:bookmarkEnd w:id="3476"/>
      <w:bookmarkEnd w:id="3477"/>
    </w:p>
    <w:p w14:paraId="5D74ED15" w14:textId="77777777" w:rsidR="007A18AB" w:rsidRDefault="00840174">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69B83191" w14:textId="77777777" w:rsidR="007A18AB" w:rsidRDefault="00840174">
      <w:pPr>
        <w:pStyle w:val="TH"/>
        <w:rPr>
          <w:lang w:val="en-GB"/>
        </w:rPr>
      </w:pPr>
      <w:r>
        <w:rPr>
          <w:i/>
          <w:lang w:val="en-GB"/>
        </w:rPr>
        <w:t xml:space="preserve">SchedulingRequestConfig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r>
        <w:t>SchedulingReques</w:t>
      </w:r>
      <w:r>
        <w:t xml:space="preserve">tConfig ::=         </w:t>
      </w:r>
      <w:r>
        <w:rPr>
          <w:color w:val="993366"/>
        </w:rPr>
        <w:t>SEQUENCE</w:t>
      </w:r>
      <w:r>
        <w:t xml:space="preserve"> {</w:t>
      </w:r>
    </w:p>
    <w:p w14:paraId="462449C2" w14:textId="77777777" w:rsidR="007A18AB" w:rsidRDefault="0084017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C01E3E" w14:textId="77777777" w:rsidR="007A18AB" w:rsidRDefault="00840174">
      <w:pPr>
        <w:pStyle w:val="PL"/>
        <w:rPr>
          <w:color w:val="808080"/>
        </w:rPr>
      </w:pPr>
      <w:r>
        <w:t xml:space="preserve">                                                                                                          </w:t>
      </w:r>
      <w:r>
        <w:rPr>
          <w:color w:val="993366"/>
        </w:rPr>
        <w:t>OPTIONAL</w:t>
      </w:r>
      <w:r>
        <w:t xml:space="preserve">  </w:t>
      </w:r>
      <w:r>
        <w:rPr>
          <w:color w:val="808080"/>
        </w:rPr>
        <w:t>-- Need</w:t>
      </w:r>
      <w:r>
        <w:rPr>
          <w:color w:val="808080"/>
        </w:rPr>
        <w:t xml:space="preserve">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r>
        <w:t xml:space="preserve">SchedulingRequestToAddMod ::=       </w:t>
      </w:r>
      <w:r>
        <w:rPr>
          <w:color w:val="993366"/>
        </w:rPr>
        <w:t>SEQUENCE</w:t>
      </w:r>
      <w:r>
        <w:t xml:space="preserve"> {</w:t>
      </w:r>
    </w:p>
    <w:p w14:paraId="718858A9" w14:textId="77777777" w:rsidR="007A18AB" w:rsidRDefault="00840174">
      <w:pPr>
        <w:pStyle w:val="PL"/>
      </w:pPr>
      <w:r>
        <w:t xml:space="preserve">    schedulingRequestId                 SchedulingRequestId,</w:t>
      </w:r>
    </w:p>
    <w:p w14:paraId="16BE4348" w14:textId="77777777" w:rsidR="007A18AB" w:rsidRDefault="0084017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sr-TransMax </w:t>
      </w:r>
      <w:r>
        <w:t xml:space="preserve">                        </w:t>
      </w:r>
      <w:r>
        <w:rPr>
          <w:color w:val="993366"/>
        </w:rPr>
        <w:t>ENUMERATED</w:t>
      </w:r>
      <w:r>
        <w:t xml:space="preserve"> { n4,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宋体"/>
                <w:szCs w:val="22"/>
                <w:lang w:val="en-GB" w:eastAsia="ja-JP"/>
              </w:rPr>
            </w:pPr>
            <w:r>
              <w:rPr>
                <w:rFonts w:eastAsia="宋体"/>
                <w:i/>
                <w:szCs w:val="22"/>
                <w:lang w:val="en-GB" w:eastAsia="ja-JP"/>
              </w:rPr>
              <w:t>SchedulingRequestConfig</w:t>
            </w:r>
            <w:r>
              <w:rPr>
                <w:rFonts w:eastAsia="宋体"/>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r>
              <w:rPr>
                <w:b/>
                <w:bCs/>
                <w:i/>
                <w:szCs w:val="22"/>
                <w:lang w:val="en-GB" w:eastAsia="en-GB"/>
              </w:rPr>
              <w:t>schedulingRequestToAddModList</w:t>
            </w:r>
          </w:p>
          <w:p w14:paraId="5E918A9E" w14:textId="77777777" w:rsidR="007A18AB" w:rsidRDefault="00840174">
            <w:pPr>
              <w:pStyle w:val="TAL"/>
              <w:rPr>
                <w:bCs/>
                <w:szCs w:val="22"/>
                <w:lang w:val="en-GB" w:eastAsia="en-GB"/>
              </w:rPr>
            </w:pPr>
            <w:r>
              <w:rPr>
                <w:bCs/>
                <w:szCs w:val="22"/>
                <w:lang w:val="en-GB" w:eastAsia="en-GB"/>
              </w:rPr>
              <w:t>List of Scheduling Request configurations to</w:t>
            </w:r>
            <w:r>
              <w:rPr>
                <w:bCs/>
                <w:szCs w:val="22"/>
                <w:lang w:val="en-GB" w:eastAsia="en-GB"/>
              </w:rPr>
              <w:t xml:space="preserve">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游明朝"/>
                <w:b/>
                <w:bCs/>
                <w:i/>
                <w:szCs w:val="22"/>
                <w:lang w:val="en-GB" w:eastAsia="ja-JP"/>
              </w:rPr>
            </w:pPr>
            <w:r>
              <w:rPr>
                <w:rFonts w:eastAsia="游明朝"/>
                <w:b/>
                <w:bCs/>
                <w:i/>
                <w:szCs w:val="22"/>
                <w:lang w:val="en-GB" w:eastAsia="ja-JP"/>
              </w:rPr>
              <w:t>schedulingRequestToReleaseList</w:t>
            </w:r>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游明朝"/>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r>
              <w:rPr>
                <w:b/>
                <w:bCs/>
                <w:i/>
                <w:szCs w:val="22"/>
                <w:lang w:val="en-GB" w:eastAsia="en-GB"/>
              </w:rPr>
              <w:t>schedulingRequestId</w:t>
            </w:r>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r>
              <w:rPr>
                <w:b/>
                <w:bCs/>
                <w:i/>
                <w:szCs w:val="22"/>
                <w:lang w:val="en-GB" w:eastAsia="en-GB"/>
              </w:rPr>
              <w:t>sr-TransMax</w:t>
            </w:r>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w:t>
            </w:r>
            <w:r>
              <w:rPr>
                <w:szCs w:val="22"/>
                <w:lang w:val="en-GB" w:eastAsia="en-GB"/>
              </w:rPr>
              <w:t xml:space="preserve">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4"/>
        <w:rPr>
          <w:rFonts w:eastAsia="宋体"/>
          <w:lang w:val="en-GB"/>
        </w:rPr>
      </w:pPr>
      <w:bookmarkStart w:id="3478" w:name="_Toc29321489"/>
      <w:bookmarkStart w:id="3479" w:name="_Toc20426093"/>
      <w:r>
        <w:rPr>
          <w:rFonts w:eastAsia="宋体"/>
          <w:lang w:val="en-GB"/>
        </w:rPr>
        <w:t>–</w:t>
      </w:r>
      <w:r>
        <w:rPr>
          <w:rFonts w:eastAsia="宋体"/>
          <w:lang w:val="en-GB"/>
        </w:rPr>
        <w:tab/>
      </w:r>
      <w:r>
        <w:rPr>
          <w:rFonts w:eastAsia="宋体"/>
          <w:i/>
          <w:lang w:val="en-GB"/>
        </w:rPr>
        <w:t>SchedulingRequestId</w:t>
      </w:r>
      <w:bookmarkEnd w:id="3478"/>
      <w:bookmarkEnd w:id="3479"/>
    </w:p>
    <w:p w14:paraId="04C5BBB0" w14:textId="77777777" w:rsidR="007A18AB" w:rsidRDefault="00840174">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BE01D1" w14:textId="77777777" w:rsidR="007A18AB" w:rsidRDefault="00840174">
      <w:pPr>
        <w:pStyle w:val="TH"/>
        <w:rPr>
          <w:rFonts w:eastAsia="宋体"/>
          <w:lang w:val="en-GB"/>
        </w:rPr>
      </w:pPr>
      <w:r>
        <w:rPr>
          <w:rFonts w:eastAsia="宋体"/>
          <w:i/>
          <w:lang w:val="en-GB"/>
        </w:rPr>
        <w:t>SchedulingRequestId</w:t>
      </w:r>
      <w:r>
        <w:rPr>
          <w:rFonts w:eastAsia="宋体"/>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r>
        <w:t xml:space="preserve">SchedulingRequestId ::=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4"/>
        <w:rPr>
          <w:rFonts w:eastAsia="宋体"/>
          <w:lang w:val="en-GB"/>
        </w:rPr>
      </w:pPr>
      <w:bookmarkStart w:id="3480" w:name="_Toc20426094"/>
      <w:bookmarkStart w:id="3481" w:name="_Toc29321490"/>
      <w:r>
        <w:rPr>
          <w:rFonts w:eastAsia="宋体"/>
          <w:lang w:val="en-GB"/>
        </w:rPr>
        <w:t>–</w:t>
      </w:r>
      <w:r>
        <w:rPr>
          <w:rFonts w:eastAsia="宋体"/>
          <w:lang w:val="en-GB"/>
        </w:rPr>
        <w:tab/>
      </w:r>
      <w:r>
        <w:rPr>
          <w:rFonts w:eastAsia="宋体"/>
          <w:i/>
          <w:lang w:val="en-GB"/>
        </w:rPr>
        <w:t>SchedulingRequestResourceConfig</w:t>
      </w:r>
      <w:bookmarkEnd w:id="3480"/>
      <w:bookmarkEnd w:id="3481"/>
    </w:p>
    <w:p w14:paraId="32321E44" w14:textId="77777777" w:rsidR="007A18AB" w:rsidRDefault="00840174">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宋体"/>
          <w:lang w:val="en-GB"/>
        </w:rPr>
      </w:pPr>
      <w:r>
        <w:rPr>
          <w:rFonts w:eastAsia="宋体"/>
          <w:i/>
          <w:lang w:val="en-GB"/>
        </w:rPr>
        <w:t>SchedulingRequestResourceConfig</w:t>
      </w:r>
      <w:r>
        <w:rPr>
          <w:rFonts w:eastAsia="宋体"/>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r>
        <w:t>S</w:t>
      </w:r>
      <w:r>
        <w:t xml:space="preserve">chedulingRequestResourceConfig ::=     </w:t>
      </w:r>
      <w:r>
        <w:rPr>
          <w:color w:val="993366"/>
        </w:rPr>
        <w:t>SEQUENCE</w:t>
      </w:r>
      <w:r>
        <w:t xml:space="preserve"> {</w:t>
      </w:r>
    </w:p>
    <w:p w14:paraId="18B27D2E" w14:textId="77777777" w:rsidR="007A18AB" w:rsidRDefault="00840174">
      <w:pPr>
        <w:pStyle w:val="PL"/>
      </w:pPr>
      <w:r>
        <w:t xml:space="preserve">    schedulingRequestResourceId             SchedulingRequestResourceId,</w:t>
      </w:r>
    </w:p>
    <w:p w14:paraId="127913FF" w14:textId="77777777" w:rsidR="007A18AB" w:rsidRDefault="00840174">
      <w:pPr>
        <w:pStyle w:val="PL"/>
      </w:pPr>
      <w:r>
        <w:t xml:space="preserve">    schedulingRequestID                     SchedulingRequestId,</w:t>
      </w:r>
    </w:p>
    <w:p w14:paraId="4A00DFA6" w14:textId="77777777" w:rsidR="007A18AB" w:rsidRDefault="00840174">
      <w:pPr>
        <w:pStyle w:val="PL"/>
      </w:pPr>
      <w:r>
        <w:t xml:space="preserve">    periodicityAndOffset                    </w:t>
      </w:r>
      <w:r>
        <w:rPr>
          <w:color w:val="993366"/>
        </w:rPr>
        <w:t>CHOICE</w:t>
      </w:r>
      <w:r>
        <w:t xml:space="preserve"> {</w:t>
      </w:r>
    </w:p>
    <w:p w14:paraId="1E90BE1F" w14:textId="77777777" w:rsidR="007A18AB" w:rsidRDefault="00840174">
      <w:pPr>
        <w:pStyle w:val="PL"/>
      </w:pPr>
      <w:r>
        <w:t xml:space="preserve">        sym2   </w:t>
      </w:r>
      <w:r>
        <w:t xml:space="preserve">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r>
        <w:rPr>
          <w:color w:val="993366"/>
        </w:rPr>
        <w:t>NULL</w:t>
      </w:r>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w:t>
      </w:r>
      <w:r>
        <w:rPr>
          <w:lang w:val="sv-SE"/>
        </w:rPr>
        <w:t>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r>
        <w:t xml:space="preserve">}                                                 </w:t>
      </w:r>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PUCCH-ResourceId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xml:space="preserve">-- </w:t>
      </w:r>
      <w:r>
        <w:rPr>
          <w:color w:val="808080"/>
        </w:rPr>
        <w:t>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r>
              <w:rPr>
                <w:b/>
                <w:i/>
                <w:szCs w:val="22"/>
                <w:lang w:val="en-GB" w:eastAsia="ja-JP"/>
              </w:rPr>
              <w:t>periodicityAndOffset</w:t>
            </w:r>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w:t>
            </w:r>
            <w:r>
              <w:rPr>
                <w:szCs w:val="22"/>
                <w:lang w:val="en-GB" w:eastAsia="ja-JP"/>
              </w:rPr>
              <w:t>pacing:</w:t>
            </w:r>
          </w:p>
          <w:p w14:paraId="0676A4C0" w14:textId="77777777" w:rsidR="007A18AB" w:rsidRDefault="00840174">
            <w:pPr>
              <w:pStyle w:val="TAL"/>
              <w:rPr>
                <w:szCs w:val="22"/>
                <w:lang w:val="en-GB" w:eastAsia="ja-JP"/>
              </w:rPr>
            </w:pPr>
            <w:r>
              <w:rPr>
                <w:szCs w:val="22"/>
                <w:lang w:val="en-GB" w:eastAsia="ja-JP"/>
              </w:rPr>
              <w:t>SCS =  15 kHz: 2sym, 7sym, 1sl, 2sl, 4sl, 5sl, 8sl, 10sl, 16sl, 20sl, 40sl, 80sl</w:t>
            </w:r>
          </w:p>
          <w:p w14:paraId="109AFCF8" w14:textId="77777777" w:rsidR="007A18AB" w:rsidRDefault="00840174">
            <w:pPr>
              <w:pStyle w:val="TAL"/>
              <w:rPr>
                <w:szCs w:val="22"/>
                <w:lang w:val="en-GB" w:eastAsia="ja-JP"/>
              </w:rPr>
            </w:pPr>
            <w:r>
              <w:rPr>
                <w:szCs w:val="22"/>
                <w:lang w:val="en-GB" w:eastAsia="ja-JP"/>
              </w:rPr>
              <w:t>SCS =  30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SCS =  60 kHz: 2sym, 7sym/6sym, 1sl, 2sl, 4sl, 8sl, 16sl, 20sl, 40sl, 80sl, 160sl, 3</w:t>
            </w:r>
            <w:r>
              <w:rPr>
                <w:szCs w:val="22"/>
                <w:lang w:val="en-GB" w:eastAsia="ja-JP"/>
              </w:rPr>
              <w:t>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w:t>
            </w:r>
            <w:r>
              <w:rPr>
                <w:szCs w:val="22"/>
                <w:lang w:val="en-GB" w:eastAsia="ja-JP"/>
              </w:rPr>
              <w:t>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r>
              <w:rPr>
                <w:b/>
                <w:i/>
                <w:szCs w:val="22"/>
                <w:lang w:val="en-GB" w:eastAsia="ja-JP"/>
              </w:rPr>
              <w:t>schedulingRequestID</w:t>
            </w:r>
          </w:p>
          <w:p w14:paraId="4D8F3CE3" w14:textId="77777777" w:rsidR="007A18AB" w:rsidRDefault="0084017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w:t>
            </w:r>
            <w:r>
              <w:rPr>
                <w:szCs w:val="22"/>
                <w:lang w:val="en-GB" w:eastAsia="ja-JP"/>
              </w:rPr>
              <w:t xml:space="preserve"> request resource.</w:t>
            </w:r>
          </w:p>
        </w:tc>
      </w:tr>
    </w:tbl>
    <w:p w14:paraId="5828CBC4" w14:textId="77777777" w:rsidR="007A18AB" w:rsidRDefault="007A18AB"/>
    <w:p w14:paraId="301E08AD" w14:textId="77777777" w:rsidR="007A18AB" w:rsidRDefault="00840174">
      <w:pPr>
        <w:pStyle w:val="4"/>
        <w:rPr>
          <w:lang w:val="en-GB"/>
        </w:rPr>
      </w:pPr>
      <w:bookmarkStart w:id="3482" w:name="_Toc29321491"/>
      <w:bookmarkStart w:id="3483" w:name="_Toc20426095"/>
      <w:r>
        <w:rPr>
          <w:lang w:val="en-GB"/>
        </w:rPr>
        <w:t>–</w:t>
      </w:r>
      <w:r>
        <w:rPr>
          <w:lang w:val="en-GB"/>
        </w:rPr>
        <w:tab/>
      </w:r>
      <w:r>
        <w:rPr>
          <w:i/>
          <w:lang w:val="en-GB"/>
        </w:rPr>
        <w:t>SchedulingRequestResourceId</w:t>
      </w:r>
      <w:bookmarkEnd w:id="3482"/>
      <w:bookmarkEnd w:id="3483"/>
    </w:p>
    <w:p w14:paraId="0B3FB2F6" w14:textId="77777777" w:rsidR="007A18AB" w:rsidRDefault="00840174">
      <w:r>
        <w:t xml:space="preserve">The IE </w:t>
      </w:r>
      <w:r>
        <w:rPr>
          <w:i/>
        </w:rPr>
        <w:t>SchedulingRequestResourceId</w:t>
      </w:r>
      <w:r>
        <w:t xml:space="preserve"> is used to identify scheduling request resources on PUCCH.</w:t>
      </w:r>
    </w:p>
    <w:p w14:paraId="25C1403D" w14:textId="77777777" w:rsidR="007A18AB" w:rsidRDefault="00840174">
      <w:pPr>
        <w:pStyle w:val="TH"/>
        <w:rPr>
          <w:lang w:val="en-GB"/>
        </w:rPr>
      </w:pPr>
      <w:r>
        <w:rPr>
          <w:i/>
          <w:lang w:val="en-GB"/>
        </w:rPr>
        <w:t>SchedulingRequestResourceId</w:t>
      </w:r>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r>
        <w:t xml:space="preserve">SchedulingRequestResourceId ::=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4"/>
        <w:rPr>
          <w:rFonts w:eastAsia="宋体"/>
          <w:lang w:val="en-GB"/>
        </w:rPr>
      </w:pPr>
      <w:bookmarkStart w:id="3484" w:name="_Toc29321492"/>
      <w:bookmarkStart w:id="3485" w:name="_Toc20426096"/>
      <w:r>
        <w:rPr>
          <w:rFonts w:eastAsia="宋体"/>
          <w:lang w:val="en-GB"/>
        </w:rPr>
        <w:t>–</w:t>
      </w:r>
      <w:r>
        <w:rPr>
          <w:rFonts w:eastAsia="宋体"/>
          <w:lang w:val="en-GB"/>
        </w:rPr>
        <w:tab/>
      </w:r>
      <w:r>
        <w:rPr>
          <w:rFonts w:eastAsia="宋体"/>
          <w:i/>
          <w:lang w:val="en-GB"/>
        </w:rPr>
        <w:t>ScramblingId</w:t>
      </w:r>
      <w:bookmarkEnd w:id="3484"/>
      <w:bookmarkEnd w:id="3485"/>
    </w:p>
    <w:p w14:paraId="3C52ED4B" w14:textId="77777777" w:rsidR="007A18AB" w:rsidRDefault="00840174">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54661ACF" w14:textId="77777777" w:rsidR="007A18AB" w:rsidRDefault="00840174">
      <w:pPr>
        <w:pStyle w:val="TH"/>
        <w:rPr>
          <w:rFonts w:eastAsia="宋体"/>
          <w:lang w:val="en-GB"/>
        </w:rPr>
      </w:pPr>
      <w:r>
        <w:rPr>
          <w:rFonts w:eastAsia="宋体"/>
          <w:i/>
          <w:lang w:val="en-GB"/>
        </w:rPr>
        <w:t>ScramblingId</w:t>
      </w:r>
      <w:r>
        <w:rPr>
          <w:lang w:val="en-GB"/>
        </w:rPr>
        <w:t xml:space="preserve"> information element</w:t>
      </w:r>
    </w:p>
    <w:p w14:paraId="6C1F4965" w14:textId="77777777" w:rsidR="007A18AB" w:rsidRDefault="00840174">
      <w:pPr>
        <w:pStyle w:val="PL"/>
        <w:rPr>
          <w:color w:val="808080"/>
        </w:rPr>
      </w:pPr>
      <w:r>
        <w:rPr>
          <w:color w:val="808080"/>
        </w:rPr>
        <w:t xml:space="preserve">-- </w:t>
      </w:r>
      <w:r>
        <w:rPr>
          <w:color w:val="808080"/>
        </w:rPr>
        <w:t>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r>
        <w:t xml:space="preserve">ScramblingId ::=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宋体"/>
          <w:color w:val="808080"/>
        </w:rPr>
      </w:pPr>
      <w:r>
        <w:rPr>
          <w:color w:val="808080"/>
        </w:rPr>
        <w:t>-- ASN1STOP</w:t>
      </w:r>
    </w:p>
    <w:p w14:paraId="19450313" w14:textId="77777777" w:rsidR="007A18AB" w:rsidRDefault="007A18AB"/>
    <w:p w14:paraId="07939C57" w14:textId="77777777" w:rsidR="007A18AB" w:rsidRDefault="00840174">
      <w:pPr>
        <w:pStyle w:val="4"/>
        <w:rPr>
          <w:lang w:val="en-GB"/>
        </w:rPr>
      </w:pPr>
      <w:bookmarkStart w:id="3486" w:name="_Toc20426097"/>
      <w:bookmarkStart w:id="3487" w:name="_Toc29321493"/>
      <w:r>
        <w:rPr>
          <w:lang w:val="en-GB"/>
        </w:rPr>
        <w:t>–</w:t>
      </w:r>
      <w:r>
        <w:rPr>
          <w:lang w:val="en-GB"/>
        </w:rPr>
        <w:tab/>
      </w:r>
      <w:r>
        <w:rPr>
          <w:i/>
          <w:lang w:val="en-GB"/>
        </w:rPr>
        <w:t>SCS-SpecificCarrier</w:t>
      </w:r>
      <w:bookmarkEnd w:id="3486"/>
      <w:bookmarkEnd w:id="3487"/>
    </w:p>
    <w:p w14:paraId="44E15E11" w14:textId="77777777" w:rsidR="007A18AB" w:rsidRDefault="0084017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SCS-SpecificCarrier</w:t>
      </w:r>
      <w:r>
        <w:rPr>
          <w:lang w:val="en-GB"/>
        </w:rPr>
        <w:t xml:space="preserve"> information el</w:t>
      </w:r>
      <w:r>
        <w:rPr>
          <w:lang w:val="en-GB"/>
        </w:rPr>
        <w:t>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 xml:space="preserve">SCS-SpecificCarrier ::=             </w:t>
      </w:r>
      <w:r>
        <w:rPr>
          <w:color w:val="993366"/>
        </w:rPr>
        <w:t>SEQUENCE</w:t>
      </w:r>
      <w:r>
        <w:t xml:space="preserve"> {</w:t>
      </w:r>
    </w:p>
    <w:p w14:paraId="32360498" w14:textId="77777777" w:rsidR="007A18AB" w:rsidRDefault="00840174">
      <w:pPr>
        <w:pStyle w:val="PL"/>
      </w:pPr>
      <w:r>
        <w:t xml:space="preserve">    offsetToCarrier                     </w:t>
      </w:r>
      <w:r>
        <w:rPr>
          <w:color w:val="993366"/>
        </w:rPr>
        <w:t>INTEGER</w:t>
      </w:r>
      <w:r>
        <w:t xml:space="preserve"> (0..2199),</w:t>
      </w:r>
    </w:p>
    <w:p w14:paraId="5D5AFB6E" w14:textId="77777777" w:rsidR="007A18AB" w:rsidRDefault="00840174">
      <w:pPr>
        <w:pStyle w:val="PL"/>
      </w:pPr>
      <w:r>
        <w:t xml:space="preserve">    subcarrierSpacing                   SubcarrierSpacing,</w:t>
      </w:r>
    </w:p>
    <w:p w14:paraId="066C9E5B" w14:textId="77777777" w:rsidR="007A18AB" w:rsidRDefault="00840174">
      <w:pPr>
        <w:pStyle w:val="PL"/>
      </w:pPr>
      <w:r>
        <w:t xml:space="preserve">    carrierBandwidth                  </w:t>
      </w:r>
      <w:r>
        <w:t xml:space="preserve">  </w:t>
      </w:r>
      <w:r>
        <w:rPr>
          <w:color w:val="993366"/>
        </w:rPr>
        <w:t>INTEGER</w:t>
      </w:r>
      <w:r>
        <w:t xml:space="preserve"> (1..maxNrofPhysicalResourceBlocks),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t xml:space="preserve">SCS-SpecificCarrier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r>
              <w:rPr>
                <w:rFonts w:eastAsia="MS Mincho"/>
                <w:b/>
                <w:i/>
                <w:szCs w:val="22"/>
                <w:lang w:val="en-GB" w:eastAsia="ja-JP"/>
              </w:rPr>
              <w:t>carrierBandwidth</w:t>
            </w:r>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r>
              <w:rPr>
                <w:rFonts w:eastAsia="MS Mincho"/>
                <w:b/>
                <w:i/>
                <w:szCs w:val="22"/>
                <w:lang w:val="en-GB" w:eastAsia="ja-JP"/>
              </w:rPr>
              <w:t>offsetToCarrier</w:t>
            </w:r>
          </w:p>
          <w:p w14:paraId="2D57BFE3" w14:textId="77777777" w:rsidR="007A18AB" w:rsidRDefault="00840174">
            <w:pPr>
              <w:pStyle w:val="TAL"/>
              <w:rPr>
                <w:rFonts w:eastAsia="MS Mincho"/>
                <w:szCs w:val="22"/>
                <w:lang w:val="en-GB" w:eastAsia="ja-JP"/>
              </w:rPr>
            </w:pPr>
            <w:r>
              <w:rPr>
                <w:rFonts w:eastAsia="MS Mincho"/>
                <w:szCs w:val="22"/>
                <w:lang w:val="en-GB" w:eastAsia="ja-JP"/>
              </w:rPr>
              <w:t xml:space="preserve">Offset in frequency domain between Point A (lowest </w:t>
            </w:r>
            <w:r>
              <w:rPr>
                <w:rFonts w:eastAsia="MS Mincho"/>
                <w:szCs w:val="22"/>
                <w:lang w:val="en-GB" w:eastAsia="ja-JP"/>
              </w:rPr>
              <w:t>subcarrier of common RB 0) and the lowest usable subcarrier on this carrier in number of PRBs (using the subcarrierSpacing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r>
              <w:rPr>
                <w:rFonts w:eastAsia="MS Mincho"/>
                <w:b/>
                <w:i/>
                <w:szCs w:val="22"/>
                <w:lang w:val="en-GB" w:eastAsia="ja-JP"/>
              </w:rPr>
              <w:t>txDirectCurrentLocation</w:t>
            </w:r>
          </w:p>
          <w:p w14:paraId="1D0458E4" w14:textId="77777777" w:rsidR="007A18AB" w:rsidRDefault="00840174">
            <w:pPr>
              <w:pStyle w:val="TAL"/>
              <w:rPr>
                <w:rFonts w:eastAsia="MS Mincho"/>
                <w:szCs w:val="22"/>
                <w:lang w:val="en-GB" w:eastAsia="ja-JP"/>
              </w:rPr>
            </w:pPr>
            <w:r>
              <w:rPr>
                <w:rFonts w:eastAsia="MS Mincho"/>
                <w:szCs w:val="22"/>
                <w:lang w:val="en-GB" w:eastAsia="ja-JP"/>
              </w:rPr>
              <w:t>Indic</w:t>
            </w:r>
            <w:r>
              <w:rPr>
                <w:rFonts w:eastAsia="MS Mincho"/>
                <w:szCs w:val="22"/>
                <w:lang w:val="en-GB" w:eastAsia="ja-JP"/>
              </w:rPr>
              <w:t xml:space="preserve">ates the downlink Tx Direct Current location for the carrier. A value in the range 0..3299 indicates the subcarrier index within the carrier. The values in the value range 3301..4095 are reserved and ignored by the UE. If this field is absent for downlink </w:t>
            </w:r>
            <w:r>
              <w:rPr>
                <w:rFonts w:eastAsia="MS Mincho"/>
                <w:szCs w:val="22"/>
                <w:lang w:val="en-GB" w:eastAsia="ja-JP"/>
              </w:rPr>
              <w:t xml:space="preserve">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r>
              <w:rPr>
                <w:rFonts w:eastAsia="MS Mincho"/>
                <w:b/>
                <w:i/>
                <w:szCs w:val="22"/>
                <w:lang w:val="en-GB" w:eastAsia="ja-JP"/>
              </w:rPr>
              <w:t>s</w:t>
            </w:r>
            <w:r>
              <w:rPr>
                <w:rFonts w:eastAsia="MS Mincho"/>
                <w:b/>
                <w:i/>
                <w:szCs w:val="22"/>
                <w:lang w:val="en-GB" w:eastAsia="ja-JP"/>
              </w:rPr>
              <w:t>ubcarrierSpacing</w:t>
            </w:r>
          </w:p>
          <w:p w14:paraId="78504FFA" w14:textId="77777777" w:rsidR="007A18AB" w:rsidRDefault="0084017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4"/>
        <w:rPr>
          <w:rFonts w:eastAsia="宋体"/>
          <w:lang w:val="en-GB"/>
        </w:rPr>
      </w:pPr>
      <w:bookmarkStart w:id="3488" w:name="_Toc29321494"/>
      <w:bookmarkStart w:id="3489" w:name="_Toc20426098"/>
      <w:r>
        <w:rPr>
          <w:rFonts w:eastAsia="宋体"/>
          <w:lang w:val="en-GB"/>
        </w:rPr>
        <w:t>–</w:t>
      </w:r>
      <w:r>
        <w:rPr>
          <w:rFonts w:eastAsia="宋体"/>
          <w:lang w:val="en-GB"/>
        </w:rPr>
        <w:tab/>
      </w:r>
      <w:r>
        <w:rPr>
          <w:rFonts w:eastAsia="宋体"/>
          <w:i/>
          <w:lang w:val="en-GB"/>
        </w:rPr>
        <w:t>SDAP-Config</w:t>
      </w:r>
      <w:bookmarkEnd w:id="3488"/>
      <w:bookmarkEnd w:id="3489"/>
    </w:p>
    <w:p w14:paraId="135510E7" w14:textId="77777777" w:rsidR="007A18AB" w:rsidRDefault="00840174">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w:t>
      </w:r>
      <w:r>
        <w:rPr>
          <w:rFonts w:eastAsia="宋体"/>
          <w:lang w:eastAsia="zh-CN"/>
        </w:rPr>
        <w:t>to set the configurable SDAP parameters for a data radio bearer. All configured instances of SDAP-Config with the same value of pdu-Session correspond to the same SDAP entity as specified in TS 37.324 [24].</w:t>
      </w:r>
    </w:p>
    <w:p w14:paraId="41761E79" w14:textId="77777777" w:rsidR="007A18AB" w:rsidRDefault="00840174">
      <w:pPr>
        <w:pStyle w:val="TH"/>
        <w:rPr>
          <w:rFonts w:eastAsia="宋体"/>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w:t>
      </w:r>
      <w:r>
        <w:rPr>
          <w:color w:val="808080"/>
        </w:rPr>
        <w:t>AG-SDAP-CONFIG-START</w:t>
      </w:r>
    </w:p>
    <w:p w14:paraId="293192D1" w14:textId="77777777" w:rsidR="007A18AB" w:rsidRDefault="007A18AB">
      <w:pPr>
        <w:pStyle w:val="PL"/>
      </w:pPr>
    </w:p>
    <w:p w14:paraId="6DDA2581" w14:textId="77777777" w:rsidR="007A18AB" w:rsidRDefault="00840174">
      <w:pPr>
        <w:pStyle w:val="PL"/>
      </w:pPr>
      <w:r>
        <w:t xml:space="preserve">SDAP-Config ::=                     </w:t>
      </w:r>
      <w:r>
        <w:rPr>
          <w:color w:val="993366"/>
        </w:rPr>
        <w:t>SEQUENCE</w:t>
      </w:r>
      <w:r>
        <w:t xml:space="preserve"> {</w:t>
      </w:r>
    </w:p>
    <w:p w14:paraId="64DDADF0" w14:textId="77777777" w:rsidR="007A18AB" w:rsidRDefault="00840174">
      <w:pPr>
        <w:pStyle w:val="PL"/>
      </w:pPr>
      <w:r>
        <w:t xml:space="preserve">    pdu-Session                         PDU-SessionID,</w:t>
      </w:r>
    </w:p>
    <w:p w14:paraId="2766B591" w14:textId="77777777" w:rsidR="007A18AB" w:rsidRDefault="00840174">
      <w:pPr>
        <w:pStyle w:val="PL"/>
      </w:pPr>
      <w:r>
        <w:t xml:space="preserve">    sdap-HeaderDL                       </w:t>
      </w:r>
      <w:r>
        <w:rPr>
          <w:color w:val="993366"/>
        </w:rPr>
        <w:t>ENUMERATED</w:t>
      </w:r>
      <w:r>
        <w:t xml:space="preserve"> {present, absent},</w:t>
      </w:r>
    </w:p>
    <w:p w14:paraId="2A504C4D" w14:textId="77777777" w:rsidR="007A18AB" w:rsidRDefault="00840174">
      <w:pPr>
        <w:pStyle w:val="PL"/>
      </w:pPr>
      <w:r>
        <w:t xml:space="preserve">    sdap-HeaderUL                       </w:t>
      </w:r>
      <w:r>
        <w:rPr>
          <w:color w:val="993366"/>
        </w:rPr>
        <w:t>ENUMERATED</w:t>
      </w:r>
      <w:r>
        <w:t xml:space="preserve"> {present, absent},</w:t>
      </w:r>
    </w:p>
    <w:p w14:paraId="658BEA88" w14:textId="77777777" w:rsidR="007A18AB" w:rsidRDefault="00840174">
      <w:pPr>
        <w:pStyle w:val="PL"/>
      </w:pPr>
      <w:r>
        <w:t xml:space="preserve">    defaultDRB                          </w:t>
      </w:r>
      <w:r>
        <w:rPr>
          <w:color w:val="993366"/>
        </w:rPr>
        <w:t>BOOLEAN</w:t>
      </w:r>
      <w:r>
        <w:t>,</w:t>
      </w:r>
    </w:p>
    <w:p w14:paraId="43B144F7" w14:textId="77777777" w:rsidR="007A18AB" w:rsidRDefault="0084017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mappedQoS-FlowsToRelease            </w:t>
      </w:r>
      <w:r>
        <w:rPr>
          <w:color w:val="993366"/>
        </w:rPr>
        <w:t>SEQUENCE</w:t>
      </w:r>
      <w:r>
        <w:t xml:space="preserve"> (</w:t>
      </w:r>
      <w:r>
        <w:rPr>
          <w:color w:val="993366"/>
        </w:rPr>
        <w:t>SIZE</w:t>
      </w:r>
      <w:r>
        <w:t xml:space="preserve"> </w:t>
      </w:r>
      <w:r>
        <w:t>(1..maxNrofQFIs))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t xml:space="preserve">SDAP-Config </w:t>
            </w:r>
            <w:r>
              <w:rPr>
                <w:szCs w:val="22"/>
                <w:lang w:val="en-GB" w:eastAsia="ja-JP"/>
              </w:rPr>
              <w:t>field de</w:t>
            </w:r>
            <w:r>
              <w:rPr>
                <w:szCs w:val="22"/>
                <w:lang w:val="en-GB" w:eastAsia="ja-JP"/>
              </w:rPr>
              <w:t>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r>
              <w:rPr>
                <w:b/>
                <w:bCs/>
                <w:i/>
                <w:szCs w:val="22"/>
                <w:lang w:val="en-GB" w:eastAsia="en-GB"/>
              </w:rPr>
              <w:t>defaultDRB</w:t>
            </w:r>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r>
              <w:rPr>
                <w:b/>
                <w:bCs/>
                <w:i/>
                <w:szCs w:val="22"/>
                <w:lang w:val="en-GB" w:eastAsia="en-GB"/>
              </w:rPr>
              <w:t>mappedQoS-FlowsToAdd</w:t>
            </w:r>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w:t>
            </w:r>
            <w:r>
              <w:rPr>
                <w:bCs/>
                <w:szCs w:val="22"/>
                <w:lang w:val="en-GB" w:eastAsia="en-GB"/>
              </w:rPr>
              <w:t xml:space="preserv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r>
              <w:rPr>
                <w:b/>
                <w:bCs/>
                <w:i/>
                <w:szCs w:val="22"/>
                <w:lang w:val="en-GB" w:eastAsia="en-GB"/>
              </w:rPr>
              <w:t>mappedQoS-FlowsToRelease</w:t>
            </w:r>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r>
              <w:rPr>
                <w:b/>
                <w:i/>
                <w:iCs/>
                <w:szCs w:val="22"/>
                <w:lang w:val="en-GB" w:eastAsia="en-GB"/>
              </w:rPr>
              <w:t>pdu-Session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r>
              <w:rPr>
                <w:b/>
                <w:bCs/>
                <w:i/>
                <w:szCs w:val="22"/>
                <w:lang w:val="en-GB" w:eastAsia="en-GB"/>
              </w:rPr>
              <w:t>sdap-HeaderUL</w:t>
            </w:r>
          </w:p>
          <w:p w14:paraId="63692A40" w14:textId="77777777" w:rsidR="007A18AB" w:rsidRDefault="00840174">
            <w:pPr>
              <w:pStyle w:val="TAL"/>
              <w:rPr>
                <w:b/>
                <w:bCs/>
                <w:i/>
                <w:szCs w:val="22"/>
                <w:lang w:val="en-GB" w:eastAsia="en-GB"/>
              </w:rPr>
            </w:pPr>
            <w:r>
              <w:rPr>
                <w:bCs/>
                <w:szCs w:val="22"/>
                <w:lang w:val="en-GB" w:eastAsia="en-GB"/>
              </w:rPr>
              <w:t xml:space="preserve">Indicates </w:t>
            </w:r>
            <w:r>
              <w:rPr>
                <w:bCs/>
                <w:szCs w:val="22"/>
                <w:lang w:val="en-GB" w:eastAsia="en-GB"/>
              </w:rPr>
              <w:t>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r>
              <w:rPr>
                <w:b/>
                <w:bCs/>
                <w:i/>
                <w:szCs w:val="22"/>
                <w:lang w:val="en-GB" w:eastAsia="en-GB"/>
              </w:rPr>
              <w:t>sdap-HeaderDL</w:t>
            </w:r>
          </w:p>
          <w:p w14:paraId="1121A03A" w14:textId="77777777" w:rsidR="007A18AB" w:rsidRDefault="00840174">
            <w:pPr>
              <w:pStyle w:val="TAL"/>
              <w:rPr>
                <w:b/>
                <w:bCs/>
                <w:i/>
                <w:szCs w:val="22"/>
                <w:lang w:val="en-GB" w:eastAsia="en-GB"/>
              </w:rPr>
            </w:pPr>
            <w:r>
              <w:rPr>
                <w:bCs/>
                <w:szCs w:val="22"/>
                <w:lang w:val="en-GB" w:eastAsia="en-GB"/>
              </w:rPr>
              <w:t>Indicates whether or not a SDAP header is</w:t>
            </w:r>
            <w:r>
              <w:rPr>
                <w:bCs/>
                <w:szCs w:val="22"/>
                <w:lang w:val="en-GB" w:eastAsia="en-GB"/>
              </w:rPr>
              <w:t xml:space="preserve"> present for DL data on this DRB. The field cannot be changed after a DRB is established.</w:t>
            </w:r>
          </w:p>
        </w:tc>
      </w:tr>
    </w:tbl>
    <w:p w14:paraId="44B8E6DE" w14:textId="77777777" w:rsidR="007A18AB" w:rsidRDefault="007A18AB"/>
    <w:p w14:paraId="047DB628" w14:textId="77777777" w:rsidR="007A18AB" w:rsidRDefault="00840174">
      <w:pPr>
        <w:pStyle w:val="4"/>
        <w:rPr>
          <w:lang w:val="en-GB"/>
        </w:rPr>
      </w:pPr>
      <w:bookmarkStart w:id="3490" w:name="_Toc29321495"/>
      <w:bookmarkStart w:id="3491" w:name="_Toc20426099"/>
      <w:r>
        <w:rPr>
          <w:lang w:val="en-GB"/>
        </w:rPr>
        <w:t>–</w:t>
      </w:r>
      <w:r>
        <w:rPr>
          <w:lang w:val="en-GB"/>
        </w:rPr>
        <w:tab/>
      </w:r>
      <w:r>
        <w:rPr>
          <w:i/>
          <w:lang w:val="en-GB"/>
        </w:rPr>
        <w:t>SearchSpace</w:t>
      </w:r>
      <w:bookmarkEnd w:id="3490"/>
      <w:bookmarkEnd w:id="3491"/>
    </w:p>
    <w:p w14:paraId="65C1D866" w14:textId="77777777" w:rsidR="007A18AB" w:rsidRDefault="0084017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58979FEA" w14:textId="77777777" w:rsidR="007A18AB" w:rsidRDefault="00840174">
      <w:pPr>
        <w:pStyle w:val="TH"/>
        <w:rPr>
          <w:lang w:val="en-GB"/>
        </w:rPr>
      </w:pPr>
      <w:r>
        <w:rPr>
          <w:i/>
          <w:lang w:val="en-GB"/>
        </w:rPr>
        <w:t>SearchSpace</w:t>
      </w:r>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r>
        <w:t xml:space="preserve">SearchSpace ::=                         </w:t>
      </w:r>
      <w:r>
        <w:rPr>
          <w:color w:val="993366"/>
        </w:rPr>
        <w:t>SEQUENCE</w:t>
      </w:r>
      <w:r>
        <w:t xml:space="preserve"> {</w:t>
      </w:r>
    </w:p>
    <w:p w14:paraId="16E009BE" w14:textId="77777777" w:rsidR="007A18AB" w:rsidRDefault="00840174">
      <w:pPr>
        <w:pStyle w:val="PL"/>
      </w:pPr>
      <w:r>
        <w:t xml:space="preserve">    sea</w:t>
      </w:r>
      <w:r>
        <w:t>rchSpaceId                           SearchSpaceId,</w:t>
      </w:r>
    </w:p>
    <w:p w14:paraId="2BE28309" w14:textId="77777777" w:rsidR="007A18AB" w:rsidRDefault="00840174">
      <w:pPr>
        <w:pStyle w:val="PL"/>
        <w:rPr>
          <w:color w:val="808080"/>
        </w:rPr>
      </w:pPr>
      <w:r>
        <w:t xml:space="preserve">    controlResourceSetId                    ControlResourceSetId                                        </w:t>
      </w:r>
      <w:r>
        <w:rPr>
          <w:color w:val="993366"/>
        </w:rPr>
        <w:t>OPTIONAL</w:t>
      </w:r>
      <w:r>
        <w:t xml:space="preserve">,   </w:t>
      </w:r>
      <w:r>
        <w:rPr>
          <w:color w:val="808080"/>
        </w:rPr>
        <w:t>-- Cond SetupOnly</w:t>
      </w:r>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lang w:val="sv-SE"/>
        </w:rPr>
        <w:t xml:space="preserve">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lang w:val="sv-SE"/>
        </w:rPr>
        <w:t xml:space="preserve">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lang w:val="sv-SE"/>
        </w:rPr>
        <w:t xml:space="preserve">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(0..1279),</w:t>
      </w:r>
    </w:p>
    <w:p w14:paraId="2776BF45" w14:textId="77777777" w:rsidR="007A18AB" w:rsidRDefault="00840174">
      <w:pPr>
        <w:pStyle w:val="PL"/>
      </w:pPr>
      <w:r>
        <w:t xml:space="preserve">        sl2560                                  </w:t>
      </w:r>
      <w:r>
        <w:rPr>
          <w:color w:val="993366"/>
        </w:rPr>
        <w:t>INTEGER</w:t>
      </w:r>
      <w:r>
        <w:t xml:space="preserve"> (0..2559)</w:t>
      </w:r>
    </w:p>
    <w:p w14:paraId="11948A3E" w14:textId="77777777" w:rsidR="007A18AB" w:rsidRDefault="00840174">
      <w:pPr>
        <w:pStyle w:val="PL"/>
        <w:rPr>
          <w:color w:val="808080"/>
        </w:rPr>
      </w:pPr>
      <w:r>
        <w:t xml:space="preserve">    }                                                    </w:t>
      </w:r>
      <w:r>
        <w:t xml:space="preserve">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w:t>
      </w:r>
      <w:r>
        <w:rPr>
          <w:color w:val="993366"/>
        </w:rPr>
        <w:t>IZE</w:t>
      </w:r>
      <w:r>
        <w:t xml:space="preserve"> (14))                                      </w:t>
      </w:r>
      <w:r>
        <w:rPr>
          <w:color w:val="993366"/>
        </w:rPr>
        <w:t>OPTIONAL</w:t>
      </w:r>
      <w:r>
        <w:t xml:space="preserve">,   </w:t>
      </w:r>
      <w:r>
        <w:rPr>
          <w:color w:val="808080"/>
        </w:rPr>
        <w:t>-- Cond Setup</w:t>
      </w:r>
    </w:p>
    <w:p w14:paraId="6064F4F9" w14:textId="77777777" w:rsidR="007A18AB" w:rsidRDefault="00840174">
      <w:pPr>
        <w:pStyle w:val="PL"/>
      </w:pPr>
      <w:r>
        <w:t xml:space="preserve">    nrofCandidates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w:t>
      </w:r>
      <w:r>
        <w:t>,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3DF12F2" w14:textId="77777777" w:rsidR="007A18AB" w:rsidRDefault="00840174">
      <w:pPr>
        <w:pStyle w:val="PL"/>
      </w:pPr>
      <w:r>
        <w:t xml:space="preserve">    searchS</w:t>
      </w:r>
      <w:r>
        <w:t xml:space="preserve">paceType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nrofCandidates-SFI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17FE9497" w14:textId="77777777" w:rsidR="007A18AB" w:rsidRDefault="00840174">
      <w:pPr>
        <w:pStyle w:val="PL"/>
        <w:rPr>
          <w:color w:val="808080"/>
        </w:rPr>
      </w:pPr>
      <w:r>
        <w:t xml:space="preserve">    </w:t>
      </w:r>
      <w:r>
        <w:t xml:space="preserve">                aggregationLevel4                       </w:t>
      </w:r>
      <w:r>
        <w:rPr>
          <w:color w:val="993366"/>
        </w:rPr>
        <w:t>ENUMERATED</w:t>
      </w:r>
      <w:r>
        <w:t xml:space="preserve"> {n1, n2}                         </w:t>
      </w:r>
      <w:r>
        <w:rPr>
          <w:color w:val="993366"/>
        </w:rPr>
        <w:t>OPTIONAL</w:t>
      </w:r>
      <w:r>
        <w:t xml:space="preserve">,   </w:t>
      </w:r>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70027335" w14:textId="77777777" w:rsidR="007A18AB" w:rsidRDefault="00840174">
      <w:pPr>
        <w:pStyle w:val="PL"/>
        <w:rPr>
          <w:color w:val="808080"/>
        </w:rPr>
      </w:pPr>
      <w:r>
        <w:t xml:space="preserve">        </w:t>
      </w: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                                                                                      </w:t>
      </w:r>
      <w:r>
        <w:t xml:space="preserve">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                                                                                           </w:t>
      </w:r>
      <w:r>
        <w:rPr>
          <w:color w:val="993366"/>
        </w:rPr>
        <w:t>OPTIONAL</w:t>
      </w:r>
      <w:r>
        <w:t xml:space="preserve">,   </w:t>
      </w:r>
      <w:r>
        <w:rPr>
          <w:color w:val="808080"/>
        </w:rPr>
        <w:t>-- Need R</w:t>
      </w:r>
    </w:p>
    <w:p w14:paraId="7F02AD6E" w14:textId="77777777" w:rsidR="007A18AB" w:rsidRDefault="00840174">
      <w:pPr>
        <w:pStyle w:val="PL"/>
      </w:pPr>
      <w:r>
        <w:t xml:space="preserve">            dci-Form</w:t>
      </w:r>
      <w:r>
        <w:t xml:space="preserve">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w:t>
      </w: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ue-Specific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r>
              <w:rPr>
                <w:i/>
                <w:szCs w:val="22"/>
                <w:lang w:val="en-GB" w:eastAsia="ja-JP"/>
              </w:rPr>
              <w:t>SearchS</w:t>
            </w:r>
            <w:r>
              <w:rPr>
                <w:i/>
                <w:szCs w:val="22"/>
                <w:lang w:val="en-GB" w:eastAsia="ja-JP"/>
              </w:rPr>
              <w:t xml:space="preserve">pace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r>
              <w:rPr>
                <w:b/>
                <w:i/>
                <w:szCs w:val="22"/>
                <w:lang w:val="en-GB" w:eastAsia="ja-JP"/>
              </w:rPr>
              <w:t>controlResourceSetId</w:t>
            </w:r>
          </w:p>
          <w:p w14:paraId="32C5C818" w14:textId="77777777" w:rsidR="007A18AB" w:rsidRDefault="0084017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宋体"/>
                <w:b/>
                <w:bCs/>
                <w:i/>
                <w:iCs/>
                <w:lang w:val="en-GB"/>
              </w:rPr>
            </w:pPr>
            <w:r>
              <w:rPr>
                <w:rFonts w:eastAsia="宋体"/>
                <w:b/>
                <w:bCs/>
                <w:i/>
                <w:iCs/>
                <w:lang w:val="en-GB"/>
              </w:rPr>
              <w:t>dummy1, dumm</w:t>
            </w:r>
            <w:r>
              <w:rPr>
                <w:rFonts w:eastAsia="宋体"/>
                <w:b/>
                <w:bCs/>
                <w:i/>
                <w:iCs/>
                <w:lang w:val="en-GB"/>
              </w:rPr>
              <w:t>y2</w:t>
            </w:r>
          </w:p>
          <w:p w14:paraId="1BD41BFF" w14:textId="77777777" w:rsidR="007A18AB" w:rsidRDefault="00840174">
            <w:pPr>
              <w:pStyle w:val="TAL"/>
              <w:rPr>
                <w:lang w:val="en-GB"/>
              </w:rPr>
            </w:pPr>
            <w:r>
              <w:rPr>
                <w:rFonts w:eastAsia="宋体"/>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 xml:space="preserve">If configured, UE </w:t>
            </w:r>
            <w:r>
              <w:rPr>
                <w:szCs w:val="22"/>
                <w:lang w:val="en-GB" w:eastAsia="ja-JP"/>
              </w:rPr>
              <w:t>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w:t>
            </w:r>
            <w:r>
              <w:rPr>
                <w:szCs w:val="22"/>
                <w:lang w:val="en-GB" w:eastAsia="ja-JP"/>
              </w:rPr>
              <w:t>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 xml:space="preserve">Indicates whether the UE monitors in this USS for DCI formats 0-0 and 1-0 or for formats 0-1 </w:t>
            </w:r>
            <w:r>
              <w:rPr>
                <w:szCs w:val="22"/>
                <w:lang w:val="en-GB" w:eastAsia="ja-JP"/>
              </w:rPr>
              <w:t>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If the field is absent, the UE applies the value 1 slot, except for DCI format 2_0. The UE ignores this</w:t>
            </w:r>
            <w:r>
              <w:rPr>
                <w:szCs w:val="22"/>
                <w:lang w:val="en-GB" w:eastAsia="ja-JP"/>
              </w:rPr>
              <w:t xml:space="preserve">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r>
              <w:rPr>
                <w:b/>
                <w:i/>
                <w:szCs w:val="22"/>
                <w:lang w:val="en-GB" w:eastAsia="ja-JP"/>
              </w:rPr>
              <w:t>monitoringSlotPeriodicityAndOffset</w:t>
            </w:r>
          </w:p>
          <w:p w14:paraId="79E2F1DD" w14:textId="77777777" w:rsidR="007A18AB" w:rsidRDefault="00840174">
            <w:pPr>
              <w:pStyle w:val="TAL"/>
              <w:rPr>
                <w:szCs w:val="22"/>
                <w:lang w:val="en-GB" w:eastAsia="ja-JP"/>
              </w:rPr>
            </w:pPr>
            <w:r>
              <w:rPr>
                <w:szCs w:val="22"/>
                <w:lang w:val="en-GB" w:eastAsia="ja-JP"/>
              </w:rPr>
              <w:t>Slots for PDCCH Monitoring configured as periodicity and offset. If the UE is confi</w:t>
            </w:r>
            <w:r>
              <w:rPr>
                <w:szCs w:val="22"/>
                <w:lang w:val="en-GB" w:eastAsia="ja-JP"/>
              </w:rPr>
              <w:t xml:space="preserve">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w:t>
            </w:r>
            <w:r>
              <w:rPr>
                <w:szCs w:val="22"/>
                <w:lang w:val="en-GB" w:eastAsia="ja-JP"/>
              </w:rPr>
              <w:t>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r>
              <w:rPr>
                <w:b/>
                <w:i/>
                <w:szCs w:val="22"/>
                <w:lang w:val="en-GB" w:eastAsia="ja-JP"/>
              </w:rPr>
              <w:t>monitoringSymbolsWithinSlot</w:t>
            </w:r>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xml:space="preserve">). The most significant (left) bit represents the first OFDM in a slot, and the </w:t>
            </w:r>
            <w:r>
              <w:rPr>
                <w:szCs w:val="22"/>
                <w:lang w:val="en-GB" w:eastAsia="ja-JP"/>
              </w:rPr>
              <w:t>second most significant (left) bit represents the second OFDM symbol in a slot and so on. The bit(s) set to one identify the first OFDM symbol(s) of the control resource set within a slot. If the cyclic prefix of the BWP is set to extended CP, the last two</w:t>
            </w:r>
            <w:r>
              <w:rPr>
                <w:szCs w:val="22"/>
                <w:lang w:val="en-GB" w:eastAsia="ja-JP"/>
              </w:rPr>
              <w:t xml:space="preserve"> bits within the bit string shall be ignored by the UE .</w:t>
            </w:r>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w:t>
            </w:r>
            <w:r>
              <w:rPr>
                <w:i/>
                <w:szCs w:val="22"/>
                <w:lang w:val="en-GB" w:eastAsia="ja-JP"/>
              </w:rPr>
              <w:t>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r>
              <w:rPr>
                <w:b/>
                <w:i/>
                <w:szCs w:val="22"/>
                <w:lang w:val="en-GB" w:eastAsia="ja-JP"/>
              </w:rPr>
              <w:t>nrofCandidates-SFI</w:t>
            </w:r>
          </w:p>
          <w:p w14:paraId="1CE20B0C" w14:textId="77777777" w:rsidR="007A18AB" w:rsidRDefault="00840174">
            <w:pPr>
              <w:pStyle w:val="TAL"/>
              <w:rPr>
                <w:szCs w:val="22"/>
                <w:lang w:val="en-GB" w:eastAsia="ja-JP"/>
              </w:rPr>
            </w:pPr>
            <w:r>
              <w:rPr>
                <w:szCs w:val="22"/>
                <w:lang w:val="en-GB" w:eastAsia="ja-JP"/>
              </w:rPr>
              <w:t xml:space="preserve">The number of </w:t>
            </w:r>
            <w:r>
              <w:rPr>
                <w:szCs w:val="22"/>
                <w:lang w:val="en-GB" w:eastAsia="ja-JP"/>
              </w:rPr>
              <w:t>PDCCH candidates specifically for format 2-0 for the configured aggregation level. If an aggregation level is absent, the UE does not search for any candidates with that aggregation level. The network configures only one aggregationLevel and the correspond</w:t>
            </w:r>
            <w:r>
              <w:rPr>
                <w:szCs w:val="22"/>
                <w:lang w:val="en-GB" w:eastAsia="ja-JP"/>
              </w:rPr>
              <w:t>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r>
              <w:rPr>
                <w:b/>
                <w:i/>
                <w:szCs w:val="22"/>
                <w:lang w:val="en-GB" w:eastAsia="ja-JP"/>
              </w:rPr>
              <w:t>nrofCandidates</w:t>
            </w:r>
          </w:p>
          <w:p w14:paraId="15310623" w14:textId="77777777" w:rsidR="007A18AB" w:rsidRDefault="00840174">
            <w:pPr>
              <w:pStyle w:val="TAL"/>
              <w:rPr>
                <w:szCs w:val="22"/>
                <w:lang w:val="en-GB" w:eastAsia="ja-JP"/>
              </w:rPr>
            </w:pPr>
            <w:r>
              <w:rPr>
                <w:szCs w:val="22"/>
                <w:lang w:val="en-GB" w:eastAsia="ja-JP"/>
              </w:rPr>
              <w:t>Number of PDCCH candidates per aggregation level. The number of candidates and aggregation levels configured here applies to all formats unless a particular value is specified or</w:t>
            </w:r>
            <w:r>
              <w:rPr>
                <w:szCs w:val="22"/>
                <w:lang w:val="en-GB" w:eastAsia="ja-JP"/>
              </w:rPr>
              <w:t xml:space="preserve">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w:t>
            </w:r>
            <w:r>
              <w:rPr>
                <w:szCs w:val="22"/>
                <w:lang w:val="en-GB" w:eastAsia="ja-JP"/>
              </w:rPr>
              <w:t>.213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r>
              <w:rPr>
                <w:b/>
                <w:i/>
                <w:szCs w:val="22"/>
                <w:lang w:val="en-GB" w:eastAsia="ja-JP"/>
              </w:rPr>
              <w:t>searchSpaceId</w:t>
            </w:r>
          </w:p>
          <w:p w14:paraId="75EC5D77" w14:textId="77777777" w:rsidR="007A18AB" w:rsidRDefault="0084017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w:t>
            </w:r>
            <w:r>
              <w:rPr>
                <w:szCs w:val="22"/>
                <w:lang w:val="en-GB" w:eastAsia="ja-JP"/>
              </w:rPr>
              <w:t xml:space="preserv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w:t>
            </w:r>
            <w:r>
              <w:rPr>
                <w:szCs w:val="22"/>
                <w:lang w:val="en-GB" w:eastAsia="ja-JP"/>
              </w:rPr>
              <w:t>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r>
              <w:rPr>
                <w:b/>
                <w:i/>
                <w:szCs w:val="22"/>
                <w:lang w:val="en-GB" w:eastAsia="ja-JP"/>
              </w:rPr>
              <w:t>searchSpaceType</w:t>
            </w:r>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r>
              <w:rPr>
                <w:b/>
                <w:i/>
                <w:szCs w:val="22"/>
                <w:lang w:val="en-GB" w:eastAsia="ja-JP"/>
              </w:rPr>
              <w:t>ue-Specific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34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3492"/>
    </w:tbl>
    <w:p w14:paraId="655CFEF7" w14:textId="77777777" w:rsidR="007A18AB" w:rsidRDefault="007A18AB"/>
    <w:p w14:paraId="3BAE331E" w14:textId="77777777" w:rsidR="007A18AB" w:rsidRDefault="00840174">
      <w:pPr>
        <w:pStyle w:val="4"/>
        <w:rPr>
          <w:lang w:val="en-GB"/>
        </w:rPr>
      </w:pPr>
      <w:bookmarkStart w:id="3493" w:name="_Toc20426100"/>
      <w:bookmarkStart w:id="3494" w:name="_Toc29321496"/>
      <w:r>
        <w:rPr>
          <w:lang w:val="en-GB"/>
        </w:rPr>
        <w:t>–</w:t>
      </w:r>
      <w:r>
        <w:rPr>
          <w:lang w:val="en-GB"/>
        </w:rPr>
        <w:tab/>
      </w:r>
      <w:r>
        <w:rPr>
          <w:i/>
          <w:lang w:val="en-GB"/>
        </w:rPr>
        <w:t>SearchSpaceId</w:t>
      </w:r>
      <w:bookmarkEnd w:id="3493"/>
      <w:bookmarkEnd w:id="3494"/>
    </w:p>
    <w:p w14:paraId="24EBDEEA" w14:textId="77777777" w:rsidR="007A18AB" w:rsidRDefault="0084017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w:t>
      </w:r>
      <w:r>
        <w:t xml:space="preserve"> number of Search Spaces per BWP is limited to 10 including the common and UE specific Search Spaces.</w:t>
      </w:r>
    </w:p>
    <w:p w14:paraId="07D388C2" w14:textId="77777777" w:rsidR="007A18AB" w:rsidRDefault="00840174">
      <w:pPr>
        <w:pStyle w:val="TH"/>
        <w:rPr>
          <w:lang w:val="en-GB"/>
        </w:rPr>
      </w:pPr>
      <w:r>
        <w:rPr>
          <w:i/>
          <w:lang w:val="en-GB"/>
        </w:rPr>
        <w:t>SearchSpaceId</w:t>
      </w:r>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r>
        <w:t xml:space="preserve">SearchSpaceId ::=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w:t>
      </w:r>
      <w:r>
        <w:rPr>
          <w:color w:val="808080"/>
        </w:rPr>
        <w:t>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4"/>
        <w:rPr>
          <w:lang w:val="en-GB"/>
        </w:rPr>
      </w:pPr>
      <w:bookmarkStart w:id="3495" w:name="_Toc29321497"/>
      <w:bookmarkStart w:id="3496" w:name="_Toc20426101"/>
      <w:r>
        <w:rPr>
          <w:lang w:val="en-GB"/>
        </w:rPr>
        <w:t>–</w:t>
      </w:r>
      <w:r>
        <w:rPr>
          <w:lang w:val="en-GB"/>
        </w:rPr>
        <w:tab/>
      </w:r>
      <w:r>
        <w:rPr>
          <w:i/>
          <w:lang w:val="en-GB"/>
        </w:rPr>
        <w:t>SearchSpaceZero</w:t>
      </w:r>
      <w:bookmarkEnd w:id="3495"/>
      <w:bookmarkEnd w:id="3496"/>
    </w:p>
    <w:p w14:paraId="4A15057D" w14:textId="77777777" w:rsidR="007A18AB" w:rsidRDefault="00840174">
      <w:r>
        <w:t xml:space="preserve">The IE </w:t>
      </w:r>
      <w:r>
        <w:rPr>
          <w:i/>
        </w:rPr>
        <w:t>SearchSpaceZero</w:t>
      </w:r>
      <w:r>
        <w:t xml:space="preserve"> is used to configure SearchSpace#0 of the initial BWP (see TS 38.213 [13], clause 13).</w:t>
      </w:r>
    </w:p>
    <w:p w14:paraId="23806E58" w14:textId="77777777" w:rsidR="007A18AB" w:rsidRDefault="00840174">
      <w:pPr>
        <w:pStyle w:val="TH"/>
        <w:rPr>
          <w:lang w:val="en-GB"/>
        </w:rPr>
      </w:pPr>
      <w:r>
        <w:rPr>
          <w:i/>
          <w:lang w:val="en-GB"/>
        </w:rPr>
        <w:t>SearchSpaceZero</w:t>
      </w:r>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r>
        <w:t xml:space="preserve">SearchSpaceZero ::=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t>-- ASN1STOP</w:t>
      </w:r>
    </w:p>
    <w:p w14:paraId="58396B2A" w14:textId="77777777" w:rsidR="007A18AB" w:rsidRDefault="007A18AB"/>
    <w:p w14:paraId="2DD11ABA" w14:textId="77777777" w:rsidR="007A18AB" w:rsidRDefault="00840174">
      <w:pPr>
        <w:pStyle w:val="4"/>
        <w:rPr>
          <w:lang w:val="en-GB"/>
        </w:rPr>
      </w:pPr>
      <w:bookmarkStart w:id="3497" w:name="_Toc29321498"/>
      <w:bookmarkStart w:id="3498" w:name="_Toc20426102"/>
      <w:r>
        <w:rPr>
          <w:lang w:val="en-GB"/>
        </w:rPr>
        <w:t>–</w:t>
      </w:r>
      <w:r>
        <w:rPr>
          <w:lang w:val="en-GB"/>
        </w:rPr>
        <w:tab/>
      </w:r>
      <w:r>
        <w:rPr>
          <w:i/>
          <w:lang w:val="en-GB"/>
        </w:rPr>
        <w:t>SecurityAlgorithmConfig</w:t>
      </w:r>
      <w:bookmarkEnd w:id="3497"/>
      <w:bookmarkEnd w:id="3498"/>
    </w:p>
    <w:p w14:paraId="49FB1DB2" w14:textId="77777777" w:rsidR="007A18AB" w:rsidRDefault="00840174">
      <w:r>
        <w:t xml:space="preserve">The IE </w:t>
      </w:r>
      <w:r>
        <w:rPr>
          <w:i/>
        </w:rPr>
        <w:t>SecurityAlgorithmConfig</w:t>
      </w:r>
      <w:r>
        <w:t xml:space="preserve"> is used to configure AS integrity protection algorithm and AS ciphering algorithm for SRBs and DRBs.</w:t>
      </w:r>
    </w:p>
    <w:p w14:paraId="41AF247C" w14:textId="77777777" w:rsidR="007A18AB" w:rsidRDefault="00840174">
      <w:pPr>
        <w:pStyle w:val="TH"/>
        <w:rPr>
          <w:lang w:val="en-GB"/>
        </w:rPr>
      </w:pPr>
      <w:r>
        <w:rPr>
          <w:bCs/>
          <w:i/>
          <w:iCs/>
          <w:lang w:val="en-GB"/>
        </w:rPr>
        <w:t>Secu</w:t>
      </w:r>
      <w:r>
        <w:rPr>
          <w:bCs/>
          <w:i/>
          <w:iCs/>
          <w:lang w:val="en-GB"/>
        </w:rPr>
        <w:t xml:space="preserve">rityAlgorithmConfig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3499" w:name="_Hlk2863315"/>
      <w:r>
        <w:t xml:space="preserve">SecurityAlgorithmConfig ::=         </w:t>
      </w:r>
      <w:r>
        <w:rPr>
          <w:color w:val="993366"/>
        </w:rPr>
        <w:t>SEQUENCE</w:t>
      </w:r>
      <w:r>
        <w:t xml:space="preserve"> {</w:t>
      </w:r>
    </w:p>
    <w:p w14:paraId="249DA320" w14:textId="77777777" w:rsidR="007A18AB" w:rsidRDefault="00840174">
      <w:pPr>
        <w:pStyle w:val="PL"/>
      </w:pPr>
      <w:r>
        <w:t xml:space="preserve">    cipheringAlgorithm                  CipheringAlgorithm,</w:t>
      </w:r>
    </w:p>
    <w:p w14:paraId="4E87D74B" w14:textId="77777777" w:rsidR="007A18AB" w:rsidRDefault="00840174">
      <w:pPr>
        <w:pStyle w:val="PL"/>
        <w:rPr>
          <w:color w:val="808080"/>
        </w:rPr>
      </w:pPr>
      <w:r>
        <w:t xml:space="preserve">    integrityProtAlgorithm              IntegrityProtAlgor</w:t>
      </w:r>
      <w:r>
        <w:t xml:space="preserve">ithm          </w:t>
      </w:r>
      <w:r>
        <w:rPr>
          <w:color w:val="993366"/>
        </w:rPr>
        <w:t>OPTIONAL</w:t>
      </w:r>
      <w:r>
        <w:t xml:space="preserve">,   </w:t>
      </w:r>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r>
        <w:t xml:space="preserve">IntegrityProtAlgorithm ::=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r>
        <w:t xml:space="preserve">CipheringAlgorithm ::=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3499"/>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3500"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r>
              <w:rPr>
                <w:i/>
                <w:lang w:val="en-GB" w:eastAsia="en-GB"/>
              </w:rPr>
              <w:t>SecurityAlgorithmConfig</w:t>
            </w:r>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r>
              <w:rPr>
                <w:b/>
                <w:bCs/>
                <w:i/>
                <w:lang w:val="en-GB" w:eastAsia="en-GB"/>
              </w:rPr>
              <w:t>cipheringAlgorithm</w:t>
            </w:r>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w:t>
            </w:r>
            <w:r>
              <w:rPr>
                <w:lang w:val="en-GB" w:eastAsia="en-GB"/>
              </w:rPr>
              <w:t xml:space="preserve">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w:t>
            </w:r>
            <w:r>
              <w:rPr>
                <w:lang w:val="en-GB" w:eastAsia="en-GB"/>
              </w:rPr>
              <w: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r>
              <w:rPr>
                <w:b/>
                <w:bCs/>
                <w:i/>
                <w:lang w:val="en-GB" w:eastAsia="en-GB"/>
              </w:rPr>
              <w:t>integrityProtAlgorithm</w:t>
            </w:r>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w:t>
            </w:r>
            <w:r>
              <w:rPr>
                <w:lang w:val="en-GB" w:eastAsia="en-GB"/>
              </w:rPr>
              <w:t xml:space="preserve">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3501" w:author="Huawei_RAN2-109-e_1" w:date="2020-02-27T01:17:00Z"/>
          <w:rFonts w:eastAsiaTheme="minorEastAsia"/>
        </w:rPr>
      </w:pPr>
    </w:p>
    <w:p w14:paraId="5E95F0DC" w14:textId="77777777" w:rsidR="007A18AB" w:rsidRDefault="00840174">
      <w:pPr>
        <w:pStyle w:val="4"/>
        <w:rPr>
          <w:ins w:id="3502" w:author="Huawei_RAN2-109-e_1" w:date="2020-02-27T01:17:00Z"/>
        </w:rPr>
      </w:pPr>
      <w:ins w:id="3503" w:author="Huawei_RAN2-109-e_1" w:date="2020-02-27T01:17:00Z">
        <w:r>
          <w:t>–</w:t>
        </w:r>
        <w:r>
          <w:tab/>
        </w:r>
        <w:r>
          <w:rPr>
            <w:i/>
          </w:rPr>
          <w:t>Sensor-LocationInfo</w:t>
        </w:r>
      </w:ins>
    </w:p>
    <w:p w14:paraId="39460549" w14:textId="77777777" w:rsidR="007A18AB" w:rsidRDefault="00840174">
      <w:pPr>
        <w:rPr>
          <w:ins w:id="3504" w:author="Huawei_RAN2-109-e_1" w:date="2020-02-27T01:17:00Z"/>
          <w:lang w:val="en-US"/>
        </w:rPr>
      </w:pPr>
      <w:ins w:id="3505" w:author="Huawei_RAN2-109-e_1" w:date="2020-02-27T01:17:00Z">
        <w:r>
          <w:rPr>
            <w:lang w:val="en-US"/>
          </w:rPr>
          <w:t xml:space="preserve">The IE </w:t>
        </w:r>
        <w:bookmarkStart w:id="3506" w:name="_Hlk20488590"/>
        <w:r>
          <w:rPr>
            <w:i/>
            <w:lang w:val="en-US"/>
          </w:rPr>
          <w:t>Sensor-LocationInfo</w:t>
        </w:r>
        <w:bookmarkEnd w:id="3506"/>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3507" w:author="Huawei_RAN2-109-e_1" w:date="2020-02-27T01:17:00Z"/>
          <w:lang w:val="en-US"/>
        </w:rPr>
      </w:pPr>
      <w:ins w:id="3508" w:author="Huawei_RAN2-109-e_1" w:date="2020-02-27T01:17:00Z">
        <w:r>
          <w:rPr>
            <w:i/>
            <w:lang w:val="en-US"/>
          </w:rPr>
          <w:t xml:space="preserve">Sensor-LocationInfo </w:t>
        </w:r>
        <w:r>
          <w:rPr>
            <w:lang w:val="en-US"/>
          </w:rPr>
          <w:t>information element</w:t>
        </w:r>
      </w:ins>
    </w:p>
    <w:p w14:paraId="5B8356D7" w14:textId="77777777" w:rsidR="007A18AB" w:rsidRDefault="00840174">
      <w:pPr>
        <w:pStyle w:val="PL"/>
        <w:rPr>
          <w:ins w:id="3509" w:author="Huawei_RAN2-109-e_1" w:date="2020-02-27T01:17:00Z"/>
          <w:color w:val="808080"/>
        </w:rPr>
      </w:pPr>
      <w:ins w:id="3510" w:author="Huawei_RAN2-109-e_1" w:date="2020-02-27T01:17:00Z">
        <w:r>
          <w:rPr>
            <w:color w:val="808080"/>
          </w:rPr>
          <w:t>-- ASN1START</w:t>
        </w:r>
      </w:ins>
    </w:p>
    <w:p w14:paraId="58A755F0" w14:textId="77777777" w:rsidR="007A18AB" w:rsidRDefault="00840174">
      <w:pPr>
        <w:pStyle w:val="PL"/>
        <w:rPr>
          <w:ins w:id="3511" w:author="Huawei_RAN2-109-e_1" w:date="2020-02-27T01:17:00Z"/>
          <w:color w:val="808080"/>
        </w:rPr>
      </w:pPr>
      <w:ins w:id="3512" w:author="Huawei_RAN2-109-e_1" w:date="2020-02-27T01:17:00Z">
        <w:r>
          <w:rPr>
            <w:color w:val="808080"/>
          </w:rPr>
          <w:t>-- TAG-SENSORLOCATIONINFO-START</w:t>
        </w:r>
      </w:ins>
    </w:p>
    <w:p w14:paraId="2698BE3E" w14:textId="77777777" w:rsidR="007A18AB" w:rsidRDefault="007A18AB">
      <w:pPr>
        <w:pStyle w:val="PL"/>
        <w:rPr>
          <w:ins w:id="3513" w:author="Huawei_RAN2-109-e_1" w:date="2020-02-27T01:17:00Z"/>
          <w:lang w:eastAsia="zh-CN"/>
        </w:rPr>
      </w:pPr>
    </w:p>
    <w:p w14:paraId="4CC71322" w14:textId="77777777" w:rsidR="007A18AB" w:rsidRDefault="00840174">
      <w:pPr>
        <w:pStyle w:val="PL"/>
        <w:rPr>
          <w:ins w:id="3514" w:author="Huawei_RAN2-109-e_1" w:date="2020-02-27T01:17:00Z"/>
          <w:rFonts w:eastAsia="Malgun Gothic"/>
        </w:rPr>
      </w:pPr>
      <w:ins w:id="3515" w:author="Huawei_RAN2-109-e_1" w:date="2020-02-27T01:17:00Z">
        <w:r>
          <w:rPr>
            <w:rFonts w:eastAsia="Malgun Gothic"/>
          </w:rPr>
          <w:t xml:space="preserve">Sensor-LocationInfo-r16 ::= </w:t>
        </w:r>
        <w:r>
          <w:rPr>
            <w:color w:val="993366"/>
          </w:rPr>
          <w:t>SEQUENCE</w:t>
        </w:r>
        <w:r>
          <w:rPr>
            <w:rFonts w:eastAsia="Malgun Gothic"/>
          </w:rPr>
          <w:t xml:space="preserve"> {</w:t>
        </w:r>
      </w:ins>
    </w:p>
    <w:p w14:paraId="0C35EB8D" w14:textId="77777777" w:rsidR="007A18AB" w:rsidRDefault="00840174">
      <w:pPr>
        <w:pStyle w:val="PL"/>
        <w:rPr>
          <w:ins w:id="3516" w:author="Huawei_RAN2-109-e_1" w:date="2020-02-27T01:17:00Z"/>
        </w:rPr>
      </w:pPr>
      <w:ins w:id="3517"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3518" w:author="Huawei_RAN2-109-e_1" w:date="2020-02-27T01:17:00Z"/>
        </w:rPr>
      </w:pPr>
      <w:ins w:id="3519"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3520" w:author="Huawei_RAN2-109-e_1" w:date="2020-02-27T01:17:00Z"/>
        </w:rPr>
      </w:pPr>
      <w:ins w:id="3521" w:author="Huawei_RAN2-109-e_1" w:date="2020-02-27T01:17:00Z">
        <w:r>
          <w:tab/>
          <w:t>...</w:t>
        </w:r>
      </w:ins>
    </w:p>
    <w:p w14:paraId="1C54833D" w14:textId="77777777" w:rsidR="007A18AB" w:rsidRDefault="00840174">
      <w:pPr>
        <w:pStyle w:val="PL"/>
        <w:rPr>
          <w:ins w:id="3522" w:author="Huawei_RAN2-109-e_1" w:date="2020-02-27T01:17:00Z"/>
          <w:rFonts w:eastAsia="Malgun Gothic"/>
        </w:rPr>
      </w:pPr>
      <w:ins w:id="3523" w:author="Huawei_RAN2-109-e_1" w:date="2020-02-27T01:17:00Z">
        <w:r>
          <w:rPr>
            <w:rFonts w:eastAsia="Malgun Gothic"/>
          </w:rPr>
          <w:t>}</w:t>
        </w:r>
      </w:ins>
    </w:p>
    <w:p w14:paraId="713B741A" w14:textId="77777777" w:rsidR="007A18AB" w:rsidRDefault="007A18AB">
      <w:pPr>
        <w:pStyle w:val="PL"/>
        <w:rPr>
          <w:ins w:id="3524" w:author="Huawei_RAN2-109-e_1" w:date="2020-02-27T01:17:00Z"/>
        </w:rPr>
      </w:pPr>
    </w:p>
    <w:p w14:paraId="10E20B73" w14:textId="77777777" w:rsidR="007A18AB" w:rsidRDefault="00840174">
      <w:pPr>
        <w:pStyle w:val="PL"/>
        <w:rPr>
          <w:ins w:id="3525" w:author="Huawei_RAN2-109-e_1" w:date="2020-02-27T01:17:00Z"/>
          <w:color w:val="808080"/>
        </w:rPr>
      </w:pPr>
      <w:ins w:id="3526" w:author="Huawei_RAN2-109-e_1" w:date="2020-02-27T01:17:00Z">
        <w:r>
          <w:rPr>
            <w:color w:val="808080"/>
          </w:rPr>
          <w:t>-- TAG-SENSORLOCATIONINFO-STOP</w:t>
        </w:r>
      </w:ins>
    </w:p>
    <w:p w14:paraId="4ADDF3F3" w14:textId="77777777" w:rsidR="007A18AB" w:rsidRDefault="00840174">
      <w:pPr>
        <w:pStyle w:val="PL"/>
        <w:rPr>
          <w:ins w:id="3527" w:author="Huawei_RAN2-109-e_1" w:date="2020-02-27T01:17:00Z"/>
          <w:color w:val="808080"/>
        </w:rPr>
      </w:pPr>
      <w:ins w:id="3528" w:author="Huawei_RAN2-109-e_1" w:date="2020-02-27T01:17:00Z">
        <w:r>
          <w:rPr>
            <w:color w:val="808080"/>
          </w:rPr>
          <w:t>-- ASN1STOP</w:t>
        </w:r>
      </w:ins>
    </w:p>
    <w:p w14:paraId="3FE47B75" w14:textId="77777777" w:rsidR="007A18AB" w:rsidRDefault="007A18AB">
      <w:pPr>
        <w:rPr>
          <w:ins w:id="3529"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3530"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3531" w:author="Huawei_RAN2-109-e_1" w:date="2020-02-27T01:17:00Z"/>
                <w:szCs w:val="22"/>
                <w:lang w:eastAsia="ja-JP"/>
              </w:rPr>
            </w:pPr>
            <w:ins w:id="3532"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3533"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3534" w:author="Huawei_RAN2-109-e_1" w:date="2020-02-27T01:17:00Z"/>
                <w:b/>
                <w:i/>
                <w:szCs w:val="22"/>
                <w:lang w:val="en-US"/>
              </w:rPr>
            </w:pPr>
            <w:ins w:id="3535" w:author="Huawei_RAN2-109-e_1" w:date="2020-02-27T01:17:00Z">
              <w:r>
                <w:rPr>
                  <w:b/>
                  <w:i/>
                  <w:szCs w:val="22"/>
                  <w:lang w:val="en-US"/>
                </w:rPr>
                <w:t>sensor-MeasurementInformation</w:t>
              </w:r>
            </w:ins>
          </w:p>
          <w:p w14:paraId="17532013" w14:textId="77777777" w:rsidR="007A18AB" w:rsidRDefault="00840174">
            <w:pPr>
              <w:pStyle w:val="TAL"/>
              <w:rPr>
                <w:ins w:id="3536" w:author="Huawei_RAN2-109-e_1" w:date="2020-02-27T01:17:00Z"/>
                <w:szCs w:val="22"/>
                <w:lang w:val="en-US" w:eastAsia="ja-JP"/>
              </w:rPr>
            </w:pPr>
            <w:ins w:id="3537"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36.355 [x1]</w:t>
              </w:r>
              <w:r>
                <w:rPr>
                  <w:lang w:val="en-US"/>
                </w:rPr>
                <w:t xml:space="preserve">. </w:t>
              </w:r>
              <w:r>
                <w:rPr>
                  <w:lang w:val="en-US" w:eastAsia="en-GB"/>
                </w:rPr>
                <w:t>The first/leftmost bit of the first octet contains the most significant bit.</w:t>
              </w:r>
            </w:ins>
          </w:p>
        </w:tc>
      </w:tr>
      <w:tr w:rsidR="007A18AB" w14:paraId="4C31D2D9" w14:textId="77777777">
        <w:trPr>
          <w:ins w:id="3538"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3539" w:author="Huawei_RAN2-109-e_1" w:date="2020-02-27T01:17:00Z"/>
                <w:b/>
                <w:bCs/>
                <w:i/>
                <w:iCs/>
                <w:szCs w:val="22"/>
                <w:lang w:val="en-US"/>
              </w:rPr>
            </w:pPr>
            <w:ins w:id="3540" w:author="Huawei_RAN2-109-e_1" w:date="2020-02-27T01:17:00Z">
              <w:r>
                <w:rPr>
                  <w:b/>
                  <w:bCs/>
                  <w:i/>
                  <w:iCs/>
                  <w:szCs w:val="22"/>
                  <w:lang w:val="en-US"/>
                </w:rPr>
                <w:t>sensor-MotionInformation</w:t>
              </w:r>
            </w:ins>
          </w:p>
          <w:p w14:paraId="37442450" w14:textId="77777777" w:rsidR="007A18AB" w:rsidRDefault="00840174">
            <w:pPr>
              <w:pStyle w:val="TAL"/>
              <w:rPr>
                <w:ins w:id="3541" w:author="Huawei_RAN2-109-e_1" w:date="2020-02-27T01:17:00Z"/>
                <w:szCs w:val="22"/>
                <w:lang w:val="en-US" w:eastAsia="ja-JP"/>
              </w:rPr>
            </w:pPr>
            <w:ins w:id="3542"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36.355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4"/>
        <w:rPr>
          <w:lang w:val="en-GB"/>
        </w:rPr>
      </w:pPr>
      <w:bookmarkStart w:id="3543" w:name="_Toc20426103"/>
      <w:bookmarkStart w:id="3544" w:name="_Toc29321499"/>
      <w:bookmarkEnd w:id="3500"/>
      <w:r>
        <w:rPr>
          <w:lang w:val="en-GB"/>
        </w:rPr>
        <w:t>–</w:t>
      </w:r>
      <w:r>
        <w:rPr>
          <w:lang w:val="en-GB"/>
        </w:rPr>
        <w:tab/>
      </w:r>
      <w:r>
        <w:rPr>
          <w:i/>
          <w:lang w:val="en-GB"/>
        </w:rPr>
        <w:t>ServCellIndex</w:t>
      </w:r>
      <w:bookmarkEnd w:id="3543"/>
      <w:bookmarkEnd w:id="3544"/>
    </w:p>
    <w:p w14:paraId="205FB907" w14:textId="77777777" w:rsidR="007A18AB" w:rsidRDefault="00840174">
      <w:r>
        <w:t xml:space="preserve">The IE </w:t>
      </w:r>
      <w:r>
        <w:rPr>
          <w:i/>
        </w:rPr>
        <w:t>ServCellIndex</w:t>
      </w:r>
      <w:r>
        <w:t xml:space="preserve"> concerns a short identity, used to ide</w:t>
      </w:r>
      <w:r>
        <w:t xml:space="preserve">ntify a serving cell (i.e. the PCell, the PSCell or an SCell). Value 0 applies for the PCell, while the </w:t>
      </w:r>
      <w:r>
        <w:rPr>
          <w:i/>
        </w:rPr>
        <w:t>SCellIndex</w:t>
      </w:r>
      <w:r>
        <w:t xml:space="preserve"> that has previously been assigned applies for SCells.</w:t>
      </w:r>
    </w:p>
    <w:p w14:paraId="1349F8D8" w14:textId="77777777" w:rsidR="007A18AB" w:rsidRDefault="00840174">
      <w:pPr>
        <w:pStyle w:val="TH"/>
        <w:rPr>
          <w:lang w:val="en-GB"/>
        </w:rPr>
      </w:pPr>
      <w:r>
        <w:rPr>
          <w:bCs/>
          <w:i/>
          <w:iCs/>
          <w:lang w:val="en-GB"/>
        </w:rPr>
        <w:t xml:space="preserve">ServCellIndex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r>
        <w:t xml:space="preserve">ServCellIndex ::=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4"/>
        <w:rPr>
          <w:lang w:val="en-GB"/>
        </w:rPr>
      </w:pPr>
      <w:bookmarkStart w:id="3545" w:name="_Toc20426104"/>
      <w:bookmarkStart w:id="3546" w:name="_Toc29321500"/>
      <w:r>
        <w:rPr>
          <w:lang w:val="en-GB"/>
        </w:rPr>
        <w:t>–</w:t>
      </w:r>
      <w:r>
        <w:rPr>
          <w:lang w:val="en-GB"/>
        </w:rPr>
        <w:tab/>
      </w:r>
      <w:r>
        <w:rPr>
          <w:i/>
          <w:lang w:val="en-GB"/>
        </w:rPr>
        <w:t>ServingCellConfig</w:t>
      </w:r>
      <w:bookmarkEnd w:id="3545"/>
      <w:bookmarkEnd w:id="3546"/>
    </w:p>
    <w:p w14:paraId="420328B6" w14:textId="77777777" w:rsidR="007A18AB" w:rsidRDefault="00840174">
      <w:r>
        <w:t xml:space="preserve">The IE </w:t>
      </w:r>
      <w:r>
        <w:rPr>
          <w:i/>
        </w:rPr>
        <w:t xml:space="preserve">ServingCellConfig </w:t>
      </w:r>
      <w:r>
        <w:t>is used to configure (add or modify) the UE with a serving cell, which may be the SpCell or an SCell</w:t>
      </w:r>
      <w:r>
        <w:t xml:space="preserve"> of an MCG or SCG. The parameters herein are mostly UE specific but partly also cell specific (e.g. in additionally configured bandwidth parts). Reconfiguration between a PUCCH and PUCCHless SCell is only supported using an SCell release and add.</w:t>
      </w:r>
    </w:p>
    <w:p w14:paraId="0E3D9C45" w14:textId="77777777" w:rsidR="007A18AB" w:rsidRDefault="00840174">
      <w:pPr>
        <w:pStyle w:val="TH"/>
        <w:rPr>
          <w:lang w:val="en-GB"/>
        </w:rPr>
      </w:pPr>
      <w:r>
        <w:rPr>
          <w:bCs/>
          <w:i/>
          <w:iCs/>
          <w:lang w:val="en-GB"/>
        </w:rPr>
        <w:t>ServingCe</w:t>
      </w:r>
      <w:r>
        <w:rPr>
          <w:bCs/>
          <w:i/>
          <w:iCs/>
          <w:lang w:val="en-GB"/>
        </w:rPr>
        <w:t xml:space="preserve">llConfig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r>
        <w:t xml:space="preserve">ServingCellConfig ::=               </w:t>
      </w:r>
      <w:r>
        <w:rPr>
          <w:color w:val="993366"/>
        </w:rPr>
        <w:t>SEQUENCE</w:t>
      </w:r>
      <w:r>
        <w:t xml:space="preserve"> {</w:t>
      </w:r>
    </w:p>
    <w:p w14:paraId="0146E32F" w14:textId="77777777" w:rsidR="007A18AB" w:rsidRDefault="00840174">
      <w:pPr>
        <w:pStyle w:val="PL"/>
        <w:rPr>
          <w:color w:val="808080"/>
        </w:rPr>
      </w:pPr>
      <w:r>
        <w:t xml:space="preserve">    tdd-UL-DL-ConfigurationDedicated    TDD-UL-DL-ConfigDedicated                                   </w:t>
      </w:r>
      <w:r>
        <w:rPr>
          <w:color w:val="993366"/>
        </w:rPr>
        <w:t>OPTIONAL</w:t>
      </w:r>
      <w:r>
        <w:t xml:space="preserve">,   </w:t>
      </w:r>
      <w:r>
        <w:rPr>
          <w:color w:val="808080"/>
        </w:rPr>
        <w:t>-- Cond TDD</w:t>
      </w:r>
    </w:p>
    <w:p w14:paraId="1786212C" w14:textId="77777777" w:rsidR="007A18AB" w:rsidRDefault="00840174">
      <w:pPr>
        <w:pStyle w:val="PL"/>
        <w:rPr>
          <w:color w:val="808080"/>
        </w:rPr>
      </w:pPr>
      <w:r>
        <w:t xml:space="preserve">    initial</w:t>
      </w:r>
      <w:r>
        <w:t xml:space="preserve">DownlinkBWP                  BWP-DownlinkDedicated                                       </w:t>
      </w:r>
      <w:r>
        <w:rPr>
          <w:color w:val="993366"/>
        </w:rPr>
        <w:t>OPTIONAL</w:t>
      </w:r>
      <w:r>
        <w:t xml:space="preserve">,   </w:t>
      </w:r>
      <w:r>
        <w:rPr>
          <w:color w:val="808080"/>
        </w:rPr>
        <w:t>-- Need M</w:t>
      </w:r>
    </w:p>
    <w:p w14:paraId="0FB35713" w14:textId="77777777" w:rsidR="007A18AB" w:rsidRDefault="0084017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downlinkBWP-ToAddMo</w:t>
      </w:r>
      <w:r>
        <w:t xml:space="preserve">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firstActiveDownlinkBWP-Id           BWP-Id                                                      </w:t>
      </w:r>
      <w:r>
        <w:rPr>
          <w:color w:val="993366"/>
        </w:rPr>
        <w:t>OPTIONAL</w:t>
      </w:r>
      <w:r>
        <w:t xml:space="preserve">,   </w:t>
      </w:r>
      <w:r>
        <w:rPr>
          <w:color w:val="808080"/>
        </w:rPr>
        <w:t>-- Cond SyncAndCellAdd</w:t>
      </w:r>
    </w:p>
    <w:p w14:paraId="18E56BB4" w14:textId="77777777" w:rsidR="007A18AB" w:rsidRDefault="00840174">
      <w:pPr>
        <w:pStyle w:val="PL"/>
      </w:pPr>
      <w:r>
        <w:t xml:space="preserve">    bwp-InactivityTime</w:t>
      </w:r>
      <w:r>
        <w:t xml:space="preserve">r                 </w:t>
      </w:r>
      <w:r>
        <w:rPr>
          <w:color w:val="993366"/>
        </w:rPr>
        <w:t>ENUMERATED</w:t>
      </w:r>
      <w:r>
        <w:t xml:space="preserve"> {ms2, ms3, ms4, ms5, ms6, ms8, ms10, ms20, ms30,</w:t>
      </w:r>
    </w:p>
    <w:p w14:paraId="3461850D" w14:textId="77777777" w:rsidR="007A18AB" w:rsidRDefault="00840174">
      <w:pPr>
        <w:pStyle w:val="PL"/>
      </w:pPr>
      <w:r>
        <w:t xml:space="preserve">                                                    ms40,ms50, ms60, ms80,ms100, ms200,ms300, ms500,</w:t>
      </w:r>
    </w:p>
    <w:p w14:paraId="1C3A0117" w14:textId="77777777" w:rsidR="007A18AB" w:rsidRDefault="00840174">
      <w:pPr>
        <w:pStyle w:val="PL"/>
      </w:pPr>
      <w:r>
        <w:t xml:space="preserve">                                                    ms750, ms1280, ms1920, ms</w:t>
      </w:r>
      <w:r>
        <w:t>2560, spare10, spare9, spare8,</w:t>
      </w:r>
    </w:p>
    <w:p w14:paraId="7848A020" w14:textId="77777777" w:rsidR="007A18AB" w:rsidRDefault="00840174">
      <w:pPr>
        <w:pStyle w:val="PL"/>
        <w:rPr>
          <w:color w:val="808080"/>
        </w:rPr>
      </w:pPr>
      <w:r>
        <w:t xml:space="preserve">                                                    spare7, spare6, spare5, spare4, spare3, spare2, spare1 }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defaultDownlinkBWP-Id               BWP-Id                                                                  </w:t>
      </w:r>
      <w:r>
        <w:rPr>
          <w:color w:val="993366"/>
        </w:rPr>
        <w:t>OPTIONAL</w:t>
      </w:r>
      <w:r>
        <w:t xml:space="preserve">,   </w:t>
      </w:r>
      <w:r>
        <w:rPr>
          <w:color w:val="808080"/>
        </w:rPr>
        <w:t>-- Need S</w:t>
      </w:r>
    </w:p>
    <w:p w14:paraId="02D14271" w14:textId="77777777" w:rsidR="007A18AB" w:rsidRDefault="00840174">
      <w:pPr>
        <w:pStyle w:val="PL"/>
        <w:rPr>
          <w:color w:val="808080"/>
        </w:rPr>
      </w:pPr>
      <w:r>
        <w:t xml:space="preserve">    uplinkConfig                        UplinkConfig                                                            </w:t>
      </w:r>
      <w:r>
        <w:rPr>
          <w:color w:val="993366"/>
        </w:rPr>
        <w:t>OPTIONAL</w:t>
      </w:r>
      <w:r>
        <w:t xml:space="preserve">, </w:t>
      </w:r>
      <w:r>
        <w:t xml:space="preserve">  </w:t>
      </w:r>
      <w:r>
        <w:rPr>
          <w:color w:val="808080"/>
        </w:rPr>
        <w:t>-- Need M</w:t>
      </w:r>
    </w:p>
    <w:p w14:paraId="30EE90EA" w14:textId="77777777" w:rsidR="007A18AB" w:rsidRDefault="00840174">
      <w:pPr>
        <w:pStyle w:val="PL"/>
        <w:rPr>
          <w:color w:val="808080"/>
        </w:rPr>
      </w:pPr>
      <w:r>
        <w:t xml:space="preserve">    supplementaryUplink                 UplinkConfig                                                            </w:t>
      </w:r>
      <w:r>
        <w:rPr>
          <w:color w:val="993366"/>
        </w:rPr>
        <w:t>OPTIONAL</w:t>
      </w:r>
      <w:r>
        <w:t xml:space="preserve">,   </w:t>
      </w:r>
      <w:r>
        <w:rPr>
          <w:color w:val="808080"/>
        </w:rPr>
        <w:t>-- Need M</w:t>
      </w:r>
    </w:p>
    <w:p w14:paraId="4B3A2CC3" w14:textId="77777777" w:rsidR="007A18AB" w:rsidRDefault="00840174">
      <w:pPr>
        <w:pStyle w:val="PL"/>
        <w:rPr>
          <w:color w:val="808080"/>
        </w:rPr>
      </w:pPr>
      <w:r>
        <w:t xml:space="preserve">    pdcch-ServingCellConfig             SetupRelease { PDCCH-ServingCellConfig }                              </w:t>
      </w:r>
      <w:r>
        <w:t xml:space="preserve">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csi-MeasConfig                      SetupRelease { CSI-MeasConfig }                           </w:t>
      </w:r>
      <w:r>
        <w:t xml:space="preserve">              </w:t>
      </w:r>
      <w:r>
        <w:rPr>
          <w:color w:val="993366"/>
        </w:rPr>
        <w:t>OPTIONAL</w:t>
      </w:r>
      <w:r>
        <w:t xml:space="preserve">,   </w:t>
      </w:r>
      <w:r>
        <w:rPr>
          <w:color w:val="808080"/>
        </w:rPr>
        <w:t>-- Need M</w:t>
      </w:r>
    </w:p>
    <w:p w14:paraId="4B8B0027" w14:textId="77777777" w:rsidR="007A18AB" w:rsidRDefault="00840174">
      <w:pPr>
        <w:pStyle w:val="PL"/>
      </w:pPr>
      <w:r>
        <w:t xml:space="preserve">    sCellDeactivationTimer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w:t>
      </w:r>
      <w:r>
        <w:t xml:space="preserve">                 ms840, ms1280, spare2,spare1}       </w:t>
      </w:r>
      <w:r>
        <w:rPr>
          <w:color w:val="993366"/>
        </w:rPr>
        <w:t>OPTIONAL</w:t>
      </w:r>
      <w:r>
        <w:t xml:space="preserve">,   </w:t>
      </w:r>
      <w:r>
        <w:rPr>
          <w:color w:val="808080"/>
        </w:rPr>
        <w:t>-- Cond ServingCellWithoutPUCCH</w:t>
      </w:r>
    </w:p>
    <w:p w14:paraId="427536AD" w14:textId="77777777" w:rsidR="007A18AB" w:rsidRDefault="0084017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5BF6A15" w14:textId="77777777" w:rsidR="007A18AB" w:rsidRDefault="00840174">
      <w:pPr>
        <w:pStyle w:val="PL"/>
      </w:pPr>
      <w:r>
        <w:t xml:space="preserve">    tag-Id                              TAG-Id,</w:t>
      </w:r>
    </w:p>
    <w:p w14:paraId="3B557C4C" w14:textId="77777777" w:rsidR="007A18AB" w:rsidRDefault="0084017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pathlossReferenceLinking            </w:t>
      </w:r>
      <w:r>
        <w:rPr>
          <w:color w:val="993366"/>
        </w:rPr>
        <w:t>ENUMERATED</w:t>
      </w:r>
      <w:r>
        <w:t xml:space="preserve"> {spCell, sCell}                </w:t>
      </w:r>
      <w:r>
        <w:t xml:space="preserve">                       </w:t>
      </w:r>
      <w:r>
        <w:rPr>
          <w:color w:val="993366"/>
        </w:rPr>
        <w:t>OPTIONAL</w:t>
      </w:r>
      <w:r>
        <w:t xml:space="preserve">,   </w:t>
      </w:r>
      <w:r>
        <w:rPr>
          <w:color w:val="808080"/>
        </w:rPr>
        <w:t>-- Cond SCellOnly</w:t>
      </w:r>
    </w:p>
    <w:p w14:paraId="441A41A3" w14:textId="77777777" w:rsidR="007A18AB" w:rsidRDefault="00840174">
      <w:pPr>
        <w:pStyle w:val="PL"/>
        <w:rPr>
          <w:color w:val="808080"/>
        </w:rPr>
      </w:pPr>
      <w:r>
        <w:t xml:space="preserve">    servingCellMO                       MeasObjectId                                                    </w:t>
      </w:r>
      <w:r>
        <w:rPr>
          <w:color w:val="993366"/>
        </w:rPr>
        <w:t>OPTIONAL</w:t>
      </w:r>
      <w:r>
        <w:t xml:space="preserve">,   </w:t>
      </w:r>
      <w:r>
        <w:rPr>
          <w:color w:val="808080"/>
        </w:rPr>
        <w:t>-- Cond MeasObject</w:t>
      </w:r>
    </w:p>
    <w:p w14:paraId="3E54E4F4" w14:textId="77777777" w:rsidR="007A18AB" w:rsidRDefault="00840174">
      <w:pPr>
        <w:pStyle w:val="PL"/>
      </w:pPr>
      <w:r>
        <w:t xml:space="preserve">    ...,</w:t>
      </w:r>
    </w:p>
    <w:p w14:paraId="59E03D34" w14:textId="77777777" w:rsidR="007A18AB" w:rsidRDefault="00840174">
      <w:pPr>
        <w:pStyle w:val="PL"/>
        <w:rPr>
          <w:rFonts w:eastAsia="宋体"/>
        </w:rPr>
      </w:pPr>
      <w:r>
        <w:t xml:space="preserve">    </w:t>
      </w:r>
      <w:r>
        <w:rPr>
          <w:rFonts w:eastAsia="宋体"/>
        </w:rPr>
        <w:t>[[</w:t>
      </w:r>
    </w:p>
    <w:p w14:paraId="0A98E88F" w14:textId="77777777" w:rsidR="007A18AB" w:rsidRDefault="00840174">
      <w:pPr>
        <w:pStyle w:val="PL"/>
        <w:rPr>
          <w:color w:val="808080"/>
        </w:rPr>
      </w:pPr>
      <w:r>
        <w:t xml:space="preserve">    lte-CRS-ToMatchAround               SetupRelease</w:t>
      </w:r>
      <w:r>
        <w:t xml:space="preserve"> { RateMatchPatternLTE-CRS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宋体"/>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r>
        <w:t xml:space="preserve">UplinkConfig ::=  </w:t>
      </w:r>
      <w:r>
        <w:t xml:space="preserve">                  </w:t>
      </w:r>
      <w:r>
        <w:rPr>
          <w:color w:val="993366"/>
        </w:rPr>
        <w:t>SEQUENCE</w:t>
      </w:r>
      <w:r>
        <w:t xml:space="preserve"> {</w:t>
      </w:r>
    </w:p>
    <w:p w14:paraId="42A92A86" w14:textId="77777777" w:rsidR="007A18AB" w:rsidRDefault="00840174">
      <w:pPr>
        <w:pStyle w:val="PL"/>
        <w:rPr>
          <w:color w:val="808080"/>
        </w:rPr>
      </w:pPr>
      <w:r>
        <w:t xml:space="preserve">    initialUplinkBWP                    BWP-UplinkDedicated                                         </w:t>
      </w:r>
      <w:r>
        <w:rPr>
          <w:color w:val="993366"/>
        </w:rPr>
        <w:t>OPTIONAL</w:t>
      </w:r>
      <w:r>
        <w:t xml:space="preserve">,   </w:t>
      </w:r>
      <w:r>
        <w:rPr>
          <w:color w:val="808080"/>
        </w:rPr>
        <w:t>-- Need M</w:t>
      </w:r>
    </w:p>
    <w:p w14:paraId="6ED12D12" w14:textId="77777777" w:rsidR="007A18AB" w:rsidRDefault="0084017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w:t>
      </w:r>
      <w:r>
        <w:rPr>
          <w:color w:val="993366"/>
        </w:rPr>
        <w:t>NAL</w:t>
      </w:r>
      <w:r>
        <w:t xml:space="preserve">,   </w:t>
      </w:r>
      <w:r>
        <w:rPr>
          <w:color w:val="808080"/>
        </w:rPr>
        <w:t>-- Need N</w:t>
      </w:r>
    </w:p>
    <w:p w14:paraId="69BAF5EF" w14:textId="77777777" w:rsidR="007A18AB" w:rsidRDefault="0084017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firstActiveUplinkBWP-Id             BWP-Id                                                      </w:t>
      </w:r>
      <w:r>
        <w:rPr>
          <w:color w:val="993366"/>
        </w:rPr>
        <w:t>OPTIONAL</w:t>
      </w:r>
      <w:r>
        <w:t xml:space="preserve">,   </w:t>
      </w:r>
      <w:r>
        <w:rPr>
          <w:color w:val="808080"/>
        </w:rPr>
        <w:t>-- Co</w:t>
      </w:r>
      <w:r>
        <w:rPr>
          <w:color w:val="808080"/>
        </w:rPr>
        <w:t>nd SyncAndCellAdd</w:t>
      </w:r>
    </w:p>
    <w:p w14:paraId="1013ACE0" w14:textId="77777777" w:rsidR="007A18AB" w:rsidRDefault="0084017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carrierSwitching                    SetupRelease { SRS-CarrierSwitching }                       </w:t>
      </w:r>
      <w:r>
        <w:rPr>
          <w:color w:val="993366"/>
        </w:rPr>
        <w:t>OPTIONAL</w:t>
      </w:r>
      <w:r>
        <w:t xml:space="preserve">,   </w:t>
      </w:r>
      <w:r>
        <w:rPr>
          <w:color w:val="808080"/>
        </w:rPr>
        <w:t>-- N</w:t>
      </w:r>
      <w:r>
        <w:rPr>
          <w:color w:val="808080"/>
        </w:rPr>
        <w:t>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916355F" w14:textId="77777777" w:rsidR="007A18AB" w:rsidRDefault="0084017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3547" w:name="_Hlk535949153"/>
            <w:bookmarkStart w:id="3548" w:name="_Hlk535949293"/>
            <w:r>
              <w:rPr>
                <w:i/>
                <w:szCs w:val="22"/>
                <w:lang w:val="en-GB" w:eastAsia="ja-JP"/>
              </w:rPr>
              <w:t xml:space="preserve">ServingCellConfig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r>
              <w:rPr>
                <w:b/>
                <w:i/>
                <w:szCs w:val="22"/>
                <w:lang w:val="en-GB" w:eastAsia="ja-JP"/>
              </w:rPr>
              <w:t>bwp-InactivityTimer</w:t>
            </w:r>
          </w:p>
          <w:p w14:paraId="7B1A8209" w14:textId="77777777" w:rsidR="007A18AB" w:rsidRDefault="00840174">
            <w:pPr>
              <w:pStyle w:val="TAL"/>
              <w:rPr>
                <w:szCs w:val="22"/>
                <w:lang w:val="en-GB" w:eastAsia="ja-JP"/>
              </w:rPr>
            </w:pPr>
            <w:r>
              <w:rPr>
                <w:szCs w:val="22"/>
                <w:lang w:val="en-GB" w:eastAsia="ja-JP"/>
              </w:rPr>
              <w:t xml:space="preserve">The duration in ms after which the UE falls back to the default Bandwidth Part (see TS 38.321 [3], clause 5.15). When the network </w:t>
            </w:r>
            <w:r>
              <w:rPr>
                <w:szCs w:val="22"/>
                <w:lang w:val="en-GB" w:eastAsia="ja-JP"/>
              </w:rPr>
              <w:t>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r>
              <w:rPr>
                <w:b/>
                <w:i/>
                <w:szCs w:val="22"/>
                <w:lang w:val="en-GB" w:eastAsia="ja-JP"/>
              </w:rPr>
              <w:t>crossCarrierSchedulingConfig</w:t>
            </w:r>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w:t>
            </w:r>
            <w:r>
              <w:rPr>
                <w:szCs w:val="22"/>
                <w:lang w:val="en-GB" w:eastAsia="ja-JP"/>
              </w:rPr>
              <w:t>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r>
              <w:rPr>
                <w:b/>
                <w:i/>
                <w:szCs w:val="22"/>
                <w:lang w:val="en-GB" w:eastAsia="ja-JP"/>
              </w:rPr>
              <w:t>defaultDownlinkBWP-Id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w:t>
            </w:r>
            <w:r>
              <w:rPr>
                <w:szCs w:val="22"/>
                <w:lang w:val="en-GB" w:eastAsia="ja-JP"/>
              </w:rPr>
              <w:t>l BWP as default BWP. (see  TS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r>
              <w:rPr>
                <w:b/>
                <w:i/>
                <w:szCs w:val="22"/>
                <w:lang w:val="en-GB" w:eastAsia="ja-JP"/>
              </w:rPr>
              <w:t>downlinkBWP-ToAddModList</w:t>
            </w:r>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r>
              <w:rPr>
                <w:b/>
                <w:i/>
                <w:szCs w:val="22"/>
                <w:lang w:val="en-GB" w:eastAsia="ja-JP"/>
              </w:rPr>
              <w:t>downlinkBWP-ToReleaseList</w:t>
            </w:r>
          </w:p>
          <w:p w14:paraId="6B107BC6" w14:textId="77777777" w:rsidR="007A18AB" w:rsidRDefault="00840174">
            <w:pPr>
              <w:pStyle w:val="TAL"/>
              <w:rPr>
                <w:szCs w:val="22"/>
                <w:lang w:val="en-GB" w:eastAsia="ja-JP"/>
              </w:rPr>
            </w:pPr>
            <w:r>
              <w:rPr>
                <w:szCs w:val="22"/>
                <w:lang w:val="en-GB" w:eastAsia="ja-JP"/>
              </w:rPr>
              <w:t>List of additi</w:t>
            </w:r>
            <w:r>
              <w:rPr>
                <w:szCs w:val="22"/>
                <w:lang w:val="en-GB" w:eastAsia="ja-JP"/>
              </w:rPr>
              <w:t>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r>
              <w:rPr>
                <w:b/>
                <w:i/>
                <w:szCs w:val="22"/>
                <w:lang w:val="en-GB" w:eastAsia="ja-JP"/>
              </w:rPr>
              <w:t>downlinkChannelBW-PerSCS-List</w:t>
            </w:r>
          </w:p>
          <w:p w14:paraId="5ECB1940" w14:textId="77777777" w:rsidR="007A18AB" w:rsidRDefault="00840174">
            <w:pPr>
              <w:pStyle w:val="TAL"/>
              <w:rPr>
                <w:szCs w:val="22"/>
                <w:lang w:val="en-GB" w:eastAsia="ja-JP"/>
              </w:rPr>
            </w:pPr>
            <w:r>
              <w:rPr>
                <w:szCs w:val="22"/>
                <w:lang w:val="en-GB" w:eastAsia="ja-JP"/>
              </w:rPr>
              <w:t>A set of UE specific channel bandwidth and location configurations for different subcarrier spacings (numerologies). Defined in relation to Point A. The UE uses the configuration provided in this field only for the purpose of channel bandwidth and location</w:t>
            </w:r>
            <w:r>
              <w:rPr>
                <w:szCs w:val="22"/>
                <w:lang w:val="en-GB" w:eastAsia="ja-JP"/>
              </w:rPr>
              <w:t xml:space="preserve">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w:t>
            </w:r>
            <w:r>
              <w:rPr>
                <w:szCs w:val="22"/>
                <w:lang w:val="en-GB" w:eastAsia="ja-JP"/>
              </w:rPr>
              <w:t>15] and TS 38.101-2 [39].</w:t>
            </w:r>
          </w:p>
        </w:tc>
      </w:tr>
      <w:bookmarkEnd w:id="3547"/>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r>
              <w:rPr>
                <w:b/>
                <w:i/>
                <w:szCs w:val="22"/>
                <w:lang w:val="en-GB" w:eastAsia="ja-JP"/>
              </w:rPr>
              <w:t>firstActiveDownlinkBWP-Id</w:t>
            </w:r>
          </w:p>
          <w:p w14:paraId="3EA3A27D" w14:textId="77777777" w:rsidR="007A18AB" w:rsidRDefault="00840174">
            <w:pPr>
              <w:pStyle w:val="TAL"/>
              <w:rPr>
                <w:szCs w:val="22"/>
                <w:lang w:val="en-GB" w:eastAsia="ja-JP"/>
              </w:rPr>
            </w:pPr>
            <w:r>
              <w:rPr>
                <w:szCs w:val="22"/>
                <w:lang w:val="en-GB" w:eastAsia="ja-JP"/>
              </w:rPr>
              <w:t xml:space="preserve">If configured for an SpCell, this field contains the ID of the DL BWP to be activated upon performing the RRC (re-)configuration. If the field is absent, the RRC (re-)configuration does not impose a BWP </w:t>
            </w:r>
            <w:r>
              <w:rPr>
                <w:szCs w:val="22"/>
                <w:lang w:val="en-GB" w:eastAsia="ja-JP"/>
              </w:rPr>
              <w:t>switch.</w:t>
            </w:r>
          </w:p>
          <w:p w14:paraId="269D74F2" w14:textId="77777777" w:rsidR="007A18AB" w:rsidRDefault="0084017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019C3219" w14:textId="77777777" w:rsidR="007A18AB" w:rsidRDefault="00840174">
            <w:pPr>
              <w:pStyle w:val="TAL"/>
              <w:rPr>
                <w:szCs w:val="22"/>
                <w:lang w:val="en-GB" w:eastAsia="ja-JP"/>
              </w:rPr>
            </w:pPr>
            <w:r>
              <w:rPr>
                <w:szCs w:val="22"/>
                <w:lang w:val="en-GB" w:eastAsia="ja-JP"/>
              </w:rPr>
              <w:t>Upon PCell change and PSCell addition/change, the network set</w:t>
            </w:r>
            <w:r>
              <w:rPr>
                <w:szCs w:val="22"/>
                <w:lang w:val="en-GB" w:eastAsia="ja-JP"/>
              </w:rPr>
              <w:t xml:space="preserve">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r>
              <w:rPr>
                <w:b/>
                <w:i/>
                <w:szCs w:val="22"/>
                <w:lang w:val="en-GB" w:eastAsia="ja-JP"/>
              </w:rPr>
              <w:t>initialDownlinkBWP</w:t>
            </w:r>
          </w:p>
          <w:p w14:paraId="7E5EDD74" w14:textId="77777777" w:rsidR="007A18AB" w:rsidRDefault="00840174">
            <w:pPr>
              <w:pStyle w:val="TAL"/>
              <w:rPr>
                <w:szCs w:val="22"/>
                <w:lang w:val="en-GB" w:eastAsia="ja-JP"/>
              </w:rPr>
            </w:pPr>
            <w:r>
              <w:rPr>
                <w:szCs w:val="22"/>
                <w:lang w:val="en-GB" w:eastAsia="ja-JP"/>
              </w:rPr>
              <w:t>The dedicated (UE-specific) configuration for the initial downlink bandwidth-part (i.e. DL BWP#0). If any of the optional IEs are configured within this IE, the UE considers the BWP#0 to be an RRC configured BWP (from UE capability viewpoint). Otherwise, t</w:t>
            </w:r>
            <w:r>
              <w:rPr>
                <w:szCs w:val="22"/>
                <w:lang w:val="en-GB" w:eastAsia="ja-JP"/>
              </w:rPr>
              <w:t xml:space="preserve">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r>
              <w:rPr>
                <w:b/>
                <w:i/>
                <w:szCs w:val="22"/>
                <w:lang w:val="en-GB" w:eastAsia="ja-JP"/>
              </w:rPr>
              <w:t>lte-CRS-ToMatchAround</w:t>
            </w:r>
          </w:p>
          <w:p w14:paraId="3B7532B5" w14:textId="77777777" w:rsidR="007A18AB" w:rsidRDefault="00840174">
            <w:pPr>
              <w:pStyle w:val="TAL"/>
              <w:rPr>
                <w:b/>
                <w:i/>
                <w:szCs w:val="22"/>
                <w:lang w:val="en-GB" w:eastAsia="ja-JP"/>
              </w:rPr>
            </w:pPr>
            <w:r>
              <w:rPr>
                <w:szCs w:val="22"/>
                <w:lang w:val="en-GB" w:eastAsia="ja-JP"/>
              </w:rPr>
              <w:t>Parameters to determine an LTE CRS pattern</w:t>
            </w:r>
            <w:r>
              <w:rPr>
                <w:szCs w:val="22"/>
                <w:lang w:val="en-GB" w:eastAsia="ja-JP"/>
              </w:rPr>
              <w:t xml:space="preserve">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r>
              <w:rPr>
                <w:b/>
                <w:i/>
                <w:szCs w:val="22"/>
                <w:lang w:val="en-GB" w:eastAsia="ja-JP"/>
              </w:rPr>
              <w:t>pathlossReferenceLinking</w:t>
            </w:r>
          </w:p>
          <w:p w14:paraId="2B15C78E" w14:textId="77777777" w:rsidR="007A18AB" w:rsidRDefault="0084017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w:t>
            </w:r>
            <w:r>
              <w:rPr>
                <w:szCs w:val="22"/>
                <w:lang w:val="en-GB" w:eastAsia="ja-JP"/>
              </w:rPr>
              <w:t xml:space="preserv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r>
              <w:rPr>
                <w:b/>
                <w:i/>
                <w:szCs w:val="22"/>
                <w:lang w:val="en-GB" w:eastAsia="ja-JP"/>
              </w:rPr>
              <w:t>pdsch-ServingCellConfig</w:t>
            </w:r>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r>
              <w:rPr>
                <w:b/>
                <w:i/>
                <w:szCs w:val="22"/>
                <w:lang w:val="en-GB" w:eastAsia="ja-JP"/>
              </w:rPr>
              <w:t>rateMatchPatternToAddModList</w:t>
            </w:r>
          </w:p>
          <w:p w14:paraId="7E55CC49" w14:textId="77777777" w:rsidR="007A18AB" w:rsidRDefault="00840174">
            <w:pPr>
              <w:pStyle w:val="TAL"/>
              <w:rPr>
                <w:szCs w:val="22"/>
                <w:lang w:val="en-GB" w:eastAsia="ja-JP"/>
              </w:rPr>
            </w:pPr>
            <w:r>
              <w:rPr>
                <w:szCs w:val="22"/>
                <w:lang w:val="en-GB" w:eastAsia="ja-JP"/>
              </w:rPr>
              <w:t xml:space="preserve">Resources patterns which the UE should rate match PDSCH around. The UE rate matches around the union of all resources indicated in the rate </w:t>
            </w:r>
            <w:r>
              <w:rPr>
                <w:szCs w:val="22"/>
                <w:lang w:val="en-GB" w:eastAsia="ja-JP"/>
              </w:rPr>
              <w:t>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r>
              <w:rPr>
                <w:b/>
                <w:i/>
                <w:szCs w:val="22"/>
                <w:lang w:val="en-GB" w:eastAsia="ja-JP"/>
              </w:rPr>
              <w:t>sCellDeactivationTimer</w:t>
            </w:r>
          </w:p>
          <w:p w14:paraId="06F89A3B" w14:textId="77777777" w:rsidR="007A18AB" w:rsidRDefault="00840174">
            <w:pPr>
              <w:pStyle w:val="TAL"/>
              <w:rPr>
                <w:szCs w:val="22"/>
                <w:lang w:val="en-GB" w:eastAsia="ja-JP"/>
              </w:rPr>
            </w:pPr>
            <w:r>
              <w:rPr>
                <w:szCs w:val="22"/>
                <w:lang w:val="en-GB" w:eastAsia="ja-JP"/>
              </w:rPr>
              <w:t>SCell deactivation timer in TS 38.321 [3]. If the field is absent, the UE applies the v</w:t>
            </w:r>
            <w:r>
              <w:rPr>
                <w:szCs w:val="22"/>
                <w:lang w:val="en-GB" w:eastAsia="ja-JP"/>
              </w:rPr>
              <w:t>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3549" w:name="_Hlk524341368"/>
            <w:r>
              <w:rPr>
                <w:b/>
                <w:i/>
                <w:szCs w:val="22"/>
                <w:lang w:val="en-GB" w:eastAsia="ja-JP"/>
              </w:rPr>
              <w:t>servingCellMO</w:t>
            </w:r>
          </w:p>
          <w:p w14:paraId="57DB7898" w14:textId="77777777" w:rsidR="007A18AB" w:rsidRDefault="0084017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w:t>
            </w:r>
            <w:r>
              <w:rPr>
                <w:szCs w:val="22"/>
                <w:lang w:val="en-GB" w:eastAsia="ja-JP"/>
              </w:rPr>
              <w:t xml:space="preserve">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w:t>
            </w:r>
            <w:r>
              <w:rPr>
                <w:i/>
                <w:lang w:val="en-GB" w:eastAsia="ja-JP"/>
              </w:rPr>
              <w:t>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3549"/>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r>
              <w:rPr>
                <w:b/>
                <w:i/>
                <w:szCs w:val="22"/>
                <w:lang w:val="en-GB" w:eastAsia="ja-JP"/>
              </w:rPr>
              <w:t>supplementaryUplink</w:t>
            </w:r>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w:t>
            </w:r>
            <w:r>
              <w:rPr>
                <w:i/>
                <w:szCs w:val="22"/>
                <w:lang w:val="en-GB" w:eastAsia="ja-JP"/>
              </w:rPr>
              <w:t>B</w:t>
            </w:r>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3548"/>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r>
              <w:rPr>
                <w:b/>
                <w:i/>
                <w:szCs w:val="22"/>
                <w:lang w:val="en-GB" w:eastAsia="ja-JP"/>
              </w:rPr>
              <w:t>uplinkConfig</w:t>
            </w:r>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3550" w:name="_Hlk535949404"/>
            <w:r>
              <w:rPr>
                <w:i/>
                <w:szCs w:val="22"/>
                <w:lang w:val="en-GB" w:eastAsia="ja-JP"/>
              </w:rPr>
              <w:t xml:space="preserve">UplinkConfig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r>
              <w:rPr>
                <w:b/>
                <w:i/>
                <w:szCs w:val="22"/>
                <w:lang w:val="en-GB" w:eastAsia="ja-JP"/>
              </w:rPr>
              <w:t>carrierSwitching</w:t>
            </w:r>
          </w:p>
          <w:p w14:paraId="04B43344" w14:textId="77777777" w:rsidR="007A18AB" w:rsidRDefault="00840174">
            <w:pPr>
              <w:pStyle w:val="TAL"/>
              <w:rPr>
                <w:b/>
                <w:i/>
                <w:szCs w:val="22"/>
                <w:lang w:val="en-GB" w:eastAsia="ja-JP"/>
              </w:rPr>
            </w:pPr>
            <w:r>
              <w:rPr>
                <w:szCs w:val="22"/>
                <w:lang w:val="en-GB" w:eastAsia="ja-JP"/>
              </w:rPr>
              <w:t>Includes parameters for configuration of carrier based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r>
              <w:rPr>
                <w:b/>
                <w:i/>
                <w:szCs w:val="22"/>
                <w:lang w:val="en-GB" w:eastAsia="ja-JP"/>
              </w:rPr>
              <w:t>firstActiveUplinkBWP-Id</w:t>
            </w:r>
          </w:p>
          <w:p w14:paraId="573C5AEB" w14:textId="77777777" w:rsidR="007A18AB" w:rsidRDefault="00840174">
            <w:pPr>
              <w:pStyle w:val="TAL"/>
              <w:rPr>
                <w:szCs w:val="22"/>
                <w:lang w:val="en-GB" w:eastAsia="ja-JP"/>
              </w:rPr>
            </w:pPr>
            <w:r>
              <w:rPr>
                <w:szCs w:val="22"/>
                <w:lang w:val="en-GB" w:eastAsia="ja-JP"/>
              </w:rPr>
              <w:t>If configured for an SpCell, this field contains the ID of the UL BWP to be</w:t>
            </w:r>
            <w:r>
              <w:rPr>
                <w:szCs w:val="22"/>
                <w:lang w:val="en-GB" w:eastAsia="ja-JP"/>
              </w:rPr>
              <w:t xml:space="preserv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If configured for an SCell, this field contains the ID of the uplink bandwidth part to be used upon MAC-activation of an</w:t>
            </w:r>
            <w:r>
              <w:rPr>
                <w:szCs w:val="22"/>
                <w:lang w:val="en-GB" w:eastAsia="ja-JP"/>
              </w:rPr>
              <w:t xml:space="preserve"> SCell. The initial bandwidth part is referred to by BandiwdthPartId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r>
              <w:rPr>
                <w:b/>
                <w:i/>
                <w:szCs w:val="22"/>
                <w:lang w:val="en-GB" w:eastAsia="ja-JP"/>
              </w:rPr>
              <w:t>initialUplinkBWP</w:t>
            </w:r>
          </w:p>
          <w:p w14:paraId="7E64BC85" w14:textId="77777777" w:rsidR="007A18AB" w:rsidRDefault="00840174">
            <w:pPr>
              <w:pStyle w:val="TAL"/>
              <w:rPr>
                <w:szCs w:val="22"/>
                <w:lang w:val="en-GB" w:eastAsia="ja-JP"/>
              </w:rPr>
            </w:pPr>
            <w:r>
              <w:rPr>
                <w:szCs w:val="22"/>
                <w:lang w:val="en-GB" w:eastAsia="ja-JP"/>
              </w:rPr>
              <w:t>The dedicated (UE-specific) configuration for the initial uplink bandwidth-part (i.e. UL BWP#0). If any of the optional IEs are configured within this IE as part of</w:t>
            </w:r>
            <w:r>
              <w:rPr>
                <w:szCs w:val="22"/>
                <w:lang w:val="en-GB" w:eastAsia="ja-JP"/>
              </w:rPr>
              <w:t xml:space="preserve">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w:t>
            </w:r>
            <w:r>
              <w:rPr>
                <w:lang w:val="en-GB"/>
              </w:rPr>
              <w:t>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r>
              <w:rPr>
                <w:b/>
                <w:i/>
                <w:szCs w:val="22"/>
                <w:lang w:val="en-GB" w:eastAsia="ja-JP"/>
              </w:rPr>
              <w:t>pusch-ServingCellConfig</w:t>
            </w:r>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r>
              <w:rPr>
                <w:b/>
                <w:i/>
                <w:szCs w:val="22"/>
                <w:lang w:val="en-GB" w:eastAsia="ja-JP"/>
              </w:rPr>
              <w:t>uplinkBWP-ToAddModList</w:t>
            </w:r>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w:t>
            </w:r>
            <w:r>
              <w:rPr>
                <w:lang w:val="en-GB"/>
              </w:rPr>
              <w:t xml:space="preserve"> BWP pair and must have the same center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r>
              <w:rPr>
                <w:b/>
                <w:i/>
                <w:szCs w:val="22"/>
                <w:lang w:val="en-GB" w:eastAsia="ja-JP"/>
              </w:rPr>
              <w:t>uplinkBWP-ToReleaseList</w:t>
            </w:r>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r>
              <w:rPr>
                <w:b/>
                <w:i/>
                <w:szCs w:val="22"/>
                <w:lang w:val="en-GB" w:eastAsia="ja-JP"/>
              </w:rPr>
              <w:t>uplinkChannelBW-PerSCS-List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3551" w:name="_Hlk2179834"/>
            <w:r>
              <w:rPr>
                <w:szCs w:val="22"/>
                <w:lang w:val="en-GB" w:eastAsia="ja-JP"/>
              </w:rPr>
              <w:t>The UE uses the configuration provided in this field only for the purpose of channel bandwidth and location</w:t>
            </w:r>
            <w:r>
              <w:rPr>
                <w:szCs w:val="22"/>
                <w:lang w:val="en-GB" w:eastAsia="ja-JP"/>
              </w:rPr>
              <w:t xml:space="preserve"> determination. </w:t>
            </w:r>
            <w:bookmarkEnd w:id="3551"/>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xml:space="preserve">. Network only configures channel bandwidth that corresponds to the channel bandwidth values defined in TS 38.101-1 [15] </w:t>
            </w:r>
            <w:r>
              <w:rPr>
                <w:szCs w:val="22"/>
                <w:lang w:val="en-GB" w:eastAsia="ja-JP"/>
              </w:rPr>
              <w:t>and TS 38.101-2 [39].</w:t>
            </w:r>
          </w:p>
        </w:tc>
      </w:tr>
    </w:tbl>
    <w:p w14:paraId="41A7C68D" w14:textId="77777777" w:rsidR="007A18AB" w:rsidRDefault="007A18AB"/>
    <w:p w14:paraId="5C78F7F9" w14:textId="77777777" w:rsidR="007A18AB" w:rsidRDefault="00840174">
      <w:pPr>
        <w:pStyle w:val="NO"/>
        <w:rPr>
          <w:rFonts w:eastAsia="宋体"/>
          <w:lang w:val="en-GB"/>
        </w:rPr>
      </w:pPr>
      <w:r>
        <w:rPr>
          <w:rFonts w:eastAsia="宋体"/>
          <w:lang w:val="en-GB"/>
        </w:rPr>
        <w:t>NOTE 1:</w:t>
      </w:r>
      <w:r>
        <w:rPr>
          <w:rFonts w:eastAsia="宋体"/>
          <w:lang w:val="en-GB"/>
        </w:rPr>
        <w:tab/>
        <w:t xml:space="preserve">If the dedicated part of initial UL/DL BWP configuration is absent, the initial BWP can be used but with some limitations. For example, changing to another BWP requires </w:t>
      </w:r>
      <w:r>
        <w:rPr>
          <w:rFonts w:eastAsia="宋体"/>
          <w:i/>
          <w:lang w:val="en-GB"/>
        </w:rPr>
        <w:t>RRCReconfiguration</w:t>
      </w:r>
      <w:r>
        <w:rPr>
          <w:rFonts w:eastAsia="宋体"/>
          <w:lang w:val="en-GB"/>
        </w:rPr>
        <w:t xml:space="preserve"> since DCI format 1_0 doesn't support</w:t>
      </w:r>
      <w:r>
        <w:rPr>
          <w:rFonts w:eastAsia="宋体"/>
          <w:lang w:val="en-GB"/>
        </w:rPr>
        <w:t xml:space="preserve">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3550"/>
          <w:p w14:paraId="2080AAAE"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SCells.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This field is optionally present, Need S, for SCells except PUCCH SCells.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3698ED8F" w14:textId="77777777" w:rsidR="007A18AB" w:rsidRDefault="00840174">
            <w:pPr>
              <w:pStyle w:val="TAL"/>
              <w:rPr>
                <w:lang w:val="en-GB" w:eastAsia="ja-JP"/>
              </w:rPr>
            </w:pPr>
            <w:r>
              <w:rPr>
                <w:lang w:val="en-GB" w:eastAsia="ja-JP"/>
              </w:rPr>
              <w:t>The field is mandatory present for an SCell upon addition.</w:t>
            </w:r>
          </w:p>
          <w:p w14:paraId="23DE661D" w14:textId="77777777" w:rsidR="007A18AB" w:rsidRDefault="00840174">
            <w:pPr>
              <w:pStyle w:val="TAL"/>
              <w:rPr>
                <w:lang w:val="en-GB" w:eastAsia="ja-JP"/>
              </w:rPr>
            </w:pPr>
            <w:r>
              <w:rPr>
                <w:lang w:val="en-GB" w:eastAsia="ja-JP"/>
              </w:rPr>
              <w:t>For SpCell, the field is optionally present, Need N, upon reconfiguration with</w:t>
            </w:r>
            <w:r>
              <w:rPr>
                <w:lang w:val="en-GB" w:eastAsia="ja-JP"/>
              </w:rPr>
              <w:t xml:space="preserve">out </w:t>
            </w:r>
            <w:r>
              <w:rPr>
                <w:i/>
                <w:lang w:val="en-GB" w:eastAsia="ja-JP"/>
              </w:rPr>
              <w:t>reconfigurationWithSync</w:t>
            </w:r>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4"/>
        <w:rPr>
          <w:lang w:val="en-GB"/>
        </w:rPr>
      </w:pPr>
      <w:bookmarkStart w:id="3552" w:name="_Toc20426105"/>
      <w:bookmarkStart w:id="3553" w:name="_Toc29321501"/>
      <w:r>
        <w:rPr>
          <w:lang w:val="en-GB"/>
        </w:rPr>
        <w:t>–</w:t>
      </w:r>
      <w:r>
        <w:rPr>
          <w:lang w:val="en-GB"/>
        </w:rPr>
        <w:tab/>
      </w:r>
      <w:r>
        <w:rPr>
          <w:i/>
          <w:lang w:val="en-GB"/>
        </w:rPr>
        <w:t>ServingCellConfigCommon</w:t>
      </w:r>
      <w:bookmarkEnd w:id="3552"/>
      <w:bookmarkEnd w:id="3553"/>
    </w:p>
    <w:p w14:paraId="4EF06341" w14:textId="77777777" w:rsidR="007A18AB" w:rsidRDefault="00840174">
      <w:r>
        <w:t xml:space="preserve">The IE </w:t>
      </w:r>
      <w:r>
        <w:rPr>
          <w:i/>
        </w:rPr>
        <w:t xml:space="preserve">ServingCellConfigCommon </w:t>
      </w:r>
      <w:r>
        <w:t>is used to configure cell specific paramet</w:t>
      </w:r>
      <w:r>
        <w:t>ers of a UE's serving cell. The IE contains parameters which a UE would typically acquire from SSB, MIB or SIBs when accessing the cell from IDLE. With this IE, the network provides this information in dedicated signalling when configuring a UE with a SCel</w:t>
      </w:r>
      <w:r>
        <w:t>ls or with an additional cell group (SCG). It also provides it for SpCells (MCG and SCG) upon reconfiguration with sync.</w:t>
      </w:r>
    </w:p>
    <w:p w14:paraId="771C853C" w14:textId="77777777" w:rsidR="007A18AB" w:rsidRDefault="00840174">
      <w:pPr>
        <w:pStyle w:val="TH"/>
        <w:rPr>
          <w:lang w:val="en-GB"/>
        </w:rPr>
      </w:pPr>
      <w:r>
        <w:rPr>
          <w:bCs/>
          <w:i/>
          <w:iCs/>
          <w:lang w:val="en-GB"/>
        </w:rPr>
        <w:t xml:space="preserve">ServingCellConfigCommon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r>
        <w:t xml:space="preserve">ServingCellConfigCommon ::=         </w:t>
      </w:r>
      <w:r>
        <w:rPr>
          <w:color w:val="993366"/>
        </w:rPr>
        <w:t>SEQUENCE</w:t>
      </w:r>
      <w:r>
        <w:t xml:space="preserve"> {</w:t>
      </w:r>
    </w:p>
    <w:p w14:paraId="1C6B3C93" w14:textId="77777777" w:rsidR="007A18AB" w:rsidRDefault="00840174">
      <w:pPr>
        <w:pStyle w:val="PL"/>
        <w:rPr>
          <w:color w:val="808080"/>
        </w:rPr>
      </w:pPr>
      <w:r>
        <w:t xml:space="preserve">    physCellId                          PhysCellId                                                          </w:t>
      </w:r>
      <w:r>
        <w:rPr>
          <w:color w:val="993366"/>
        </w:rPr>
        <w:t>OPTIONAL</w:t>
      </w:r>
      <w:r>
        <w:t xml:space="preserve">,   </w:t>
      </w:r>
      <w:r>
        <w:rPr>
          <w:color w:val="808080"/>
        </w:rPr>
        <w:t>-- Cond HOAndServCellAdd,</w:t>
      </w:r>
    </w:p>
    <w:p w14:paraId="58FF8228" w14:textId="77777777" w:rsidR="007A18AB" w:rsidRDefault="00840174">
      <w:pPr>
        <w:pStyle w:val="PL"/>
        <w:rPr>
          <w:color w:val="808080"/>
        </w:rPr>
      </w:pPr>
      <w:r>
        <w:t xml:space="preserve">    downlinkConfigCommon                DownlinkConfigCommon                                       </w:t>
      </w:r>
      <w:r>
        <w:t xml:space="preserve">         </w:t>
      </w:r>
      <w:r>
        <w:rPr>
          <w:color w:val="993366"/>
        </w:rPr>
        <w:t>OPTIONAL</w:t>
      </w:r>
      <w:r>
        <w:t xml:space="preserve">,   </w:t>
      </w:r>
      <w:r>
        <w:rPr>
          <w:color w:val="808080"/>
        </w:rPr>
        <w:t>-- Cond HOAndServCellAdd</w:t>
      </w:r>
    </w:p>
    <w:p w14:paraId="5D311F8E" w14:textId="77777777" w:rsidR="007A18AB" w:rsidRDefault="00840174">
      <w:pPr>
        <w:pStyle w:val="PL"/>
        <w:rPr>
          <w:color w:val="808080"/>
        </w:rPr>
      </w:pPr>
      <w:r>
        <w:t xml:space="preserve">    uplinkConfigCommon                  UplinkConfigCommon                                                  </w:t>
      </w:r>
      <w:r>
        <w:rPr>
          <w:color w:val="993366"/>
        </w:rPr>
        <w:t>OPTIONAL</w:t>
      </w:r>
      <w:r>
        <w:t xml:space="preserve">,   </w:t>
      </w:r>
      <w:r>
        <w:rPr>
          <w:color w:val="808080"/>
        </w:rPr>
        <w:t>-- Need M</w:t>
      </w:r>
    </w:p>
    <w:p w14:paraId="4094816C" w14:textId="77777777" w:rsidR="007A18AB" w:rsidRDefault="00840174">
      <w:pPr>
        <w:pStyle w:val="PL"/>
        <w:rPr>
          <w:color w:val="808080"/>
        </w:rPr>
      </w:pPr>
      <w:r>
        <w:t xml:space="preserve">    supplementaryUplinkConfig           UplinkConfigCommon                      </w:t>
      </w:r>
      <w:r>
        <w:t xml:space="preserve">                            </w:t>
      </w:r>
      <w:r>
        <w:rPr>
          <w:color w:val="993366"/>
        </w:rPr>
        <w:t>OPTIONAL</w:t>
      </w:r>
      <w:r>
        <w:t xml:space="preserve">,   </w:t>
      </w:r>
      <w:r>
        <w:rPr>
          <w:color w:val="808080"/>
        </w:rPr>
        <w:t>-- Need S</w:t>
      </w:r>
    </w:p>
    <w:p w14:paraId="1C35E93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B40F324" w14:textId="77777777" w:rsidR="007A18AB" w:rsidRDefault="00840174">
      <w:pPr>
        <w:pStyle w:val="PL"/>
      </w:pPr>
      <w:r>
        <w:t xml:space="preserve">    ssb-PositionsInBurst                </w:t>
      </w:r>
      <w:r>
        <w:rPr>
          <w:color w:val="993366"/>
        </w:rPr>
        <w:t>CHOICE</w:t>
      </w:r>
      <w:r>
        <w:t xml:space="preserve"> {</w:t>
      </w:r>
    </w:p>
    <w:p w14:paraId="65BC9833"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                                                  </w:t>
      </w:r>
      <w:r>
        <w:t xml:space="preserve">                                                     </w:t>
      </w:r>
      <w:r>
        <w:rPr>
          <w:color w:val="993366"/>
        </w:rPr>
        <w:t>OPTIONAL</w:t>
      </w:r>
      <w:r>
        <w:t xml:space="preserve">, </w:t>
      </w:r>
      <w:r>
        <w:rPr>
          <w:color w:val="808080"/>
        </w:rPr>
        <w:t>-- Cond AbsFreqSSB</w:t>
      </w:r>
    </w:p>
    <w:p w14:paraId="154C7698" w14:textId="77777777" w:rsidR="007A18AB" w:rsidRDefault="0084017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dmrs-TypeA-Position                 </w:t>
      </w:r>
      <w:r>
        <w:rPr>
          <w:color w:val="993366"/>
        </w:rPr>
        <w:t>ENUMER</w:t>
      </w:r>
      <w:r>
        <w:rPr>
          <w:color w:val="993366"/>
        </w:rPr>
        <w:t>ATED</w:t>
      </w:r>
      <w:r>
        <w:t xml:space="preserve"> {pos2, pos3},</w:t>
      </w:r>
    </w:p>
    <w:p w14:paraId="725BAA2D"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w:t>
      </w:r>
      <w:r>
        <w:rPr>
          <w:color w:val="993366"/>
        </w:rPr>
        <w:t>PTIONAL</w:t>
      </w:r>
      <w:r>
        <w:t xml:space="preserve">, </w:t>
      </w:r>
      <w:r>
        <w:rPr>
          <w:color w:val="808080"/>
        </w:rPr>
        <w:t>-- Need N</w:t>
      </w:r>
    </w:p>
    <w:p w14:paraId="2B5B7A37"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ssbSubcarrierSpacing                SubcarrierSpacing                                                   </w:t>
      </w:r>
      <w:r>
        <w:rPr>
          <w:color w:val="993366"/>
        </w:rPr>
        <w:t>O</w:t>
      </w:r>
      <w:r>
        <w:rPr>
          <w:color w:val="993366"/>
        </w:rPr>
        <w:t>PTIONAL</w:t>
      </w:r>
      <w:r>
        <w:t xml:space="preserve">, </w:t>
      </w:r>
      <w:r>
        <w:rPr>
          <w:color w:val="808080"/>
        </w:rPr>
        <w:t>-- Cond HOAndServCellWithSSB</w:t>
      </w:r>
    </w:p>
    <w:p w14:paraId="2875C4E4"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490F306D" w14:textId="77777777" w:rsidR="007A18AB" w:rsidRDefault="00840174">
      <w:pPr>
        <w:pStyle w:val="PL"/>
      </w:pPr>
      <w:r>
        <w:t xml:space="preserve">    ss-PBCH-BlockPower                  </w:t>
      </w:r>
      <w:r>
        <w:rPr>
          <w:color w:val="993366"/>
        </w:rPr>
        <w:t>INTEGER</w:t>
      </w:r>
      <w:r>
        <w:t xml:space="preserve"> (-60..50),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t xml:space="preserve">-- </w:t>
      </w:r>
      <w:r>
        <w:rPr>
          <w:color w:val="808080"/>
        </w:rPr>
        <w:t>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r>
              <w:rPr>
                <w:b/>
                <w:i/>
                <w:szCs w:val="22"/>
                <w:lang w:val="en-GB" w:eastAsia="ja-JP"/>
              </w:rPr>
              <w:t>dmrs-TypeA-Position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r>
              <w:rPr>
                <w:b/>
                <w:i/>
                <w:szCs w:val="22"/>
                <w:lang w:val="en-GB" w:eastAsia="ja-JP"/>
              </w:rPr>
              <w:t>downlinkConfigCommon</w:t>
            </w:r>
          </w:p>
          <w:p w14:paraId="19F50DBE" w14:textId="77777777" w:rsidR="007A18AB" w:rsidRDefault="00840174">
            <w:pPr>
              <w:pStyle w:val="TAL"/>
              <w:rPr>
                <w:szCs w:val="22"/>
                <w:lang w:val="en-GB" w:eastAsia="ja-JP"/>
              </w:rPr>
            </w:pPr>
            <w:r>
              <w:rPr>
                <w:szCs w:val="22"/>
                <w:lang w:val="en-GB" w:eastAsia="ja-JP"/>
              </w:rPr>
              <w:t>The common downlink configuration of the serving cell, including the frequency information configuration and the initial downlink BWP common configuration. The parameters provided herein should match the parameters configured by MIB and SIB1 (if provided)</w:t>
            </w:r>
            <w:r>
              <w:rPr>
                <w:szCs w:val="22"/>
                <w:lang w:val="en-GB" w:eastAsia="ja-JP"/>
              </w:rPr>
              <w:t xml:space="preserve">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r>
              <w:rPr>
                <w:b/>
                <w:i/>
                <w:szCs w:val="22"/>
                <w:lang w:val="en-GB" w:eastAsia="ja-JP"/>
              </w:rPr>
              <w:t>longBitmap</w:t>
            </w:r>
          </w:p>
          <w:p w14:paraId="3479B3EB" w14:textId="77777777" w:rsidR="007A18AB" w:rsidRDefault="00840174">
            <w:pPr>
              <w:pStyle w:val="TAL"/>
              <w:rPr>
                <w:szCs w:val="22"/>
                <w:lang w:val="en-GB" w:eastAsia="ja-JP"/>
              </w:rPr>
            </w:pPr>
            <w:r>
              <w:rPr>
                <w:szCs w:val="22"/>
                <w:lang w:val="en-GB" w:eastAsia="ja-JP"/>
              </w:rPr>
              <w:t>Bitmap when maximum number of SS/PBCH blocks per half frame eq</w:t>
            </w:r>
            <w:r>
              <w:rPr>
                <w:szCs w:val="22"/>
                <w:lang w:val="en-GB" w:eastAsia="ja-JP"/>
              </w:rPr>
              <w:t>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r>
              <w:rPr>
                <w:b/>
                <w:i/>
                <w:szCs w:val="22"/>
                <w:lang w:val="en-GB" w:eastAsia="ja-JP"/>
              </w:rPr>
              <w:t>lte-CRS-ToMatchAround</w:t>
            </w:r>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r>
              <w:rPr>
                <w:b/>
                <w:i/>
                <w:szCs w:val="22"/>
                <w:lang w:val="en-GB" w:eastAsia="ja-JP"/>
              </w:rPr>
              <w:t>mediumBitmap</w:t>
            </w:r>
          </w:p>
          <w:p w14:paraId="235129F3" w14:textId="77777777" w:rsidR="007A18AB" w:rsidRDefault="00840174">
            <w:pPr>
              <w:pStyle w:val="TAL"/>
              <w:rPr>
                <w:szCs w:val="22"/>
                <w:lang w:val="en-GB" w:eastAsia="ja-JP"/>
              </w:rPr>
            </w:pPr>
            <w:r>
              <w:rPr>
                <w:szCs w:val="22"/>
                <w:lang w:val="en-GB" w:eastAsia="ja-JP"/>
              </w:rPr>
              <w:t xml:space="preserve">Bitmap when maximum number of SS/PBCH blocks per half frame equals to 8 as defined in </w:t>
            </w:r>
            <w:r>
              <w:rPr>
                <w:szCs w:val="22"/>
                <w:lang w:val="en-GB" w:eastAsia="ja-JP"/>
              </w:rPr>
              <w:t>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n-TimingAdvanceOffset</w:t>
            </w:r>
          </w:p>
          <w:p w14:paraId="15ECA43D" w14:textId="77777777" w:rsidR="007A18AB" w:rsidRDefault="00840174">
            <w:pPr>
              <w:pStyle w:val="TAL"/>
              <w:rPr>
                <w:b/>
                <w:i/>
                <w:szCs w:val="22"/>
                <w:lang w:val="en-GB" w:eastAsia="ja-JP"/>
              </w:rPr>
            </w:pPr>
            <w:r>
              <w:rPr>
                <w:szCs w:val="22"/>
                <w:lang w:val="en-GB" w:eastAsia="ja-JP"/>
              </w:rPr>
              <w:t xml:space="preserve">The N_TA-Offset to be applied for all uplink transmissions on this serving cell. If the field is absent, the UE applies the value defined for the duplex mode and frequency range of this serving cell. See </w:t>
            </w:r>
            <w:r>
              <w:rPr>
                <w:szCs w:val="22"/>
                <w:lang w:val="en-GB" w:eastAsia="ja-JP"/>
              </w:rPr>
              <w:t>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r>
              <w:rPr>
                <w:b/>
                <w:i/>
                <w:szCs w:val="22"/>
                <w:lang w:val="en-GB" w:eastAsia="ja-JP"/>
              </w:rPr>
              <w:t>rateMatchPatternToAddModList</w:t>
            </w:r>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w:t>
            </w:r>
            <w:r>
              <w:rPr>
                <w:szCs w:val="22"/>
                <w:lang w:val="en-GB" w:eastAsia="ja-JP"/>
              </w:rPr>
              <w:t>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r>
              <w:rPr>
                <w:b/>
                <w:i/>
                <w:szCs w:val="22"/>
                <w:lang w:val="en-GB" w:eastAsia="ja-JP"/>
              </w:rPr>
              <w:t>shortBitmap</w:t>
            </w:r>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ss-PBCH-BlockPower</w:t>
            </w:r>
          </w:p>
          <w:p w14:paraId="5A0C400B" w14:textId="77777777" w:rsidR="007A18AB" w:rsidRDefault="00840174">
            <w:pPr>
              <w:pStyle w:val="TAL"/>
              <w:rPr>
                <w:szCs w:val="22"/>
                <w:lang w:val="en-GB" w:eastAsia="ja-JP"/>
              </w:rPr>
            </w:pPr>
            <w:r>
              <w:rPr>
                <w:szCs w:val="22"/>
                <w:lang w:val="en-GB" w:eastAsia="ja-JP"/>
              </w:rPr>
              <w:t xml:space="preserve">Average EPRE of the </w:t>
            </w:r>
            <w:r>
              <w:rPr>
                <w:szCs w:val="22"/>
                <w:lang w:val="en-GB" w:eastAsia="ja-JP"/>
              </w:rPr>
              <w:t>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r>
              <w:rPr>
                <w:b/>
                <w:i/>
                <w:szCs w:val="22"/>
                <w:lang w:val="en-GB" w:eastAsia="ja-JP"/>
              </w:rPr>
              <w:t>ssb-periodicityServingCell</w:t>
            </w:r>
          </w:p>
          <w:p w14:paraId="57BF929E" w14:textId="77777777" w:rsidR="007A18AB" w:rsidRDefault="00840174">
            <w:pPr>
              <w:pStyle w:val="TAL"/>
              <w:rPr>
                <w:szCs w:val="22"/>
                <w:lang w:val="en-GB" w:eastAsia="ja-JP"/>
              </w:rPr>
            </w:pPr>
            <w:r>
              <w:rPr>
                <w:szCs w:val="22"/>
                <w:lang w:val="en-GB" w:eastAsia="ja-JP"/>
              </w:rPr>
              <w:t xml:space="preserve">The SSB periodicity in ms for the rate matching purpose. If the field is absent, the UE </w:t>
            </w:r>
            <w:r>
              <w:rPr>
                <w:szCs w:val="22"/>
                <w:lang w:val="en-GB" w:eastAsia="ja-JP"/>
              </w:rPr>
              <w:t>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r>
              <w:rPr>
                <w:b/>
                <w:i/>
                <w:szCs w:val="22"/>
                <w:lang w:val="en-GB" w:eastAsia="ja-JP"/>
              </w:rPr>
              <w:t>ssb-PositionsInBurst</w:t>
            </w:r>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w:t>
            </w:r>
            <w:r>
              <w:rPr>
                <w:szCs w:val="22"/>
                <w:lang w:val="en-GB" w:eastAsia="ja-JP"/>
              </w:rPr>
              <w:t xml:space="preserve"> while value 1 indicates that the corresponding SS/PBCH block is transmitted. The network configures the same pattern in this field as in the corresponding field in ServingCellConfigCommonSIB.</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r>
              <w:rPr>
                <w:b/>
                <w:i/>
                <w:szCs w:val="22"/>
                <w:lang w:val="en-GB" w:eastAsia="ja-JP"/>
              </w:rPr>
              <w:t>ssbSubcarrierSpacing</w:t>
            </w:r>
          </w:p>
          <w:p w14:paraId="65963825" w14:textId="77777777" w:rsidR="007A18AB" w:rsidRDefault="00840174">
            <w:pPr>
              <w:pStyle w:val="TAL"/>
              <w:rPr>
                <w:szCs w:val="22"/>
                <w:lang w:val="en-GB" w:eastAsia="ja-JP"/>
              </w:rPr>
            </w:pPr>
            <w:r>
              <w:rPr>
                <w:szCs w:val="22"/>
                <w:lang w:val="en-GB" w:eastAsia="ja-JP"/>
              </w:rPr>
              <w:t>Subcarrier spacing of SSB. Only the value</w:t>
            </w:r>
            <w:r>
              <w:rPr>
                <w:szCs w:val="22"/>
                <w:lang w:val="en-GB" w:eastAsia="ja-JP"/>
              </w:rPr>
              <w:t>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r>
              <w:rPr>
                <w:b/>
                <w:bCs/>
                <w:i/>
                <w:iCs/>
                <w:lang w:val="en-GB"/>
              </w:rPr>
              <w:t>supplementaryUplinkConfig</w:t>
            </w:r>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r>
              <w:rPr>
                <w:b/>
                <w:i/>
                <w:szCs w:val="22"/>
                <w:lang w:val="en-GB" w:eastAsia="ja-JP"/>
              </w:rPr>
              <w:t>tdd-UL-DL-ConfigurationCommon</w:t>
            </w:r>
          </w:p>
          <w:p w14:paraId="5D3D7E0E" w14:textId="77777777" w:rsidR="007A18AB" w:rsidRDefault="00840174">
            <w:pPr>
              <w:pStyle w:val="TAL"/>
              <w:rPr>
                <w:b/>
                <w:i/>
                <w:szCs w:val="22"/>
                <w:lang w:val="en-GB" w:eastAsia="ja-JP"/>
              </w:rPr>
            </w:pPr>
            <w:r>
              <w:rPr>
                <w:lang w:val="en-GB" w:eastAsia="ja-JP"/>
              </w:rPr>
              <w:t>A cell-specific TDD UL/DL configuration, see TS 38.213 [13], clause 11.1.</w:t>
            </w:r>
          </w:p>
        </w:tc>
      </w:tr>
    </w:tbl>
    <w:p w14:paraId="470014F0" w14:textId="77777777" w:rsidR="007A18AB" w:rsidRDefault="007A18AB">
      <w:bookmarkStart w:id="355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The fi</w:t>
            </w:r>
            <w:r>
              <w:rPr>
                <w:lang w:val="en-GB" w:eastAsia="ja-JP"/>
              </w:rPr>
              <w:t xml:space="preserve">eld is absent when </w:t>
            </w:r>
            <w:r>
              <w:rPr>
                <w:i/>
                <w:lang w:val="en-GB" w:eastAsia="ja-JP"/>
              </w:rPr>
              <w:t>absoluteFrequencySSB</w:t>
            </w:r>
            <w:r>
              <w:rPr>
                <w:lang w:val="en-GB" w:eastAsia="ja-JP"/>
              </w:rPr>
              <w:t xml:space="preserve"> in frequencyInfoDL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 xml:space="preserve">This field is mandatory present upon SpCell change and upon serving cell (PSCell/SCell) addition. Otherwise, the field is </w:t>
            </w:r>
            <w:r>
              <w:rPr>
                <w:lang w:val="en-GB" w:eastAsia="ja-JP"/>
              </w:rPr>
              <w:t>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3554"/>
    </w:tbl>
    <w:p w14:paraId="750FDE79" w14:textId="77777777" w:rsidR="007A18AB" w:rsidRDefault="007A18AB"/>
    <w:p w14:paraId="7CD6CC80" w14:textId="77777777" w:rsidR="007A18AB" w:rsidRDefault="00840174">
      <w:pPr>
        <w:pStyle w:val="4"/>
        <w:rPr>
          <w:lang w:val="en-GB"/>
        </w:rPr>
      </w:pPr>
      <w:bookmarkStart w:id="3555" w:name="_Toc20426106"/>
      <w:bookmarkStart w:id="3556" w:name="_Toc29321502"/>
      <w:r>
        <w:rPr>
          <w:lang w:val="en-GB"/>
        </w:rPr>
        <w:t>–</w:t>
      </w:r>
      <w:r>
        <w:rPr>
          <w:lang w:val="en-GB"/>
        </w:rPr>
        <w:tab/>
      </w:r>
      <w:r>
        <w:rPr>
          <w:i/>
          <w:lang w:val="en-GB"/>
        </w:rPr>
        <w:t>ServingCellConfigCommonSIB</w:t>
      </w:r>
      <w:bookmarkEnd w:id="3555"/>
      <w:bookmarkEnd w:id="3556"/>
    </w:p>
    <w:p w14:paraId="57705724" w14:textId="77777777" w:rsidR="007A18AB" w:rsidRDefault="00840174">
      <w:r>
        <w:t xml:space="preserve">The IE </w:t>
      </w:r>
      <w:r>
        <w:rPr>
          <w:i/>
        </w:rPr>
        <w:t xml:space="preserve">ServingCellConfigCommonSIB </w:t>
      </w:r>
      <w:r>
        <w:t>is used to configure cell specific parameters of a UE's serving cell in SIB1.</w:t>
      </w:r>
    </w:p>
    <w:p w14:paraId="0BCBD7AC" w14:textId="77777777" w:rsidR="007A18AB" w:rsidRDefault="00840174">
      <w:pPr>
        <w:pStyle w:val="TH"/>
        <w:rPr>
          <w:lang w:val="en-GB"/>
        </w:rPr>
      </w:pPr>
      <w:r>
        <w:rPr>
          <w:bCs/>
          <w:i/>
          <w:iCs/>
          <w:lang w:val="en-GB"/>
        </w:rPr>
        <w:t xml:space="preserve">ServingCellConfigCommonSIB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r>
        <w:t>ServingCell</w:t>
      </w:r>
      <w:r>
        <w:t xml:space="preserve">ConfigCommonSIB ::=      </w:t>
      </w:r>
      <w:r>
        <w:rPr>
          <w:color w:val="993366"/>
        </w:rPr>
        <w:t>SEQUENCE</w:t>
      </w:r>
      <w:r>
        <w:t xml:space="preserve"> {</w:t>
      </w:r>
    </w:p>
    <w:p w14:paraId="49DB705F" w14:textId="77777777" w:rsidR="007A18AB" w:rsidRDefault="00840174">
      <w:pPr>
        <w:pStyle w:val="PL"/>
      </w:pPr>
      <w:r>
        <w:t xml:space="preserve">    downlinkConfigCommon                DownlinkConfigCommonSIB,</w:t>
      </w:r>
    </w:p>
    <w:p w14:paraId="0272BB91" w14:textId="77777777" w:rsidR="007A18AB" w:rsidRDefault="00840174">
      <w:pPr>
        <w:pStyle w:val="PL"/>
        <w:rPr>
          <w:color w:val="808080"/>
        </w:rPr>
      </w:pPr>
      <w:r>
        <w:t xml:space="preserve">    uplinkConfigCommon                  UplinkConfigCommonSIB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supplementaryUplink                 UplinkConfigCommonSIB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66A26527" w14:textId="77777777" w:rsidR="007A18AB" w:rsidRDefault="00840174">
      <w:pPr>
        <w:pStyle w:val="PL"/>
      </w:pPr>
      <w:r>
        <w:t xml:space="preserve">    ssb-Position</w:t>
      </w:r>
      <w:r>
        <w:t xml:space="preserve">sInBurst                </w:t>
      </w:r>
      <w:r>
        <w:rPr>
          <w:color w:val="993366"/>
        </w:rPr>
        <w:t>SEQUENCE</w:t>
      </w:r>
      <w:r>
        <w:t xml:space="preserve"> {</w:t>
      </w:r>
    </w:p>
    <w:p w14:paraId="7F0F6B52" w14:textId="77777777" w:rsidR="007A18AB" w:rsidRDefault="0084017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ssb-PeriodicityServingCell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01725BE8" w14:textId="77777777" w:rsidR="007A18AB" w:rsidRDefault="00840174">
      <w:pPr>
        <w:pStyle w:val="PL"/>
      </w:pPr>
      <w:r>
        <w:t xml:space="preserve">    ss-PBCH-BlockPower                  </w:t>
      </w:r>
      <w:r>
        <w:rPr>
          <w:color w:val="993366"/>
        </w:rPr>
        <w:t>INTE</w:t>
      </w:r>
      <w:r>
        <w:rPr>
          <w:color w:val="993366"/>
        </w:rPr>
        <w:t>GER</w:t>
      </w:r>
      <w:r>
        <w:t xml:space="preserve"> (-60..50),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r>
              <w:rPr>
                <w:rFonts w:eastAsia="MS Mincho"/>
                <w:i/>
                <w:szCs w:val="22"/>
                <w:lang w:val="en-GB" w:eastAsia="ja-JP"/>
              </w:rPr>
              <w:t xml:space="preserve">ServingCellConfigCommonSIB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r>
              <w:rPr>
                <w:rFonts w:eastAsia="MS Mincho"/>
                <w:b/>
                <w:i/>
                <w:szCs w:val="22"/>
                <w:lang w:val="en-GB" w:eastAsia="ja-JP"/>
              </w:rPr>
              <w:t>groupPresence</w:t>
            </w:r>
          </w:p>
          <w:p w14:paraId="729202CB" w14:textId="77777777" w:rsidR="007A18AB" w:rsidRDefault="00840174">
            <w:pPr>
              <w:pStyle w:val="TAL"/>
              <w:rPr>
                <w:rFonts w:eastAsia="MS Mincho"/>
                <w:szCs w:val="22"/>
                <w:lang w:val="en-GB" w:eastAsia="ja-JP"/>
              </w:rPr>
            </w:pPr>
            <w:r>
              <w:rPr>
                <w:rFonts w:eastAsia="MS Mincho"/>
                <w:szCs w:val="22"/>
                <w:lang w:val="en-GB" w:eastAsia="ja-JP"/>
              </w:rPr>
              <w:t>This field is present when maximum number of SS/PBCH blocks per half frame equals to 64 as defined in TS 38.213 [13], clause 4.1. The first/leftmost bit corresponds to the SS/PBCH index 0-7, the second bit corresponds to SS/PBCH block 8-15, and so on. Valu</w:t>
            </w:r>
            <w:r>
              <w:rPr>
                <w:rFonts w:eastAsia="MS Mincho"/>
                <w:szCs w:val="22"/>
                <w:lang w:val="en-GB" w:eastAsia="ja-JP"/>
              </w:rPr>
              <w:t xml:space="preserve">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r>
              <w:rPr>
                <w:rFonts w:eastAsia="MS Mincho"/>
                <w:b/>
                <w:i/>
                <w:szCs w:val="22"/>
                <w:lang w:val="en-GB" w:eastAsia="ja-JP"/>
              </w:rPr>
              <w:t>inOneGroup</w:t>
            </w:r>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w:t>
            </w:r>
            <w:r>
              <w:rPr>
                <w:rFonts w:eastAsia="MS Mincho"/>
                <w:szCs w:val="22"/>
                <w:lang w:val="en-GB" w:eastAsia="ja-JP"/>
              </w:rPr>
              <w:t xml:space="preserve">n TS 38.213 [13], clause 4.1, only the 4 leftmost bits are valid; the UE ignores the 4 rightmost bits. When maximum number of SS/PBCH blocks per half frame equals to 8 as defined in TS 38.213 [13], clause 4.1, all 8 bits are valid. The first/ leftmost bit </w:t>
            </w:r>
            <w:r>
              <w:rPr>
                <w:rFonts w:eastAsia="MS Mincho"/>
                <w:szCs w:val="22"/>
                <w:lang w:val="en-GB" w:eastAsia="ja-JP"/>
              </w:rPr>
              <w:t>corresponds to SS/PBCH block index 0, the second bit corresponds to SS/PBCH block index 1, and so on. When maximum number of SS/PBCH blocks per half frame equals to 64 as defined in TS 38.213 [13], clause 4.1, all 8 bit are valid; The first/ leftmost bit c</w:t>
            </w:r>
            <w:r>
              <w:rPr>
                <w:rFonts w:eastAsia="MS Mincho"/>
                <w:szCs w:val="22"/>
                <w:lang w:val="en-GB" w:eastAsia="ja-JP"/>
              </w:rPr>
              <w:t>orresponds to the first SS/PBCH block index in the group (i.e., to SSB index 0, 8, and so on); the second bit corresponds to the second SS/PBCH block index in the group (i.e., to SSB index 1, 9, and so on), and so on. Value 0 in the bitmap indicates that t</w:t>
            </w:r>
            <w:r>
              <w:rPr>
                <w:rFonts w:eastAsia="MS Mincho"/>
                <w:szCs w:val="22"/>
                <w:lang w:val="en-GB" w:eastAsia="ja-JP"/>
              </w:rPr>
              <w: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n-TimingAdvanceOffset</w:t>
            </w:r>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w:t>
            </w:r>
            <w:r>
              <w:rPr>
                <w:rFonts w:eastAsia="MS Mincho"/>
                <w:szCs w:val="22"/>
                <w:lang w:val="en-GB" w:eastAsia="ja-JP"/>
              </w:rPr>
              <w:t>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r>
              <w:rPr>
                <w:rFonts w:eastAsia="MS Mincho"/>
                <w:b/>
                <w:i/>
                <w:szCs w:val="22"/>
                <w:lang w:val="en-GB" w:eastAsia="ja-JP"/>
              </w:rPr>
              <w:t>ssb-PositionsInBurst</w:t>
            </w:r>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w:t>
            </w:r>
            <w:r>
              <w:rPr>
                <w:b/>
                <w:i/>
                <w:szCs w:val="22"/>
                <w:lang w:val="en-GB" w:eastAsia="ja-JP"/>
              </w:rPr>
              <w:t>-BlockPower</w:t>
            </w:r>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 xml:space="preserve">This field is mandatory present for an </w:t>
            </w:r>
            <w:r>
              <w:rPr>
                <w:rFonts w:eastAsia="MS Mincho"/>
                <w:szCs w:val="22"/>
                <w:lang w:val="en-GB" w:eastAsia="ja-JP"/>
              </w:rPr>
              <w:t>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4"/>
        <w:rPr>
          <w:rFonts w:eastAsia="MS Mincho"/>
          <w:i/>
          <w:iCs/>
          <w:lang w:val="en-GB"/>
        </w:rPr>
      </w:pPr>
      <w:bookmarkStart w:id="3557" w:name="_Toc20426107"/>
      <w:bookmarkStart w:id="3558" w:name="_Toc29321503"/>
      <w:r>
        <w:rPr>
          <w:rFonts w:eastAsia="MS Mincho"/>
          <w:i/>
          <w:iCs/>
          <w:lang w:val="en-GB"/>
        </w:rPr>
        <w:t>–</w:t>
      </w:r>
      <w:r>
        <w:rPr>
          <w:rFonts w:eastAsia="MS Mincho"/>
          <w:i/>
          <w:iCs/>
          <w:lang w:val="en-GB"/>
        </w:rPr>
        <w:tab/>
        <w:t>ShortI-RNTI-Value</w:t>
      </w:r>
      <w:bookmarkEnd w:id="3557"/>
      <w:bookmarkEnd w:id="3558"/>
    </w:p>
    <w:p w14:paraId="1DD63CEF" w14:textId="77777777" w:rsidR="007A18AB" w:rsidRDefault="0084017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w:t>
      </w:r>
      <w:r>
        <w:rPr>
          <w:lang w:eastAsia="ko-KR"/>
        </w:rPr>
        <w:t>text of a UE in RRC_INACTIVE using fewer bits compared to I-RNTI-Value.</w:t>
      </w:r>
    </w:p>
    <w:p w14:paraId="3EEC4C54" w14:textId="77777777" w:rsidR="007A18AB" w:rsidRDefault="00840174">
      <w:pPr>
        <w:pStyle w:val="TH"/>
        <w:rPr>
          <w:lang w:val="en-GB"/>
        </w:rPr>
      </w:pPr>
      <w:r>
        <w:rPr>
          <w:rFonts w:eastAsia="MS Mincho"/>
          <w:i/>
          <w:lang w:val="en-GB"/>
        </w:rPr>
        <w:t>Short</w:t>
      </w:r>
      <w:r>
        <w:rPr>
          <w:bCs/>
          <w:i/>
          <w:iCs/>
          <w:lang w:val="en-GB"/>
        </w:rPr>
        <w:t xml:space="preserve">I-RNTI-Value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4"/>
        <w:rPr>
          <w:i/>
          <w:iCs/>
          <w:lang w:val="en-GB"/>
        </w:rPr>
      </w:pPr>
      <w:bookmarkStart w:id="3559" w:name="_Toc20426108"/>
      <w:bookmarkStart w:id="3560" w:name="_Toc29321504"/>
      <w:r>
        <w:rPr>
          <w:i/>
          <w:iCs/>
          <w:lang w:val="en-GB"/>
        </w:rPr>
        <w:t>–</w:t>
      </w:r>
      <w:r>
        <w:rPr>
          <w:i/>
          <w:iCs/>
          <w:lang w:val="en-GB"/>
        </w:rPr>
        <w:tab/>
      </w:r>
      <w:r>
        <w:rPr>
          <w:i/>
          <w:iCs/>
          <w:lang w:val="en-GB"/>
        </w:rPr>
        <w:t>ShortMAC-I</w:t>
      </w:r>
      <w:bookmarkEnd w:id="3559"/>
      <w:bookmarkEnd w:id="3560"/>
    </w:p>
    <w:p w14:paraId="05264DFD" w14:textId="77777777" w:rsidR="007A18AB" w:rsidRDefault="0084017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298A8FDE" w14:textId="77777777" w:rsidR="007A18AB" w:rsidRDefault="00840174">
      <w:pPr>
        <w:pStyle w:val="TH"/>
        <w:rPr>
          <w:lang w:val="en-GB"/>
        </w:rPr>
      </w:pPr>
      <w:r>
        <w:rPr>
          <w:bCs/>
          <w:i/>
          <w:iCs/>
          <w:lang w:val="en-GB"/>
        </w:rPr>
        <w:t xml:space="preserve">ShortMAC-I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4"/>
        <w:rPr>
          <w:rFonts w:eastAsia="MS Mincho"/>
          <w:lang w:val="en-GB"/>
        </w:rPr>
      </w:pPr>
      <w:bookmarkStart w:id="3561" w:name="_Toc20426109"/>
      <w:bookmarkStart w:id="3562" w:name="_Toc29321505"/>
      <w:r>
        <w:rPr>
          <w:rFonts w:eastAsia="MS Mincho"/>
          <w:lang w:val="en-GB"/>
        </w:rPr>
        <w:t>–</w:t>
      </w:r>
      <w:r>
        <w:rPr>
          <w:rFonts w:eastAsia="MS Mincho"/>
          <w:lang w:val="en-GB"/>
        </w:rPr>
        <w:tab/>
      </w:r>
      <w:r>
        <w:rPr>
          <w:rFonts w:eastAsia="MS Mincho"/>
          <w:i/>
          <w:lang w:val="en-GB"/>
        </w:rPr>
        <w:t>SINR-Range</w:t>
      </w:r>
      <w:bookmarkEnd w:id="3561"/>
      <w:bookmarkEnd w:id="3562"/>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w:t>
      </w:r>
      <w:r>
        <w:t xml:space="preserve">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 xml:space="preserve">SINR-Range ::=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4"/>
        <w:rPr>
          <w:rFonts w:eastAsia="宋体"/>
          <w:lang w:val="en-GB"/>
        </w:rPr>
      </w:pPr>
      <w:bookmarkStart w:id="3563" w:name="_Toc20426110"/>
      <w:bookmarkStart w:id="3564" w:name="_Toc29321506"/>
      <w:r>
        <w:rPr>
          <w:rFonts w:eastAsia="宋体"/>
          <w:lang w:val="en-GB"/>
        </w:rPr>
        <w:t>–</w:t>
      </w:r>
      <w:r>
        <w:rPr>
          <w:rFonts w:eastAsia="宋体"/>
          <w:lang w:val="en-GB"/>
        </w:rPr>
        <w:tab/>
      </w:r>
      <w:r>
        <w:rPr>
          <w:rFonts w:eastAsia="宋体"/>
          <w:i/>
          <w:lang w:val="en-GB"/>
        </w:rPr>
        <w:t>SI-SchedulingInfo</w:t>
      </w:r>
      <w:bookmarkEnd w:id="3563"/>
      <w:bookmarkEnd w:id="3564"/>
    </w:p>
    <w:p w14:paraId="5A214057" w14:textId="77777777" w:rsidR="007A18AB" w:rsidRDefault="00840174">
      <w:pPr>
        <w:rPr>
          <w:rFonts w:eastAsia="宋体"/>
        </w:rPr>
      </w:pPr>
      <w:r>
        <w:t xml:space="preserve">The IE </w:t>
      </w:r>
      <w:r>
        <w:rPr>
          <w:i/>
        </w:rPr>
        <w:t xml:space="preserve">SI-SchedulingInfo </w:t>
      </w:r>
      <w:r>
        <w:t>contains information needed for acquisition of SI messages.</w:t>
      </w:r>
    </w:p>
    <w:p w14:paraId="48AE2ED5" w14:textId="77777777" w:rsidR="007A18AB" w:rsidRDefault="00840174">
      <w:pPr>
        <w:pStyle w:val="TH"/>
        <w:rPr>
          <w:lang w:val="en-GB"/>
        </w:rPr>
      </w:pPr>
      <w:r>
        <w:rPr>
          <w:bCs/>
          <w:i/>
          <w:iCs/>
          <w:lang w:val="en-GB"/>
        </w:rPr>
        <w:t xml:space="preserve">SI-SchedulingInfo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w:t>
      </w:r>
      <w:r>
        <w:rPr>
          <w:color w:val="808080"/>
        </w:rPr>
        <w:t>CHEDULINGINFO-START</w:t>
      </w:r>
    </w:p>
    <w:p w14:paraId="518A9BA5" w14:textId="77777777" w:rsidR="007A18AB" w:rsidRDefault="007A18AB">
      <w:pPr>
        <w:pStyle w:val="PL"/>
      </w:pPr>
    </w:p>
    <w:p w14:paraId="4D81FCDB" w14:textId="77777777" w:rsidR="007A18AB" w:rsidRDefault="00840174">
      <w:pPr>
        <w:pStyle w:val="PL"/>
      </w:pPr>
      <w:r>
        <w:t xml:space="preserve">SI-SchedulingInfo ::=               </w:t>
      </w:r>
      <w:r>
        <w:rPr>
          <w:color w:val="993366"/>
        </w:rPr>
        <w:t>SEQUENCE</w:t>
      </w:r>
      <w:r>
        <w:t xml:space="preserve"> {</w:t>
      </w:r>
    </w:p>
    <w:p w14:paraId="0ECE3753" w14:textId="77777777" w:rsidR="007A18AB" w:rsidRDefault="0084017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182D35DC" w14:textId="77777777" w:rsidR="007A18AB" w:rsidRDefault="00840174">
      <w:pPr>
        <w:pStyle w:val="PL"/>
      </w:pPr>
      <w:r>
        <w:t xml:space="preserve">    si-WindowLength                     </w:t>
      </w:r>
      <w:r>
        <w:rPr>
          <w:color w:val="993366"/>
        </w:rPr>
        <w:t>ENUMERATED</w:t>
      </w:r>
      <w:r>
        <w:t xml:space="preserve"> {s5, s10, s20, s40, s80, s160, s320, s640, s1280},</w:t>
      </w:r>
    </w:p>
    <w:p w14:paraId="1977F012" w14:textId="77777777" w:rsidR="007A18AB" w:rsidRDefault="00840174">
      <w:pPr>
        <w:pStyle w:val="PL"/>
        <w:rPr>
          <w:color w:val="808080"/>
        </w:rPr>
      </w:pPr>
      <w:r>
        <w:t xml:space="preserve">    si-RequestConfig                    SI-RequestConfig                                                </w:t>
      </w:r>
      <w:r>
        <w:rPr>
          <w:color w:val="993366"/>
        </w:rPr>
        <w:t>OPTIONAL</w:t>
      </w:r>
      <w:r>
        <w:t xml:space="preserve">,  </w:t>
      </w:r>
      <w:r>
        <w:rPr>
          <w:color w:val="808080"/>
        </w:rPr>
        <w:t>-- Cond MSG-1</w:t>
      </w:r>
    </w:p>
    <w:p w14:paraId="2941B064" w14:textId="77777777" w:rsidR="007A18AB" w:rsidRDefault="00840174">
      <w:pPr>
        <w:pStyle w:val="PL"/>
        <w:rPr>
          <w:color w:val="808080"/>
        </w:rPr>
      </w:pPr>
      <w:r>
        <w:t xml:space="preserve">    si-RequestConfigSUL                 SI-RequestConfig                   </w:t>
      </w:r>
      <w:r>
        <w:t xml:space="preserve">                             </w:t>
      </w:r>
      <w:r>
        <w:rPr>
          <w:color w:val="993366"/>
        </w:rPr>
        <w:t>OPTIONAL</w:t>
      </w:r>
      <w:r>
        <w:t xml:space="preserve">,  </w:t>
      </w:r>
      <w:r>
        <w:rPr>
          <w:color w:val="808080"/>
        </w:rPr>
        <w:t>-- Cond SUL-MSG-1</w:t>
      </w:r>
    </w:p>
    <w:p w14:paraId="5818BB9A" w14:textId="77777777" w:rsidR="007A18AB" w:rsidRDefault="0084017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3565" w:name="_Hlk776404"/>
      <w:r>
        <w:t xml:space="preserve">SchedulingInfo ::=                  </w:t>
      </w:r>
      <w:r>
        <w:rPr>
          <w:color w:val="993366"/>
        </w:rPr>
        <w:t>SEQUENCE</w:t>
      </w:r>
      <w:r>
        <w:t xml:space="preserve"> {</w:t>
      </w:r>
    </w:p>
    <w:p w14:paraId="59BA2527" w14:textId="77777777" w:rsidR="007A18AB" w:rsidRDefault="00840174">
      <w:pPr>
        <w:pStyle w:val="PL"/>
      </w:pPr>
      <w:r>
        <w:t xml:space="preserve">    si-Broadca</w:t>
      </w:r>
      <w:r>
        <w:t xml:space="preserve">stStatus                  </w:t>
      </w:r>
      <w:r>
        <w:rPr>
          <w:color w:val="993366"/>
        </w:rPr>
        <w:t>ENUMERATED</w:t>
      </w:r>
      <w:r>
        <w:t xml:space="preserve"> {broadcasting, notBroadcasting},</w:t>
      </w:r>
    </w:p>
    <w:p w14:paraId="55303C68" w14:textId="77777777" w:rsidR="007A18AB" w:rsidRDefault="00840174">
      <w:pPr>
        <w:pStyle w:val="PL"/>
      </w:pPr>
      <w:r>
        <w:t xml:space="preserve">    si-Periodicity                      </w:t>
      </w:r>
      <w:r>
        <w:rPr>
          <w:color w:val="993366"/>
        </w:rPr>
        <w:t>ENUMERATED</w:t>
      </w:r>
      <w:r>
        <w:t xml:space="preserve"> {rf8, rf16, rf32, rf64, rf128, rf256, rf512},</w:t>
      </w:r>
    </w:p>
    <w:p w14:paraId="368A498F" w14:textId="77777777" w:rsidR="007A18AB" w:rsidRDefault="00840174">
      <w:pPr>
        <w:pStyle w:val="PL"/>
      </w:pPr>
      <w:r>
        <w:t xml:space="preserve">    sib-MappingInfo                     SIB-Mapping</w:t>
      </w:r>
    </w:p>
    <w:p w14:paraId="7234BC60" w14:textId="77777777" w:rsidR="007A18AB" w:rsidRDefault="00840174">
      <w:pPr>
        <w:pStyle w:val="PL"/>
      </w:pPr>
      <w:r>
        <w:t>}</w:t>
      </w:r>
    </w:p>
    <w:p w14:paraId="6C2BAF60" w14:textId="77777777" w:rsidR="007A18AB" w:rsidRDefault="007A18AB">
      <w:pPr>
        <w:pStyle w:val="PL"/>
      </w:pPr>
    </w:p>
    <w:p w14:paraId="62F3E37E" w14:textId="77777777" w:rsidR="007A18AB" w:rsidRDefault="0084017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3565"/>
    <w:p w14:paraId="416B4F16" w14:textId="77777777" w:rsidR="007A18AB" w:rsidRDefault="007A18AB">
      <w:pPr>
        <w:pStyle w:val="PL"/>
      </w:pPr>
    </w:p>
    <w:p w14:paraId="4CC5D190" w14:textId="77777777" w:rsidR="007A18AB" w:rsidRDefault="00840174">
      <w:pPr>
        <w:pStyle w:val="PL"/>
      </w:pPr>
      <w:bookmarkStart w:id="3566" w:name="_Hlk776656"/>
      <w:r>
        <w:t xml:space="preserve">SIB-TypeInfo ::=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w:t>
      </w:r>
      <w:r>
        <w:t>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w:t>
      </w:r>
      <w:r>
        <w:rPr>
          <w:color w:val="808080"/>
        </w:rPr>
        <w:t>E</w:t>
      </w:r>
    </w:p>
    <w:p w14:paraId="62466CCC" w14:textId="77777777" w:rsidR="007A18AB" w:rsidRDefault="0084017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3566"/>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 xml:space="preserve">SI-RequestConfig::=                 </w:t>
      </w:r>
      <w:r>
        <w:rPr>
          <w:color w:val="993366"/>
        </w:rPr>
        <w:t>SEQUENCE</w:t>
      </w:r>
      <w:r>
        <w:t xml:space="preserve"> {</w:t>
      </w:r>
    </w:p>
    <w:p w14:paraId="6B163290" w14:textId="77777777" w:rsidR="007A18AB" w:rsidRDefault="00840174">
      <w:pPr>
        <w:pStyle w:val="PL"/>
      </w:pPr>
      <w:r>
        <w:t xml:space="preserve">    rach-OccasionsSI                 </w:t>
      </w:r>
      <w:r>
        <w:t xml:space="preserve">   </w:t>
      </w:r>
      <w:r>
        <w:rPr>
          <w:color w:val="993366"/>
        </w:rPr>
        <w:t>SEQUENCE</w:t>
      </w:r>
      <w:r>
        <w:t xml:space="preserve"> {</w:t>
      </w:r>
    </w:p>
    <w:p w14:paraId="4D9EAF9B" w14:textId="77777777" w:rsidR="007A18AB" w:rsidRDefault="00840174">
      <w:pPr>
        <w:pStyle w:val="PL"/>
      </w:pPr>
      <w:r>
        <w:t xml:space="preserve">        rach-ConfigSI                       RACH-ConfigGeneric,</w:t>
      </w:r>
    </w:p>
    <w:p w14:paraId="5BC3995C" w14:textId="77777777" w:rsidR="007A18AB" w:rsidRDefault="00840174">
      <w:pPr>
        <w:pStyle w:val="PL"/>
      </w:pPr>
      <w:r>
        <w:t xml:space="preserve">        ssb-perRACH-Occasion                </w:t>
      </w:r>
      <w:r>
        <w:rPr>
          <w:color w:val="993366"/>
        </w:rPr>
        <w:t>ENUMERATED</w:t>
      </w:r>
      <w:r>
        <w:t xml:space="preserve"> {oneEighth, oneFourth, oneHalf, one, two, four, eight, sixteen}</w:t>
      </w:r>
    </w:p>
    <w:p w14:paraId="79DF4645" w14:textId="77777777" w:rsidR="007A18AB" w:rsidRDefault="00840174">
      <w:pPr>
        <w:pStyle w:val="PL"/>
        <w:rPr>
          <w:color w:val="808080"/>
        </w:rPr>
      </w:pPr>
      <w:r>
        <w:t xml:space="preserve">    }                                                      </w:t>
      </w:r>
      <w:r>
        <w:t xml:space="preserve">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90D8A1C" w14:textId="77777777" w:rsidR="007A18AB" w:rsidRDefault="0084017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 xml:space="preserve">SI-RequestResources ::=             </w:t>
      </w:r>
      <w:r>
        <w:rPr>
          <w:color w:val="993366"/>
        </w:rPr>
        <w:t>SEQUENCE</w:t>
      </w:r>
      <w:r>
        <w:t xml:space="preserve"> {</w:t>
      </w:r>
    </w:p>
    <w:p w14:paraId="7DEE2B0A" w14:textId="77777777" w:rsidR="007A18AB" w:rsidRDefault="00840174">
      <w:pPr>
        <w:pStyle w:val="PL"/>
      </w:pPr>
      <w:r>
        <w:t xml:space="preserve">    ra-PreambleStartIndex               </w:t>
      </w:r>
      <w:r>
        <w:rPr>
          <w:color w:val="993366"/>
        </w:rPr>
        <w:t>INTEGER</w:t>
      </w:r>
      <w:r>
        <w:t xml:space="preserve"> (0..63),</w:t>
      </w:r>
    </w:p>
    <w:p w14:paraId="34F60B6E" w14:textId="77777777" w:rsidR="007A18AB" w:rsidRDefault="0084017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宋体"/>
          <w:color w:val="808080"/>
        </w:rPr>
      </w:pPr>
      <w:r>
        <w:rPr>
          <w:color w:val="808080"/>
        </w:rPr>
        <w:t>-- ASN1STO</w:t>
      </w:r>
      <w:r>
        <w:rPr>
          <w:color w:val="808080"/>
        </w:rPr>
        <w:t>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r>
              <w:rPr>
                <w:b/>
                <w:i/>
                <w:lang w:val="en-GB" w:eastAsia="ja-JP"/>
              </w:rPr>
              <w:t>areaScope</w:t>
            </w:r>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r>
              <w:rPr>
                <w:b/>
                <w:bCs/>
                <w:i/>
                <w:iCs/>
                <w:szCs w:val="22"/>
                <w:lang w:val="en-GB" w:eastAsia="ja-JP"/>
              </w:rPr>
              <w:t>si-BroadcastStatus</w:t>
            </w:r>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us should not re</w:t>
            </w:r>
            <w:r>
              <w:rPr>
                <w:szCs w:val="22"/>
                <w:lang w:val="en-GB" w:eastAsia="ja-JP"/>
              </w:rPr>
              <w:t xml:space="preserv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r>
              <w:rPr>
                <w:b/>
                <w:i/>
                <w:szCs w:val="22"/>
                <w:lang w:val="en-GB" w:eastAsia="ja-JP"/>
              </w:rPr>
              <w:t>si-Periodicity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t xml:space="preserve">SI-RequestConfig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r>
              <w:rPr>
                <w:b/>
                <w:i/>
                <w:szCs w:val="22"/>
                <w:lang w:val="en-GB" w:eastAsia="ja-JP"/>
              </w:rPr>
              <w:t>rach-OccasionsSI</w:t>
            </w:r>
          </w:p>
          <w:p w14:paraId="61497369" w14:textId="77777777" w:rsidR="007A18AB" w:rsidRDefault="00840174">
            <w:pPr>
              <w:pStyle w:val="TAL"/>
              <w:rPr>
                <w:szCs w:val="22"/>
                <w:lang w:val="en-GB" w:eastAsia="ja-JP"/>
              </w:rPr>
            </w:pPr>
            <w:r>
              <w:rPr>
                <w:szCs w:val="22"/>
                <w:lang w:val="en-GB" w:eastAsia="ja-JP"/>
              </w:rPr>
              <w:t xml:space="preserve">Configuration of dedicated RACH Occassions for SI. If the </w:t>
            </w:r>
            <w:r>
              <w:rPr>
                <w:szCs w:val="22"/>
                <w:lang w:val="en-GB" w:eastAsia="ja-JP"/>
              </w:rPr>
              <w:t xml:space="preserve">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r>
              <w:rPr>
                <w:b/>
                <w:i/>
                <w:szCs w:val="22"/>
                <w:lang w:val="en-GB" w:eastAsia="ja-JP"/>
              </w:rPr>
              <w:t>si-RequestPeriod</w:t>
            </w:r>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r>
              <w:rPr>
                <w:b/>
                <w:i/>
                <w:szCs w:val="22"/>
                <w:lang w:val="en-GB" w:eastAsia="ja-JP"/>
              </w:rPr>
              <w:t>si-RequestResources</w:t>
            </w:r>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w:t>
            </w:r>
            <w:r>
              <w:rPr>
                <w:i/>
                <w:szCs w:val="22"/>
                <w:lang w:val="en-GB" w:eastAsia="ja-JP"/>
              </w:rPr>
              <w:t>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w:t>
            </w:r>
            <w:r>
              <w:rPr>
                <w:szCs w:val="22"/>
                <w:lang w:val="en-GB" w:eastAsia="ja-JP"/>
              </w:rPr>
              <w:t>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r>
              <w:rPr>
                <w:b/>
                <w:i/>
                <w:szCs w:val="22"/>
                <w:lang w:val="en-GB" w:eastAsia="ja-JP"/>
              </w:rPr>
              <w:t>ra-AssociationPeriodIndex</w:t>
            </w:r>
          </w:p>
          <w:p w14:paraId="3DFF7AC9" w14:textId="77777777" w:rsidR="007A18AB" w:rsidRDefault="0084017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using the pre</w:t>
            </w:r>
            <w:r>
              <w:rPr>
                <w:szCs w:val="22"/>
                <w:lang w:val="en-GB" w:eastAsia="ja-JP"/>
              </w:rPr>
              <w:t xml:space="preserv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r>
              <w:rPr>
                <w:b/>
                <w:i/>
                <w:szCs w:val="22"/>
                <w:lang w:val="en-GB" w:eastAsia="ja-JP"/>
              </w:rPr>
              <w:t>ra-PreambleStartIndex</w:t>
            </w:r>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3567" w:name="_Hlk524341802"/>
            <w:r>
              <w:rPr>
                <w:szCs w:val="22"/>
                <w:lang w:val="en-GB" w:eastAsia="ja-JP"/>
              </w:rPr>
              <w:t xml:space="preserve">i-th </w:t>
            </w:r>
            <w:bookmarkEnd w:id="3567"/>
            <w:r>
              <w:rPr>
                <w:szCs w:val="22"/>
                <w:lang w:val="en-GB" w:eastAsia="ja-JP"/>
              </w:rPr>
              <w:t xml:space="preserve">SSB (i=0, …, N-1) the preamble with preamble index = </w:t>
            </w:r>
            <w:r>
              <w:rPr>
                <w:i/>
                <w:szCs w:val="22"/>
                <w:lang w:val="en-GB" w:eastAsia="ja-JP"/>
              </w:rPr>
              <w:t>ra-Pr</w:t>
            </w:r>
            <w:r>
              <w:rPr>
                <w:i/>
                <w:szCs w:val="22"/>
                <w:lang w:val="en-GB" w:eastAsia="ja-JP"/>
              </w:rPr>
              <w:t>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r>
              <w:rPr>
                <w:b/>
                <w:bCs/>
                <w:i/>
                <w:iCs/>
                <w:szCs w:val="22"/>
                <w:lang w:val="en-GB" w:eastAsia="ja-JP"/>
              </w:rPr>
              <w:t>si-RequestConfig</w:t>
            </w:r>
          </w:p>
          <w:p w14:paraId="640B1D37"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r>
              <w:rPr>
                <w:b/>
                <w:bCs/>
                <w:i/>
                <w:iCs/>
                <w:szCs w:val="22"/>
                <w:lang w:val="en-GB" w:eastAsia="ja-JP"/>
              </w:rPr>
              <w:t>si-RequestConfigSUL</w:t>
            </w:r>
          </w:p>
          <w:p w14:paraId="6241FD7E"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w:t>
            </w:r>
            <w:r>
              <w:rPr>
                <w:i/>
                <w:lang w:val="en-GB"/>
              </w:rPr>
              <w:t>s</w:t>
            </w:r>
            <w:r>
              <w:rPr>
                <w:lang w:val="en-GB"/>
              </w:rPr>
              <w:t xml:space="preserve"> is set to notBroadcasting.</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r>
              <w:rPr>
                <w:b/>
                <w:bCs/>
                <w:i/>
                <w:iCs/>
                <w:szCs w:val="22"/>
                <w:lang w:val="en-GB" w:eastAsia="ja-JP"/>
              </w:rPr>
              <w:t>si-WindowLength</w:t>
            </w:r>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w:t>
            </w:r>
            <w:r>
              <w:rPr>
                <w:i/>
                <w:szCs w:val="22"/>
                <w:lang w:val="en-GB" w:eastAsia="ja-JP"/>
              </w:rPr>
              <w:t>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r>
              <w:rPr>
                <w:b/>
                <w:bCs/>
                <w:i/>
                <w:iCs/>
                <w:szCs w:val="22"/>
                <w:lang w:val="en-GB" w:eastAsia="ja-JP"/>
              </w:rPr>
              <w:t>systemInformationAreaID</w:t>
            </w:r>
          </w:p>
          <w:p w14:paraId="20361A9D" w14:textId="77777777" w:rsidR="007A18AB" w:rsidRDefault="0084017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w:t>
            </w:r>
            <w:r>
              <w:rPr>
                <w:i/>
                <w:lang w:val="en-GB" w:eastAsia="en-GB"/>
              </w:rPr>
              <w:t>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2BE031C4" w14:textId="77777777" w:rsidR="007A18AB" w:rsidRDefault="007A18AB"/>
    <w:p w14:paraId="52E201EC" w14:textId="77777777" w:rsidR="007A18AB" w:rsidRDefault="00840174">
      <w:pPr>
        <w:pStyle w:val="4"/>
        <w:rPr>
          <w:rFonts w:eastAsia="宋体"/>
          <w:i/>
          <w:iCs/>
          <w:lang w:val="en-GB"/>
        </w:rPr>
      </w:pPr>
      <w:bookmarkStart w:id="3568" w:name="_Toc29321507"/>
      <w:bookmarkStart w:id="3569" w:name="_Toc20426111"/>
      <w:r>
        <w:rPr>
          <w:rFonts w:eastAsia="宋体"/>
          <w:i/>
          <w:iCs/>
          <w:lang w:val="en-GB"/>
        </w:rPr>
        <w:t>–</w:t>
      </w:r>
      <w:r>
        <w:rPr>
          <w:rFonts w:eastAsia="宋体"/>
          <w:i/>
          <w:iCs/>
          <w:lang w:val="en-GB"/>
        </w:rPr>
        <w:tab/>
      </w:r>
      <w:r>
        <w:rPr>
          <w:i/>
          <w:iCs/>
          <w:lang w:val="en-GB"/>
        </w:rPr>
        <w:t>SK-Counter</w:t>
      </w:r>
      <w:bookmarkEnd w:id="3568"/>
      <w:bookmarkEnd w:id="3569"/>
    </w:p>
    <w:p w14:paraId="43708CC8" w14:textId="77777777" w:rsidR="007A18AB" w:rsidRDefault="00840174">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w:t>
      </w:r>
      <w:r>
        <w:rPr>
          <w:rFonts w:eastAsia="宋体"/>
        </w:rPr>
        <w:t>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 xml:space="preserve">SK-Counter ::=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宋体"/>
          <w:color w:val="808080"/>
        </w:rPr>
      </w:pPr>
      <w:r>
        <w:rPr>
          <w:color w:val="808080"/>
        </w:rPr>
        <w:t>-- ASN1STOP</w:t>
      </w:r>
    </w:p>
    <w:p w14:paraId="401EB5AE" w14:textId="77777777" w:rsidR="007A18AB" w:rsidRDefault="007A18AB"/>
    <w:p w14:paraId="752CB77D" w14:textId="77777777" w:rsidR="007A18AB" w:rsidRDefault="00840174">
      <w:pPr>
        <w:pStyle w:val="4"/>
        <w:rPr>
          <w:lang w:val="en-GB"/>
        </w:rPr>
      </w:pPr>
      <w:bookmarkStart w:id="3570" w:name="_Toc20426112"/>
      <w:bookmarkStart w:id="3571" w:name="_Toc29321508"/>
      <w:r>
        <w:rPr>
          <w:lang w:val="en-GB"/>
        </w:rPr>
        <w:t>–</w:t>
      </w:r>
      <w:r>
        <w:rPr>
          <w:lang w:val="en-GB"/>
        </w:rPr>
        <w:tab/>
      </w:r>
      <w:r>
        <w:rPr>
          <w:i/>
          <w:lang w:val="en-GB"/>
        </w:rPr>
        <w:t>SlotFormatCombinationsPerCell</w:t>
      </w:r>
      <w:bookmarkEnd w:id="3570"/>
      <w:bookmarkEnd w:id="3571"/>
    </w:p>
    <w:p w14:paraId="4F882A19" w14:textId="77777777" w:rsidR="007A18AB" w:rsidRDefault="00840174">
      <w:r>
        <w:t xml:space="preserve">The IE </w:t>
      </w:r>
      <w:r>
        <w:rPr>
          <w:i/>
        </w:rPr>
        <w:t>SlotFormatCombinationsPerCell</w:t>
      </w:r>
      <w:r>
        <w:t xml:space="preserve"> is used to configure the SlotFormatCombinations applicable for one serving cell (see TS 38.213 [13], clause 11.1.1).</w:t>
      </w:r>
    </w:p>
    <w:p w14:paraId="35C3EC4E" w14:textId="77777777" w:rsidR="007A18AB" w:rsidRDefault="00840174">
      <w:pPr>
        <w:pStyle w:val="TH"/>
        <w:rPr>
          <w:lang w:val="en-GB"/>
        </w:rPr>
      </w:pPr>
      <w:r>
        <w:rPr>
          <w:i/>
          <w:lang w:val="en-GB"/>
        </w:rPr>
        <w:t>SlotFormatCombinationsPerCell</w:t>
      </w:r>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xml:space="preserve">-- </w:t>
      </w:r>
      <w:r>
        <w:rPr>
          <w:color w:val="808080"/>
        </w:rPr>
        <w:t>TAG-SLOTFORMATCOMBINATIONSPERCELL-START</w:t>
      </w:r>
    </w:p>
    <w:p w14:paraId="63B59140" w14:textId="77777777" w:rsidR="007A18AB" w:rsidRDefault="007A18AB">
      <w:pPr>
        <w:pStyle w:val="PL"/>
      </w:pPr>
    </w:p>
    <w:p w14:paraId="47922AFA" w14:textId="77777777" w:rsidR="007A18AB" w:rsidRDefault="00840174">
      <w:pPr>
        <w:pStyle w:val="PL"/>
      </w:pPr>
      <w:r>
        <w:t xml:space="preserve">SlotFormatCombinationsPerCell ::=   </w:t>
      </w:r>
      <w:r>
        <w:rPr>
          <w:color w:val="993366"/>
        </w:rPr>
        <w:t>SEQUENCE</w:t>
      </w:r>
      <w:r>
        <w:t xml:space="preserve"> {</w:t>
      </w:r>
    </w:p>
    <w:p w14:paraId="4D8793C8" w14:textId="77777777" w:rsidR="007A18AB" w:rsidRDefault="00840174">
      <w:pPr>
        <w:pStyle w:val="PL"/>
      </w:pPr>
      <w:r>
        <w:t xml:space="preserve">    servingCellId                       ServCellIndex,</w:t>
      </w:r>
    </w:p>
    <w:p w14:paraId="653D4D20" w14:textId="77777777" w:rsidR="007A18AB" w:rsidRDefault="00840174">
      <w:pPr>
        <w:pStyle w:val="PL"/>
      </w:pPr>
      <w:r>
        <w:t xml:space="preserve">    subcarrierSpacing                   SubcarrierSpacing,</w:t>
      </w:r>
    </w:p>
    <w:p w14:paraId="7BC4ACEC" w14:textId="77777777" w:rsidR="007A18AB" w:rsidRDefault="00840174">
      <w:pPr>
        <w:pStyle w:val="PL"/>
        <w:rPr>
          <w:color w:val="808080"/>
        </w:rPr>
      </w:pPr>
      <w:r>
        <w:t xml:space="preserve">    subcarrierSpacing2                  SubcarrierSpac</w:t>
      </w:r>
      <w:r>
        <w:t xml:space="preserve">ing                                                         </w:t>
      </w:r>
      <w:r>
        <w:rPr>
          <w:color w:val="993366"/>
        </w:rPr>
        <w:t>OPTIONAL</w:t>
      </w:r>
      <w:r>
        <w:t xml:space="preserve">, </w:t>
      </w:r>
      <w:r>
        <w:rPr>
          <w:color w:val="808080"/>
        </w:rPr>
        <w:t>-- Need R</w:t>
      </w:r>
    </w:p>
    <w:p w14:paraId="432AD3F1" w14:textId="77777777" w:rsidR="007A18AB" w:rsidRDefault="0084017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D11A847" w14:textId="77777777" w:rsidR="007A18AB" w:rsidRDefault="00840174">
      <w:pPr>
        <w:pStyle w:val="PL"/>
        <w:rPr>
          <w:color w:val="808080"/>
        </w:rPr>
      </w:pPr>
      <w:r>
        <w:t xml:space="preserve">                                                      </w:t>
      </w: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r>
        <w:t xml:space="preserve">SlotFormatCombination ::=      </w:t>
      </w:r>
      <w:r>
        <w:t xml:space="preserve">     </w:t>
      </w:r>
      <w:r>
        <w:rPr>
          <w:color w:val="993366"/>
        </w:rPr>
        <w:t>SEQUENCE</w:t>
      </w:r>
      <w:r>
        <w:t xml:space="preserve"> {</w:t>
      </w:r>
    </w:p>
    <w:p w14:paraId="03E3D48E" w14:textId="77777777" w:rsidR="007A18AB" w:rsidRDefault="00840174">
      <w:pPr>
        <w:pStyle w:val="PL"/>
      </w:pPr>
      <w:r>
        <w:t xml:space="preserve">    slotFormatCombinationId             SlotFormatCombinationId,</w:t>
      </w:r>
    </w:p>
    <w:p w14:paraId="565DF133" w14:textId="77777777" w:rsidR="007A18AB" w:rsidRDefault="0084017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r>
        <w:t xml:space="preserve">SlotFormatCombinationId ::=         </w:t>
      </w:r>
      <w:r>
        <w:rPr>
          <w:color w:val="993366"/>
        </w:rPr>
        <w:t>INTEGER</w:t>
      </w:r>
      <w:r>
        <w:t xml:space="preserve"> (0..maxNrofSlo</w:t>
      </w:r>
      <w:r>
        <w:t>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r>
              <w:rPr>
                <w:i/>
                <w:szCs w:val="22"/>
                <w:lang w:val="en-GB" w:eastAsia="ja-JP"/>
              </w:rPr>
              <w:t xml:space="preserve">SlotFormatCombination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r>
              <w:rPr>
                <w:b/>
                <w:i/>
                <w:szCs w:val="22"/>
                <w:lang w:val="en-GB" w:eastAsia="ja-JP"/>
              </w:rPr>
              <w:t>slotFormatCombinationId</w:t>
            </w:r>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xml:space="preserve">, see TS 38.213 [13], </w:t>
            </w:r>
            <w:r>
              <w:rPr>
                <w:szCs w:val="22"/>
                <w:lang w:val="en-GB" w:eastAsia="ja-JP"/>
              </w:rPr>
              <w:t>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r>
              <w:rPr>
                <w:b/>
                <w:i/>
                <w:szCs w:val="22"/>
                <w:lang w:val="en-GB" w:eastAsia="ja-JP"/>
              </w:rPr>
              <w:t>slotFormats</w:t>
            </w:r>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r>
              <w:rPr>
                <w:b/>
                <w:i/>
                <w:szCs w:val="22"/>
                <w:lang w:val="en-GB" w:eastAsia="ja-JP"/>
              </w:rPr>
              <w:t>positionInDCI</w:t>
            </w:r>
          </w:p>
          <w:p w14:paraId="0B981545" w14:textId="77777777" w:rsidR="007A18AB" w:rsidRDefault="00840174">
            <w:pPr>
              <w:pStyle w:val="TAL"/>
              <w:rPr>
                <w:szCs w:val="22"/>
                <w:lang w:val="en-GB" w:eastAsia="ja-JP"/>
              </w:rPr>
            </w:pPr>
            <w:r>
              <w:rPr>
                <w:szCs w:val="22"/>
                <w:lang w:val="en-GB" w:eastAsia="ja-JP"/>
              </w:rPr>
              <w:t>The (starting) position (bit) of the slotFor</w:t>
            </w:r>
            <w:r>
              <w:rPr>
                <w:szCs w:val="22"/>
                <w:lang w:val="en-GB" w:eastAsia="ja-JP"/>
              </w:rPr>
              <w:t>matCombinationId (SFI-Index) for this serving cell (servingCellId)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r>
              <w:rPr>
                <w:b/>
                <w:i/>
                <w:szCs w:val="22"/>
                <w:lang w:val="en-GB" w:eastAsia="ja-JP"/>
              </w:rPr>
              <w:t>servingCellId</w:t>
            </w:r>
          </w:p>
          <w:p w14:paraId="11FAFCA2" w14:textId="77777777" w:rsidR="007A18AB" w:rsidRDefault="00840174">
            <w:pPr>
              <w:pStyle w:val="TAL"/>
              <w:rPr>
                <w:szCs w:val="22"/>
                <w:lang w:val="en-GB" w:eastAsia="ja-JP"/>
              </w:rPr>
            </w:pPr>
            <w:r>
              <w:rPr>
                <w:szCs w:val="22"/>
                <w:lang w:val="en-GB" w:eastAsia="ja-JP"/>
              </w:rPr>
              <w:t>The ID of the serving cell for which the slotFormatCombinations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r>
              <w:rPr>
                <w:b/>
                <w:i/>
                <w:szCs w:val="22"/>
                <w:lang w:val="en-GB" w:eastAsia="ja-JP"/>
              </w:rPr>
              <w:t>slotFormatCombinations</w:t>
            </w:r>
          </w:p>
          <w:p w14:paraId="721B1EE8" w14:textId="77777777" w:rsidR="007A18AB" w:rsidRDefault="00840174">
            <w:pPr>
              <w:pStyle w:val="TAL"/>
              <w:rPr>
                <w:lang w:val="en-GB" w:eastAsia="ja-JP"/>
              </w:rPr>
            </w:pPr>
            <w:r>
              <w:rPr>
                <w:lang w:val="en-GB" w:eastAsia="ja-JP"/>
              </w:rPr>
              <w:t>A list wit</w:t>
            </w:r>
            <w:r>
              <w:rPr>
                <w:lang w:val="en-GB" w:eastAsia="ja-JP"/>
              </w:rPr>
              <w:t xml:space="preserve">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Reference subcarrier spacing for a Slot Format Combination on an FDD or SUL cell (see TS 38.213 [13], clause 11.1.1). For FDD, subcarrierSpacing (SFI-scs) is the reference SCS for DL BWP and subcarrierSpacing2 (SFI-scs2) is the reference SCS for UL BWP. Fo</w:t>
            </w:r>
            <w:r>
              <w:rPr>
                <w:szCs w:val="22"/>
                <w:lang w:val="en-GB" w:eastAsia="ja-JP"/>
              </w:rPr>
              <w:t xml:space="preserve">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w:t>
            </w:r>
            <w:r>
              <w:rPr>
                <w:szCs w:val="22"/>
                <w:lang w:val="en-GB" w:eastAsia="ja-JP"/>
              </w:rPr>
              <w:t>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r>
              <w:rPr>
                <w:b/>
                <w:i/>
                <w:szCs w:val="22"/>
                <w:lang w:val="en-GB" w:eastAsia="ja-JP"/>
              </w:rPr>
              <w:t>subcarrierSpacing</w:t>
            </w:r>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w:t>
            </w:r>
            <w:r>
              <w:rPr>
                <w:szCs w:val="22"/>
                <w:lang w:val="en-GB" w:eastAsia="ja-JP"/>
              </w:rPr>
              <w:t xml:space="preserve"> network configures a value that is smaller than or equal to any SCS of configured BWPs of the serving cell that the command applies to. And the network configures a value that is smaller than or equal to the SCS of the serving cell which the UE monitors f</w:t>
            </w:r>
            <w:r>
              <w:rPr>
                <w:szCs w:val="22"/>
                <w:lang w:val="en-GB" w:eastAsia="ja-JP"/>
              </w:rPr>
              <w:t>or SFI indications (see TS 38.213 [13], clause 11.1.1).</w:t>
            </w:r>
          </w:p>
        </w:tc>
      </w:tr>
    </w:tbl>
    <w:p w14:paraId="3477C51D" w14:textId="77777777" w:rsidR="007A18AB" w:rsidRDefault="007A18AB"/>
    <w:p w14:paraId="71D1C5FE" w14:textId="77777777" w:rsidR="007A18AB" w:rsidRDefault="00840174">
      <w:pPr>
        <w:pStyle w:val="4"/>
        <w:rPr>
          <w:lang w:val="en-GB"/>
        </w:rPr>
      </w:pPr>
      <w:bookmarkStart w:id="3572" w:name="_Toc29321509"/>
      <w:bookmarkStart w:id="3573" w:name="_Toc20426113"/>
      <w:r>
        <w:rPr>
          <w:lang w:val="en-GB"/>
        </w:rPr>
        <w:t>–</w:t>
      </w:r>
      <w:r>
        <w:rPr>
          <w:lang w:val="en-GB"/>
        </w:rPr>
        <w:tab/>
      </w:r>
      <w:r>
        <w:rPr>
          <w:i/>
          <w:lang w:val="en-GB"/>
        </w:rPr>
        <w:t>SlotFormatIndicator</w:t>
      </w:r>
      <w:bookmarkEnd w:id="3572"/>
      <w:bookmarkEnd w:id="3573"/>
    </w:p>
    <w:p w14:paraId="17A5A706" w14:textId="77777777" w:rsidR="007A18AB" w:rsidRDefault="00840174">
      <w:r>
        <w:t xml:space="preserve">The IE </w:t>
      </w:r>
      <w:r>
        <w:rPr>
          <w:i/>
        </w:rPr>
        <w:t>SlotFormatIndicator</w:t>
      </w:r>
      <w:r>
        <w:t xml:space="preserve"> is used to configure monitoring a Group-Common-PDCCH for Slot-Format-Indicators (SFI).</w:t>
      </w:r>
    </w:p>
    <w:p w14:paraId="49054D7F" w14:textId="77777777" w:rsidR="007A18AB" w:rsidRDefault="00840174">
      <w:pPr>
        <w:pStyle w:val="TH"/>
        <w:rPr>
          <w:lang w:val="en-GB"/>
        </w:rPr>
      </w:pPr>
      <w:r>
        <w:rPr>
          <w:i/>
          <w:lang w:val="en-GB"/>
        </w:rPr>
        <w:t>SlotFormatIndicator</w:t>
      </w:r>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xml:space="preserve">-- </w:t>
      </w:r>
      <w:r>
        <w:rPr>
          <w:color w:val="808080"/>
        </w:rPr>
        <w:t>TAG-SLOTFORMATINDICATOR-START</w:t>
      </w:r>
    </w:p>
    <w:p w14:paraId="5C8FCAE2" w14:textId="77777777" w:rsidR="007A18AB" w:rsidRDefault="007A18AB">
      <w:pPr>
        <w:pStyle w:val="PL"/>
      </w:pPr>
    </w:p>
    <w:p w14:paraId="13671945" w14:textId="77777777" w:rsidR="007A18AB" w:rsidRDefault="00840174">
      <w:pPr>
        <w:pStyle w:val="PL"/>
      </w:pPr>
      <w:r>
        <w:t xml:space="preserve">SlotFormatIndicator ::=     </w:t>
      </w:r>
      <w:r>
        <w:rPr>
          <w:color w:val="993366"/>
        </w:rPr>
        <w:t>SEQUENCE</w:t>
      </w:r>
      <w:r>
        <w:t xml:space="preserve"> {</w:t>
      </w:r>
    </w:p>
    <w:p w14:paraId="75412562" w14:textId="77777777" w:rsidR="007A18AB" w:rsidRDefault="00840174">
      <w:pPr>
        <w:pStyle w:val="PL"/>
      </w:pPr>
      <w:r>
        <w:t xml:space="preserve">    sfi-RNTI                    RNTI-Value,</w:t>
      </w:r>
    </w:p>
    <w:p w14:paraId="5F441F14" w14:textId="77777777" w:rsidR="007A18AB" w:rsidRDefault="00840174">
      <w:pPr>
        <w:pStyle w:val="PL"/>
      </w:pPr>
      <w:r>
        <w:t xml:space="preserve">    dci-PayloadSize             </w:t>
      </w:r>
      <w:r>
        <w:rPr>
          <w:color w:val="993366"/>
        </w:rPr>
        <w:t>INTEGER</w:t>
      </w:r>
      <w:r>
        <w:t xml:space="preserve"> (1..maxSFI-DCI-PayloadSize),</w:t>
      </w:r>
    </w:p>
    <w:p w14:paraId="5369337B" w14:textId="77777777" w:rsidR="007A18AB" w:rsidRDefault="00840174">
      <w:pPr>
        <w:pStyle w:val="PL"/>
      </w:pPr>
      <w:r>
        <w:t xml:space="preserve">    slotFormatCombToAddModList  </w:t>
      </w:r>
      <w:r>
        <w:rPr>
          <w:color w:val="993366"/>
        </w:rPr>
        <w:t>SEQUENCE</w:t>
      </w:r>
      <w:r>
        <w:t xml:space="preserve"> (</w:t>
      </w:r>
      <w:r>
        <w:rPr>
          <w:color w:val="993366"/>
        </w:rPr>
        <w:t>SIZE</w:t>
      </w:r>
      <w:r>
        <w:t>(1..maxNrofAggregatedCellsP</w:t>
      </w:r>
      <w:r>
        <w:t>erCellGroup))</w:t>
      </w:r>
      <w:r>
        <w:rPr>
          <w:color w:val="993366"/>
        </w:rPr>
        <w:t xml:space="preserve"> OF</w:t>
      </w:r>
      <w:r>
        <w:t xml:space="preserve"> SlotFormatCombinationsPerCell</w:t>
      </w:r>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slotFormatCombToReleaseList </w:t>
      </w:r>
      <w:r>
        <w:rPr>
          <w:color w:val="993366"/>
        </w:rPr>
        <w:t>SEQUENCE</w:t>
      </w:r>
      <w:r>
        <w:t xml:space="preserve"> (</w:t>
      </w:r>
      <w:r>
        <w:rPr>
          <w:color w:val="993366"/>
        </w:rPr>
        <w:t>SIZE</w:t>
      </w:r>
      <w:r>
        <w:t>(1..maxNrofAggregatedCe</w:t>
      </w:r>
      <w:r>
        <w:t>llsPerCellGroup))</w:t>
      </w:r>
      <w:r>
        <w:rPr>
          <w:color w:val="993366"/>
        </w:rPr>
        <w:t xml:space="preserve"> OF</w:t>
      </w:r>
      <w:r>
        <w:t xml:space="preserve"> ServCellIndex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r>
              <w:rPr>
                <w:i/>
                <w:szCs w:val="22"/>
                <w:lang w:val="en-GB" w:eastAsia="ja-JP"/>
              </w:rPr>
              <w:t xml:space="preserve">SlotFormatIndicator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dci-PayloadSize</w:t>
            </w:r>
          </w:p>
          <w:p w14:paraId="4B860C2F" w14:textId="77777777" w:rsidR="007A18AB" w:rsidRDefault="00840174">
            <w:pPr>
              <w:pStyle w:val="TAL"/>
              <w:rPr>
                <w:szCs w:val="22"/>
                <w:lang w:val="en-GB" w:eastAsia="ja-JP"/>
              </w:rPr>
            </w:pPr>
            <w:r>
              <w:rPr>
                <w:szCs w:val="22"/>
                <w:lang w:val="en-GB" w:eastAsia="ja-JP"/>
              </w:rPr>
              <w:t xml:space="preserve">Total length of the DCI payload scrambled with SFI-RNTI (see TS 38.213 </w:t>
            </w:r>
            <w:r>
              <w:rPr>
                <w:szCs w:val="22"/>
                <w:lang w:val="en-GB" w:eastAsia="ja-JP"/>
              </w:rPr>
              <w:t>[13],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r>
              <w:rPr>
                <w:b/>
                <w:i/>
                <w:szCs w:val="22"/>
                <w:lang w:val="en-GB" w:eastAsia="ja-JP"/>
              </w:rPr>
              <w:t>sfi-RNTI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r>
              <w:rPr>
                <w:b/>
                <w:i/>
                <w:szCs w:val="22"/>
                <w:lang w:val="en-GB" w:eastAsia="ja-JP"/>
              </w:rPr>
              <w:t>slotFormatCombToAddModList</w:t>
            </w:r>
          </w:p>
          <w:p w14:paraId="5874B503" w14:textId="77777777" w:rsidR="007A18AB" w:rsidRDefault="00840174">
            <w:pPr>
              <w:pStyle w:val="TAL"/>
              <w:rPr>
                <w:szCs w:val="22"/>
                <w:lang w:val="en-GB" w:eastAsia="ja-JP"/>
              </w:rPr>
            </w:pPr>
            <w:r>
              <w:rPr>
                <w:szCs w:val="22"/>
                <w:lang w:val="en-GB" w:eastAsia="ja-JP"/>
              </w:rPr>
              <w:t>A list of SlotFormatCombinations for the UE's serving cells (see TS 38.213 [13], clause 11.1.1).</w:t>
            </w:r>
          </w:p>
        </w:tc>
      </w:tr>
    </w:tbl>
    <w:p w14:paraId="11A428B8" w14:textId="77777777" w:rsidR="007A18AB" w:rsidRDefault="007A18AB"/>
    <w:p w14:paraId="61BAE83E" w14:textId="77777777" w:rsidR="007A18AB" w:rsidRDefault="00840174">
      <w:pPr>
        <w:pStyle w:val="4"/>
        <w:rPr>
          <w:lang w:val="en-GB"/>
        </w:rPr>
      </w:pPr>
      <w:bookmarkStart w:id="3574" w:name="_Toc29321510"/>
      <w:bookmarkStart w:id="3575" w:name="_Toc20426114"/>
      <w:r>
        <w:rPr>
          <w:lang w:val="en-GB"/>
        </w:rPr>
        <w:t>–</w:t>
      </w:r>
      <w:r>
        <w:rPr>
          <w:lang w:val="en-GB"/>
        </w:rPr>
        <w:tab/>
      </w:r>
      <w:r>
        <w:rPr>
          <w:i/>
          <w:lang w:val="en-GB"/>
        </w:rPr>
        <w:t>S-NSSAI</w:t>
      </w:r>
      <w:bookmarkEnd w:id="3574"/>
      <w:bookmarkEnd w:id="3575"/>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 xml:space="preserve">S-NSSAI  ::=                        </w:t>
      </w:r>
      <w:r>
        <w:rPr>
          <w:color w:val="993366"/>
        </w:rPr>
        <w:t>CHOICE</w:t>
      </w:r>
      <w:r>
        <w:t>{</w:t>
      </w:r>
    </w:p>
    <w:p w14:paraId="421E1F9A" w14:textId="77777777" w:rsidR="007A18AB" w:rsidRDefault="0084017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r>
              <w:rPr>
                <w:b/>
                <w:i/>
                <w:szCs w:val="22"/>
                <w:lang w:val="en-GB" w:eastAsia="ja-JP"/>
              </w:rPr>
              <w:t>sst</w:t>
            </w:r>
          </w:p>
          <w:p w14:paraId="26C292DC" w14:textId="77777777" w:rsidR="007A18AB" w:rsidRDefault="00840174">
            <w:pPr>
              <w:pStyle w:val="TAL"/>
              <w:rPr>
                <w:b/>
                <w:i/>
                <w:szCs w:val="22"/>
                <w:lang w:val="en-GB" w:eastAsia="ja-JP"/>
              </w:rPr>
            </w:pPr>
            <w:r>
              <w:rPr>
                <w:szCs w:val="22"/>
                <w:lang w:val="en-GB" w:eastAsia="ja-JP"/>
              </w:rPr>
              <w:t>Indicates the S-NS</w:t>
            </w:r>
            <w:r>
              <w:rPr>
                <w:szCs w:val="22"/>
                <w:lang w:val="en-GB" w:eastAsia="ja-JP"/>
              </w:rPr>
              <w:t>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r>
              <w:rPr>
                <w:b/>
                <w:i/>
                <w:szCs w:val="22"/>
                <w:lang w:val="en-GB" w:eastAsia="ja-JP"/>
              </w:rPr>
              <w:t>sst-SD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3576" w:name="_Hlk514922885"/>
    </w:p>
    <w:p w14:paraId="3D007EFC" w14:textId="77777777" w:rsidR="007A18AB" w:rsidRDefault="00840174">
      <w:pPr>
        <w:pStyle w:val="4"/>
        <w:rPr>
          <w:lang w:val="en-GB"/>
        </w:rPr>
      </w:pPr>
      <w:bookmarkStart w:id="3577" w:name="_Toc29321511"/>
      <w:bookmarkStart w:id="3578" w:name="_Toc20426115"/>
      <w:r>
        <w:rPr>
          <w:lang w:val="en-GB"/>
        </w:rPr>
        <w:t>–</w:t>
      </w:r>
      <w:r>
        <w:rPr>
          <w:lang w:val="en-GB"/>
        </w:rPr>
        <w:tab/>
      </w:r>
      <w:r>
        <w:rPr>
          <w:i/>
          <w:lang w:val="en-GB"/>
        </w:rPr>
        <w:t>SpeedStateScaleFactors</w:t>
      </w:r>
      <w:bookmarkEnd w:id="3577"/>
      <w:bookmarkEnd w:id="3578"/>
    </w:p>
    <w:p w14:paraId="57146974" w14:textId="77777777" w:rsidR="007A18AB" w:rsidRDefault="00840174">
      <w:r>
        <w:t xml:space="preserve">The IE </w:t>
      </w:r>
      <w:r>
        <w:rPr>
          <w:i/>
        </w:rPr>
        <w:t>SpeedStateScaleFactors</w:t>
      </w:r>
      <w:r>
        <w:t xml:space="preserve"> concerns factors, to be applied when the UE is in medium or high speed state, used for scaling a mobility control related parameter.</w:t>
      </w:r>
    </w:p>
    <w:p w14:paraId="451E7429" w14:textId="77777777" w:rsidR="007A18AB" w:rsidRDefault="00840174">
      <w:pPr>
        <w:pStyle w:val="TH"/>
        <w:rPr>
          <w:lang w:val="en-GB"/>
        </w:rPr>
      </w:pPr>
      <w:r>
        <w:rPr>
          <w:bCs/>
          <w:i/>
          <w:iCs/>
          <w:lang w:val="en-GB"/>
        </w:rPr>
        <w:t xml:space="preserve">SpeedStateScaleFactors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r>
        <w:t xml:space="preserve">SpeedStateScaleFactors ::=   </w:t>
      </w:r>
      <w:r>
        <w:t xml:space="preserve">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r>
              <w:rPr>
                <w:i/>
                <w:lang w:val="en-GB" w:eastAsia="en-GB"/>
              </w:rPr>
              <w:t>SpeedStateScaleFactors</w:t>
            </w:r>
            <w:r>
              <w:rPr>
                <w:iCs/>
                <w:lang w:val="en-GB" w:eastAsia="en-GB"/>
              </w:rPr>
              <w:t xml:space="preserve"> </w:t>
            </w:r>
            <w:r>
              <w:rPr>
                <w:iCs/>
                <w:lang w:val="en-GB" w:eastAsia="en-GB"/>
              </w:rPr>
              <w:t>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4"/>
        <w:rPr>
          <w:i/>
          <w:lang w:val="en-GB"/>
        </w:rPr>
      </w:pPr>
      <w:bookmarkStart w:id="3579" w:name="_Toc29321512"/>
      <w:bookmarkStart w:id="3580" w:name="_Toc20426116"/>
      <w:r>
        <w:rPr>
          <w:lang w:val="en-GB"/>
        </w:rPr>
        <w:t>–</w:t>
      </w:r>
      <w:r>
        <w:rPr>
          <w:lang w:val="en-GB"/>
        </w:rPr>
        <w:tab/>
      </w:r>
      <w:r>
        <w:rPr>
          <w:i/>
          <w:lang w:val="en-GB"/>
        </w:rPr>
        <w:t>SPS-Config</w:t>
      </w:r>
      <w:bookmarkEnd w:id="3579"/>
      <w:bookmarkEnd w:id="3580"/>
    </w:p>
    <w:p w14:paraId="20DBFD55" w14:textId="77777777" w:rsidR="007A18AB" w:rsidRDefault="00840174">
      <w:r>
        <w:t xml:space="preserve">The IE </w:t>
      </w:r>
      <w:r>
        <w:rPr>
          <w:i/>
        </w:rPr>
        <w:t>SPS-Config</w:t>
      </w:r>
      <w:r>
        <w:t xml:space="preserve"> is used to configure downlink semi-persistent transmission. Downlink SPS may be configured on the SpCell as well as on SCells. The network ensures </w:t>
      </w:r>
      <w:r>
        <w:rPr>
          <w:i/>
        </w:rPr>
        <w:t>SPS-Config</w:t>
      </w:r>
      <w:r>
        <w:rPr>
          <w:i/>
        </w:rPr>
        <w:t xml:space="preserve">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 xml:space="preserve">SPS-Config ::=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r>
        <w:t xml:space="preserve">nrofHARQ-Processes                      </w:t>
      </w:r>
      <w:r>
        <w:rPr>
          <w:color w:val="993366"/>
        </w:rPr>
        <w:t>INTEGER</w:t>
      </w:r>
      <w:r>
        <w:t xml:space="preserve"> (1..8),</w:t>
      </w:r>
    </w:p>
    <w:p w14:paraId="5D033BF7" w14:textId="77777777" w:rsidR="007A18AB" w:rsidRDefault="00840174">
      <w:pPr>
        <w:pStyle w:val="PL"/>
        <w:rPr>
          <w:color w:val="808080"/>
        </w:rPr>
      </w:pPr>
      <w:r>
        <w:t xml:space="preserve">    n1PUCCH-AN           </w:t>
      </w:r>
      <w:r>
        <w:t xml:space="preserve">                   PUCCH-ResourceId                                                            </w:t>
      </w:r>
      <w:r>
        <w:rPr>
          <w:color w:val="993366"/>
        </w:rPr>
        <w:t>OPTIONAL</w:t>
      </w:r>
      <w:r>
        <w:t xml:space="preserve">,   </w:t>
      </w:r>
      <w:r>
        <w:rPr>
          <w:color w:val="808080"/>
        </w:rPr>
        <w:t>-- Need M</w:t>
      </w:r>
    </w:p>
    <w:p w14:paraId="60206CDD" w14:textId="77777777" w:rsidR="007A18AB" w:rsidRDefault="0084017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w:t>
      </w:r>
      <w:r>
        <w:rPr>
          <w:color w:val="808080"/>
        </w:rPr>
        <w:t xml:space="preserve">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r>
              <w:rPr>
                <w:b/>
                <w:i/>
                <w:szCs w:val="22"/>
                <w:lang w:val="en-GB" w:eastAsia="ja-JP"/>
              </w:rPr>
              <w:t>mcs-Table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w:t>
            </w:r>
            <w:r>
              <w:rPr>
                <w:szCs w:val="22"/>
                <w:lang w:val="en-GB" w:eastAsia="ja-JP"/>
              </w:rPr>
              <w:t xml:space="preserve"> Table 5.1.3.1-3 of TS 38.214 [19]. If this field is absent and field mcs-table in PDSCH-Config is set to 'qam256' and the activating DCI is of format 1_1, the UE applies the 256QAM table indicated in Table 5.1.3.1-2 of TS 38.214 [19]. Otherwise, the UE ap</w:t>
            </w:r>
            <w:r>
              <w:rPr>
                <w:szCs w:val="22"/>
                <w:lang w:val="en-GB" w:eastAsia="ja-JP"/>
              </w:rPr>
              <w:t>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r>
              <w:rPr>
                <w:b/>
                <w:i/>
                <w:szCs w:val="22"/>
                <w:lang w:val="en-GB" w:eastAsia="ja-JP"/>
              </w:rPr>
              <w:t>nrofHARQ-Processes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4"/>
        <w:rPr>
          <w:lang w:val="en-GB"/>
        </w:rPr>
      </w:pPr>
      <w:bookmarkStart w:id="3581" w:name="_Toc29321513"/>
      <w:bookmarkStart w:id="3582" w:name="_Toc20426117"/>
      <w:r>
        <w:rPr>
          <w:lang w:val="en-GB"/>
        </w:rPr>
        <w:t>–</w:t>
      </w:r>
      <w:r>
        <w:rPr>
          <w:lang w:val="en-GB"/>
        </w:rPr>
        <w:tab/>
      </w:r>
      <w:r>
        <w:rPr>
          <w:i/>
          <w:lang w:val="en-GB"/>
        </w:rPr>
        <w:t>SRB-Identity</w:t>
      </w:r>
      <w:bookmarkEnd w:id="3581"/>
      <w:bookmarkEnd w:id="3582"/>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 xml:space="preserve">SRB-Identity ::=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xml:space="preserve">-- </w:t>
      </w:r>
      <w:r>
        <w:rPr>
          <w:color w:val="808080"/>
        </w:rPr>
        <w:t>ASN1STOP</w:t>
      </w:r>
    </w:p>
    <w:p w14:paraId="457E6362" w14:textId="77777777" w:rsidR="007A18AB" w:rsidRDefault="007A18AB">
      <w:pPr>
        <w:pStyle w:val="PL"/>
      </w:pPr>
    </w:p>
    <w:bookmarkEnd w:id="3576"/>
    <w:p w14:paraId="1CB76F0F" w14:textId="77777777" w:rsidR="007A18AB" w:rsidRDefault="007A18AB"/>
    <w:p w14:paraId="442C5EBA" w14:textId="77777777" w:rsidR="007A18AB" w:rsidRDefault="00840174">
      <w:pPr>
        <w:pStyle w:val="4"/>
        <w:rPr>
          <w:lang w:val="en-GB"/>
        </w:rPr>
      </w:pPr>
      <w:bookmarkStart w:id="3583" w:name="_Toc29321514"/>
      <w:bookmarkStart w:id="3584" w:name="_Toc20426118"/>
      <w:r>
        <w:rPr>
          <w:lang w:val="en-GB"/>
        </w:rPr>
        <w:t>–</w:t>
      </w:r>
      <w:r>
        <w:rPr>
          <w:lang w:val="en-GB"/>
        </w:rPr>
        <w:tab/>
      </w:r>
      <w:r>
        <w:rPr>
          <w:i/>
          <w:lang w:val="en-GB"/>
        </w:rPr>
        <w:t>SRS-CarrierSwitching</w:t>
      </w:r>
      <w:bookmarkEnd w:id="3583"/>
      <w:bookmarkEnd w:id="3584"/>
    </w:p>
    <w:p w14:paraId="753ADBF6" w14:textId="77777777" w:rsidR="007A18AB" w:rsidRDefault="00840174">
      <w:r>
        <w:t xml:space="preserve">The IE </w:t>
      </w:r>
      <w:r>
        <w:rPr>
          <w:i/>
        </w:rPr>
        <w:t>SRS-CarrierSwitching</w:t>
      </w:r>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SRS-CarrierSwitching</w:t>
      </w:r>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xml:space="preserve">-- </w:t>
      </w:r>
      <w:r>
        <w:rPr>
          <w:color w:val="808080"/>
        </w:rPr>
        <w:t>TAG-SRS-CARRIERSWITCHING-START</w:t>
      </w:r>
    </w:p>
    <w:p w14:paraId="4E041F51" w14:textId="77777777" w:rsidR="007A18AB" w:rsidRDefault="007A18AB">
      <w:pPr>
        <w:pStyle w:val="PL"/>
      </w:pPr>
    </w:p>
    <w:p w14:paraId="0F324969" w14:textId="77777777" w:rsidR="007A18AB" w:rsidRDefault="00840174">
      <w:pPr>
        <w:pStyle w:val="PL"/>
      </w:pPr>
      <w:r>
        <w:t xml:space="preserve">SRS-CarrierSwitching ::=            </w:t>
      </w:r>
      <w:r>
        <w:rPr>
          <w:color w:val="993366"/>
        </w:rPr>
        <w:t>SEQUENCE</w:t>
      </w:r>
      <w:r>
        <w:t xml:space="preserve"> {</w:t>
      </w:r>
    </w:p>
    <w:p w14:paraId="1736F29A" w14:textId="77777777" w:rsidR="007A18AB" w:rsidRDefault="0084017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3205ACED" w14:textId="77777777" w:rsidR="007A18AB" w:rsidRDefault="00840174">
      <w:pPr>
        <w:pStyle w:val="PL"/>
      </w:pPr>
      <w:r>
        <w:t xml:space="preserve">    srs-SwitchFromCarrier               </w:t>
      </w:r>
      <w:r>
        <w:rPr>
          <w:color w:val="993366"/>
        </w:rPr>
        <w:t>ENU</w:t>
      </w:r>
      <w:r>
        <w:rPr>
          <w:color w:val="993366"/>
        </w:rPr>
        <w:t>MERATED</w:t>
      </w:r>
      <w:r>
        <w:t xml:space="preserve"> {sUL, nUL},</w:t>
      </w:r>
    </w:p>
    <w:p w14:paraId="1EC7D5AB" w14:textId="77777777" w:rsidR="007A18AB" w:rsidRDefault="00840174">
      <w:pPr>
        <w:pStyle w:val="PL"/>
      </w:pPr>
      <w:r>
        <w:t xml:space="preserve">    srs-TPC-PDCCH-Group                 </w:t>
      </w:r>
      <w:r>
        <w:rPr>
          <w:color w:val="993366"/>
        </w:rPr>
        <w:t>CHOICE</w:t>
      </w:r>
      <w:r>
        <w:t xml:space="preserve"> {</w:t>
      </w:r>
    </w:p>
    <w:p w14:paraId="735CC53A" w14:textId="77777777" w:rsidR="007A18AB" w:rsidRDefault="0084017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07468B" w14:textId="77777777" w:rsidR="007A18AB" w:rsidRDefault="00840174">
      <w:pPr>
        <w:pStyle w:val="PL"/>
      </w:pPr>
      <w:r>
        <w:t xml:space="preserve">        typeB                               SRS-TPC-PDCCH-Config</w:t>
      </w:r>
    </w:p>
    <w:p w14:paraId="372A21BB" w14:textId="77777777" w:rsidR="007A18AB" w:rsidRDefault="00840174">
      <w:pPr>
        <w:pStyle w:val="PL"/>
        <w:rPr>
          <w:color w:val="808080"/>
        </w:rPr>
      </w:pPr>
      <w:r>
        <w:t xml:space="preserve">    }                        </w:t>
      </w:r>
      <w:r>
        <w:t xml:space="preserve">                                                                                   </w:t>
      </w:r>
      <w:r>
        <w:rPr>
          <w:color w:val="993366"/>
        </w:rPr>
        <w:t>OPTIONAL</w:t>
      </w:r>
      <w:r>
        <w:t xml:space="preserve">,   </w:t>
      </w:r>
      <w:r>
        <w:rPr>
          <w:color w:val="808080"/>
        </w:rPr>
        <w:t>-- Need M</w:t>
      </w:r>
    </w:p>
    <w:p w14:paraId="665CD79A" w14:textId="77777777" w:rsidR="007A18AB" w:rsidRDefault="00840174">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3585" w:name="_Hlk512352962"/>
      <w:r>
        <w:t>SRS-TP</w:t>
      </w:r>
      <w:r>
        <w:t xml:space="preserve">C-PDCCH-Config ::=            </w:t>
      </w:r>
      <w:r>
        <w:rPr>
          <w:color w:val="993366"/>
        </w:rPr>
        <w:t>SEQUENCE</w:t>
      </w:r>
      <w:r>
        <w:t xml:space="preserve"> {</w:t>
      </w:r>
    </w:p>
    <w:p w14:paraId="2479B7C4" w14:textId="77777777" w:rsidR="007A18AB" w:rsidRDefault="0084017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C8BACEC" w14:textId="77777777" w:rsidR="007A18AB" w:rsidRDefault="00840174">
      <w:pPr>
        <w:pStyle w:val="PL"/>
      </w:pPr>
      <w:r>
        <w:t>}</w:t>
      </w:r>
    </w:p>
    <w:bookmarkEnd w:id="3585"/>
    <w:p w14:paraId="4575C7F4" w14:textId="77777777" w:rsidR="007A18AB" w:rsidRDefault="007A18AB">
      <w:pPr>
        <w:pStyle w:val="PL"/>
      </w:pPr>
    </w:p>
    <w:p w14:paraId="5284BCF9" w14:textId="77777777" w:rsidR="007A18AB" w:rsidRDefault="00840174">
      <w:pPr>
        <w:pStyle w:val="PL"/>
      </w:pPr>
      <w:r>
        <w:t xml:space="preserve">SRS-CC-SetIndex ::=                 </w:t>
      </w:r>
      <w:r>
        <w:rPr>
          <w:color w:val="993366"/>
        </w:rPr>
        <w:t>SEQUENCE</w:t>
      </w:r>
      <w:r>
        <w:t xml:space="preserve"> {</w:t>
      </w:r>
    </w:p>
    <w:p w14:paraId="4952746C" w14:textId="77777777" w:rsidR="007A18AB" w:rsidRDefault="00840174">
      <w:pPr>
        <w:pStyle w:val="PL"/>
        <w:rPr>
          <w:color w:val="808080"/>
        </w:rPr>
      </w:pPr>
      <w:r>
        <w:t xml:space="preserve">    cc-SetIndex                </w:t>
      </w:r>
      <w:r>
        <w:t xml:space="preserve">         </w:t>
      </w:r>
      <w:r>
        <w:rPr>
          <w:color w:val="993366"/>
        </w:rPr>
        <w:t>INTEGER</w:t>
      </w:r>
      <w:r>
        <w:t xml:space="preserve"> (0..3)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xml:space="preserve">-- </w:t>
      </w:r>
      <w:r>
        <w:rPr>
          <w:color w:val="808080"/>
        </w:rPr>
        <w:t>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cc-IndexInOneCC-Set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w:t>
            </w:r>
            <w:r>
              <w:rPr>
                <w:i/>
                <w:lang w:val="en-GB"/>
              </w:rPr>
              <w:t>-TPC-PDCCH-Group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cc-SetIndex</w:t>
            </w:r>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w:t>
            </w:r>
            <w:r>
              <w:rPr>
                <w:i/>
                <w:lang w:val="en-GB"/>
              </w:rPr>
              <w:t>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r>
              <w:rPr>
                <w:b/>
                <w:i/>
                <w:szCs w:val="22"/>
                <w:lang w:val="en-GB" w:eastAsia="ja-JP"/>
              </w:rPr>
              <w:t>monitoringCells</w:t>
            </w:r>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w:t>
            </w:r>
            <w:r>
              <w:rPr>
                <w:szCs w:val="22"/>
                <w:lang w:val="en-GB" w:eastAsia="ja-JP"/>
              </w:rPr>
              <w:t xml:space="preserv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r>
              <w:rPr>
                <w:b/>
                <w:i/>
                <w:szCs w:val="22"/>
                <w:lang w:val="en-GB" w:eastAsia="ja-JP"/>
              </w:rPr>
              <w:t>srs-SwitchFromServCellIndex</w:t>
            </w:r>
          </w:p>
          <w:p w14:paraId="0E529E25" w14:textId="77777777" w:rsidR="007A18AB" w:rsidRDefault="00840174">
            <w:pPr>
              <w:pStyle w:val="TAL"/>
              <w:rPr>
                <w:szCs w:val="22"/>
                <w:lang w:val="en-GB" w:eastAsia="ja-JP"/>
              </w:rPr>
            </w:pPr>
            <w:r>
              <w:rPr>
                <w:szCs w:val="22"/>
                <w:lang w:val="en-GB" w:eastAsia="ja-JP"/>
              </w:rPr>
              <w:t xml:space="preserve">Indicates the serving cell whose UL transmission may be interrupted during SRS transmission on a PUSCH-less SCell. During SRS transmission on a PUSCH-less SCell, the UE may </w:t>
            </w:r>
            <w:r>
              <w:rPr>
                <w:szCs w:val="22"/>
                <w:lang w:val="en-GB" w:eastAsia="ja-JP"/>
              </w:rPr>
              <w:t>temporarily suspend the UL transmission on a serving cell with PUSCH in the same CG to allow the PUSCH-less SCell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r>
              <w:rPr>
                <w:b/>
                <w:i/>
                <w:szCs w:val="22"/>
                <w:lang w:val="en-GB" w:eastAsia="ja-JP"/>
              </w:rPr>
              <w:t>srs-TPC-PDCCH-Group</w:t>
            </w:r>
          </w:p>
          <w:p w14:paraId="1711BA68" w14:textId="77777777" w:rsidR="007A18AB" w:rsidRDefault="00840174">
            <w:pPr>
              <w:pStyle w:val="TAL"/>
              <w:rPr>
                <w:szCs w:val="22"/>
                <w:lang w:val="en-GB" w:eastAsia="ja-JP"/>
              </w:rPr>
            </w:pPr>
            <w:r>
              <w:rPr>
                <w:szCs w:val="22"/>
                <w:lang w:val="en-GB" w:eastAsia="ja-JP"/>
              </w:rPr>
              <w:t>Network configures the UE with either typeA-SRS-TPC-PDCCH-Group or</w:t>
            </w:r>
            <w:r>
              <w:rPr>
                <w:szCs w:val="22"/>
                <w:lang w:val="en-GB" w:eastAsia="ja-JP"/>
              </w:rPr>
              <w:t xml:space="preserve"> typeB-SRS-TPC-PDCCH-Group,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r>
              <w:rPr>
                <w:b/>
                <w:i/>
                <w:szCs w:val="22"/>
                <w:lang w:val="en-GB" w:eastAsia="ja-JP"/>
              </w:rPr>
              <w:t>typeA</w:t>
            </w:r>
          </w:p>
          <w:p w14:paraId="03C94ABD" w14:textId="77777777" w:rsidR="007A18AB" w:rsidRDefault="00840174">
            <w:pPr>
              <w:pStyle w:val="TAL"/>
              <w:rPr>
                <w:szCs w:val="22"/>
                <w:lang w:val="en-GB" w:eastAsia="ja-JP"/>
              </w:rPr>
            </w:pPr>
            <w:r>
              <w:rPr>
                <w:szCs w:val="22"/>
                <w:lang w:val="en-GB" w:eastAsia="ja-JP"/>
              </w:rPr>
              <w:t>Type A trigger configuration for SRS transmission on a PUSCH-less SCell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r>
              <w:rPr>
                <w:b/>
                <w:i/>
                <w:szCs w:val="22"/>
                <w:lang w:val="en-GB" w:eastAsia="ja-JP"/>
              </w:rPr>
              <w:t>typeB</w:t>
            </w:r>
          </w:p>
          <w:p w14:paraId="76F24B75" w14:textId="77777777" w:rsidR="007A18AB" w:rsidRDefault="00840174">
            <w:pPr>
              <w:pStyle w:val="TAL"/>
              <w:rPr>
                <w:szCs w:val="22"/>
                <w:lang w:val="en-GB" w:eastAsia="ja-JP"/>
              </w:rPr>
            </w:pPr>
            <w:r>
              <w:rPr>
                <w:szCs w:val="22"/>
                <w:lang w:val="en-GB" w:eastAsia="ja-JP"/>
              </w:rPr>
              <w:t>Type B trigger configuration for SRS transmission on a PUSCH-less SCell (see TS 38.213 [13], clause</w:t>
            </w:r>
            <w:r>
              <w:rPr>
                <w:szCs w:val="22"/>
                <w:lang w:val="en-GB" w:eastAsia="ja-JP"/>
              </w:rPr>
              <w:t xml:space="preserv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r>
              <w:rPr>
                <w:b/>
                <w:i/>
                <w:szCs w:val="22"/>
                <w:lang w:val="en-GB" w:eastAsia="ja-JP"/>
              </w:rPr>
              <w:t>srs-CC-SetIndexlist</w:t>
            </w:r>
          </w:p>
          <w:p w14:paraId="4A3A55E3" w14:textId="77777777" w:rsidR="007A18AB" w:rsidRDefault="00840174">
            <w:pPr>
              <w:pStyle w:val="TAL"/>
              <w:rPr>
                <w:szCs w:val="22"/>
                <w:lang w:val="en-GB" w:eastAsia="ja-JP"/>
              </w:rPr>
            </w:pPr>
            <w:r>
              <w:rPr>
                <w:szCs w:val="22"/>
                <w:lang w:val="en-GB" w:eastAsia="ja-JP"/>
              </w:rPr>
              <w:t>A list of pairs of [cc-SetIndex; cc-IndexInOneCC-Set] (see TS 38.212 [17], TS 38.213 [13], clause 7.3.1, 11.4).</w:t>
            </w:r>
          </w:p>
        </w:tc>
      </w:tr>
    </w:tbl>
    <w:p w14:paraId="313CA08E" w14:textId="77777777" w:rsidR="007A18AB" w:rsidRDefault="007A18AB"/>
    <w:p w14:paraId="7DE83C67" w14:textId="77777777" w:rsidR="007A18AB" w:rsidRDefault="00840174">
      <w:pPr>
        <w:pStyle w:val="4"/>
        <w:rPr>
          <w:lang w:val="en-GB"/>
        </w:rPr>
      </w:pPr>
      <w:bookmarkStart w:id="3586" w:name="_Toc20426119"/>
      <w:bookmarkStart w:id="3587" w:name="_Toc29321515"/>
      <w:r>
        <w:rPr>
          <w:lang w:val="en-GB"/>
        </w:rPr>
        <w:t>–</w:t>
      </w:r>
      <w:r>
        <w:rPr>
          <w:lang w:val="en-GB"/>
        </w:rPr>
        <w:tab/>
      </w:r>
      <w:r>
        <w:rPr>
          <w:i/>
          <w:lang w:val="en-GB"/>
        </w:rPr>
        <w:t>SRS-Config</w:t>
      </w:r>
      <w:bookmarkEnd w:id="3586"/>
      <w:bookmarkEnd w:id="3587"/>
    </w:p>
    <w:p w14:paraId="51622CEF" w14:textId="77777777" w:rsidR="007A18AB" w:rsidRDefault="00840174">
      <w:r>
        <w:t xml:space="preserve">The IE </w:t>
      </w:r>
      <w:r>
        <w:rPr>
          <w:i/>
        </w:rPr>
        <w:t xml:space="preserve">SRS-Config </w:t>
      </w:r>
      <w:r>
        <w:t xml:space="preserve">is used to configure sounding reference </w:t>
      </w:r>
      <w:r>
        <w:t>signal transmissions. The configuration defines a list of SRS-Resources and a list of SRS-ResourceSets. Each resource set defines a set of SRS-Resources. The network triggers the transmission of the set of SRS-Resources using a configured aperiodicSRS-Reso</w:t>
      </w:r>
      <w:r>
        <w:t>urceTrigger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 xml:space="preserve">SRS-Config ::=                          </w:t>
      </w:r>
      <w:r>
        <w:rPr>
          <w:color w:val="993366"/>
        </w:rPr>
        <w:t>SEQUENCE</w:t>
      </w:r>
      <w:r>
        <w:t xml:space="preserve"> {</w:t>
      </w:r>
    </w:p>
    <w:p w14:paraId="28FA2F68" w14:textId="77777777" w:rsidR="007A18AB" w:rsidRDefault="0084017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w:t>
      </w:r>
      <w:r>
        <w:rPr>
          <w:color w:val="993366"/>
        </w:rPr>
        <w:t>TIONAL</w:t>
      </w:r>
      <w:r>
        <w:t xml:space="preserve">,   </w:t>
      </w:r>
      <w:r>
        <w:rPr>
          <w:color w:val="808080"/>
        </w:rPr>
        <w:t>-- Need N</w:t>
      </w:r>
    </w:p>
    <w:p w14:paraId="20F97DAD" w14:textId="77777777" w:rsidR="007A18AB" w:rsidRDefault="0084017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w:t>
      </w:r>
      <w:r>
        <w:t xml:space="preserve">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tpc-Accumulation                        </w:t>
      </w:r>
      <w:r>
        <w:rPr>
          <w:color w:val="993366"/>
        </w:rPr>
        <w:t>ENUMERATED</w:t>
      </w:r>
      <w:r>
        <w:t xml:space="preserve"> {disabled}                         </w:t>
      </w:r>
      <w:r>
        <w:t xml:space="preserve">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 xml:space="preserve">SRS-ResourceSet ::=                     </w:t>
      </w:r>
      <w:r>
        <w:rPr>
          <w:color w:val="993366"/>
        </w:rPr>
        <w:t>SEQUENCE</w:t>
      </w:r>
      <w:r>
        <w:t xml:space="preserve"> {</w:t>
      </w:r>
    </w:p>
    <w:p w14:paraId="137FD3EB" w14:textId="77777777" w:rsidR="007A18AB" w:rsidRDefault="00840174">
      <w:pPr>
        <w:pStyle w:val="PL"/>
      </w:pPr>
      <w:r>
        <w:t xml:space="preserve">    srs-ResourceSetId                       SRS-ResourceSetId,</w:t>
      </w:r>
    </w:p>
    <w:p w14:paraId="29F18CC1" w14:textId="77777777" w:rsidR="007A18AB" w:rsidRDefault="0084017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2B18C4D" w14:textId="77777777" w:rsidR="007A18AB" w:rsidRDefault="00840174">
      <w:pPr>
        <w:pStyle w:val="PL"/>
      </w:pPr>
      <w:r>
        <w:t xml:space="preserve">    resourceType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aperiodicSRS-ResourceTrigger            </w:t>
      </w:r>
      <w:r>
        <w:rPr>
          <w:color w:val="993366"/>
        </w:rPr>
        <w:t>INTEGER</w:t>
      </w:r>
      <w:r>
        <w:t xml:space="preserve"> (1..ma</w:t>
      </w:r>
      <w:r>
        <w:t>xNrofSRS-TriggerStates-1),</w:t>
      </w:r>
    </w:p>
    <w:p w14:paraId="4D217AC4" w14:textId="77777777" w:rsidR="007A18AB" w:rsidRDefault="00840174">
      <w:pPr>
        <w:pStyle w:val="PL"/>
        <w:rPr>
          <w:color w:val="808080"/>
        </w:rPr>
      </w:pPr>
      <w:r>
        <w:t xml:space="preserve">            csi-RS                                  NZP-CSI-RS-ResourceId                               </w:t>
      </w:r>
      <w:r>
        <w:rPr>
          <w:color w:val="993366"/>
        </w:rPr>
        <w:t>OPTIONAL</w:t>
      </w:r>
      <w:r>
        <w:t xml:space="preserve">, </w:t>
      </w:r>
      <w:r>
        <w:rPr>
          <w:color w:val="808080"/>
        </w:rPr>
        <w:t>-- Cond NonCodebook</w:t>
      </w:r>
    </w:p>
    <w:p w14:paraId="186F9144" w14:textId="77777777" w:rsidR="007A18AB" w:rsidRDefault="00840174">
      <w:pPr>
        <w:pStyle w:val="PL"/>
        <w:rPr>
          <w:color w:val="808080"/>
        </w:rPr>
      </w:pPr>
      <w:r>
        <w:t xml:space="preserve">            slotOffset                              </w:t>
      </w:r>
      <w:r>
        <w:rPr>
          <w:color w:val="993366"/>
        </w:rPr>
        <w:t>INTEGER</w:t>
      </w:r>
      <w:r>
        <w:t xml:space="preserve"> (1..32)                            </w:t>
      </w:r>
      <w:r>
        <w:t xml:space="preserve">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aperiodicSRS-ResourceTriggerList            </w:t>
      </w:r>
      <w:r>
        <w:rPr>
          <w:color w:val="993366"/>
        </w:rPr>
        <w:t>SEQUENCE</w:t>
      </w:r>
      <w:r>
        <w:t xml:space="preserve"> (</w:t>
      </w:r>
      <w:r>
        <w:rPr>
          <w:color w:val="993366"/>
        </w:rPr>
        <w:t>SIZE</w:t>
      </w:r>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(1..maxNrofSRS-Trigge</w:t>
      </w:r>
      <w:r>
        <w:t xml:space="preserv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w:t>
      </w:r>
      <w:r>
        <w:t xml:space="preserve"> usage                                   </w:t>
      </w:r>
      <w:r>
        <w:rPr>
          <w:color w:val="993366"/>
        </w:rPr>
        <w:t>ENUMERATED</w:t>
      </w:r>
      <w:r>
        <w:t xml:space="preserve"> {beamManagement, codebook, nonCodebook, antennaSwitching},</w:t>
      </w:r>
    </w:p>
    <w:p w14:paraId="4551A9A9"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71BB4B80" w14:textId="77777777" w:rsidR="007A18AB" w:rsidRDefault="00840174">
      <w:pPr>
        <w:pStyle w:val="PL"/>
      </w:pPr>
      <w:r>
        <w:t xml:space="preserve">    pathlossReferenceRS                     </w:t>
      </w:r>
      <w:r>
        <w:rPr>
          <w:color w:val="993366"/>
        </w:rPr>
        <w:t>CHOICE</w:t>
      </w:r>
      <w:r>
        <w:t xml:space="preserve"> {</w:t>
      </w:r>
    </w:p>
    <w:p w14:paraId="394C562D" w14:textId="77777777" w:rsidR="007A18AB" w:rsidRDefault="00840174">
      <w:pPr>
        <w:pStyle w:val="PL"/>
      </w:pPr>
      <w:r>
        <w:t xml:space="preserve">        ssb-Index                               SSB-Index,</w:t>
      </w:r>
    </w:p>
    <w:p w14:paraId="4092CCBF" w14:textId="77777777" w:rsidR="007A18AB" w:rsidRDefault="00840174">
      <w:pPr>
        <w:pStyle w:val="PL"/>
      </w:pPr>
      <w:r>
        <w:t xml:space="preserve">        csi-RS-I</w:t>
      </w:r>
      <w:r>
        <w:t>ndex                            NZP-CSI-RS-ResourceId</w:t>
      </w:r>
    </w:p>
    <w:p w14:paraId="5AC59167" w14:textId="77777777" w:rsidR="007A18AB" w:rsidRDefault="00840174">
      <w:pPr>
        <w:pStyle w:val="PL"/>
        <w:rPr>
          <w:color w:val="808080"/>
        </w:rPr>
      </w:pPr>
      <w:r>
        <w:t xml:space="preserve">    }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srs-PowerControlAdjustmentStates        </w:t>
      </w:r>
      <w:r>
        <w:rPr>
          <w:color w:val="993366"/>
        </w:rPr>
        <w:t>ENUMERATED</w:t>
      </w:r>
      <w:r>
        <w:t xml:space="preserve"> { sameAsFci2, separateC</w:t>
      </w:r>
      <w:r>
        <w:t xml:space="preserve">losedLoop}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t>}</w:t>
      </w:r>
    </w:p>
    <w:p w14:paraId="1CE2914F" w14:textId="77777777" w:rsidR="007A18AB" w:rsidRDefault="007A18AB">
      <w:pPr>
        <w:pStyle w:val="PL"/>
      </w:pPr>
    </w:p>
    <w:p w14:paraId="3AED3F58" w14:textId="77777777" w:rsidR="007A18AB" w:rsidRDefault="00840174">
      <w:pPr>
        <w:pStyle w:val="PL"/>
      </w:pPr>
      <w:r>
        <w:t xml:space="preserve">SRS-ResourceSetId ::=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 xml:space="preserve">SRS-Resource ::=                        </w:t>
      </w:r>
      <w:r>
        <w:rPr>
          <w:color w:val="993366"/>
        </w:rPr>
        <w:t>SEQUENCE</w:t>
      </w:r>
      <w:r>
        <w:t xml:space="preserve"> {</w:t>
      </w:r>
    </w:p>
    <w:p w14:paraId="4D7F9D95" w14:textId="77777777" w:rsidR="007A18AB" w:rsidRDefault="00840174">
      <w:pPr>
        <w:pStyle w:val="PL"/>
      </w:pPr>
      <w:r>
        <w:t xml:space="preserve">    srs-ResourceId                          SRS-ResourceId,</w:t>
      </w:r>
    </w:p>
    <w:p w14:paraId="33CD28A8" w14:textId="77777777" w:rsidR="007A18AB" w:rsidRDefault="00840174">
      <w:pPr>
        <w:pStyle w:val="PL"/>
      </w:pPr>
      <w:r>
        <w:t xml:space="preserve">    nrof</w:t>
      </w:r>
      <w:r>
        <w:t xml:space="preserve">SRS-Ports                           </w:t>
      </w:r>
      <w:r>
        <w:rPr>
          <w:color w:val="993366"/>
        </w:rPr>
        <w:t>ENUMERATED</w:t>
      </w:r>
      <w:r>
        <w:t xml:space="preserve"> {port1, ports2, ports4},</w:t>
      </w:r>
    </w:p>
    <w:p w14:paraId="609D9277" w14:textId="77777777" w:rsidR="007A18AB" w:rsidRDefault="0084017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1808CC7B" w14:textId="77777777" w:rsidR="007A18AB" w:rsidRDefault="00840174">
      <w:pPr>
        <w:pStyle w:val="PL"/>
      </w:pPr>
      <w:r>
        <w:t xml:space="preserve">    transmissionComb                        </w:t>
      </w:r>
      <w:r>
        <w:rPr>
          <w:color w:val="993366"/>
        </w:rPr>
        <w:t>CHOICE</w:t>
      </w:r>
      <w:r>
        <w:t xml:space="preserve"> {</w:t>
      </w:r>
    </w:p>
    <w:p w14:paraId="249937B8" w14:textId="77777777" w:rsidR="007A18AB" w:rsidRDefault="00840174">
      <w:pPr>
        <w:pStyle w:val="PL"/>
      </w:pPr>
      <w:r>
        <w:t xml:space="preserve">      </w:t>
      </w: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(0..1),</w:t>
      </w:r>
    </w:p>
    <w:p w14:paraId="56FA0D78" w14:textId="77777777" w:rsidR="007A18AB" w:rsidRDefault="00840174">
      <w:pPr>
        <w:pStyle w:val="PL"/>
      </w:pPr>
      <w:r>
        <w:t xml:space="preserve">            cyclicShift-n2                          </w:t>
      </w:r>
      <w:r>
        <w:rPr>
          <w:color w:val="993366"/>
        </w:rPr>
        <w:t>INTEGER</w:t>
      </w:r>
      <w:r>
        <w:t xml:space="preserve"> (0..7)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resourceMapping                         </w:t>
      </w:r>
      <w:r>
        <w:rPr>
          <w:color w:val="993366"/>
        </w:rPr>
        <w:t>SEQUENCE</w:t>
      </w:r>
      <w:r>
        <w:t xml:space="preserve"> {</w:t>
      </w:r>
    </w:p>
    <w:p w14:paraId="6196CE1F" w14:textId="77777777" w:rsidR="007A18AB" w:rsidRDefault="00840174">
      <w:pPr>
        <w:pStyle w:val="PL"/>
      </w:pPr>
      <w:r>
        <w:t xml:space="preserve">        startPosition                           </w:t>
      </w:r>
      <w:r>
        <w:rPr>
          <w:color w:val="993366"/>
        </w:rPr>
        <w:t>INTEGER</w:t>
      </w:r>
      <w:r>
        <w:t xml:space="preserve"> (0..5),</w:t>
      </w:r>
    </w:p>
    <w:p w14:paraId="716E78FD" w14:textId="77777777" w:rsidR="007A18AB" w:rsidRDefault="00840174">
      <w:pPr>
        <w:pStyle w:val="PL"/>
      </w:pPr>
      <w:r>
        <w:t xml:space="preserve">        nrofSymbols                             </w:t>
      </w:r>
      <w:r>
        <w:rPr>
          <w:color w:val="993366"/>
        </w:rPr>
        <w:t>ENUMERATED</w:t>
      </w:r>
      <w:r>
        <w:t xml:space="preserve"> {n1, n2, n4},</w:t>
      </w:r>
    </w:p>
    <w:p w14:paraId="36247A2C" w14:textId="77777777" w:rsidR="007A18AB" w:rsidRDefault="00840174">
      <w:pPr>
        <w:pStyle w:val="PL"/>
      </w:pPr>
      <w:r>
        <w:t xml:space="preserve">        repetitionFactor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freqDomainPosition                  </w:t>
      </w:r>
      <w:r>
        <w:t xml:space="preserve">    </w:t>
      </w:r>
      <w:r>
        <w:rPr>
          <w:color w:val="993366"/>
        </w:rPr>
        <w:t>INTEGER</w:t>
      </w:r>
      <w:r>
        <w:t xml:space="preserve"> (0..67),</w:t>
      </w:r>
    </w:p>
    <w:p w14:paraId="151EA291" w14:textId="77777777" w:rsidR="007A18AB" w:rsidRDefault="00840174">
      <w:pPr>
        <w:pStyle w:val="PL"/>
      </w:pPr>
      <w:r>
        <w:t xml:space="preserve">    freqDomainShift                         </w:t>
      </w:r>
      <w:r>
        <w:rPr>
          <w:color w:val="993366"/>
        </w:rPr>
        <w:t>INTEGER</w:t>
      </w:r>
      <w:r>
        <w:t xml:space="preserve"> (0..268),</w:t>
      </w:r>
    </w:p>
    <w:p w14:paraId="534F5676" w14:textId="77777777" w:rsidR="007A18AB" w:rsidRDefault="00840174">
      <w:pPr>
        <w:pStyle w:val="PL"/>
      </w:pPr>
      <w:r>
        <w:t xml:space="preserve">    freqHopping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w:t>
      </w:r>
      <w:r>
        <w:rPr>
          <w:color w:val="993366"/>
          <w:lang w:val="sv-SE"/>
        </w:rPr>
        <w:t>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(0..3)</w:t>
      </w:r>
    </w:p>
    <w:p w14:paraId="3C769704" w14:textId="77777777" w:rsidR="007A18AB" w:rsidRDefault="00840174">
      <w:pPr>
        <w:pStyle w:val="PL"/>
      </w:pPr>
      <w:r>
        <w:t xml:space="preserve">    },</w:t>
      </w:r>
    </w:p>
    <w:p w14:paraId="2C8C503E" w14:textId="77777777" w:rsidR="007A18AB" w:rsidRDefault="00840174">
      <w:pPr>
        <w:pStyle w:val="PL"/>
      </w:pPr>
      <w:r>
        <w:t xml:space="preserve">    groupOrSequenceHopping                  </w:t>
      </w:r>
      <w:r>
        <w:rPr>
          <w:color w:val="993366"/>
        </w:rPr>
        <w:t>ENUMERATED</w:t>
      </w:r>
      <w:r>
        <w:t xml:space="preserve"> { neither, groupHopping, sequenceHopping },</w:t>
      </w:r>
    </w:p>
    <w:p w14:paraId="1DEF218F" w14:textId="77777777" w:rsidR="007A18AB" w:rsidRDefault="00840174">
      <w:pPr>
        <w:pStyle w:val="PL"/>
      </w:pPr>
      <w:r>
        <w:t xml:space="preserve">    resourceType                            </w:t>
      </w:r>
      <w:r>
        <w:rPr>
          <w:color w:val="993366"/>
        </w:rPr>
        <w:t>CHOICE</w:t>
      </w:r>
      <w:r>
        <w:t xml:space="preserve"> {</w:t>
      </w:r>
    </w:p>
    <w:p w14:paraId="79E725EA" w14:textId="77777777" w:rsidR="007A18AB" w:rsidRDefault="00840174">
      <w:pPr>
        <w:pStyle w:val="PL"/>
      </w:pPr>
      <w:r>
        <w:t xml:space="preserve">        aperiodic      </w:t>
      </w:r>
      <w:r>
        <w:t xml:space="preserve">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periodicityAndOffset-sp                     SRS-PeriodicityAndOffset,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t xml:space="preserve">                       </w:t>
      </w:r>
      <w:r>
        <w:rPr>
          <w:color w:val="993366"/>
        </w:rPr>
        <w:t>SEQUENCE</w:t>
      </w:r>
      <w:r>
        <w:t xml:space="preserve"> {</w:t>
      </w:r>
    </w:p>
    <w:p w14:paraId="5B692311" w14:textId="77777777" w:rsidR="007A18AB" w:rsidRDefault="00840174">
      <w:pPr>
        <w:pStyle w:val="PL"/>
      </w:pPr>
      <w:r>
        <w:t xml:space="preserve">            periodicityAndOffset-p                      SRS-PeriodicityAndOffset,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sequenceId                              </w:t>
      </w:r>
      <w:r>
        <w:rPr>
          <w:color w:val="993366"/>
        </w:rPr>
        <w:t>INTEGER</w:t>
      </w:r>
      <w:r>
        <w:t xml:space="preserve"> (0..1023),</w:t>
      </w:r>
    </w:p>
    <w:p w14:paraId="1491F90A" w14:textId="77777777" w:rsidR="007A18AB" w:rsidRDefault="00840174">
      <w:pPr>
        <w:pStyle w:val="PL"/>
        <w:rPr>
          <w:color w:val="808080"/>
        </w:rPr>
      </w:pPr>
      <w:r>
        <w:t xml:space="preserve">    spatialRelationInfo                     SRS-SpatialRelationInfo                                 </w:t>
      </w:r>
      <w:r>
        <w:rPr>
          <w:color w:val="993366"/>
        </w:rPr>
        <w:t>OPTIONAL</w:t>
      </w:r>
      <w:r>
        <w:t xml:space="preserve">,   </w:t>
      </w:r>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 xml:space="preserve">SRS-SpatialRelationInfo ::=     </w:t>
      </w:r>
      <w:r>
        <w:rPr>
          <w:color w:val="993366"/>
        </w:rPr>
        <w:t>SEQUENCE</w:t>
      </w:r>
      <w:r>
        <w:t xml:space="preserve"> {</w:t>
      </w:r>
    </w:p>
    <w:p w14:paraId="3C869977" w14:textId="77777777" w:rsidR="007A18AB" w:rsidRDefault="00840174">
      <w:pPr>
        <w:pStyle w:val="PL"/>
        <w:rPr>
          <w:color w:val="808080"/>
        </w:rPr>
      </w:pPr>
      <w:r>
        <w:t xml:space="preserve">    servingCellId                       ServCellIndex                           </w:t>
      </w:r>
      <w:r>
        <w:t xml:space="preserve">                    </w:t>
      </w:r>
      <w:r>
        <w:rPr>
          <w:color w:val="993366"/>
        </w:rPr>
        <w:t>OPTIONAL</w:t>
      </w:r>
      <w:r>
        <w:t xml:space="preserve">,   </w:t>
      </w:r>
      <w:r>
        <w:rPr>
          <w:color w:val="808080"/>
        </w:rPr>
        <w:t>-- Need S</w:t>
      </w:r>
    </w:p>
    <w:p w14:paraId="12BA34F0" w14:textId="77777777" w:rsidR="007A18AB" w:rsidRDefault="00840174">
      <w:pPr>
        <w:pStyle w:val="PL"/>
      </w:pPr>
      <w:r>
        <w:t xml:space="preserve">    referenceSignal                     </w:t>
      </w:r>
      <w:r>
        <w:rPr>
          <w:color w:val="993366"/>
        </w:rPr>
        <w:t>CHOICE</w:t>
      </w:r>
      <w:r>
        <w:t xml:space="preserve"> {</w:t>
      </w:r>
    </w:p>
    <w:p w14:paraId="0C8D9257" w14:textId="77777777" w:rsidR="007A18AB" w:rsidRDefault="00840174">
      <w:pPr>
        <w:pStyle w:val="PL"/>
      </w:pPr>
      <w:r>
        <w:t xml:space="preserve">        ssb-Index                           SSB-Index,</w:t>
      </w:r>
    </w:p>
    <w:p w14:paraId="2E33BB18" w14:textId="77777777" w:rsidR="007A18AB" w:rsidRDefault="00840174">
      <w:pPr>
        <w:pStyle w:val="PL"/>
      </w:pPr>
      <w:r>
        <w:t xml:space="preserve">        csi-RS-Index                        NZP-CSI-RS-ResourceId,</w:t>
      </w:r>
    </w:p>
    <w:p w14:paraId="119D56FF" w14:textId="77777777" w:rsidR="007A18AB" w:rsidRDefault="00840174">
      <w:pPr>
        <w:pStyle w:val="PL"/>
      </w:pPr>
      <w:r>
        <w:t xml:space="preserve">        srs                                </w:t>
      </w:r>
      <w:r>
        <w:t xml:space="preserve"> </w:t>
      </w:r>
      <w:r>
        <w:rPr>
          <w:color w:val="993366"/>
        </w:rPr>
        <w:t>SEQUENCE</w:t>
      </w:r>
      <w:r>
        <w:t xml:space="preserve"> {</w:t>
      </w:r>
    </w:p>
    <w:p w14:paraId="5C1F2EDB" w14:textId="77777777" w:rsidR="007A18AB" w:rsidRDefault="00840174">
      <w:pPr>
        <w:pStyle w:val="PL"/>
      </w:pPr>
      <w:r>
        <w:t xml:space="preserve">            resourceId                          SRS-ResourceId,</w:t>
      </w:r>
    </w:p>
    <w:p w14:paraId="33556692" w14:textId="77777777" w:rsidR="007A18AB" w:rsidRDefault="00840174">
      <w:pPr>
        <w:pStyle w:val="PL"/>
      </w:pPr>
      <w:r>
        <w:t xml:space="preserve">            uplinkBWP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 xml:space="preserve">SRS-ResourceId ::=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 xml:space="preserve">SRS-PeriodicityAndOffset ::= </w:t>
      </w:r>
      <w:r>
        <w:t xml:space="preserve">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lang w:val="sv-SE"/>
        </w:rPr>
        <w:t xml:space="preserve">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lang w:val="sv-SE"/>
        </w:rPr>
        <w:t xml:space="preserve">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r>
        <w:t xml:space="preserve">                 </w:t>
      </w:r>
      <w:r>
        <w:rPr>
          <w:color w:val="993366"/>
        </w:rPr>
        <w:t>INTEGER</w:t>
      </w:r>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r>
              <w:rPr>
                <w:b/>
                <w:i/>
                <w:szCs w:val="22"/>
                <w:lang w:val="en-GB" w:eastAsia="ja-JP"/>
              </w:rPr>
              <w:t>tpc-Accumulation</w:t>
            </w:r>
          </w:p>
          <w:p w14:paraId="20B60B86" w14:textId="77777777" w:rsidR="007A18AB" w:rsidRDefault="00840174">
            <w:pPr>
              <w:pStyle w:val="TAL"/>
              <w:rPr>
                <w:szCs w:val="22"/>
                <w:lang w:val="en-GB" w:eastAsia="ja-JP"/>
              </w:rPr>
            </w:pPr>
            <w:r>
              <w:rPr>
                <w:szCs w:val="22"/>
                <w:lang w:val="en-GB" w:eastAsia="ja-JP"/>
              </w:rPr>
              <w:t xml:space="preserve">If the field is absent, UE applies TPC commands via accumulation. If disabled, UE applies the TPC command without accumulation (this </w:t>
            </w:r>
            <w:r>
              <w:rPr>
                <w:szCs w:val="22"/>
                <w:lang w:val="en-GB" w:eastAsia="ja-JP"/>
              </w:rPr>
              <w:t>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 xml:space="preserve">Cyclic shift configuration </w:t>
            </w:r>
            <w:r>
              <w:rPr>
                <w:szCs w:val="22"/>
                <w:lang w:val="en-GB" w:eastAsia="ja-JP"/>
              </w:rPr>
              <w:t>(see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r>
              <w:rPr>
                <w:b/>
                <w:i/>
                <w:szCs w:val="22"/>
                <w:lang w:val="en-GB" w:eastAsia="ja-JP"/>
              </w:rPr>
              <w:t>freqHopping</w:t>
            </w:r>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r>
              <w:rPr>
                <w:b/>
                <w:i/>
                <w:szCs w:val="22"/>
                <w:lang w:val="en-GB" w:eastAsia="ja-JP"/>
              </w:rPr>
              <w:t>groupOrSequenceHopping</w:t>
            </w:r>
          </w:p>
          <w:p w14:paraId="46C3CEBF" w14:textId="77777777" w:rsidR="007A18AB" w:rsidRDefault="00840174">
            <w:pPr>
              <w:pStyle w:val="TAL"/>
              <w:rPr>
                <w:szCs w:val="22"/>
                <w:lang w:val="en-GB" w:eastAsia="ja-JP"/>
              </w:rPr>
            </w:pPr>
            <w:r>
              <w:rPr>
                <w:szCs w:val="22"/>
                <w:lang w:val="en-GB" w:eastAsia="ja-JP"/>
              </w:rPr>
              <w:t>Parameter(s) for configuring group or sequence hopping (see TS 38.211 [16], clause  6.4.1.4.2).</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r>
              <w:rPr>
                <w:b/>
                <w:i/>
                <w:szCs w:val="22"/>
                <w:lang w:val="en-GB" w:eastAsia="ja-JP"/>
              </w:rPr>
              <w:t>periodicityAndOffset-p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w:t>
            </w:r>
            <w:r>
              <w:rPr>
                <w:szCs w:val="22"/>
                <w:lang w:val="en-GB" w:eastAsia="ja-JP"/>
              </w:rPr>
              <w:t xml:space="preserve">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r>
              <w:rPr>
                <w:b/>
                <w:i/>
                <w:szCs w:val="22"/>
                <w:lang w:val="en-GB" w:eastAsia="ja-JP"/>
              </w:rPr>
              <w:t>periodicityAndOffset-sp</w:t>
            </w:r>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r>
              <w:rPr>
                <w:b/>
                <w:i/>
                <w:szCs w:val="22"/>
                <w:lang w:val="en-GB" w:eastAsia="ja-JP"/>
              </w:rPr>
              <w:t>ptrs-PortIndex</w:t>
            </w:r>
          </w:p>
          <w:p w14:paraId="0648CAE2" w14:textId="77777777" w:rsidR="007A18AB" w:rsidRDefault="0084017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w:t>
            </w:r>
            <w:r>
              <w:rPr>
                <w:szCs w:val="22"/>
                <w:lang w:val="en-GB" w:eastAsia="ja-JP"/>
              </w:rPr>
              <w:t xml:space="preserve">d in the </w:t>
            </w:r>
            <w:r>
              <w:rPr>
                <w:i/>
                <w:szCs w:val="22"/>
                <w:lang w:val="en-GB" w:eastAsia="ja-JP"/>
              </w:rPr>
              <w:t>PTRS-UplinkConfig</w:t>
            </w:r>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3588" w:name="_Hlk12690134"/>
            <w:r>
              <w:rPr>
                <w:b/>
                <w:i/>
                <w:szCs w:val="22"/>
                <w:lang w:val="en-GB" w:eastAsia="ja-JP"/>
              </w:rPr>
              <w:t>resourceMapping</w:t>
            </w:r>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w:t>
            </w:r>
            <w:r>
              <w:rPr>
                <w:szCs w:val="22"/>
                <w:lang w:val="en-GB" w:eastAsia="ja-JP"/>
              </w:rPr>
              <w:t xml:space="preserv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3588"/>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r>
              <w:rPr>
                <w:b/>
                <w:i/>
                <w:szCs w:val="22"/>
                <w:lang w:val="en-GB" w:eastAsia="ja-JP"/>
              </w:rPr>
              <w:t>resourceType</w:t>
            </w:r>
          </w:p>
          <w:p w14:paraId="0A7D98D1" w14:textId="77777777" w:rsidR="007A18AB" w:rsidRDefault="00840174">
            <w:pPr>
              <w:pStyle w:val="TAL"/>
              <w:rPr>
                <w:szCs w:val="22"/>
                <w:lang w:val="en-GB" w:eastAsia="ja-JP"/>
              </w:rPr>
            </w:pPr>
            <w:r>
              <w:rPr>
                <w:szCs w:val="22"/>
                <w:lang w:val="en-GB" w:eastAsia="ja-JP"/>
              </w:rPr>
              <w:t>Periodicity and offset for semi-persistent and periodic</w:t>
            </w:r>
            <w:r>
              <w:rPr>
                <w:szCs w:val="22"/>
                <w:lang w:val="en-GB" w:eastAsia="ja-JP"/>
              </w:rPr>
              <w:t xml:space="preserve">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r>
              <w:rPr>
                <w:b/>
                <w:i/>
                <w:szCs w:val="22"/>
                <w:lang w:val="en-GB" w:eastAsia="ja-JP"/>
              </w:rPr>
              <w:t>sequenceId</w:t>
            </w:r>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r>
              <w:rPr>
                <w:b/>
                <w:i/>
                <w:szCs w:val="22"/>
                <w:lang w:val="en-GB" w:eastAsia="ja-JP"/>
              </w:rPr>
              <w:t>spatialRelationInfo</w:t>
            </w:r>
          </w:p>
          <w:p w14:paraId="2EBA6046" w14:textId="77777777" w:rsidR="007A18AB" w:rsidRDefault="00840174">
            <w:pPr>
              <w:pStyle w:val="TAL"/>
              <w:rPr>
                <w:szCs w:val="22"/>
                <w:lang w:val="en-GB" w:eastAsia="ja-JP"/>
              </w:rPr>
            </w:pPr>
            <w:r>
              <w:rPr>
                <w:szCs w:val="22"/>
                <w:lang w:val="en-GB" w:eastAsia="ja-JP"/>
              </w:rPr>
              <w:t xml:space="preserve">Configuration of the spatial relation between a reference RS and </w:t>
            </w:r>
            <w:r>
              <w:rPr>
                <w:szCs w:val="22"/>
                <w:lang w:val="en-GB" w:eastAsia="ja-JP"/>
              </w:rPr>
              <w:t>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r>
              <w:rPr>
                <w:b/>
                <w:i/>
                <w:szCs w:val="22"/>
                <w:lang w:val="en-GB" w:eastAsia="ja-JP"/>
              </w:rPr>
              <w:t>transmissionComb</w:t>
            </w:r>
          </w:p>
          <w:p w14:paraId="1A976A1B" w14:textId="77777777" w:rsidR="007A18AB" w:rsidRDefault="00840174">
            <w:pPr>
              <w:pStyle w:val="TAL"/>
              <w:rPr>
                <w:szCs w:val="22"/>
                <w:lang w:val="en-GB" w:eastAsia="ja-JP"/>
              </w:rPr>
            </w:pPr>
            <w:r>
              <w:rPr>
                <w:szCs w:val="22"/>
                <w:lang w:val="en-GB" w:eastAsia="ja-JP"/>
              </w:rPr>
              <w:t>Comb value (2 or 4) and comb offset (0..combValue-1)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t xml:space="preserve">SRS-ResourceSet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 xml:space="preserve">alpha value for </w:t>
            </w:r>
            <w:r>
              <w:rPr>
                <w:szCs w:val="22"/>
                <w:lang w:val="en-GB" w:eastAsia="ja-JP"/>
              </w:rPr>
              <w:t>SRS power control (see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r>
              <w:rPr>
                <w:b/>
                <w:i/>
                <w:szCs w:val="22"/>
                <w:lang w:val="en-GB" w:eastAsia="ja-JP"/>
              </w:rPr>
              <w:t>aperiodicSRS-ResourceTriggerList</w:t>
            </w:r>
          </w:p>
          <w:p w14:paraId="2DB52076" w14:textId="77777777" w:rsidR="007A18AB" w:rsidRDefault="00840174">
            <w:pPr>
              <w:pStyle w:val="TAL"/>
              <w:rPr>
                <w:lang w:val="en-GB" w:eastAsia="ja-JP"/>
              </w:rPr>
            </w:pPr>
            <w:r>
              <w:rPr>
                <w:lang w:val="en-GB" w:eastAsia="ja-JP"/>
              </w:rPr>
              <w:t>An additional list of DCI "code points" upon which the UE shall transmit SRS according to this SRS resource set confi</w:t>
            </w:r>
            <w:r>
              <w:rPr>
                <w:lang w:val="en-GB" w:eastAsia="ja-JP"/>
              </w:rPr>
              <w:t xml:space="preserve">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UE maintains this value based on the Need M; that is, this list is not considered as an extension of</w:t>
            </w:r>
            <w:r>
              <w:rPr>
                <w:lang w:val="en-GB" w:eastAsia="ja-JP"/>
              </w:rPr>
              <w:t xml:space="preserve"> </w:t>
            </w:r>
            <w:r>
              <w:rPr>
                <w:i/>
                <w:szCs w:val="22"/>
                <w:lang w:val="en-GB" w:eastAsia="ja-JP"/>
              </w:rPr>
              <w:t>aperiodicSRS-ResourceTrigger</w:t>
            </w:r>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r>
              <w:rPr>
                <w:b/>
                <w:i/>
                <w:szCs w:val="22"/>
                <w:lang w:val="en-GB" w:eastAsia="ja-JP"/>
              </w:rPr>
              <w:t>aperiodicSRS-ResourceTrigger</w:t>
            </w:r>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w:t>
            </w:r>
            <w:r>
              <w:rPr>
                <w:szCs w:val="22"/>
                <w:lang w:val="en-GB" w:eastAsia="ja-JP"/>
              </w:rPr>
              <w:t>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r>
              <w:rPr>
                <w:b/>
                <w:i/>
                <w:szCs w:val="22"/>
                <w:lang w:val="en-GB" w:eastAsia="ja-JP"/>
              </w:rPr>
              <w:t>associatedCSI-RS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r>
              <w:rPr>
                <w:b/>
                <w:i/>
                <w:szCs w:val="22"/>
                <w:lang w:val="en-GB" w:eastAsia="ja-JP"/>
              </w:rPr>
              <w:t>csi-RS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w:t>
            </w:r>
            <w:r>
              <w:rPr>
                <w:szCs w:val="22"/>
                <w:lang w:val="en-GB" w:eastAsia="ja-JP"/>
              </w:rPr>
              <w:t xml:space="preserve">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r>
              <w:rPr>
                <w:b/>
                <w:i/>
                <w:szCs w:val="22"/>
                <w:lang w:val="en-GB" w:eastAsia="ja-JP"/>
              </w:rPr>
              <w:t>pathlossReferenceRS</w:t>
            </w:r>
          </w:p>
          <w:p w14:paraId="6CB8497E" w14:textId="77777777" w:rsidR="007A18AB" w:rsidRDefault="00840174">
            <w:pPr>
              <w:pStyle w:val="TAL"/>
              <w:rPr>
                <w:szCs w:val="22"/>
                <w:lang w:val="en-GB" w:eastAsia="ja-JP"/>
              </w:rPr>
            </w:pPr>
            <w:r>
              <w:rPr>
                <w:szCs w:val="22"/>
                <w:lang w:val="en-GB" w:eastAsia="ja-JP"/>
              </w:rPr>
              <w:t xml:space="preserve">A reference signal (e.g. a CSI-RS config or a SS block) to be used for SRS </w:t>
            </w:r>
            <w:r>
              <w:rPr>
                <w:szCs w:val="22"/>
                <w:lang w:val="en-GB" w:eastAsia="ja-JP"/>
              </w:rPr>
              <w:t>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r>
              <w:rPr>
                <w:b/>
                <w:i/>
                <w:szCs w:val="22"/>
                <w:lang w:val="en-GB" w:eastAsia="ja-JP"/>
              </w:rPr>
              <w:t>resourceType</w:t>
            </w:r>
          </w:p>
          <w:p w14:paraId="22CA4B40" w14:textId="77777777" w:rsidR="007A18AB" w:rsidRDefault="0084017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w:t>
            </w:r>
            <w:r>
              <w:rPr>
                <w:szCs w:val="22"/>
                <w:lang w:val="en-GB" w:eastAsia="ja-JP"/>
              </w:rPr>
              <w:t>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r>
              <w:rPr>
                <w:b/>
                <w:i/>
                <w:szCs w:val="22"/>
                <w:lang w:val="en-GB" w:eastAsia="ja-JP"/>
              </w:rPr>
              <w:t>slotOffset</w:t>
            </w:r>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r>
              <w:rPr>
                <w:b/>
                <w:i/>
                <w:szCs w:val="22"/>
                <w:lang w:val="en-GB" w:eastAsia="ja-JP"/>
              </w:rPr>
              <w:t>srs-PowerControlAdjustmentState</w:t>
            </w:r>
            <w:r>
              <w:rPr>
                <w:b/>
                <w:i/>
                <w:szCs w:val="22"/>
                <w:lang w:val="en-GB" w:eastAsia="ja-JP"/>
              </w:rPr>
              <w:t>s</w:t>
            </w:r>
          </w:p>
          <w:p w14:paraId="3B04F5EA" w14:textId="77777777" w:rsidR="007A18AB" w:rsidRDefault="00840174">
            <w:pPr>
              <w:pStyle w:val="TAL"/>
              <w:rPr>
                <w:szCs w:val="22"/>
                <w:lang w:val="en-GB" w:eastAsia="ja-JP"/>
              </w:rPr>
            </w:pPr>
            <w:r>
              <w:rPr>
                <w:szCs w:val="22"/>
                <w:lang w:val="en-GB" w:eastAsia="ja-JP"/>
              </w:rPr>
              <w:t xml:space="preserve">Indicates whether hsrs,c(i) = fc(i,1) or hsrs,c(i) = fc(i,2) (if twoPUSCH-PC-AdjustmentStates are configured) or separate close loop is configured for SRS. This parameter is applicable only for Uls on which UE also transmits PUSCH. If absent or release, </w:t>
            </w:r>
            <w:r>
              <w:rPr>
                <w:szCs w:val="22"/>
                <w:lang w:val="en-GB" w:eastAsia="ja-JP"/>
              </w:rPr>
              <w:t>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r>
              <w:rPr>
                <w:b/>
                <w:i/>
                <w:szCs w:val="22"/>
                <w:lang w:val="en-GB" w:eastAsia="ja-JP"/>
              </w:rPr>
              <w:t>srs-ResourceIdList</w:t>
            </w:r>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r>
              <w:rPr>
                <w:b/>
                <w:i/>
                <w:szCs w:val="22"/>
                <w:lang w:val="en-GB" w:eastAsia="ja-JP"/>
              </w:rPr>
              <w:t>srs-ResourceSetId</w:t>
            </w:r>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 xml:space="preserve">Indicates if the SRS resource set is used for beam management, codebook based or non-codebook based transmission or antenna switching. See TS 38.214 [19], clause 6.2.1. Reconfiguration between codebook based and non-codebook </w:t>
            </w:r>
            <w:r>
              <w:rPr>
                <w:szCs w:val="22"/>
                <w:lang w:val="en-GB" w:eastAsia="ja-JP"/>
              </w:rPr>
              <w:t>based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3508B894" w14:textId="77777777" w:rsidR="007A18AB" w:rsidRDefault="007A18AB"/>
    <w:p w14:paraId="2A9DC3BC" w14:textId="77777777" w:rsidR="007A18AB" w:rsidRDefault="00840174">
      <w:pPr>
        <w:pStyle w:val="4"/>
        <w:rPr>
          <w:lang w:val="en-GB"/>
        </w:rPr>
      </w:pPr>
      <w:bookmarkStart w:id="3589" w:name="_Toc29321516"/>
      <w:bookmarkStart w:id="3590" w:name="_Toc20426120"/>
      <w:r>
        <w:rPr>
          <w:lang w:val="en-GB"/>
        </w:rPr>
        <w:t>–</w:t>
      </w:r>
      <w:r>
        <w:rPr>
          <w:lang w:val="en-GB"/>
        </w:rPr>
        <w:tab/>
      </w:r>
      <w:r>
        <w:rPr>
          <w:i/>
          <w:lang w:val="en-GB"/>
        </w:rPr>
        <w:t>SRS-TPC-CommandConfig</w:t>
      </w:r>
      <w:bookmarkEnd w:id="3589"/>
      <w:bookmarkEnd w:id="3590"/>
    </w:p>
    <w:p w14:paraId="016ABF18" w14:textId="77777777" w:rsidR="007A18AB" w:rsidRDefault="00840174">
      <w:r>
        <w:t xml:space="preserve">The IE </w:t>
      </w:r>
      <w:r>
        <w:rPr>
          <w:i/>
        </w:rPr>
        <w:t>SRS-TPC-CommandConfig</w:t>
      </w:r>
      <w:r>
        <w:t xml:space="preserve"> is used to configure the UE for extracting TPC commands for SRS from a group-TPC mes</w:t>
      </w:r>
      <w:r>
        <w:t>sages on DCI</w:t>
      </w:r>
    </w:p>
    <w:p w14:paraId="7731AD3E" w14:textId="77777777" w:rsidR="007A18AB" w:rsidRDefault="00840174">
      <w:pPr>
        <w:pStyle w:val="TH"/>
        <w:rPr>
          <w:lang w:val="en-GB"/>
        </w:rPr>
      </w:pPr>
      <w:r>
        <w:rPr>
          <w:i/>
          <w:lang w:val="en-GB"/>
        </w:rPr>
        <w:t>SRS-TPC-CommandConfig</w:t>
      </w:r>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 xml:space="preserve">SRS-TPC-CommandConfig ::=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w:t>
      </w:r>
      <w:r>
        <w:t xml:space="preserve">2-3SUL           </w:t>
      </w:r>
      <w:r>
        <w:rPr>
          <w:color w:val="993366"/>
        </w:rPr>
        <w:t>INTEGER</w:t>
      </w:r>
      <w:r>
        <w:t xml:space="preserve"> (1..31)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 xml:space="preserve">The type of a field within </w:t>
            </w:r>
            <w:r>
              <w:rPr>
                <w:szCs w:val="22"/>
                <w:lang w:val="en-GB" w:eastAsia="ja-JP"/>
              </w:rPr>
              <w:t>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Note that for Type A, there is a common SRS request field for all SCells in the set, but each SCell has its own TPC command bits. See</w:t>
            </w:r>
            <w:r>
              <w:rPr>
                <w:szCs w:val="22"/>
                <w:lang w:val="en-GB" w:eastAsia="ja-JP"/>
              </w:rPr>
              <w:t xml:space="preserve"> TS 38.212 [17] clause 7.3.1 and ,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w:t>
            </w:r>
            <w:r>
              <w:rPr>
                <w:szCs w:val="22"/>
                <w:lang w:val="en-GB" w:eastAsia="ja-JP"/>
              </w:rPr>
              <w:t>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w:t>
            </w:r>
            <w:r>
              <w:rPr>
                <w:szCs w:val="22"/>
                <w:lang w:val="en-GB" w:eastAsia="ja-JP"/>
              </w:rPr>
              <w:t>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4"/>
        <w:rPr>
          <w:lang w:val="en-GB"/>
        </w:rPr>
      </w:pPr>
      <w:bookmarkStart w:id="3591" w:name="_Toc29321517"/>
      <w:bookmarkStart w:id="3592" w:name="_Toc20426121"/>
      <w:bookmarkStart w:id="3593" w:name="_Hlk535949517"/>
      <w:r>
        <w:rPr>
          <w:lang w:val="en-GB"/>
        </w:rPr>
        <w:t>–</w:t>
      </w:r>
      <w:r>
        <w:rPr>
          <w:lang w:val="en-GB"/>
        </w:rPr>
        <w:tab/>
      </w:r>
      <w:r>
        <w:rPr>
          <w:i/>
          <w:lang w:val="en-GB"/>
        </w:rPr>
        <w:t>SSB-Index</w:t>
      </w:r>
      <w:bookmarkEnd w:id="3591"/>
      <w:bookmarkEnd w:id="3592"/>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3593"/>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 xml:space="preserve">SSB-Index ::=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4"/>
        <w:rPr>
          <w:lang w:val="en-GB"/>
        </w:rPr>
      </w:pPr>
      <w:bookmarkStart w:id="3594" w:name="_Toc20426122"/>
      <w:bookmarkStart w:id="3595" w:name="_Toc29321518"/>
      <w:bookmarkStart w:id="3596" w:name="_Hlk536004864"/>
      <w:r>
        <w:rPr>
          <w:lang w:val="en-GB"/>
        </w:rPr>
        <w:t>–</w:t>
      </w:r>
      <w:r>
        <w:rPr>
          <w:lang w:val="en-GB"/>
        </w:rPr>
        <w:tab/>
      </w:r>
      <w:r>
        <w:rPr>
          <w:i/>
          <w:lang w:val="en-GB"/>
        </w:rPr>
        <w:t>SSB-MTC</w:t>
      </w:r>
      <w:bookmarkEnd w:id="3594"/>
      <w:bookmarkEnd w:id="3595"/>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 xml:space="preserve">SSB-MTC ::=                             </w:t>
      </w:r>
      <w:r>
        <w:rPr>
          <w:color w:val="993366"/>
        </w:rPr>
        <w:t>SEQUENCE</w:t>
      </w:r>
      <w:r>
        <w:t xml:space="preserve"> {</w:t>
      </w:r>
    </w:p>
    <w:p w14:paraId="57BAC034" w14:textId="77777777" w:rsidR="007A18AB" w:rsidRDefault="00840174">
      <w:pPr>
        <w:pStyle w:val="PL"/>
      </w:pPr>
      <w:r>
        <w:t xml:space="preserve">    periodicityAndOffset       </w:t>
      </w:r>
      <w:r>
        <w:t xml:space="preserve">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(0..4),</w:t>
      </w:r>
    </w:p>
    <w:p w14:paraId="02B4B35E" w14:textId="77777777" w:rsidR="007A18AB" w:rsidRDefault="00840174">
      <w:pPr>
        <w:pStyle w:val="PL"/>
      </w:pPr>
      <w:r>
        <w:t xml:space="preserve">        sf10                                    </w:t>
      </w:r>
      <w:r>
        <w:rPr>
          <w:color w:val="993366"/>
        </w:rPr>
        <w:t>INTEGER</w:t>
      </w:r>
      <w:r>
        <w:t xml:space="preserve"> (0..9),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lang w:val="sv-SE"/>
        </w:rPr>
        <w:t xml:space="preserve">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(0..159)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 sf1,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 xml:space="preserve">SSB-MTC2 ::=                        </w:t>
      </w:r>
      <w:r>
        <w:rPr>
          <w:color w:val="993366"/>
        </w:rPr>
        <w:t>SEQUENCE</w:t>
      </w:r>
      <w:r>
        <w:t xml:space="preserve"> {</w:t>
      </w:r>
    </w:p>
    <w:p w14:paraId="5A37F21A" w14:textId="77777777" w:rsidR="007A18AB" w:rsidRDefault="0084017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w:t>
            </w:r>
            <w:r>
              <w:rPr>
                <w:szCs w:val="22"/>
                <w:lang w:val="en-GB" w:eastAsia="en-GB"/>
              </w:rPr>
              <w:t>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r>
              <w:rPr>
                <w:b/>
                <w:i/>
                <w:szCs w:val="22"/>
                <w:lang w:val="en-GB" w:eastAsia="ja-JP"/>
              </w:rPr>
              <w:t>periodicityAndOffset</w:t>
            </w:r>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r>
              <w:rPr>
                <w:b/>
                <w:i/>
                <w:szCs w:val="22"/>
                <w:lang w:val="en-GB" w:eastAsia="ja-JP"/>
              </w:rPr>
              <w:t>pci-List</w:t>
            </w:r>
          </w:p>
          <w:p w14:paraId="4250F4CC" w14:textId="77777777" w:rsidR="007A18AB" w:rsidRDefault="00840174">
            <w:pPr>
              <w:pStyle w:val="TAL"/>
              <w:rPr>
                <w:szCs w:val="22"/>
                <w:lang w:val="en-GB" w:eastAsia="ja-JP"/>
              </w:rPr>
            </w:pPr>
            <w:r>
              <w:rPr>
                <w:szCs w:val="22"/>
                <w:lang w:val="en-GB" w:eastAsia="ja-JP"/>
              </w:rPr>
              <w:t>PCIs that are known to fol</w:t>
            </w:r>
            <w:r>
              <w:rPr>
                <w:szCs w:val="22"/>
                <w:lang w:val="en-GB" w:eastAsia="ja-JP"/>
              </w:rPr>
              <w:t>low this SMTC.</w:t>
            </w:r>
          </w:p>
        </w:tc>
      </w:tr>
      <w:bookmarkEnd w:id="3596"/>
    </w:tbl>
    <w:p w14:paraId="4F7B18B4" w14:textId="77777777" w:rsidR="007A18AB" w:rsidRDefault="007A18AB"/>
    <w:p w14:paraId="406F9EDC" w14:textId="77777777" w:rsidR="007A18AB" w:rsidRDefault="00840174">
      <w:pPr>
        <w:pStyle w:val="4"/>
        <w:rPr>
          <w:lang w:val="en-GB"/>
        </w:rPr>
      </w:pPr>
      <w:bookmarkStart w:id="3597" w:name="_Toc20426123"/>
      <w:bookmarkStart w:id="3598" w:name="_Toc29321519"/>
      <w:r>
        <w:rPr>
          <w:lang w:val="en-GB"/>
        </w:rPr>
        <w:t>–</w:t>
      </w:r>
      <w:r>
        <w:rPr>
          <w:lang w:val="en-GB"/>
        </w:rPr>
        <w:tab/>
      </w:r>
      <w:r>
        <w:rPr>
          <w:i/>
          <w:lang w:val="en-GB"/>
        </w:rPr>
        <w:t>SSB-ToMeasure</w:t>
      </w:r>
      <w:bookmarkEnd w:id="3597"/>
      <w:bookmarkEnd w:id="3598"/>
    </w:p>
    <w:p w14:paraId="152E463A" w14:textId="77777777" w:rsidR="007A18AB" w:rsidRDefault="00840174">
      <w:r>
        <w:t xml:space="preserve">The IE </w:t>
      </w:r>
      <w:r>
        <w:rPr>
          <w:i/>
        </w:rPr>
        <w:t>SSB-ToMeasure</w:t>
      </w:r>
      <w:r>
        <w:t xml:space="preserve"> is used to configure a pattern of SSBs.</w:t>
      </w:r>
    </w:p>
    <w:p w14:paraId="2B48CC8E" w14:textId="77777777" w:rsidR="007A18AB" w:rsidRDefault="00840174">
      <w:pPr>
        <w:pStyle w:val="TH"/>
        <w:rPr>
          <w:lang w:val="en-GB"/>
        </w:rPr>
      </w:pPr>
      <w:r>
        <w:rPr>
          <w:i/>
          <w:lang w:val="en-GB"/>
        </w:rPr>
        <w:t>SSB-ToMeasure</w:t>
      </w:r>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 xml:space="preserve">SSB-ToMeasure ::=                   </w:t>
      </w:r>
      <w:r>
        <w:rPr>
          <w:color w:val="993366"/>
        </w:rPr>
        <w:t>CHOICE</w:t>
      </w:r>
      <w:r>
        <w:t xml:space="preserve"> {</w:t>
      </w:r>
    </w:p>
    <w:p w14:paraId="7198C819"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r>
              <w:rPr>
                <w:b/>
                <w:i/>
                <w:szCs w:val="22"/>
                <w:lang w:val="en-GB" w:eastAsia="ja-JP"/>
              </w:rPr>
              <w:t>longBitmap</w:t>
            </w:r>
          </w:p>
          <w:p w14:paraId="5F83DAB8" w14:textId="77777777" w:rsidR="007A18AB" w:rsidRDefault="00840174">
            <w:pPr>
              <w:pStyle w:val="TAL"/>
              <w:rPr>
                <w:szCs w:val="22"/>
                <w:lang w:val="en-GB" w:eastAsia="ja-JP"/>
              </w:rPr>
            </w:pPr>
            <w:r>
              <w:rPr>
                <w:szCs w:val="22"/>
                <w:lang w:val="en-GB" w:eastAsia="ja-JP"/>
              </w:rPr>
              <w:t xml:space="preserve">Bitmap when maximum </w:t>
            </w:r>
            <w:r>
              <w:rPr>
                <w:szCs w:val="22"/>
                <w:lang w:val="en-GB" w:eastAsia="ja-JP"/>
              </w:rPr>
              <w:t>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r>
              <w:rPr>
                <w:b/>
                <w:i/>
                <w:szCs w:val="22"/>
                <w:lang w:val="en-GB" w:eastAsia="ja-JP"/>
              </w:rPr>
              <w:t>mediumBitmap</w:t>
            </w:r>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r>
              <w:rPr>
                <w:b/>
                <w:i/>
                <w:szCs w:val="22"/>
                <w:lang w:val="en-GB" w:eastAsia="ja-JP"/>
              </w:rPr>
              <w:t>shortBitmap</w:t>
            </w:r>
          </w:p>
          <w:p w14:paraId="4D5E89D5" w14:textId="77777777" w:rsidR="007A18AB" w:rsidRDefault="00840174">
            <w:pPr>
              <w:pStyle w:val="TAL"/>
              <w:rPr>
                <w:szCs w:val="22"/>
                <w:lang w:val="en-GB" w:eastAsia="ja-JP"/>
              </w:rPr>
            </w:pPr>
            <w:r>
              <w:rPr>
                <w:szCs w:val="22"/>
                <w:lang w:val="en-GB" w:eastAsia="ja-JP"/>
              </w:rPr>
              <w:t xml:space="preserve">Bitmap when maximum </w:t>
            </w:r>
            <w:r>
              <w:rPr>
                <w:szCs w:val="22"/>
                <w:lang w:val="en-GB" w:eastAsia="ja-JP"/>
              </w:rPr>
              <w:t>number of SS/PBCH blocks per half frame equals to 4 as defined in TS 38.213 [13], clause 4.1.</w:t>
            </w:r>
          </w:p>
        </w:tc>
      </w:tr>
    </w:tbl>
    <w:p w14:paraId="619EF062" w14:textId="77777777" w:rsidR="007A18AB" w:rsidRDefault="007A18AB"/>
    <w:p w14:paraId="2978D265" w14:textId="77777777" w:rsidR="007A18AB" w:rsidRDefault="00840174">
      <w:pPr>
        <w:pStyle w:val="4"/>
        <w:rPr>
          <w:lang w:val="en-GB"/>
        </w:rPr>
      </w:pPr>
      <w:bookmarkStart w:id="3599" w:name="_Toc29321520"/>
      <w:bookmarkStart w:id="3600" w:name="_Toc20426124"/>
      <w:r>
        <w:rPr>
          <w:lang w:val="en-GB"/>
        </w:rPr>
        <w:t>–</w:t>
      </w:r>
      <w:r>
        <w:rPr>
          <w:lang w:val="en-GB"/>
        </w:rPr>
        <w:tab/>
      </w:r>
      <w:r>
        <w:rPr>
          <w:i/>
          <w:lang w:val="en-GB"/>
        </w:rPr>
        <w:t>SS-RSSI-Measurement</w:t>
      </w:r>
      <w:bookmarkEnd w:id="3599"/>
      <w:bookmarkEnd w:id="3600"/>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 xml:space="preserve">SS-RSSI-Measurement ::=             </w:t>
      </w:r>
      <w:r>
        <w:rPr>
          <w:color w:val="993366"/>
        </w:rPr>
        <w:t>SEQUENCE</w:t>
      </w:r>
      <w:r>
        <w:t xml:space="preserve"> {</w:t>
      </w:r>
    </w:p>
    <w:p w14:paraId="76F53211" w14:textId="77777777" w:rsidR="007A18AB" w:rsidRDefault="0084017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8EA72B" w14:textId="77777777" w:rsidR="007A18AB" w:rsidRDefault="00840174">
      <w:pPr>
        <w:pStyle w:val="PL"/>
      </w:pPr>
      <w:r>
        <w:t xml:space="preserve">    endSymbol                           </w:t>
      </w:r>
      <w:r>
        <w:rPr>
          <w:color w:val="993366"/>
        </w:rPr>
        <w:t>INTEGER</w:t>
      </w:r>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xml:space="preserve">-- </w:t>
      </w:r>
      <w:r>
        <w:rPr>
          <w:color w:val="808080"/>
        </w:rPr>
        <w:t>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r>
              <w:rPr>
                <w:b/>
                <w:i/>
                <w:szCs w:val="22"/>
                <w:lang w:val="en-GB" w:eastAsia="ja-JP"/>
              </w:rPr>
              <w:t>endSymbol</w:t>
            </w:r>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xml:space="preserve">. This field identifies the </w:t>
            </w:r>
            <w:r>
              <w:rPr>
                <w:szCs w:val="22"/>
                <w:lang w:val="en-GB" w:eastAsia="ja-JP"/>
              </w:rPr>
              <w:t>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r>
              <w:rPr>
                <w:b/>
                <w:i/>
                <w:szCs w:val="22"/>
                <w:lang w:val="en-GB" w:eastAsia="ja-JP"/>
              </w:rPr>
              <w:t>measurementSlots</w:t>
            </w:r>
          </w:p>
          <w:p w14:paraId="6A7B7365" w14:textId="77777777" w:rsidR="007A18AB" w:rsidRDefault="0084017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w:t>
            </w:r>
            <w:r>
              <w:rPr>
                <w:szCs w:val="22"/>
                <w:lang w:val="en-GB" w:eastAsia="ja-JP"/>
              </w:rPr>
              <w:t xml:space="preserve"> (determined by the duration and by the subcarrierSpacing). The first (left-most / most significant) bit in the bitmap corresponds to the first slot in the SMTC window, the second bit in the bitmap corresponds to the second slot in the SMTC window, and so </w:t>
            </w:r>
            <w:r>
              <w:rPr>
                <w:szCs w:val="22"/>
                <w:lang w:val="en-GB" w:eastAsia="ja-JP"/>
              </w:rPr>
              <w:t>on. The UE measures in slots for which the corresponding bit in the bitmap is set to 1.</w:t>
            </w:r>
          </w:p>
        </w:tc>
      </w:tr>
    </w:tbl>
    <w:p w14:paraId="2A3FAAC8" w14:textId="77777777" w:rsidR="007A18AB" w:rsidRDefault="007A18AB"/>
    <w:p w14:paraId="67879432" w14:textId="77777777" w:rsidR="007A18AB" w:rsidRDefault="00840174">
      <w:pPr>
        <w:pStyle w:val="4"/>
        <w:rPr>
          <w:i/>
          <w:lang w:val="en-GB"/>
        </w:rPr>
      </w:pPr>
      <w:bookmarkStart w:id="3601" w:name="_Toc29321521"/>
      <w:bookmarkStart w:id="3602" w:name="_Toc20426125"/>
      <w:r>
        <w:rPr>
          <w:lang w:val="en-GB"/>
        </w:rPr>
        <w:t>–</w:t>
      </w:r>
      <w:r>
        <w:rPr>
          <w:lang w:val="en-GB"/>
        </w:rPr>
        <w:tab/>
      </w:r>
      <w:r>
        <w:rPr>
          <w:i/>
          <w:lang w:val="en-GB"/>
        </w:rPr>
        <w:t>SubcarrierSpacing</w:t>
      </w:r>
      <w:bookmarkEnd w:id="3601"/>
      <w:bookmarkEnd w:id="3602"/>
    </w:p>
    <w:p w14:paraId="574D1E53" w14:textId="77777777" w:rsidR="007A18AB" w:rsidRDefault="00840174">
      <w:r>
        <w:t xml:space="preserve">The IE </w:t>
      </w:r>
      <w:r>
        <w:rPr>
          <w:i/>
        </w:rPr>
        <w:t>SubcarrierSpacing</w:t>
      </w:r>
      <w:r>
        <w:t xml:space="preserve"> determines the subcarrier spacing. Restrictions applicable for certain frequencies, channels or signals are clarified in </w:t>
      </w:r>
      <w:r>
        <w:t>the fields that use this IE.</w:t>
      </w:r>
    </w:p>
    <w:p w14:paraId="44914007" w14:textId="77777777" w:rsidR="007A18AB" w:rsidRDefault="00840174">
      <w:pPr>
        <w:pStyle w:val="TH"/>
        <w:rPr>
          <w:lang w:val="en-GB"/>
        </w:rPr>
      </w:pPr>
      <w:r>
        <w:rPr>
          <w:i/>
          <w:lang w:val="en-GB"/>
        </w:rPr>
        <w:t xml:space="preserve">SubcarrierSpacing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r>
        <w:t xml:space="preserve">SubcarrierSpacing ::=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xml:space="preserve">-- </w:t>
      </w:r>
      <w:r>
        <w:rPr>
          <w:color w:val="808080"/>
        </w:rPr>
        <w:t>ASN1STOP</w:t>
      </w:r>
    </w:p>
    <w:p w14:paraId="5CCE5BE6" w14:textId="77777777" w:rsidR="007A18AB" w:rsidRDefault="007A18AB"/>
    <w:p w14:paraId="73A8816F" w14:textId="77777777" w:rsidR="007A18AB" w:rsidRDefault="00840174">
      <w:pPr>
        <w:pStyle w:val="4"/>
        <w:rPr>
          <w:lang w:val="en-GB"/>
        </w:rPr>
      </w:pPr>
      <w:bookmarkStart w:id="3603" w:name="_Toc20426126"/>
      <w:bookmarkStart w:id="3604" w:name="_Toc29321522"/>
      <w:r>
        <w:rPr>
          <w:lang w:val="en-GB"/>
        </w:rPr>
        <w:t>–</w:t>
      </w:r>
      <w:r>
        <w:rPr>
          <w:lang w:val="en-GB"/>
        </w:rPr>
        <w:tab/>
      </w:r>
      <w:r>
        <w:rPr>
          <w:i/>
          <w:lang w:val="en-GB"/>
        </w:rPr>
        <w:t>TAG-Config</w:t>
      </w:r>
      <w:bookmarkEnd w:id="3603"/>
      <w:bookmarkEnd w:id="3604"/>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 xml:space="preserve">TAG-Config ::=                      </w:t>
      </w:r>
      <w:r>
        <w:rPr>
          <w:color w:val="993366"/>
        </w:rPr>
        <w:t>SEQUENCE</w:t>
      </w:r>
      <w:r>
        <w:t xml:space="preserve"> {</w:t>
      </w:r>
    </w:p>
    <w:p w14:paraId="441E32E6" w14:textId="77777777" w:rsidR="007A18AB" w:rsidRDefault="00840174">
      <w:pPr>
        <w:pStyle w:val="PL"/>
        <w:rPr>
          <w:color w:val="808080"/>
        </w:rPr>
      </w:pPr>
      <w:r>
        <w:t xml:space="preserve">    tag-ToReleaseList                  </w:t>
      </w:r>
      <w:r>
        <w:t xml:space="preserve">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lang w:val="sv-SE"/>
        </w:rPr>
        <w:t xml:space="preserve">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r>
        <w:t xml:space="preserve">TimeAlignmentTimer ::=              </w:t>
      </w:r>
      <w:r>
        <w:rPr>
          <w:color w:val="993366"/>
        </w:rPr>
        <w:t>ENUMERATED</w:t>
      </w:r>
      <w:r>
        <w:t xml:space="preserve"> {ms500, ms7</w:t>
      </w:r>
      <w:r>
        <w:t>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 xml:space="preserve">Indicates the TAG of the SpCell or an SCell, see TS 38.321 [3]. Uniquely identifies the TAG within the scope of a Cell Group (i.e. </w:t>
            </w:r>
            <w:r>
              <w:rPr>
                <w:szCs w:val="22"/>
                <w:lang w:val="en-GB" w:eastAsia="ja-JP"/>
              </w:rPr>
              <w:t>MCG or SCG).</w:t>
            </w:r>
          </w:p>
        </w:tc>
      </w:tr>
      <w:tr w:rsidR="007A18AB" w14:paraId="5ABC5959" w14:textId="77777777">
        <w:tc>
          <w:tcPr>
            <w:tcW w:w="14173" w:type="dxa"/>
          </w:tcPr>
          <w:p w14:paraId="57587194" w14:textId="77777777" w:rsidR="007A18AB" w:rsidRDefault="00840174">
            <w:pPr>
              <w:pStyle w:val="TAL"/>
              <w:rPr>
                <w:szCs w:val="22"/>
                <w:lang w:val="en-GB" w:eastAsia="ja-JP"/>
              </w:rPr>
            </w:pPr>
            <w:r>
              <w:rPr>
                <w:b/>
                <w:i/>
                <w:szCs w:val="22"/>
                <w:lang w:val="en-GB" w:eastAsia="ja-JP"/>
              </w:rPr>
              <w:t>timeAlignmentTimer</w:t>
            </w:r>
          </w:p>
          <w:p w14:paraId="770A21B7" w14:textId="77777777" w:rsidR="007A18AB" w:rsidRDefault="0084017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4"/>
        <w:rPr>
          <w:lang w:val="en-GB"/>
        </w:rPr>
      </w:pPr>
      <w:bookmarkStart w:id="3605" w:name="_Toc29321523"/>
      <w:bookmarkStart w:id="3606" w:name="_Toc20426127"/>
      <w:r>
        <w:rPr>
          <w:lang w:val="en-GB"/>
        </w:rPr>
        <w:t>–</w:t>
      </w:r>
      <w:r>
        <w:rPr>
          <w:lang w:val="en-GB"/>
        </w:rPr>
        <w:tab/>
      </w:r>
      <w:r>
        <w:rPr>
          <w:i/>
          <w:lang w:val="en-GB"/>
        </w:rPr>
        <w:t>TCI-State</w:t>
      </w:r>
      <w:bookmarkEnd w:id="3605"/>
      <w:bookmarkEnd w:id="3606"/>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w:t>
      </w:r>
      <w:r>
        <w:rPr>
          <w:i/>
          <w:lang w:val="en-GB"/>
        </w:rPr>
        <w: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 xml:space="preserve">TCI-State ::=                       </w:t>
      </w:r>
      <w:r>
        <w:rPr>
          <w:color w:val="993366"/>
        </w:rPr>
        <w:t>SEQUENCE</w:t>
      </w:r>
      <w:r>
        <w:t xml:space="preserve"> {</w:t>
      </w:r>
    </w:p>
    <w:p w14:paraId="2ED67D28" w14:textId="77777777" w:rsidR="007A18AB" w:rsidRDefault="00840174">
      <w:pPr>
        <w:pStyle w:val="PL"/>
      </w:pPr>
      <w:r>
        <w:t xml:space="preserve">    tci-StateId                         TCI-StateId,</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r>
        <w:rPr>
          <w:color w:val="993366"/>
        </w:rPr>
        <w:t>OPTIONAL</w:t>
      </w:r>
      <w:r>
        <w:t xml:space="preserve">,   </w:t>
      </w:r>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 xml:space="preserve">QCL-Info ::=                        </w:t>
      </w:r>
      <w:r>
        <w:rPr>
          <w:color w:val="993366"/>
        </w:rPr>
        <w:t>SEQUENCE</w:t>
      </w:r>
      <w:r>
        <w:t xml:space="preserve"> {</w:t>
      </w:r>
    </w:p>
    <w:p w14:paraId="5BE71CC7" w14:textId="77777777" w:rsidR="007A18AB" w:rsidRDefault="00840174">
      <w:pPr>
        <w:pStyle w:val="PL"/>
        <w:rPr>
          <w:color w:val="808080"/>
        </w:rPr>
      </w:pPr>
      <w:r>
        <w:t xml:space="preserve">    cell                                ServCellIndex                       </w:t>
      </w:r>
      <w:r>
        <w:t xml:space="preserve">                        </w:t>
      </w:r>
      <w:r>
        <w:rPr>
          <w:color w:val="993366"/>
        </w:rPr>
        <w:t>OPTIONAL</w:t>
      </w:r>
      <w:r>
        <w:t xml:space="preserve">,   </w:t>
      </w:r>
      <w:r>
        <w:rPr>
          <w:color w:val="808080"/>
        </w:rPr>
        <w:t>-- Need R</w:t>
      </w:r>
    </w:p>
    <w:p w14:paraId="4C47D728" w14:textId="77777777" w:rsidR="007A18AB" w:rsidRDefault="00840174">
      <w:pPr>
        <w:pStyle w:val="PL"/>
        <w:rPr>
          <w:color w:val="808080"/>
        </w:rPr>
      </w:pPr>
      <w:r>
        <w:t xml:space="preserve">    bwp-Id                              BWP-Id                                                      </w:t>
      </w:r>
      <w:r>
        <w:rPr>
          <w:color w:val="993366"/>
        </w:rPr>
        <w:t>OPTIONAL</w:t>
      </w:r>
      <w:r>
        <w:t xml:space="preserve">, </w:t>
      </w:r>
      <w:r>
        <w:rPr>
          <w:color w:val="808080"/>
        </w:rPr>
        <w:t>-- Cond CSI-RS-Indicated</w:t>
      </w:r>
    </w:p>
    <w:p w14:paraId="7B1603B4" w14:textId="77777777" w:rsidR="007A18AB" w:rsidRDefault="00840174">
      <w:pPr>
        <w:pStyle w:val="PL"/>
      </w:pPr>
      <w:r>
        <w:t xml:space="preserve">    referenceSignal                     </w:t>
      </w:r>
      <w:r>
        <w:rPr>
          <w:color w:val="993366"/>
        </w:rPr>
        <w:t>CHOICE</w:t>
      </w:r>
      <w:r>
        <w:t xml:space="preserve"> {</w:t>
      </w:r>
    </w:p>
    <w:p w14:paraId="1698F8FE" w14:textId="77777777" w:rsidR="007A18AB" w:rsidRDefault="00840174">
      <w:pPr>
        <w:pStyle w:val="PL"/>
      </w:pPr>
      <w:r>
        <w:t xml:space="preserve">        csi-rs            </w:t>
      </w:r>
      <w:r>
        <w:t xml:space="preserve">                  NZP-CSI-RS-ResourceId,</w:t>
      </w:r>
    </w:p>
    <w:p w14:paraId="0594F1A2" w14:textId="77777777" w:rsidR="007A18AB" w:rsidRDefault="00840174">
      <w:pPr>
        <w:pStyle w:val="PL"/>
      </w:pPr>
      <w:r>
        <w:t xml:space="preserve">        ssb                                 SSB-Index</w:t>
      </w:r>
    </w:p>
    <w:p w14:paraId="3E0680A9" w14:textId="77777777" w:rsidR="007A18AB" w:rsidRDefault="00840174">
      <w:pPr>
        <w:pStyle w:val="PL"/>
      </w:pPr>
      <w:r>
        <w:t xml:space="preserve">    },</w:t>
      </w:r>
    </w:p>
    <w:p w14:paraId="1A829EB3" w14:textId="77777777" w:rsidR="007A18AB" w:rsidRDefault="00840174">
      <w:pPr>
        <w:pStyle w:val="PL"/>
      </w:pPr>
      <w:r>
        <w:t xml:space="preserve">    qcl-Type                            </w:t>
      </w:r>
      <w:r>
        <w:rPr>
          <w:color w:val="993366"/>
        </w:rPr>
        <w:t>ENUMERATED</w:t>
      </w:r>
      <w:r>
        <w:t xml:space="preserve"> {typeA, typeB, typeC, typeD},</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r>
              <w:rPr>
                <w:b/>
                <w:i/>
                <w:szCs w:val="22"/>
                <w:lang w:val="en-GB" w:eastAsia="ja-JP"/>
              </w:rPr>
              <w:t>bwp-Id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r>
              <w:rPr>
                <w:b/>
                <w:i/>
                <w:szCs w:val="22"/>
                <w:lang w:val="en-GB" w:eastAsia="ja-JP"/>
              </w:rPr>
              <w:t>referenceSignal</w:t>
            </w:r>
          </w:p>
          <w:p w14:paraId="30B507A3" w14:textId="77777777" w:rsidR="007A18AB" w:rsidRDefault="00840174">
            <w:pPr>
              <w:pStyle w:val="TAL"/>
              <w:rPr>
                <w:szCs w:val="22"/>
                <w:lang w:val="en-GB" w:eastAsia="ja-JP"/>
              </w:rPr>
            </w:pPr>
            <w:r>
              <w:rPr>
                <w:szCs w:val="22"/>
                <w:lang w:val="en-GB" w:eastAsia="ja-JP"/>
              </w:rPr>
              <w:t>Reference signal with which quas</w:t>
            </w:r>
            <w:r>
              <w:rPr>
                <w:szCs w:val="22"/>
                <w:lang w:val="en-GB" w:eastAsia="ja-JP"/>
              </w:rPr>
              <w:t>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r>
              <w:rPr>
                <w:b/>
                <w:i/>
                <w:szCs w:val="22"/>
                <w:lang w:val="en-GB" w:eastAsia="ja-JP"/>
              </w:rPr>
              <w:t>qcl-Type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4"/>
        <w:rPr>
          <w:lang w:val="en-GB"/>
        </w:rPr>
      </w:pPr>
      <w:bookmarkStart w:id="3607" w:name="_Toc20426128"/>
      <w:bookmarkStart w:id="3608" w:name="_Toc29321524"/>
      <w:r>
        <w:rPr>
          <w:lang w:val="en-GB"/>
        </w:rPr>
        <w:t>–</w:t>
      </w:r>
      <w:r>
        <w:rPr>
          <w:lang w:val="en-GB"/>
        </w:rPr>
        <w:tab/>
      </w:r>
      <w:r>
        <w:rPr>
          <w:i/>
          <w:lang w:val="en-GB"/>
        </w:rPr>
        <w:t>TCI-StateId</w:t>
      </w:r>
      <w:bookmarkEnd w:id="3607"/>
      <w:bookmarkEnd w:id="3608"/>
    </w:p>
    <w:p w14:paraId="69380D47" w14:textId="77777777" w:rsidR="007A18AB" w:rsidRDefault="00840174">
      <w:r>
        <w:t xml:space="preserve">The IE </w:t>
      </w:r>
      <w:r>
        <w:rPr>
          <w:i/>
        </w:rPr>
        <w:t>TCI-StateId</w:t>
      </w:r>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TCI-StateId</w:t>
      </w:r>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 xml:space="preserve">TCI-StateId ::=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4"/>
        <w:rPr>
          <w:i/>
          <w:lang w:val="en-GB"/>
        </w:rPr>
      </w:pPr>
      <w:bookmarkStart w:id="3609" w:name="_Toc20426129"/>
      <w:bookmarkStart w:id="3610" w:name="_Toc29321525"/>
      <w:r>
        <w:rPr>
          <w:lang w:val="en-GB"/>
        </w:rPr>
        <w:t>–</w:t>
      </w:r>
      <w:r>
        <w:rPr>
          <w:lang w:val="en-GB"/>
        </w:rPr>
        <w:tab/>
      </w:r>
      <w:r>
        <w:rPr>
          <w:i/>
          <w:lang w:val="en-GB"/>
        </w:rPr>
        <w:t>TDD-UL-DL-Config</w:t>
      </w:r>
      <w:bookmarkEnd w:id="3609"/>
      <w:r>
        <w:rPr>
          <w:i/>
          <w:lang w:val="en-GB"/>
        </w:rPr>
        <w:t>Common</w:t>
      </w:r>
      <w:bookmarkEnd w:id="3610"/>
    </w:p>
    <w:p w14:paraId="264A929C" w14:textId="77777777" w:rsidR="007A18AB" w:rsidRDefault="00840174">
      <w:r>
        <w:t xml:space="preserve">The IE </w:t>
      </w:r>
      <w:r>
        <w:rPr>
          <w:i/>
        </w:rPr>
        <w:t xml:space="preserve">TDD-UL-DL-ConfigCommon </w:t>
      </w:r>
      <w:r>
        <w:t>determines the cell specific Uplink/Downlink TDD configuration.</w:t>
      </w:r>
    </w:p>
    <w:p w14:paraId="15E73B4C" w14:textId="77777777" w:rsidR="007A18AB" w:rsidRDefault="00840174">
      <w:pPr>
        <w:pStyle w:val="TH"/>
        <w:rPr>
          <w:lang w:val="en-GB"/>
        </w:rPr>
      </w:pPr>
      <w:r>
        <w:rPr>
          <w:i/>
          <w:lang w:val="en-GB"/>
        </w:rPr>
        <w:t xml:space="preserve">TDD-UL-DL-ConfigCommon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 xml:space="preserve">TDD-UL-DL-ConfigCommon ::=          </w:t>
      </w:r>
      <w:r>
        <w:rPr>
          <w:color w:val="993366"/>
        </w:rPr>
        <w:t>SEQUENCE</w:t>
      </w:r>
      <w:r>
        <w:t xml:space="preserve"> {</w:t>
      </w:r>
    </w:p>
    <w:p w14:paraId="05B150BD" w14:textId="77777777" w:rsidR="007A18AB" w:rsidRDefault="00840174">
      <w:pPr>
        <w:pStyle w:val="PL"/>
      </w:pPr>
      <w:r>
        <w:t xml:space="preserve">    referenceSubcarrierSpacing          SubcarrierSpacing,</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t xml:space="preserve">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t xml:space="preserve">TDD-UL-DL-Pattern ::=               </w:t>
      </w:r>
      <w:r>
        <w:rPr>
          <w:color w:val="993366"/>
        </w:rPr>
        <w:t>SEQUENCE</w:t>
      </w:r>
      <w:r>
        <w:t xml:space="preserve"> {</w:t>
      </w:r>
    </w:p>
    <w:p w14:paraId="6BC535BE" w14:textId="77777777" w:rsidR="007A18AB" w:rsidRDefault="00840174">
      <w:pPr>
        <w:pStyle w:val="PL"/>
      </w:pPr>
      <w:r>
        <w:t xml:space="preserve">    dl-UL-TransmissionPeriodicity       </w:t>
      </w:r>
      <w:r>
        <w:rPr>
          <w:color w:val="993366"/>
        </w:rPr>
        <w:t>ENUMERATED</w:t>
      </w:r>
      <w:r>
        <w:t xml:space="preserve"> {ms0p5, ms0p625, ms1, ms1p25, ms2, ms2p5, ms5, ms10},</w:t>
      </w:r>
    </w:p>
    <w:p w14:paraId="07AB9B49" w14:textId="77777777" w:rsidR="007A18AB" w:rsidRDefault="00840174">
      <w:pPr>
        <w:pStyle w:val="PL"/>
      </w:pPr>
      <w:r>
        <w:t xml:space="preserve">    nrofDownlinkSlots                   </w:t>
      </w:r>
      <w:r>
        <w:rPr>
          <w:color w:val="993366"/>
        </w:rPr>
        <w:t>INTEGER</w:t>
      </w:r>
      <w:r>
        <w:t xml:space="preserve"> (0..maxNrofSlots),</w:t>
      </w:r>
    </w:p>
    <w:p w14:paraId="5D70EA4D" w14:textId="77777777" w:rsidR="007A18AB" w:rsidRDefault="00840174">
      <w:pPr>
        <w:pStyle w:val="PL"/>
      </w:pPr>
      <w:r>
        <w:t xml:space="preserve">    nrofDownlinkSymbols                 </w:t>
      </w:r>
      <w:r>
        <w:rPr>
          <w:color w:val="993366"/>
        </w:rPr>
        <w:t>INTEGER</w:t>
      </w:r>
      <w:r>
        <w:t xml:space="preserve"> (0..maxNrofSymbols-1),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w:t>
      </w:r>
      <w:r>
        <w:t xml:space="preserve">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r>
              <w:rPr>
                <w:rFonts w:eastAsia="MS Mincho"/>
                <w:b/>
                <w:i/>
                <w:szCs w:val="22"/>
                <w:lang w:val="en-GB" w:eastAsia="ja-JP"/>
              </w:rPr>
              <w:t>referenceSubcarrierSpacing</w:t>
            </w:r>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Pr>
                <w:rFonts w:eastAsia="MS Mincho"/>
                <w:szCs w:val="22"/>
                <w:lang w:val="en-GB" w:eastAsia="ja-JP"/>
              </w:rPr>
              <w:t>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dl-UL-TransmissionPeriodicity</w:t>
            </w:r>
          </w:p>
          <w:p w14:paraId="169675F8" w14:textId="77777777" w:rsidR="007A18AB" w:rsidRDefault="00840174">
            <w:pPr>
              <w:pStyle w:val="TAL"/>
              <w:rPr>
                <w:rFonts w:eastAsia="MS Mincho"/>
                <w:szCs w:val="22"/>
                <w:lang w:val="en-GB" w:eastAsia="ja-JP"/>
              </w:rPr>
            </w:pPr>
            <w:r>
              <w:rPr>
                <w:rFonts w:eastAsia="MS Mincho"/>
                <w:szCs w:val="22"/>
                <w:lang w:val="en-GB" w:eastAsia="ja-JP"/>
              </w:rPr>
              <w:t xml:space="preserve">Periodicity of </w:t>
            </w:r>
            <w:r>
              <w:rPr>
                <w:rFonts w:eastAsia="MS Mincho"/>
                <w:szCs w:val="22"/>
                <w:lang w:val="en-GB" w:eastAsia="ja-JP"/>
              </w:rPr>
              <w:t>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r>
              <w:rPr>
                <w:rFonts w:eastAsia="MS Mincho"/>
                <w:b/>
                <w:i/>
                <w:szCs w:val="22"/>
                <w:lang w:val="en-GB" w:eastAsia="ja-JP"/>
              </w:rPr>
              <w:t>nrofDownlinkSlots</w:t>
            </w:r>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w:t>
            </w:r>
            <w:r>
              <w:rPr>
                <w:rFonts w:eastAsia="MS Mincho"/>
                <w:szCs w:val="22"/>
                <w:lang w:val="en-GB" w:eastAsia="ja-JP"/>
              </w:rPr>
              <w:t xml:space="preserve">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w:t>
            </w:r>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r>
              <w:rPr>
                <w:rFonts w:eastAsia="MS Mincho"/>
                <w:b/>
                <w:i/>
                <w:szCs w:val="22"/>
                <w:lang w:val="en-GB" w:eastAsia="ja-JP"/>
              </w:rPr>
              <w:t>nrofUplinkSlots</w:t>
            </w:r>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w:t>
            </w:r>
            <w:r>
              <w:rPr>
                <w:szCs w:val="22"/>
                <w:lang w:val="en-GB"/>
              </w:rPr>
              <w:t>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xml:space="preserve">). The value 0 indicates that there is no partial-uplink slot. (see TS 38.213 [13], clause </w:t>
            </w:r>
            <w:r>
              <w:rPr>
                <w:rFonts w:eastAsia="MS Mincho"/>
                <w:szCs w:val="22"/>
                <w:lang w:val="en-GB" w:eastAsia="ja-JP"/>
              </w:rPr>
              <w:t>11.1).</w:t>
            </w:r>
          </w:p>
        </w:tc>
      </w:tr>
    </w:tbl>
    <w:p w14:paraId="6B3E40DD" w14:textId="77777777" w:rsidR="007A18AB" w:rsidRDefault="007A18AB">
      <w:pPr>
        <w:rPr>
          <w:rFonts w:eastAsia="MS Mincho"/>
        </w:rPr>
      </w:pPr>
    </w:p>
    <w:p w14:paraId="4E4B5C8A" w14:textId="77777777" w:rsidR="007A18AB" w:rsidRDefault="00840174">
      <w:pPr>
        <w:pStyle w:val="4"/>
        <w:rPr>
          <w:i/>
          <w:lang w:val="en-GB"/>
        </w:rPr>
      </w:pPr>
      <w:bookmarkStart w:id="3611" w:name="_Toc29321526"/>
      <w:r>
        <w:rPr>
          <w:lang w:val="en-GB"/>
        </w:rPr>
        <w:t>–</w:t>
      </w:r>
      <w:r>
        <w:rPr>
          <w:lang w:val="en-GB"/>
        </w:rPr>
        <w:tab/>
      </w:r>
      <w:r>
        <w:rPr>
          <w:i/>
          <w:lang w:val="en-GB"/>
        </w:rPr>
        <w:t>TDD-UL-DL-ConfigDedicated</w:t>
      </w:r>
      <w:bookmarkEnd w:id="3611"/>
    </w:p>
    <w:p w14:paraId="3C29F685" w14:textId="77777777" w:rsidR="007A18AB" w:rsidRDefault="00840174">
      <w:r>
        <w:t xml:space="preserve">The IE </w:t>
      </w:r>
      <w:r>
        <w:rPr>
          <w:i/>
        </w:rPr>
        <w:t xml:space="preserve">TDD-UL-DL-ConfigDedicated </w:t>
      </w:r>
      <w:r>
        <w:t>determines the UE-specific Uplink/Downlink TDD configuration.</w:t>
      </w:r>
    </w:p>
    <w:p w14:paraId="30E324BC" w14:textId="77777777" w:rsidR="007A18AB" w:rsidRDefault="00840174">
      <w:pPr>
        <w:pStyle w:val="TH"/>
        <w:rPr>
          <w:lang w:val="en-GB"/>
        </w:rPr>
      </w:pPr>
      <w:r>
        <w:rPr>
          <w:i/>
          <w:lang w:val="en-GB"/>
        </w:rPr>
        <w:t xml:space="preserve">TDD-UL-DL-ConfigDedicated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TDD-UL-DL-ConfigDedicated</w:t>
      </w:r>
      <w:r>
        <w:t xml:space="preserve"> ::=       </w:t>
      </w:r>
      <w:r>
        <w:rPr>
          <w:color w:val="993366"/>
        </w:rPr>
        <w:t>SEQUENCE</w:t>
      </w:r>
      <w:r>
        <w:t xml:space="preserve"> {</w:t>
      </w:r>
    </w:p>
    <w:p w14:paraId="274790B0" w14:textId="77777777" w:rsidR="007A18AB" w:rsidRDefault="0084017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 xml:space="preserve">TDD-UL-DL-SlotConfig ::=            </w:t>
      </w:r>
      <w:r>
        <w:rPr>
          <w:color w:val="993366"/>
        </w:rPr>
        <w:t>SEQUENCE</w:t>
      </w:r>
      <w:r>
        <w:t xml:space="preserve"> {</w:t>
      </w:r>
    </w:p>
    <w:p w14:paraId="1EC8536F" w14:textId="77777777" w:rsidR="007A18AB" w:rsidRDefault="00840174">
      <w:pPr>
        <w:pStyle w:val="PL"/>
      </w:pPr>
      <w:r>
        <w:t xml:space="preserve">    slotIndex                           TDD-UL-DL-SlotIndex,</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allDownlink                     </w:t>
      </w:r>
      <w:r>
        <w:t xml:space="preserve">    </w:t>
      </w:r>
      <w:r>
        <w:rPr>
          <w:color w:val="993366"/>
        </w:rPr>
        <w:t>NULL</w:t>
      </w:r>
      <w:r>
        <w:t>,</w:t>
      </w:r>
    </w:p>
    <w:p w14:paraId="1D087309" w14:textId="77777777" w:rsidR="007A18AB" w:rsidRDefault="00840174">
      <w:pPr>
        <w:pStyle w:val="PL"/>
      </w:pPr>
      <w:r>
        <w:t xml:space="preserve">        allUplink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w:t>
      </w:r>
      <w:r>
        <w:rPr>
          <w:color w:val="808080"/>
        </w:rPr>
        <w:t xml:space="preserve">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r>
              <w:rPr>
                <w:rFonts w:eastAsia="MS Mincho"/>
                <w:b/>
                <w:i/>
                <w:szCs w:val="22"/>
                <w:lang w:val="en-GB" w:eastAsia="ja-JP"/>
              </w:rPr>
              <w:t>slotSpecificConfigurationsToAddModList</w:t>
            </w:r>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49ABE4AB" w14:textId="77777777" w:rsidR="007A18AB" w:rsidRDefault="007A18AB">
      <w:pPr>
        <w:rPr>
          <w:rFonts w:eastAsia="MS Mincho"/>
        </w:rPr>
      </w:pPr>
      <w:bookmarkStart w:id="361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r>
              <w:rPr>
                <w:rFonts w:eastAsia="MS Mincho"/>
                <w:szCs w:val="22"/>
                <w:lang w:val="en-GB" w:eastAsia="ja-JP"/>
              </w:rPr>
              <w:t>).</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r>
              <w:rPr>
                <w:rFonts w:eastAsia="MS Mincho"/>
                <w:b/>
                <w:i/>
                <w:szCs w:val="22"/>
                <w:lang w:val="en-GB" w:eastAsia="ja-JP"/>
              </w:rPr>
              <w:t>slotIndex</w:t>
            </w:r>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w:t>
            </w:r>
            <w:r>
              <w:rPr>
                <w:szCs w:val="22"/>
                <w:lang w:val="en-GB"/>
              </w:rPr>
              <w:t>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w:t>
            </w:r>
            <w:r>
              <w:rPr>
                <w:rFonts w:eastAsia="MS Mincho"/>
                <w:szCs w:val="22"/>
                <w:lang w:val="en-GB" w:eastAsia="ja-JP"/>
              </w:rPr>
              <w:t xml:space="preserv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4"/>
        <w:rPr>
          <w:lang w:val="en-GB"/>
        </w:rPr>
      </w:pPr>
      <w:bookmarkStart w:id="3613" w:name="_Toc29321527"/>
      <w:bookmarkStart w:id="3614" w:name="_Toc20426130"/>
      <w:bookmarkEnd w:id="3612"/>
      <w:r>
        <w:rPr>
          <w:lang w:val="en-GB"/>
        </w:rPr>
        <w:t>–</w:t>
      </w:r>
      <w:r>
        <w:rPr>
          <w:lang w:val="en-GB"/>
        </w:rPr>
        <w:tab/>
      </w:r>
      <w:r>
        <w:rPr>
          <w:i/>
          <w:lang w:val="en-GB"/>
        </w:rPr>
        <w:t>TrackingAreaCode</w:t>
      </w:r>
      <w:bookmarkEnd w:id="3613"/>
      <w:bookmarkEnd w:id="3614"/>
    </w:p>
    <w:p w14:paraId="7A6AB082" w14:textId="77777777" w:rsidR="007A18AB" w:rsidRDefault="00840174">
      <w:r>
        <w:t xml:space="preserve">The IE </w:t>
      </w:r>
      <w:r>
        <w:rPr>
          <w:i/>
        </w:rPr>
        <w:t>TrackingAreaC</w:t>
      </w:r>
      <w:r>
        <w:rPr>
          <w:i/>
        </w:rPr>
        <w:t>ode</w:t>
      </w:r>
      <w:r>
        <w:t xml:space="preserve"> is used to identify a tracking area within the scope of a PLMN, see TS 24.501 [23].</w:t>
      </w:r>
    </w:p>
    <w:p w14:paraId="6A025CBE" w14:textId="77777777" w:rsidR="007A18AB" w:rsidRDefault="00840174">
      <w:pPr>
        <w:pStyle w:val="TH"/>
        <w:rPr>
          <w:lang w:val="en-GB"/>
        </w:rPr>
      </w:pPr>
      <w:r>
        <w:rPr>
          <w:bCs/>
          <w:i/>
          <w:iCs/>
          <w:lang w:val="en-GB"/>
        </w:rPr>
        <w:t xml:space="preserve">TrackingAreaCode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4"/>
        <w:rPr>
          <w:rFonts w:eastAsia="MS Mincho"/>
          <w:lang w:val="en-GB"/>
        </w:rPr>
      </w:pPr>
      <w:bookmarkStart w:id="3615" w:name="_Toc20426131"/>
      <w:bookmarkStart w:id="3616" w:name="_Toc29321528"/>
      <w:r>
        <w:rPr>
          <w:rFonts w:eastAsia="MS Mincho"/>
          <w:lang w:val="en-GB"/>
        </w:rPr>
        <w:t>–</w:t>
      </w:r>
      <w:r>
        <w:rPr>
          <w:rFonts w:eastAsia="MS Mincho"/>
          <w:lang w:val="en-GB"/>
        </w:rPr>
        <w:tab/>
      </w:r>
      <w:r>
        <w:rPr>
          <w:rFonts w:eastAsia="MS Mincho"/>
          <w:i/>
          <w:lang w:val="en-GB"/>
        </w:rPr>
        <w:t>T-Reselection</w:t>
      </w:r>
      <w:bookmarkEnd w:id="3615"/>
      <w:bookmarkEnd w:id="3616"/>
    </w:p>
    <w:p w14:paraId="4595C612" w14:textId="77777777" w:rsidR="007A18AB" w:rsidRDefault="0084017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T-Reselection</w:t>
      </w:r>
      <w:r>
        <w:rPr>
          <w:lang w:val="en-GB"/>
        </w:rPr>
        <w:t>information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T-Re</w:t>
      </w:r>
      <w:r>
        <w:t xml:space="preserve">selection ::=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4"/>
        <w:rPr>
          <w:rFonts w:eastAsia="MS Mincho"/>
          <w:lang w:val="en-GB"/>
        </w:rPr>
      </w:pPr>
      <w:bookmarkStart w:id="3617" w:name="_Toc20426132"/>
      <w:bookmarkStart w:id="3618" w:name="_Toc29321529"/>
      <w:r>
        <w:rPr>
          <w:rFonts w:eastAsia="MS Mincho"/>
          <w:lang w:val="en-GB"/>
        </w:rPr>
        <w:t>–</w:t>
      </w:r>
      <w:r>
        <w:rPr>
          <w:rFonts w:eastAsia="MS Mincho"/>
          <w:lang w:val="en-GB"/>
        </w:rPr>
        <w:tab/>
      </w:r>
      <w:r>
        <w:rPr>
          <w:rFonts w:eastAsia="MS Mincho"/>
          <w:i/>
          <w:lang w:val="en-GB"/>
        </w:rPr>
        <w:t>TimeToTrigger</w:t>
      </w:r>
      <w:bookmarkEnd w:id="3617"/>
      <w:bookmarkEnd w:id="3618"/>
    </w:p>
    <w:p w14:paraId="01B894A2" w14:textId="77777777" w:rsidR="007A18AB" w:rsidRDefault="00840174">
      <w:pPr>
        <w:rPr>
          <w:rFonts w:eastAsia="MS Mincho"/>
        </w:rPr>
      </w:pPr>
      <w:r>
        <w:t xml:space="preserve">The IE </w:t>
      </w:r>
      <w:r>
        <w:rPr>
          <w:i/>
        </w:rPr>
        <w:t>TimeToTrigger</w:t>
      </w:r>
      <w:r>
        <w:t xml:space="preserve"> specifies the value range used for time to trigger parameter, which concerns the time during which specific criteria for the event ne</w:t>
      </w:r>
      <w:r>
        <w:t xml:space="preserv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212ABE68" w14:textId="77777777" w:rsidR="007A18AB" w:rsidRDefault="00840174">
      <w:pPr>
        <w:pStyle w:val="TH"/>
        <w:rPr>
          <w:lang w:val="en-GB"/>
        </w:rPr>
      </w:pPr>
      <w:r>
        <w:rPr>
          <w:bCs/>
          <w:i/>
          <w:iCs/>
          <w:lang w:val="en-GB"/>
        </w:rPr>
        <w:t xml:space="preserve">TimeToTrigger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r>
        <w:t>TimeTo</w:t>
      </w:r>
      <w:r>
        <w:t xml:space="preserve">Trigger ::=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4"/>
        <w:rPr>
          <w:i/>
          <w:iCs/>
          <w:lang w:val="en-GB"/>
        </w:rPr>
      </w:pPr>
      <w:bookmarkStart w:id="3619" w:name="_Toc20426133"/>
      <w:bookmarkStart w:id="3620" w:name="_Toc29321530"/>
      <w:r>
        <w:rPr>
          <w:i/>
          <w:lang w:val="en-GB"/>
        </w:rPr>
        <w:t>–</w:t>
      </w:r>
      <w:r>
        <w:rPr>
          <w:i/>
          <w:lang w:val="en-GB"/>
        </w:rPr>
        <w:tab/>
        <w:t>UAC-BarringInfoSetIndex</w:t>
      </w:r>
      <w:bookmarkEnd w:id="3619"/>
      <w:bookmarkEnd w:id="3620"/>
    </w:p>
    <w:p w14:paraId="10800F9B" w14:textId="77777777" w:rsidR="007A18AB" w:rsidRDefault="0084017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BE375B1" w14:textId="77777777" w:rsidR="007A18AB" w:rsidRDefault="00840174">
      <w:pPr>
        <w:pStyle w:val="TH"/>
        <w:rPr>
          <w:lang w:val="en-GB"/>
        </w:rPr>
      </w:pPr>
      <w:r>
        <w:rPr>
          <w:bCs/>
          <w:i/>
          <w:iCs/>
          <w:lang w:val="en-GB"/>
        </w:rPr>
        <w:t>UAC-BarringInfoSetIndex</w:t>
      </w:r>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w:t>
      </w:r>
      <w:r>
        <w:rPr>
          <w:color w:val="808080"/>
        </w:rPr>
        <w:t>ARRINGINFOSETINDEX-START</w:t>
      </w:r>
    </w:p>
    <w:p w14:paraId="4F119019" w14:textId="77777777" w:rsidR="007A18AB" w:rsidRDefault="007A18AB">
      <w:pPr>
        <w:pStyle w:val="PL"/>
      </w:pPr>
    </w:p>
    <w:p w14:paraId="6FD1F834" w14:textId="77777777" w:rsidR="007A18AB" w:rsidRDefault="00840174">
      <w:pPr>
        <w:pStyle w:val="PL"/>
      </w:pPr>
      <w:r>
        <w:t xml:space="preserve">UAC-BarringInfoSetIndex ::=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4"/>
        <w:rPr>
          <w:i/>
          <w:iCs/>
          <w:lang w:val="en-GB"/>
        </w:rPr>
      </w:pPr>
      <w:bookmarkStart w:id="3621" w:name="_Toc20426134"/>
      <w:bookmarkStart w:id="3622" w:name="_Toc29321531"/>
      <w:r>
        <w:rPr>
          <w:i/>
          <w:lang w:val="en-GB"/>
        </w:rPr>
        <w:t>–</w:t>
      </w:r>
      <w:r>
        <w:rPr>
          <w:i/>
          <w:lang w:val="en-GB"/>
        </w:rPr>
        <w:tab/>
        <w:t>UAC-BarringInfoSetList</w:t>
      </w:r>
      <w:bookmarkEnd w:id="3621"/>
      <w:bookmarkEnd w:id="3622"/>
    </w:p>
    <w:p w14:paraId="58F9558A" w14:textId="77777777" w:rsidR="007A18AB" w:rsidRDefault="00840174">
      <w:r>
        <w:t xml:space="preserve">The IE </w:t>
      </w:r>
      <w:r>
        <w:rPr>
          <w:i/>
        </w:rPr>
        <w:t>UAC-BarringInfoSetList</w:t>
      </w:r>
      <w:r>
        <w:t xml:space="preserve"> provides a list of access control parameter sets. A</w:t>
      </w:r>
      <w:r>
        <w:t>n access category can be configured with access parameters according to one of the sets.</w:t>
      </w:r>
    </w:p>
    <w:p w14:paraId="70536EF7" w14:textId="77777777" w:rsidR="007A18AB" w:rsidRDefault="00840174">
      <w:pPr>
        <w:pStyle w:val="TH"/>
        <w:rPr>
          <w:lang w:val="en-GB"/>
        </w:rPr>
      </w:pPr>
      <w:r>
        <w:rPr>
          <w:bCs/>
          <w:i/>
          <w:iCs/>
          <w:lang w:val="en-GB"/>
        </w:rPr>
        <w:t>UAC-BarringInfoSetList</w:t>
      </w:r>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 xml:space="preserve">UAC-BarringInfoSetList ::=          </w:t>
      </w:r>
      <w:r>
        <w:rPr>
          <w:color w:val="993366"/>
        </w:rPr>
        <w:t>SEQUENCE</w:t>
      </w:r>
      <w:r>
        <w:t xml:space="preserve"> (</w:t>
      </w:r>
      <w:r>
        <w:rPr>
          <w:color w:val="993366"/>
        </w:rPr>
        <w:t>SIZE</w:t>
      </w:r>
      <w:r>
        <w:t>(1..maxBarringInfoSet))</w:t>
      </w:r>
      <w:r>
        <w:rPr>
          <w:color w:val="993366"/>
        </w:rPr>
        <w:t xml:space="preserve"> </w:t>
      </w:r>
      <w:r>
        <w:rPr>
          <w:color w:val="993366"/>
        </w:rPr>
        <w:t>OF</w:t>
      </w:r>
      <w:r>
        <w:t xml:space="preserve"> UAC-BarringInfoSet</w:t>
      </w:r>
    </w:p>
    <w:p w14:paraId="54768885" w14:textId="77777777" w:rsidR="007A18AB" w:rsidRDefault="007A18AB">
      <w:pPr>
        <w:pStyle w:val="PL"/>
      </w:pPr>
    </w:p>
    <w:p w14:paraId="62603387" w14:textId="77777777" w:rsidR="007A18AB" w:rsidRDefault="00840174">
      <w:pPr>
        <w:pStyle w:val="PL"/>
      </w:pPr>
      <w:r>
        <w:t xml:space="preserve">UAC-BarringInfoSet ::=              </w:t>
      </w:r>
      <w:r>
        <w:rPr>
          <w:color w:val="993366"/>
        </w:rPr>
        <w:t>SEQUENCE</w:t>
      </w:r>
      <w:r>
        <w:t xml:space="preserve"> {</w:t>
      </w:r>
    </w:p>
    <w:p w14:paraId="1FA59A63" w14:textId="77777777" w:rsidR="007A18AB" w:rsidRDefault="00840174">
      <w:pPr>
        <w:pStyle w:val="PL"/>
      </w:pPr>
      <w:r>
        <w:t xml:space="preserve">    uac-BarringFactor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w:t>
      </w:r>
      <w:r>
        <w:t xml:space="preserve">   uac-BarringTime                     </w:t>
      </w:r>
      <w:r>
        <w:rPr>
          <w:color w:val="993366"/>
        </w:rPr>
        <w:t>ENUMERATED</w:t>
      </w:r>
      <w:r>
        <w:t xml:space="preserve"> {s4, s8, s16, s32, s64, s128, s256, s512},</w:t>
      </w:r>
    </w:p>
    <w:p w14:paraId="278192F6" w14:textId="77777777" w:rsidR="007A18AB" w:rsidRDefault="0084017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UAC-BarringInfoSetList</w:t>
            </w:r>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r>
              <w:rPr>
                <w:rFonts w:eastAsia="Calibri"/>
                <w:b/>
                <w:i/>
                <w:szCs w:val="22"/>
                <w:lang w:val="en-GB" w:eastAsia="ja-JP"/>
              </w:rPr>
              <w:t>uac-BarringInfoSetList</w:t>
            </w:r>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Association of an access category with an index that has no correspond</w:t>
            </w:r>
            <w:r>
              <w:rPr>
                <w:rFonts w:eastAsia="Calibri"/>
                <w:szCs w:val="22"/>
                <w:lang w:val="en-GB" w:eastAsia="ja-JP"/>
              </w:rPr>
              <w:t xml:space="preserve">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r>
              <w:rPr>
                <w:rFonts w:eastAsia="Calibri"/>
                <w:b/>
                <w:i/>
                <w:szCs w:val="22"/>
                <w:lang w:val="en-GB" w:eastAsia="ja-JP"/>
              </w:rPr>
              <w:t>uac-BarringForAccessIdentity</w:t>
            </w:r>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bit 0 in the bit string corresponds to Access Ide</w:t>
            </w:r>
            <w:r>
              <w:rPr>
                <w:rFonts w:eastAsia="Calibri"/>
                <w:szCs w:val="22"/>
                <w:lang w:val="en-GB" w:eastAsia="ja-JP"/>
              </w:rPr>
              <w:t xml:space="preserv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w:t>
            </w:r>
            <w:r>
              <w:rPr>
                <w:rFonts w:eastAsia="Calibri"/>
                <w:szCs w:val="22"/>
                <w:lang w:val="en-GB" w:eastAsia="ja-JP"/>
              </w:rPr>
              <w:t xml:space="preserv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r>
              <w:rPr>
                <w:b/>
                <w:i/>
                <w:szCs w:val="22"/>
                <w:lang w:val="en-GB" w:eastAsia="en-GB"/>
              </w:rPr>
              <w:t>uac-BarringFactor</w:t>
            </w:r>
          </w:p>
          <w:p w14:paraId="1CA4F461" w14:textId="77777777" w:rsidR="007A18AB" w:rsidRDefault="00840174">
            <w:pPr>
              <w:pStyle w:val="TAL"/>
              <w:rPr>
                <w:rFonts w:eastAsia="Calibri"/>
                <w:b/>
                <w:i/>
                <w:szCs w:val="22"/>
                <w:lang w:val="en-GB" w:eastAsia="ja-JP"/>
              </w:rPr>
            </w:pPr>
            <w:r>
              <w:rPr>
                <w:szCs w:val="22"/>
                <w:lang w:val="en-GB" w:eastAsia="en-GB"/>
              </w:rPr>
              <w:t xml:space="preserve">Represents the probability that access </w:t>
            </w:r>
            <w:r>
              <w:rPr>
                <w:szCs w:val="22"/>
                <w:lang w:val="en-GB" w:eastAsia="en-GB"/>
              </w:rPr>
              <w:t>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r>
              <w:rPr>
                <w:b/>
                <w:i/>
                <w:szCs w:val="22"/>
                <w:lang w:val="en-GB" w:eastAsia="en-GB"/>
              </w:rPr>
              <w:t>uac-BarringTime</w:t>
            </w:r>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4"/>
        <w:rPr>
          <w:i/>
          <w:iCs/>
          <w:lang w:val="en-GB"/>
        </w:rPr>
      </w:pPr>
      <w:bookmarkStart w:id="3623" w:name="_Toc29321532"/>
      <w:bookmarkStart w:id="3624" w:name="_Toc20426135"/>
      <w:r>
        <w:rPr>
          <w:i/>
          <w:lang w:val="en-GB"/>
        </w:rPr>
        <w:t>–</w:t>
      </w:r>
      <w:r>
        <w:rPr>
          <w:i/>
          <w:lang w:val="en-GB"/>
        </w:rPr>
        <w:tab/>
      </w:r>
      <w:r>
        <w:rPr>
          <w:i/>
          <w:lang w:val="en-GB"/>
        </w:rPr>
        <w:t>UAC-BarringPerCatList</w:t>
      </w:r>
      <w:bookmarkEnd w:id="3623"/>
      <w:bookmarkEnd w:id="3624"/>
    </w:p>
    <w:p w14:paraId="1EC95292" w14:textId="77777777" w:rsidR="007A18AB" w:rsidRDefault="00840174">
      <w:r>
        <w:t xml:space="preserve">The IE </w:t>
      </w:r>
      <w:r>
        <w:rPr>
          <w:i/>
        </w:rPr>
        <w:t>UAC-BarringPerCatList</w:t>
      </w:r>
      <w:r>
        <w:t xml:space="preserve"> provides access control parameters for a list of access categories.</w:t>
      </w:r>
    </w:p>
    <w:p w14:paraId="2C7170E0" w14:textId="77777777" w:rsidR="007A18AB" w:rsidRDefault="00840174">
      <w:pPr>
        <w:pStyle w:val="TH"/>
        <w:rPr>
          <w:lang w:val="en-GB"/>
        </w:rPr>
      </w:pPr>
      <w:r>
        <w:rPr>
          <w:bCs/>
          <w:i/>
          <w:iCs/>
          <w:lang w:val="en-GB"/>
        </w:rPr>
        <w:t>UAC-BarringPerCatList</w:t>
      </w:r>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4F4F6D49" w14:textId="77777777" w:rsidR="007A18AB" w:rsidRDefault="007A18AB">
      <w:pPr>
        <w:pStyle w:val="PL"/>
      </w:pPr>
    </w:p>
    <w:p w14:paraId="352068FB" w14:textId="77777777" w:rsidR="007A18AB" w:rsidRDefault="00840174">
      <w:pPr>
        <w:pStyle w:val="PL"/>
      </w:pPr>
      <w:r>
        <w:t xml:space="preserve">UAC-BarringPerCat ::=               </w:t>
      </w:r>
      <w:r>
        <w:rPr>
          <w:color w:val="993366"/>
        </w:rPr>
        <w:t>SEQUENCE</w:t>
      </w:r>
      <w:r>
        <w:t xml:space="preserve"> {</w:t>
      </w:r>
    </w:p>
    <w:p w14:paraId="37682865" w14:textId="77777777" w:rsidR="007A18AB" w:rsidRDefault="00840174">
      <w:pPr>
        <w:pStyle w:val="PL"/>
      </w:pPr>
      <w:r>
        <w:t xml:space="preserve">   accessCategory                       </w:t>
      </w:r>
      <w:r>
        <w:rPr>
          <w:color w:val="993366"/>
        </w:rPr>
        <w:t>INTEGER</w:t>
      </w:r>
      <w:r>
        <w:t xml:space="preserve"> (1..maxAccessCat-1),</w:t>
      </w:r>
    </w:p>
    <w:p w14:paraId="31E281E9" w14:textId="77777777" w:rsidR="007A18AB" w:rsidRDefault="00840174">
      <w:pPr>
        <w:pStyle w:val="PL"/>
      </w:pPr>
      <w:r>
        <w:t xml:space="preserve">   uac-barringInfoSetIndex              UAC-BarringInfoSetIndex</w:t>
      </w:r>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w:t>
      </w:r>
      <w:r>
        <w:rPr>
          <w:color w:val="808080"/>
        </w:rPr>
        <w:t>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UAC-BarringPerCatList</w:t>
            </w:r>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r>
              <w:rPr>
                <w:b/>
                <w:i/>
                <w:szCs w:val="22"/>
                <w:lang w:val="en-GB" w:eastAsia="en-GB"/>
              </w:rPr>
              <w:t>accessCategory</w:t>
            </w:r>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4"/>
        <w:rPr>
          <w:i/>
          <w:iCs/>
          <w:lang w:val="en-GB"/>
        </w:rPr>
      </w:pPr>
      <w:bookmarkStart w:id="3625" w:name="_Toc29321533"/>
      <w:bookmarkStart w:id="3626" w:name="_Toc20426136"/>
      <w:r>
        <w:rPr>
          <w:i/>
          <w:lang w:val="en-GB"/>
        </w:rPr>
        <w:t>–</w:t>
      </w:r>
      <w:r>
        <w:rPr>
          <w:i/>
          <w:lang w:val="en-GB"/>
        </w:rPr>
        <w:tab/>
        <w:t>UAC-BarringPerPLMN-List</w:t>
      </w:r>
      <w:bookmarkEnd w:id="3625"/>
      <w:bookmarkEnd w:id="3626"/>
    </w:p>
    <w:p w14:paraId="55C35F09" w14:textId="77777777" w:rsidR="007A18AB" w:rsidRDefault="00840174">
      <w:r>
        <w:t xml:space="preserve">The IE </w:t>
      </w:r>
      <w:r>
        <w:rPr>
          <w:i/>
        </w:rPr>
        <w:t>UAC-BarringPerPLMN-List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UAC-BarringPerPLMN-List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B5B3BB" w14:textId="77777777" w:rsidR="007A18AB" w:rsidRDefault="007A18AB">
      <w:pPr>
        <w:pStyle w:val="PL"/>
      </w:pPr>
    </w:p>
    <w:p w14:paraId="64BCEABE" w14:textId="77777777" w:rsidR="007A18AB" w:rsidRDefault="00840174">
      <w:pPr>
        <w:pStyle w:val="PL"/>
      </w:pPr>
      <w:r>
        <w:t xml:space="preserve">UAC-BarringPerPLMN ::=              </w:t>
      </w:r>
      <w:r>
        <w:rPr>
          <w:color w:val="993366"/>
        </w:rPr>
        <w:t>SEQUENCE</w:t>
      </w:r>
      <w:r>
        <w:t xml:space="preserve"> {</w:t>
      </w:r>
    </w:p>
    <w:p w14:paraId="3E8664BF" w14:textId="77777777" w:rsidR="007A18AB" w:rsidRDefault="00840174">
      <w:pPr>
        <w:pStyle w:val="PL"/>
      </w:pPr>
      <w:r>
        <w:t xml:space="preserve">    plmn-IdentityIndex                  </w:t>
      </w:r>
      <w:r>
        <w:rPr>
          <w:color w:val="993366"/>
        </w:rPr>
        <w:t>INTEGER</w:t>
      </w:r>
      <w:r>
        <w:t xml:space="preserve"> (1..maxPLMN),</w:t>
      </w:r>
    </w:p>
    <w:p w14:paraId="44D3D88A" w14:textId="77777777" w:rsidR="007A18AB" w:rsidRDefault="00840174">
      <w:pPr>
        <w:pStyle w:val="PL"/>
      </w:pPr>
      <w:r>
        <w:t xml:space="preserve">    uac-ACBarringListType               </w:t>
      </w:r>
      <w:r>
        <w:rPr>
          <w:color w:val="993366"/>
        </w:rPr>
        <w:t>CHOICE</w:t>
      </w:r>
      <w:r>
        <w:t>{</w:t>
      </w:r>
    </w:p>
    <w:p w14:paraId="0E270838" w14:textId="77777777" w:rsidR="007A18AB" w:rsidRDefault="0084017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0A72F6E8" w14:textId="77777777" w:rsidR="007A18AB" w:rsidRDefault="00840174">
      <w:pPr>
        <w:pStyle w:val="PL"/>
      </w:pPr>
      <w:r>
        <w:t xml:space="preserve">        uac-ExplicitACBarringList           UAC-BarringPerCatList</w:t>
      </w:r>
    </w:p>
    <w:p w14:paraId="7776DC59" w14:textId="77777777" w:rsidR="007A18AB" w:rsidRDefault="00840174">
      <w:pPr>
        <w:pStyle w:val="PL"/>
        <w:rPr>
          <w:color w:val="808080"/>
        </w:rPr>
      </w:pPr>
      <w:r>
        <w:t xml:space="preserve">    }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xml:space="preserve">-- </w:t>
      </w:r>
      <w:r>
        <w:rPr>
          <w:color w:val="808080"/>
        </w:rPr>
        <w:t>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t>UAC-BarringPerPLMN-List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r>
              <w:rPr>
                <w:rFonts w:eastAsia="Calibri"/>
                <w:b/>
                <w:i/>
                <w:szCs w:val="22"/>
                <w:lang w:val="en-GB" w:eastAsia="ja-JP"/>
              </w:rPr>
              <w:t>uac-ACBarringListType</w:t>
            </w:r>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w:t>
            </w:r>
            <w:r>
              <w:rPr>
                <w:rFonts w:eastAsia="Calibri"/>
                <w:szCs w:val="22"/>
                <w:lang w:val="en-GB" w:eastAsia="ja-JP"/>
              </w:rPr>
              <w:t>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r>
              <w:rPr>
                <w:rFonts w:eastAsia="Calibri"/>
                <w:b/>
                <w:i/>
                <w:szCs w:val="22"/>
                <w:lang w:val="en-GB" w:eastAsia="ja-JP"/>
              </w:rPr>
              <w:t>plmn-IdentityIndex</w:t>
            </w:r>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26C377EC" w14:textId="77777777" w:rsidR="007A18AB" w:rsidRDefault="007A18AB">
      <w:bookmarkStart w:id="3627" w:name="_Hlk514922673"/>
    </w:p>
    <w:p w14:paraId="33DC6E74" w14:textId="77777777" w:rsidR="007A18AB" w:rsidRDefault="00840174">
      <w:pPr>
        <w:pStyle w:val="4"/>
        <w:rPr>
          <w:rFonts w:eastAsia="宋体"/>
          <w:lang w:val="en-GB"/>
        </w:rPr>
      </w:pPr>
      <w:bookmarkStart w:id="3628" w:name="_Toc29321534"/>
      <w:bookmarkStart w:id="3629" w:name="_Toc20426137"/>
      <w:r>
        <w:rPr>
          <w:rFonts w:eastAsia="宋体"/>
          <w:lang w:val="en-GB"/>
        </w:rPr>
        <w:t>–</w:t>
      </w:r>
      <w:r>
        <w:rPr>
          <w:rFonts w:eastAsia="宋体"/>
          <w:lang w:val="en-GB"/>
        </w:rPr>
        <w:tab/>
      </w:r>
      <w:r>
        <w:rPr>
          <w:rFonts w:eastAsia="宋体"/>
          <w:i/>
          <w:lang w:val="en-GB"/>
        </w:rPr>
        <w:t>UE-TimersAndConstants</w:t>
      </w:r>
      <w:bookmarkEnd w:id="3628"/>
      <w:bookmarkEnd w:id="3629"/>
    </w:p>
    <w:p w14:paraId="2A862A30" w14:textId="77777777" w:rsidR="007A18AB" w:rsidRDefault="00840174">
      <w:r>
        <w:t>The IE UE-TimersAndConstants contains timers and constants used by the UE in RRC_CONNECTED, RRC_INACTIVE and RRC_IDLE.</w:t>
      </w:r>
    </w:p>
    <w:p w14:paraId="780D494D" w14:textId="77777777" w:rsidR="007A18AB" w:rsidRDefault="00840174">
      <w:pPr>
        <w:pStyle w:val="TH"/>
        <w:rPr>
          <w:lang w:val="en-GB"/>
        </w:rPr>
      </w:pPr>
      <w:r>
        <w:rPr>
          <w:bCs/>
          <w:i/>
          <w:iCs/>
          <w:lang w:val="en-GB"/>
        </w:rPr>
        <w:t>UE-Time</w:t>
      </w:r>
      <w:r>
        <w:rPr>
          <w:bCs/>
          <w:i/>
          <w:iCs/>
          <w:lang w:val="en-GB"/>
        </w:rPr>
        <w:t>rsAndConstants</w:t>
      </w:r>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 xml:space="preserve">UE-TimersAndConstants ::=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w:t>
      </w:r>
      <w:r>
        <w:rPr>
          <w:color w:val="993366"/>
        </w:rPr>
        <w:t>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t xml:space="preserve">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宋体"/>
          <w:color w:val="808080"/>
        </w:rPr>
      </w:pPr>
      <w:r>
        <w:rPr>
          <w:color w:val="808080"/>
        </w:rPr>
        <w:t>-- ASN1STOP</w:t>
      </w:r>
    </w:p>
    <w:p w14:paraId="43719EC7" w14:textId="77777777" w:rsidR="007A18AB" w:rsidRDefault="007A18AB">
      <w:pPr>
        <w:rPr>
          <w:ins w:id="3630" w:author="Huawei_RAN2-109-e_1" w:date="2020-02-27T01:18:00Z"/>
          <w:rFonts w:eastAsiaTheme="minorEastAsia"/>
        </w:rPr>
      </w:pPr>
    </w:p>
    <w:p w14:paraId="78E5113B" w14:textId="77777777" w:rsidR="007A18AB" w:rsidRDefault="00840174">
      <w:pPr>
        <w:pStyle w:val="4"/>
        <w:rPr>
          <w:ins w:id="3631" w:author="Huawei_RAN2-109-e_1" w:date="2020-02-27T01:18:00Z"/>
          <w:lang w:val="en-US"/>
        </w:rPr>
      </w:pPr>
      <w:ins w:id="3632" w:author="Huawei_RAN2-109-e_1" w:date="2020-02-27T01:18:00Z">
        <w:r>
          <w:rPr>
            <w:lang w:val="en-US"/>
          </w:rPr>
          <w:t>–</w:t>
        </w:r>
        <w:r>
          <w:rPr>
            <w:lang w:val="en-US"/>
          </w:rPr>
          <w:tab/>
        </w:r>
        <w:r>
          <w:rPr>
            <w:i/>
            <w:lang w:val="en-US"/>
          </w:rPr>
          <w:t>UL-DelayRatioConfig</w:t>
        </w:r>
      </w:ins>
    </w:p>
    <w:p w14:paraId="06D2F594" w14:textId="77777777" w:rsidR="007A18AB" w:rsidRDefault="00840174">
      <w:pPr>
        <w:rPr>
          <w:ins w:id="3633" w:author="Huawei_RAN2-109-e_1" w:date="2020-02-27T01:18:00Z"/>
          <w:lang w:val="en-US"/>
        </w:rPr>
      </w:pPr>
      <w:ins w:id="3634" w:author="Huawei_RAN2-109-e_1" w:date="2020-02-27T01:18:00Z">
        <w:r>
          <w:rPr>
            <w:lang w:val="en-US"/>
          </w:rPr>
          <w:t xml:space="preserve">The IE </w:t>
        </w:r>
        <w:r>
          <w:rPr>
            <w:i/>
            <w:lang w:val="en-US"/>
          </w:rPr>
          <w:t>UL-DelayRatioConfig</w:t>
        </w:r>
        <w:r>
          <w:rPr>
            <w:lang w:val="en-US"/>
          </w:rPr>
          <w:t xml:space="preserve"> IE specifies the configuration of the UL PDCP Pack</w:t>
        </w:r>
        <w:r>
          <w:rPr>
            <w:lang w:val="en-US"/>
          </w:rPr>
          <w:t>et excess delay per DRB measurement specified in TS 38.314 [x5].</w:t>
        </w:r>
      </w:ins>
    </w:p>
    <w:p w14:paraId="6623ED07" w14:textId="77777777" w:rsidR="007A18AB" w:rsidRDefault="00840174">
      <w:pPr>
        <w:pStyle w:val="TH"/>
        <w:rPr>
          <w:ins w:id="3635" w:author="Huawei_RAN2-109-e_1" w:date="2020-02-27T01:18:00Z"/>
          <w:lang w:val="en-US"/>
        </w:rPr>
      </w:pPr>
      <w:ins w:id="3636" w:author="Huawei_RAN2-109-e_1" w:date="2020-02-27T01:18:00Z">
        <w:r>
          <w:rPr>
            <w:bCs/>
            <w:i/>
            <w:iCs/>
            <w:lang w:val="en-US"/>
          </w:rPr>
          <w:t>UL-DelayRatioConfig</w:t>
        </w:r>
        <w:r>
          <w:rPr>
            <w:lang w:val="en-US"/>
          </w:rPr>
          <w:t xml:space="preserve"> information element</w:t>
        </w:r>
      </w:ins>
    </w:p>
    <w:p w14:paraId="0B492393" w14:textId="77777777" w:rsidR="007A18AB" w:rsidRDefault="00840174">
      <w:pPr>
        <w:pStyle w:val="PL"/>
        <w:rPr>
          <w:ins w:id="3637" w:author="Huawei_RAN2-109-e_1" w:date="2020-02-27T01:18:00Z"/>
          <w:color w:val="808080"/>
        </w:rPr>
      </w:pPr>
      <w:ins w:id="3638" w:author="Huawei_RAN2-109-e_1" w:date="2020-02-27T01:18:00Z">
        <w:r>
          <w:rPr>
            <w:color w:val="808080"/>
          </w:rPr>
          <w:t>-- ASN1START</w:t>
        </w:r>
      </w:ins>
    </w:p>
    <w:p w14:paraId="0FE685D0" w14:textId="77777777" w:rsidR="007A18AB" w:rsidRDefault="00840174">
      <w:pPr>
        <w:pStyle w:val="PL"/>
        <w:rPr>
          <w:ins w:id="3639" w:author="Huawei_RAN2-109-e_1" w:date="2020-02-27T01:18:00Z"/>
          <w:color w:val="808080"/>
        </w:rPr>
      </w:pPr>
      <w:ins w:id="3640" w:author="Huawei_RAN2-109-e_1" w:date="2020-02-27T01:18:00Z">
        <w:r>
          <w:rPr>
            <w:color w:val="808080"/>
          </w:rPr>
          <w:t>-- TAG-ULDELAYRATIOCONFIG-START</w:t>
        </w:r>
      </w:ins>
    </w:p>
    <w:p w14:paraId="19A83403" w14:textId="77777777" w:rsidR="007A18AB" w:rsidRDefault="007A18AB">
      <w:pPr>
        <w:pStyle w:val="PL"/>
        <w:rPr>
          <w:ins w:id="3641" w:author="Huawei_RAN2-109-e_1" w:date="2020-02-27T01:18:00Z"/>
        </w:rPr>
      </w:pPr>
    </w:p>
    <w:p w14:paraId="64E01A73" w14:textId="77777777" w:rsidR="007A18AB" w:rsidRDefault="00840174">
      <w:pPr>
        <w:pStyle w:val="PL"/>
        <w:rPr>
          <w:ins w:id="3642" w:author="Huawei_RAN2-109-e_1" w:date="2020-02-27T01:18:00Z"/>
        </w:rPr>
      </w:pPr>
      <w:ins w:id="3643" w:author="Huawei_RAN2-109-e_1" w:date="2020-02-27T01:18:00Z">
        <w:r>
          <w:t>UL-DelayRatioConfig-r16 ::=</w:t>
        </w:r>
        <w:r>
          <w:tab/>
        </w:r>
        <w:r>
          <w:tab/>
        </w:r>
        <w:r>
          <w:tab/>
        </w:r>
        <w:r>
          <w:tab/>
        </w:r>
        <w:r>
          <w:tab/>
        </w:r>
        <w:r>
          <w:rPr>
            <w:color w:val="993366"/>
          </w:rPr>
          <w:t>SEQUENCE</w:t>
        </w:r>
        <w:r>
          <w:rPr>
            <w:rFonts w:eastAsia="Malgun Gothic"/>
          </w:rPr>
          <w:t xml:space="preserve"> </w:t>
        </w:r>
        <w:r>
          <w:t>{</w:t>
        </w:r>
      </w:ins>
    </w:p>
    <w:p w14:paraId="046392EF" w14:textId="77777777" w:rsidR="007A18AB" w:rsidRDefault="00840174">
      <w:pPr>
        <w:pStyle w:val="PL"/>
        <w:rPr>
          <w:ins w:id="3644" w:author="Huawei_RAN2-109-e_1" w:date="2020-02-27T01:18:00Z"/>
        </w:rPr>
      </w:pPr>
      <w:ins w:id="3645"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7B08968A" w14:textId="77777777" w:rsidR="007A18AB" w:rsidRDefault="00840174">
      <w:pPr>
        <w:pStyle w:val="PL"/>
        <w:rPr>
          <w:ins w:id="3646" w:author="Huawei_RAN2-109-e_1" w:date="2020-02-27T01:18:00Z"/>
          <w:lang w:val="en-US"/>
        </w:rPr>
      </w:pPr>
      <w:ins w:id="3647" w:author="Huawei_RAN2-109-e_1" w:date="2020-02-27T01:18:00Z">
        <w:r>
          <w:rPr>
            <w:lang w:val="en-US"/>
          </w:rPr>
          <w:t>}</w:t>
        </w:r>
      </w:ins>
    </w:p>
    <w:p w14:paraId="1384236C" w14:textId="77777777" w:rsidR="007A18AB" w:rsidRDefault="007A18AB">
      <w:pPr>
        <w:pStyle w:val="PL"/>
        <w:rPr>
          <w:ins w:id="3648" w:author="Huawei_RAN2-109-e_1" w:date="2020-02-27T01:18:00Z"/>
          <w:lang w:val="en-US"/>
        </w:rPr>
      </w:pPr>
    </w:p>
    <w:p w14:paraId="4F4FA04E" w14:textId="77777777" w:rsidR="007A18AB" w:rsidRDefault="00840174">
      <w:pPr>
        <w:pStyle w:val="PL"/>
        <w:rPr>
          <w:ins w:id="3649" w:author="Huawei_RAN2-109-e_1" w:date="2020-02-27T01:18:00Z"/>
          <w:rFonts w:eastAsia="Malgun Gothic"/>
        </w:rPr>
      </w:pPr>
      <w:ins w:id="3650" w:author="Huawei_RAN2-109-e_1" w:date="2020-02-27T01:18:00Z">
        <w:r>
          <w:t xml:space="preserve">DelayRatioConfig-r16 </w:t>
        </w:r>
        <w:r>
          <w:rPr>
            <w:rFonts w:eastAsia="Malgun Gothic"/>
          </w:rPr>
          <w:t xml:space="preserve">::=      </w:t>
        </w:r>
        <w:r>
          <w:rPr>
            <w:color w:val="993366"/>
          </w:rPr>
          <w:t>SEQUENCE</w:t>
        </w:r>
        <w:r>
          <w:rPr>
            <w:rFonts w:eastAsia="Malgun Gothic"/>
          </w:rPr>
          <w:t xml:space="preserve"> {</w:t>
        </w:r>
      </w:ins>
    </w:p>
    <w:p w14:paraId="3CC5A169" w14:textId="77777777" w:rsidR="007A18AB" w:rsidRDefault="00840174">
      <w:pPr>
        <w:pStyle w:val="PL"/>
        <w:rPr>
          <w:ins w:id="3651" w:author="Huawei_RAN2-109-e_1" w:date="2020-02-27T01:18:00Z"/>
          <w:rFonts w:eastAsia="Malgun Gothic"/>
        </w:rPr>
      </w:pPr>
      <w:ins w:id="3652"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4CE0128" w14:textId="77777777" w:rsidR="007A18AB" w:rsidRDefault="00840174">
      <w:pPr>
        <w:pStyle w:val="PL"/>
        <w:rPr>
          <w:ins w:id="3653" w:author="Huawei_RAN2-109-e_1" w:date="2020-02-27T01:18:00Z"/>
        </w:rPr>
      </w:pPr>
      <w:ins w:id="3654" w:author="Huawei_RAN2-109-e_1" w:date="2020-02-27T01:18:00Z">
        <w:r>
          <w:tab/>
          <w:t>delayThreshold-r16</w:t>
        </w:r>
        <w:r>
          <w:tab/>
        </w:r>
        <w:r>
          <w:tab/>
        </w:r>
        <w:r>
          <w:tab/>
        </w:r>
        <w:r>
          <w:tab/>
        </w:r>
        <w:r>
          <w:tab/>
        </w:r>
        <w:r>
          <w:rPr>
            <w:color w:val="993366"/>
          </w:rPr>
          <w:t>ENUMERATED</w:t>
        </w:r>
        <w:r>
          <w:t xml:space="preserve"> {</w:t>
        </w:r>
      </w:ins>
    </w:p>
    <w:p w14:paraId="6E0EFDFF" w14:textId="77777777" w:rsidR="007A18AB" w:rsidRDefault="00840174">
      <w:pPr>
        <w:pStyle w:val="PL"/>
        <w:rPr>
          <w:ins w:id="3655" w:author="Huawei_RAN2-109-e_1" w:date="2020-02-27T01:18:00Z"/>
        </w:rPr>
      </w:pPr>
      <w:ins w:id="3656"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50330EC1" w14:textId="77777777" w:rsidR="007A18AB" w:rsidRDefault="00840174">
      <w:pPr>
        <w:pStyle w:val="PL"/>
        <w:rPr>
          <w:ins w:id="3657" w:author="Huawei_RAN2-109-e_1" w:date="2020-02-27T01:18:00Z"/>
        </w:rPr>
      </w:pPr>
      <w:ins w:id="3658" w:author="Huawei_RAN2-109-e_1" w:date="2020-02-27T01:18:00Z">
        <w:r>
          <w:tab/>
        </w:r>
        <w:r>
          <w:tab/>
        </w:r>
        <w:r>
          <w:tab/>
        </w:r>
        <w:r>
          <w:tab/>
        </w:r>
        <w:r>
          <w:tab/>
        </w:r>
        <w:r>
          <w:tab/>
        </w:r>
        <w:r>
          <w:tab/>
        </w:r>
        <w:r>
          <w:tab/>
        </w:r>
        <w:r>
          <w:tab/>
        </w:r>
        <w:r>
          <w:tab/>
          <w:t>ms90,ms100, ms150, ms300, ms500, ms750,</w:t>
        </w:r>
      </w:ins>
    </w:p>
    <w:p w14:paraId="51C9EA56" w14:textId="77777777" w:rsidR="007A18AB" w:rsidRDefault="00840174">
      <w:pPr>
        <w:pStyle w:val="PL"/>
        <w:rPr>
          <w:ins w:id="3659" w:author="Huawei_RAN2-109-e_1" w:date="2020-02-27T01:18:00Z"/>
          <w:lang w:val="sv-SE"/>
        </w:rPr>
      </w:pPr>
      <w:ins w:id="3660" w:author="Huawei_RAN2-109-e_1" w:date="2020-02-27T01:18:00Z">
        <w:r>
          <w:tab/>
        </w:r>
        <w:r>
          <w:tab/>
        </w:r>
        <w:r>
          <w:tab/>
        </w:r>
        <w:r>
          <w:tab/>
        </w:r>
        <w:r>
          <w:tab/>
        </w:r>
        <w:r>
          <w:tab/>
        </w:r>
        <w:r>
          <w:tab/>
        </w:r>
        <w:r>
          <w:tab/>
        </w:r>
        <w:r>
          <w:tab/>
        </w:r>
        <w:r>
          <w:tab/>
        </w:r>
        <w:r>
          <w:rPr>
            <w:lang w:val="sv-SE"/>
          </w:rPr>
          <w:t xml:space="preserve">spare3, </w:t>
        </w:r>
        <w:r>
          <w:rPr>
            <w:lang w:val="sv-SE"/>
          </w:rPr>
          <w:t>spare2, spare1}</w:t>
        </w:r>
      </w:ins>
    </w:p>
    <w:p w14:paraId="4A2FD87B" w14:textId="77777777" w:rsidR="007A18AB" w:rsidRDefault="00840174">
      <w:pPr>
        <w:pStyle w:val="PL"/>
        <w:rPr>
          <w:ins w:id="3661" w:author="Huawei_RAN2-109-e_1" w:date="2020-02-27T01:18:00Z"/>
          <w:lang w:val="sv-SE"/>
        </w:rPr>
      </w:pPr>
      <w:ins w:id="3662" w:author="Huawei_RAN2-109-e_1" w:date="2020-02-27T01:18:00Z">
        <w:r>
          <w:rPr>
            <w:rFonts w:eastAsia="Malgun Gothic"/>
            <w:lang w:val="sv-SE"/>
          </w:rPr>
          <w:t>}</w:t>
        </w:r>
      </w:ins>
    </w:p>
    <w:p w14:paraId="2890CE76" w14:textId="77777777" w:rsidR="007A18AB" w:rsidRDefault="00840174">
      <w:pPr>
        <w:pStyle w:val="PL"/>
        <w:rPr>
          <w:ins w:id="3663" w:author="Huawei_RAN2-109-e_1" w:date="2020-02-27T01:18:00Z"/>
          <w:color w:val="808080"/>
          <w:lang w:val="sv-SE"/>
        </w:rPr>
      </w:pPr>
      <w:ins w:id="3664" w:author="Huawei_RAN2-109-e_1" w:date="2020-02-27T01:18:00Z">
        <w:r>
          <w:rPr>
            <w:color w:val="808080"/>
            <w:lang w:val="sv-SE"/>
          </w:rPr>
          <w:t>-- TAG-ULDELAYRATIOCONFIG-STOP</w:t>
        </w:r>
      </w:ins>
    </w:p>
    <w:p w14:paraId="564D4E4C" w14:textId="77777777" w:rsidR="007A18AB" w:rsidRDefault="00840174">
      <w:pPr>
        <w:pStyle w:val="PL"/>
        <w:rPr>
          <w:ins w:id="3665" w:author="Huawei_RAN2-109-e_1" w:date="2020-02-27T01:18:00Z"/>
          <w:color w:val="808080"/>
        </w:rPr>
      </w:pPr>
      <w:ins w:id="3666" w:author="Huawei_RAN2-109-e_1" w:date="2020-02-27T01:18:00Z">
        <w:r>
          <w:rPr>
            <w:color w:val="808080"/>
          </w:rPr>
          <w:t>-- ASN1STOP</w:t>
        </w:r>
      </w:ins>
    </w:p>
    <w:p w14:paraId="6EC193BF" w14:textId="77777777" w:rsidR="007A18AB" w:rsidRDefault="007A18AB">
      <w:pPr>
        <w:rPr>
          <w:ins w:id="3667"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093E0E1" w14:textId="77777777">
        <w:trPr>
          <w:cantSplit/>
          <w:tblHeader/>
          <w:ins w:id="3668" w:author="Huawei_RAN2-109-e_1" w:date="2020-02-27T01:18:00Z"/>
        </w:trPr>
        <w:tc>
          <w:tcPr>
            <w:tcW w:w="14175" w:type="dxa"/>
          </w:tcPr>
          <w:p w14:paraId="134DF3EF" w14:textId="77777777" w:rsidR="007A18AB" w:rsidRDefault="00840174">
            <w:pPr>
              <w:pStyle w:val="TAH"/>
              <w:rPr>
                <w:ins w:id="3669" w:author="Huawei_RAN2-109-e_1" w:date="2020-02-27T01:18:00Z"/>
                <w:lang w:eastAsia="en-GB"/>
              </w:rPr>
            </w:pPr>
            <w:ins w:id="3670" w:author="Huawei_RAN2-109-e_1" w:date="2020-02-27T01:18:00Z">
              <w:r>
                <w:rPr>
                  <w:i/>
                  <w:lang w:eastAsia="en-GB"/>
                </w:rPr>
                <w:t>UL-DelayRatioConfig</w:t>
              </w:r>
              <w:r>
                <w:rPr>
                  <w:lang w:eastAsia="en-GB"/>
                </w:rPr>
                <w:t xml:space="preserve"> field descriptions</w:t>
              </w:r>
            </w:ins>
          </w:p>
        </w:tc>
      </w:tr>
      <w:tr w:rsidR="007A18AB" w14:paraId="22359681" w14:textId="77777777">
        <w:trPr>
          <w:cantSplit/>
          <w:ins w:id="3671" w:author="Huawei_RAN2-109-e_1" w:date="2020-02-27T01:18:00Z"/>
        </w:trPr>
        <w:tc>
          <w:tcPr>
            <w:tcW w:w="14175" w:type="dxa"/>
          </w:tcPr>
          <w:p w14:paraId="3426F566" w14:textId="77777777" w:rsidR="007A18AB" w:rsidRDefault="00840174">
            <w:pPr>
              <w:pStyle w:val="TAL"/>
              <w:rPr>
                <w:ins w:id="3672" w:author="Huawei_RAN2-109-e_1" w:date="2020-02-27T01:18:00Z"/>
                <w:b/>
                <w:i/>
                <w:lang w:val="en-US" w:eastAsia="en-GB"/>
              </w:rPr>
            </w:pPr>
            <w:ins w:id="3673" w:author="Huawei_RAN2-109-e_1" w:date="2020-02-27T01:18:00Z">
              <w:r>
                <w:rPr>
                  <w:b/>
                  <w:i/>
                  <w:lang w:val="en-US" w:eastAsia="en-GB"/>
                </w:rPr>
                <w:t>delayThreshold</w:t>
              </w:r>
            </w:ins>
          </w:p>
          <w:p w14:paraId="55A125D7" w14:textId="77777777" w:rsidR="007A18AB" w:rsidRDefault="00840174">
            <w:pPr>
              <w:pStyle w:val="TAL"/>
              <w:rPr>
                <w:ins w:id="3674" w:author="Huawei_RAN2-109-e_1" w:date="2020-02-27T01:18:00Z"/>
                <w:lang w:eastAsia="en-GB"/>
              </w:rPr>
            </w:pPr>
            <w:ins w:id="3675" w:author="Huawei_RAN2-109-e_1" w:date="2020-02-27T01:18:00Z">
              <w:r>
                <w:rPr>
                  <w:lang w:val="en-US" w:eastAsia="en-GB"/>
                </w:rPr>
                <w:t xml:space="preserve">Indicates the delay threshold value used by UE to provide results of UL PDCP Packet excess delay per DRB measurement as specified in TS </w:t>
              </w:r>
              <w:r>
                <w:rPr>
                  <w:lang w:val="en-US"/>
                </w:rPr>
                <w:t>38.314 [x5]</w:t>
              </w:r>
              <w:r>
                <w:rPr>
                  <w:lang w:val="en-US" w:eastAsia="en-GB"/>
                </w:rPr>
                <w:t xml:space="preserve">. </w:t>
              </w:r>
              <w:r>
                <w:rPr>
                  <w:lang w:eastAsia="en-GB"/>
                </w:rPr>
                <w:t xml:space="preserve">Value in milliseconds. </w:t>
              </w:r>
            </w:ins>
          </w:p>
        </w:tc>
      </w:tr>
    </w:tbl>
    <w:p w14:paraId="7CDB8DD4" w14:textId="77777777" w:rsidR="007A18AB" w:rsidRDefault="007A18AB">
      <w:pPr>
        <w:rPr>
          <w:ins w:id="3676" w:author="Huawei_RAN2-109-e_1" w:date="2020-02-27T01:18:00Z"/>
          <w:rFonts w:eastAsiaTheme="minorEastAsia"/>
        </w:rPr>
      </w:pPr>
    </w:p>
    <w:p w14:paraId="0DDCFC59" w14:textId="77777777" w:rsidR="007A18AB" w:rsidRDefault="00840174">
      <w:pPr>
        <w:pStyle w:val="4"/>
        <w:rPr>
          <w:ins w:id="3677" w:author="Huawei_RAN2-109-e_1" w:date="2020-02-27T01:18:00Z"/>
        </w:rPr>
      </w:pPr>
      <w:ins w:id="3678" w:author="Huawei_RAN2-109-e_1" w:date="2020-02-27T01:18:00Z">
        <w:r>
          <w:t>–</w:t>
        </w:r>
        <w:r>
          <w:tab/>
        </w:r>
        <w:r>
          <w:rPr>
            <w:i/>
          </w:rPr>
          <w:t>UL-DelayValueConfig</w:t>
        </w:r>
      </w:ins>
    </w:p>
    <w:p w14:paraId="71C99F65" w14:textId="77777777" w:rsidR="007A18AB" w:rsidRDefault="00840174">
      <w:pPr>
        <w:rPr>
          <w:ins w:id="3679" w:author="Huawei_RAN2-109-e_1" w:date="2020-02-27T01:18:00Z"/>
          <w:lang w:val="en-US"/>
        </w:rPr>
      </w:pPr>
      <w:bookmarkStart w:id="3680" w:name="_Hlk26885691"/>
      <w:ins w:id="3681"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3680"/>
    <w:p w14:paraId="5EF4E751" w14:textId="77777777" w:rsidR="007A18AB" w:rsidRDefault="00840174">
      <w:pPr>
        <w:pStyle w:val="TH"/>
        <w:rPr>
          <w:ins w:id="3682" w:author="Huawei_RAN2-109-e_1" w:date="2020-02-27T01:18:00Z"/>
          <w:lang w:val="en-US"/>
        </w:rPr>
      </w:pPr>
      <w:ins w:id="3683" w:author="Huawei_RAN2-109-e_1" w:date="2020-02-27T01:18:00Z">
        <w:r>
          <w:rPr>
            <w:bCs/>
            <w:i/>
            <w:iCs/>
            <w:lang w:val="en-US"/>
          </w:rPr>
          <w:t>UL-DelayValueConfig</w:t>
        </w:r>
        <w:r>
          <w:rPr>
            <w:lang w:val="en-US"/>
          </w:rPr>
          <w:t xml:space="preserve"> information element</w:t>
        </w:r>
      </w:ins>
    </w:p>
    <w:p w14:paraId="745AF18E" w14:textId="77777777" w:rsidR="007A18AB" w:rsidRDefault="00840174">
      <w:pPr>
        <w:pStyle w:val="PL"/>
        <w:rPr>
          <w:ins w:id="3684" w:author="Huawei_RAN2-109-e_1" w:date="2020-02-27T01:18:00Z"/>
          <w:color w:val="808080"/>
        </w:rPr>
      </w:pPr>
      <w:ins w:id="3685" w:author="Huawei_RAN2-109-e_1" w:date="2020-02-27T01:18:00Z">
        <w:r>
          <w:rPr>
            <w:color w:val="808080"/>
          </w:rPr>
          <w:t>-- ASN1START</w:t>
        </w:r>
      </w:ins>
    </w:p>
    <w:p w14:paraId="5FF1BA56" w14:textId="77777777" w:rsidR="007A18AB" w:rsidRDefault="00840174">
      <w:pPr>
        <w:pStyle w:val="PL"/>
        <w:rPr>
          <w:ins w:id="3686" w:author="Huawei_RAN2-109-e_1" w:date="2020-02-27T01:18:00Z"/>
          <w:color w:val="808080"/>
        </w:rPr>
      </w:pPr>
      <w:ins w:id="3687" w:author="Huawei_RAN2-109-e_1" w:date="2020-02-27T01:18:00Z">
        <w:r>
          <w:rPr>
            <w:color w:val="808080"/>
          </w:rPr>
          <w:t>-- TAG-ULDELAYVALUECONFIG-START</w:t>
        </w:r>
      </w:ins>
    </w:p>
    <w:p w14:paraId="578668DB" w14:textId="77777777" w:rsidR="007A18AB" w:rsidRDefault="007A18AB">
      <w:pPr>
        <w:pStyle w:val="PL"/>
        <w:rPr>
          <w:ins w:id="3688" w:author="Huawei_RAN2-109-e_1" w:date="2020-02-27T01:18:00Z"/>
        </w:rPr>
      </w:pPr>
    </w:p>
    <w:p w14:paraId="5A717DD0" w14:textId="77777777" w:rsidR="007A18AB" w:rsidRDefault="00840174">
      <w:pPr>
        <w:pStyle w:val="PL"/>
        <w:rPr>
          <w:ins w:id="3689" w:author="Huawei_RAN2-109-e_1" w:date="2020-02-27T01:18:00Z"/>
        </w:rPr>
      </w:pPr>
      <w:ins w:id="3690" w:author="Huawei_RAN2-109-e_1" w:date="2020-02-27T01:18:00Z">
        <w:r>
          <w:t>UL-DelayValueConfig-r16 ::=</w:t>
        </w:r>
        <w:r>
          <w:tab/>
        </w:r>
        <w:r>
          <w:tab/>
        </w:r>
        <w:r>
          <w:tab/>
        </w:r>
        <w:r>
          <w:tab/>
        </w:r>
        <w:r>
          <w:tab/>
        </w:r>
        <w:r>
          <w:rPr>
            <w:color w:val="993366"/>
          </w:rPr>
          <w:t>SEQUENCE</w:t>
        </w:r>
        <w:r>
          <w:t xml:space="preserve"> {</w:t>
        </w:r>
      </w:ins>
    </w:p>
    <w:p w14:paraId="4EF46FC0" w14:textId="77777777" w:rsidR="007A18AB" w:rsidRDefault="00840174">
      <w:pPr>
        <w:pStyle w:val="PL"/>
        <w:rPr>
          <w:ins w:id="3691" w:author="Huawei_RAN2-109-e_1" w:date="2020-02-27T01:18:00Z"/>
          <w:lang w:val="en-US"/>
        </w:rPr>
      </w:pPr>
      <w:ins w:id="3692"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26FF4C4" w14:textId="77777777" w:rsidR="007A18AB" w:rsidRDefault="00840174">
      <w:pPr>
        <w:pStyle w:val="PL"/>
        <w:rPr>
          <w:ins w:id="3693" w:author="Huawei_RAN2-109-e_1" w:date="2020-02-27T01:18:00Z"/>
          <w:lang w:val="sv-SE"/>
        </w:rPr>
      </w:pPr>
      <w:ins w:id="3694" w:author="Huawei_RAN2-109-e_1" w:date="2020-02-27T01:18:00Z">
        <w:r>
          <w:rPr>
            <w:lang w:val="sv-SE"/>
          </w:rPr>
          <w:t>}</w:t>
        </w:r>
      </w:ins>
    </w:p>
    <w:p w14:paraId="6C0DB8C6" w14:textId="77777777" w:rsidR="007A18AB" w:rsidRDefault="007A18AB">
      <w:pPr>
        <w:pStyle w:val="PL"/>
        <w:rPr>
          <w:ins w:id="3695" w:author="Huawei_RAN2-109-e_1" w:date="2020-02-27T01:18:00Z"/>
          <w:lang w:val="sv-SE"/>
        </w:rPr>
      </w:pPr>
    </w:p>
    <w:p w14:paraId="65767F42" w14:textId="77777777" w:rsidR="007A18AB" w:rsidRDefault="00840174">
      <w:pPr>
        <w:pStyle w:val="PL"/>
        <w:rPr>
          <w:ins w:id="3696" w:author="Huawei_RAN2-109-e_1" w:date="2020-02-27T01:18:00Z"/>
          <w:color w:val="808080"/>
          <w:lang w:val="sv-SE"/>
        </w:rPr>
      </w:pPr>
      <w:ins w:id="3697" w:author="Huawei_RAN2-109-e_1" w:date="2020-02-27T01:18:00Z">
        <w:r>
          <w:rPr>
            <w:color w:val="808080"/>
            <w:lang w:val="sv-SE"/>
          </w:rPr>
          <w:t>-- TAG-ULDELAYVALUECONFIG-STOP</w:t>
        </w:r>
      </w:ins>
    </w:p>
    <w:p w14:paraId="0DFD0695" w14:textId="77777777" w:rsidR="007A18AB" w:rsidRDefault="00840174">
      <w:pPr>
        <w:pStyle w:val="PL"/>
        <w:rPr>
          <w:ins w:id="3698" w:author="Huawei_RAN2-109-e_1" w:date="2020-02-27T01:18:00Z"/>
          <w:color w:val="808080"/>
        </w:rPr>
      </w:pPr>
      <w:ins w:id="3699" w:author="Huawei_RAN2-109-e_1" w:date="2020-02-27T01:18:00Z">
        <w:r>
          <w:rPr>
            <w:color w:val="808080"/>
          </w:rPr>
          <w:t>-- ASN1STOP</w:t>
        </w:r>
      </w:ins>
    </w:p>
    <w:p w14:paraId="3EF2426B" w14:textId="77777777" w:rsidR="007A18AB" w:rsidRDefault="007A18AB">
      <w:pPr>
        <w:rPr>
          <w:ins w:id="3700"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3701" w:author="Huawei_RAN2-109-e_1" w:date="2020-02-27T01:18:00Z"/>
        </w:trPr>
        <w:tc>
          <w:tcPr>
            <w:tcW w:w="14175" w:type="dxa"/>
          </w:tcPr>
          <w:p w14:paraId="6EEAD6DD" w14:textId="77777777" w:rsidR="007A18AB" w:rsidRDefault="00840174">
            <w:pPr>
              <w:pStyle w:val="TAH"/>
              <w:rPr>
                <w:ins w:id="3702" w:author="Huawei_RAN2-109-e_1" w:date="2020-02-27T01:18:00Z"/>
                <w:lang w:eastAsia="en-GB"/>
              </w:rPr>
            </w:pPr>
            <w:ins w:id="3703"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3704" w:author="Huawei_RAN2-109-e_1" w:date="2020-02-27T01:18:00Z"/>
        </w:trPr>
        <w:tc>
          <w:tcPr>
            <w:tcW w:w="14175" w:type="dxa"/>
          </w:tcPr>
          <w:p w14:paraId="7183F24C" w14:textId="77777777" w:rsidR="007A18AB" w:rsidRDefault="00840174">
            <w:pPr>
              <w:pStyle w:val="TAL"/>
              <w:rPr>
                <w:ins w:id="3705" w:author="Huawei_RAN2-109-e_1" w:date="2020-02-27T01:18:00Z"/>
                <w:b/>
                <w:i/>
                <w:lang w:val="en-US" w:eastAsia="en-GB"/>
              </w:rPr>
            </w:pPr>
            <w:ins w:id="3706" w:author="Huawei_RAN2-109-e_1" w:date="2020-02-27T01:18:00Z">
              <w:r>
                <w:rPr>
                  <w:b/>
                  <w:i/>
                  <w:lang w:val="en-US" w:eastAsia="en-GB"/>
                </w:rPr>
                <w:t>Delay-DRBlist</w:t>
              </w:r>
            </w:ins>
          </w:p>
          <w:p w14:paraId="6DF34B56" w14:textId="77777777" w:rsidR="007A18AB" w:rsidRDefault="00840174">
            <w:pPr>
              <w:pStyle w:val="TAL"/>
              <w:rPr>
                <w:ins w:id="3707" w:author="Huawei_RAN2-109-e_1" w:date="2020-02-27T01:18:00Z"/>
                <w:lang w:val="en-US" w:eastAsia="en-GB"/>
              </w:rPr>
            </w:pPr>
            <w:ins w:id="3708" w:author="Huawei_RAN2-109-e_1" w:date="2020-02-27T01:18:00Z">
              <w:r>
                <w:rPr>
                  <w:rFonts w:eastAsia="等线" w:hint="eastAsia"/>
                  <w:lang w:val="en-US"/>
                </w:rPr>
                <w:t xml:space="preserve">Indicates the DRB </w:t>
              </w:r>
              <w:r>
                <w:rPr>
                  <w:rFonts w:eastAsia="等线"/>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4"/>
        <w:rPr>
          <w:i/>
          <w:iCs/>
          <w:lang w:val="en-GB"/>
        </w:rPr>
      </w:pPr>
      <w:bookmarkStart w:id="3709" w:name="_Toc20426138"/>
      <w:bookmarkStart w:id="3710" w:name="_Toc29321535"/>
      <w:r>
        <w:rPr>
          <w:i/>
          <w:lang w:val="en-GB"/>
        </w:rPr>
        <w:t>–</w:t>
      </w:r>
      <w:r>
        <w:rPr>
          <w:i/>
          <w:lang w:val="en-GB"/>
        </w:rPr>
        <w:tab/>
        <w:t>UplinkConfigCommon</w:t>
      </w:r>
      <w:bookmarkEnd w:id="3709"/>
      <w:bookmarkEnd w:id="3710"/>
    </w:p>
    <w:p w14:paraId="0468CCA2" w14:textId="77777777" w:rsidR="007A18AB" w:rsidRDefault="00840174">
      <w:r>
        <w:t xml:space="preserve">The IE </w:t>
      </w:r>
      <w:r>
        <w:rPr>
          <w:i/>
        </w:rPr>
        <w:t>UplinkConfigCommon</w:t>
      </w:r>
      <w:r>
        <w:t xml:space="preserve"> provides common uplink parameters of a cell.</w:t>
      </w:r>
    </w:p>
    <w:p w14:paraId="437F1D98" w14:textId="77777777" w:rsidR="007A18AB" w:rsidRDefault="00840174">
      <w:pPr>
        <w:pStyle w:val="TH"/>
        <w:rPr>
          <w:lang w:val="en-GB"/>
        </w:rPr>
      </w:pPr>
      <w:r>
        <w:rPr>
          <w:bCs/>
          <w:i/>
          <w:iCs/>
          <w:lang w:val="en-GB"/>
        </w:rPr>
        <w:t xml:space="preserve">UplinkConfigCommon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r>
        <w:t xml:space="preserve">UplinkConfigCommon ::=              </w:t>
      </w:r>
      <w:r>
        <w:rPr>
          <w:color w:val="993366"/>
        </w:rPr>
        <w:t>SEQUENCE</w:t>
      </w:r>
      <w:r>
        <w:t xml:space="preserve"> {</w:t>
      </w:r>
    </w:p>
    <w:p w14:paraId="7ACD7E79" w14:textId="77777777" w:rsidR="007A18AB" w:rsidRDefault="00840174">
      <w:pPr>
        <w:pStyle w:val="PL"/>
        <w:rPr>
          <w:color w:val="808080"/>
        </w:rPr>
      </w:pPr>
      <w:r>
        <w:t xml:space="preserve">    frequencyInfoUL                     FrequencyInfoUL                                 </w:t>
      </w:r>
      <w:r>
        <w:rPr>
          <w:color w:val="993366"/>
        </w:rPr>
        <w:t>OPTIONAL</w:t>
      </w:r>
      <w:r>
        <w:t xml:space="preserve">,   </w:t>
      </w:r>
      <w:r>
        <w:rPr>
          <w:color w:val="808080"/>
        </w:rPr>
        <w:t xml:space="preserve">-- Cond </w:t>
      </w:r>
      <w:r>
        <w:rPr>
          <w:color w:val="808080"/>
        </w:rPr>
        <w:t>InterFreqHOAndServCellAdd</w:t>
      </w:r>
    </w:p>
    <w:p w14:paraId="3879E5D6" w14:textId="77777777" w:rsidR="007A18AB" w:rsidRDefault="00840174">
      <w:pPr>
        <w:pStyle w:val="PL"/>
        <w:rPr>
          <w:color w:val="808080"/>
        </w:rPr>
      </w:pPr>
      <w:r>
        <w:t xml:space="preserve">    initialUplinkBWP                    BWP-UplinkCommon                                </w:t>
      </w:r>
      <w:r>
        <w:rPr>
          <w:color w:val="993366"/>
        </w:rPr>
        <w:t>OPTIONAL</w:t>
      </w:r>
      <w:r>
        <w:t xml:space="preserve">,   </w:t>
      </w:r>
      <w:r>
        <w:rPr>
          <w:color w:val="808080"/>
        </w:rPr>
        <w:t>-- Cond ServCellAdd</w:t>
      </w:r>
    </w:p>
    <w:p w14:paraId="37732294" w14:textId="77777777" w:rsidR="007A18AB" w:rsidRDefault="00840174">
      <w:pPr>
        <w:pStyle w:val="PL"/>
      </w:pPr>
      <w:r>
        <w:t xml:space="preserve">    dummy                               TimeAlignmentTimer</w:t>
      </w:r>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r>
              <w:rPr>
                <w:i/>
                <w:lang w:val="en-GB" w:eastAsia="ja-JP"/>
              </w:rPr>
              <w:t>Upli</w:t>
            </w:r>
            <w:r>
              <w:rPr>
                <w:i/>
                <w:lang w:val="en-GB" w:eastAsia="ja-JP"/>
              </w:rPr>
              <w:t>nkConfigCommon</w:t>
            </w:r>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r>
              <w:rPr>
                <w:b/>
                <w:bCs/>
                <w:i/>
                <w:iCs/>
                <w:lang w:val="en-GB" w:eastAsia="ja-JP"/>
              </w:rPr>
              <w:t>frequencyInfoUL</w:t>
            </w:r>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r>
              <w:rPr>
                <w:b/>
                <w:bCs/>
                <w:i/>
                <w:iCs/>
                <w:lang w:val="en-GB"/>
              </w:rPr>
              <w:t>initialUplinkBWP</w:t>
            </w:r>
          </w:p>
          <w:p w14:paraId="6ABE50F2" w14:textId="77777777" w:rsidR="007A18AB" w:rsidRDefault="00840174">
            <w:pPr>
              <w:pStyle w:val="TAL"/>
              <w:rPr>
                <w:lang w:val="en-GB" w:eastAsia="ja-JP"/>
              </w:rPr>
            </w:pPr>
            <w:r>
              <w:rPr>
                <w:lang w:val="en-GB" w:eastAsia="ja-JP"/>
              </w:rPr>
              <w:t xml:space="preserve">The initial uplink BWP configuration for a SpCell (PCell of MCG or SCG) and SCell (see TS 38.213 [13], </w:t>
            </w:r>
            <w:r>
              <w:rPr>
                <w:lang w:val="en-GB" w:eastAsia="ja-JP"/>
              </w:rPr>
              <w:t>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r>
              <w:rPr>
                <w:i/>
                <w:lang w:val="en-GB" w:eastAsia="ja-JP"/>
              </w:rPr>
              <w:t>InterFreqHOAndServCellAdd</w:t>
            </w:r>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r>
              <w:rPr>
                <w:i/>
                <w:lang w:val="en-GB" w:eastAsia="ja-JP"/>
              </w:rPr>
              <w:t>ServCellAdd</w:t>
            </w:r>
          </w:p>
        </w:tc>
        <w:tc>
          <w:tcPr>
            <w:tcW w:w="11635" w:type="dxa"/>
            <w:shd w:val="clear" w:color="auto" w:fill="auto"/>
          </w:tcPr>
          <w:p w14:paraId="50E0C689" w14:textId="77777777" w:rsidR="007A18AB" w:rsidRDefault="00840174">
            <w:pPr>
              <w:pStyle w:val="TAL"/>
              <w:rPr>
                <w:lang w:val="en-GB" w:eastAsia="ja-JP"/>
              </w:rPr>
            </w:pPr>
            <w:r>
              <w:rPr>
                <w:lang w:val="en-GB" w:eastAsia="ja-JP"/>
              </w:rPr>
              <w:t xml:space="preserve">This </w:t>
            </w:r>
            <w:r>
              <w:rPr>
                <w:lang w:val="en-GB" w:eastAsia="ja-JP"/>
              </w:rPr>
              <w:t>field is mandatory present upon serving cell addition (for PSCell and SCell) and upon handover from E-UTRA to NR. It is optionally present, Need M otherwise.</w:t>
            </w:r>
          </w:p>
        </w:tc>
      </w:tr>
      <w:bookmarkEnd w:id="3627"/>
    </w:tbl>
    <w:p w14:paraId="1A957FD8" w14:textId="77777777" w:rsidR="007A18AB" w:rsidRDefault="007A18AB"/>
    <w:p w14:paraId="74562EA6" w14:textId="77777777" w:rsidR="007A18AB" w:rsidRDefault="00840174">
      <w:pPr>
        <w:pStyle w:val="4"/>
        <w:rPr>
          <w:i/>
          <w:iCs/>
          <w:lang w:val="en-GB"/>
        </w:rPr>
      </w:pPr>
      <w:bookmarkStart w:id="3711" w:name="_Toc29321536"/>
      <w:bookmarkStart w:id="3712" w:name="_Toc20426139"/>
      <w:r>
        <w:rPr>
          <w:lang w:val="en-GB"/>
        </w:rPr>
        <w:t>–</w:t>
      </w:r>
      <w:r>
        <w:rPr>
          <w:lang w:val="en-GB"/>
        </w:rPr>
        <w:tab/>
      </w:r>
      <w:r>
        <w:rPr>
          <w:i/>
          <w:lang w:val="en-GB"/>
        </w:rPr>
        <w:t>UplinkConfigCommonSIB</w:t>
      </w:r>
      <w:bookmarkEnd w:id="3711"/>
      <w:bookmarkEnd w:id="3712"/>
    </w:p>
    <w:p w14:paraId="29488473" w14:textId="77777777" w:rsidR="007A18AB" w:rsidRDefault="00840174">
      <w:r>
        <w:t xml:space="preserve">The IE </w:t>
      </w:r>
      <w:r>
        <w:rPr>
          <w:i/>
        </w:rPr>
        <w:t xml:space="preserve">UplinkConfigCommonSIB </w:t>
      </w:r>
      <w:r>
        <w:t>provides common uplink parameters of a cell</w:t>
      </w:r>
      <w:r>
        <w:t>.</w:t>
      </w:r>
    </w:p>
    <w:p w14:paraId="5E0E0A37" w14:textId="77777777" w:rsidR="007A18AB" w:rsidRDefault="00840174">
      <w:pPr>
        <w:pStyle w:val="TH"/>
        <w:rPr>
          <w:lang w:val="en-GB"/>
        </w:rPr>
      </w:pPr>
      <w:r>
        <w:rPr>
          <w:bCs/>
          <w:i/>
          <w:iCs/>
          <w:lang w:val="en-GB"/>
        </w:rPr>
        <w:t xml:space="preserve">UplinkConfigCommonSIB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r>
        <w:t xml:space="preserve">UplinkConfigCommonSIB ::=               </w:t>
      </w:r>
      <w:r>
        <w:rPr>
          <w:color w:val="993366"/>
        </w:rPr>
        <w:t>SEQUENCE</w:t>
      </w:r>
      <w:r>
        <w:t xml:space="preserve"> {</w:t>
      </w:r>
    </w:p>
    <w:p w14:paraId="2A00FB88" w14:textId="77777777" w:rsidR="007A18AB" w:rsidRDefault="00840174">
      <w:pPr>
        <w:pStyle w:val="PL"/>
      </w:pPr>
      <w:r>
        <w:t xml:space="preserve">    frequencyInfoUL                         FrequencyInfoUL-SIB,</w:t>
      </w:r>
    </w:p>
    <w:p w14:paraId="02BE59EA" w14:textId="77777777" w:rsidR="007A18AB" w:rsidRDefault="00840174">
      <w:pPr>
        <w:pStyle w:val="PL"/>
      </w:pPr>
      <w:r>
        <w:t xml:space="preserve">    initialUplinkBWP                        BWP</w:t>
      </w:r>
      <w:r>
        <w:t>-UplinkCommon,</w:t>
      </w:r>
    </w:p>
    <w:p w14:paraId="5B8C20C0" w14:textId="77777777" w:rsidR="007A18AB" w:rsidRDefault="00840174">
      <w:pPr>
        <w:pStyle w:val="PL"/>
      </w:pPr>
      <w:r>
        <w:t xml:space="preserve">    timeAlignmentTimerCommon                TimeAlignmentTimer</w:t>
      </w:r>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r>
              <w:rPr>
                <w:i/>
                <w:lang w:val="en-GB" w:eastAsia="ja-JP"/>
              </w:rPr>
              <w:t>UplinkConfigCommonSIB</w:t>
            </w:r>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r>
              <w:rPr>
                <w:b/>
                <w:i/>
                <w:lang w:val="en-GB" w:eastAsia="ja-JP"/>
              </w:rPr>
              <w:t>frequencyInfoUL</w:t>
            </w:r>
          </w:p>
          <w:p w14:paraId="7C113FCD" w14:textId="77777777" w:rsidR="007A18AB" w:rsidRDefault="00840174">
            <w:pPr>
              <w:pStyle w:val="TAL"/>
              <w:rPr>
                <w:lang w:val="en-GB" w:eastAsia="ja-JP"/>
              </w:rPr>
            </w:pPr>
            <w:r>
              <w:rPr>
                <w:lang w:val="en-GB" w:eastAsia="ja-JP"/>
              </w:rPr>
              <w:t xml:space="preserve">Absolute uplink frequency configuration and subcarrier specific </w:t>
            </w:r>
            <w:r>
              <w:rPr>
                <w:lang w:val="en-GB" w:eastAsia="ja-JP"/>
              </w:rPr>
              <w:t>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r>
              <w:rPr>
                <w:b/>
                <w:i/>
                <w:lang w:val="en-GB" w:eastAsia="ja-JP"/>
              </w:rPr>
              <w:t>InitialUplinkBWP</w:t>
            </w:r>
          </w:p>
          <w:p w14:paraId="47A53204" w14:textId="77777777" w:rsidR="007A18AB" w:rsidRDefault="00840174">
            <w:pPr>
              <w:pStyle w:val="TAL"/>
              <w:rPr>
                <w:lang w:val="en-GB" w:eastAsia="ja-JP"/>
              </w:rPr>
            </w:pPr>
            <w:r>
              <w:rPr>
                <w:lang w:val="en-GB" w:eastAsia="ja-JP"/>
              </w:rPr>
              <w:t>The initial uplink BWP configuration for a SpCell (PCell of MCG or SCG) (see TS 38.213 [13], clause 12).</w:t>
            </w:r>
          </w:p>
        </w:tc>
      </w:tr>
    </w:tbl>
    <w:p w14:paraId="73ADCC47" w14:textId="77777777" w:rsidR="007A18AB" w:rsidRDefault="007A18AB"/>
    <w:p w14:paraId="6D82A5EB" w14:textId="77777777" w:rsidR="007A18AB" w:rsidRDefault="00840174">
      <w:pPr>
        <w:pStyle w:val="4"/>
        <w:rPr>
          <w:rFonts w:eastAsia="宋体"/>
          <w:lang w:val="en-GB"/>
        </w:rPr>
      </w:pPr>
      <w:bookmarkStart w:id="3713" w:name="_Toc29321537"/>
      <w:bookmarkStart w:id="3714" w:name="_Toc20426140"/>
      <w:r>
        <w:rPr>
          <w:rFonts w:eastAsia="宋体"/>
          <w:lang w:val="en-GB"/>
        </w:rPr>
        <w:t>–</w:t>
      </w:r>
      <w:r>
        <w:rPr>
          <w:rFonts w:eastAsia="宋体"/>
          <w:lang w:val="en-GB"/>
        </w:rPr>
        <w:tab/>
      </w:r>
      <w:r>
        <w:rPr>
          <w:rFonts w:eastAsia="宋体"/>
          <w:i/>
          <w:lang w:val="en-GB"/>
        </w:rPr>
        <w:t>UplinkTxDirectCurrentList</w:t>
      </w:r>
      <w:bookmarkEnd w:id="3713"/>
      <w:bookmarkEnd w:id="3714"/>
    </w:p>
    <w:p w14:paraId="48241864" w14:textId="77777777" w:rsidR="007A18AB" w:rsidRDefault="00840174">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宋体"/>
          <w:lang w:val="en-GB"/>
        </w:rPr>
      </w:pPr>
      <w:r>
        <w:rPr>
          <w:rFonts w:eastAsia="宋体"/>
          <w:i/>
          <w:lang w:val="en-GB"/>
        </w:rPr>
        <w:t>UplinkTxDirectCurrentList</w:t>
      </w:r>
      <w:r>
        <w:rPr>
          <w:rFonts w:eastAsia="宋体"/>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w:t>
      </w:r>
      <w:r>
        <w:rPr>
          <w:color w:val="808080"/>
        </w:rPr>
        <w:t>RRENTLIST-START</w:t>
      </w:r>
    </w:p>
    <w:p w14:paraId="21A32C36" w14:textId="77777777" w:rsidR="007A18AB" w:rsidRDefault="007A18AB">
      <w:pPr>
        <w:pStyle w:val="PL"/>
      </w:pPr>
    </w:p>
    <w:p w14:paraId="0BE3DCAD" w14:textId="77777777" w:rsidR="007A18AB" w:rsidRDefault="0084017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F959025" w14:textId="77777777" w:rsidR="007A18AB" w:rsidRDefault="007A18AB">
      <w:pPr>
        <w:pStyle w:val="PL"/>
      </w:pPr>
    </w:p>
    <w:p w14:paraId="67C7B73A" w14:textId="77777777" w:rsidR="007A18AB" w:rsidRDefault="00840174">
      <w:pPr>
        <w:pStyle w:val="PL"/>
      </w:pPr>
      <w:r>
        <w:t xml:space="preserve">UplinkTxDirectCurrentCell ::=           </w:t>
      </w:r>
      <w:r>
        <w:rPr>
          <w:color w:val="993366"/>
        </w:rPr>
        <w:t>SEQUENCE</w:t>
      </w:r>
      <w:r>
        <w:t xml:space="preserve"> {</w:t>
      </w:r>
    </w:p>
    <w:p w14:paraId="73CD1976" w14:textId="77777777" w:rsidR="007A18AB" w:rsidRDefault="00840174">
      <w:pPr>
        <w:pStyle w:val="PL"/>
      </w:pPr>
      <w:r>
        <w:t xml:space="preserve">    servCellIndex                           ServCellIndex,</w:t>
      </w:r>
    </w:p>
    <w:p w14:paraId="1E56CB91" w14:textId="77777777" w:rsidR="007A18AB" w:rsidRDefault="0084017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r>
        <w:t xml:space="preserve">UplinkTxDirectCurrentBWP ::=            </w:t>
      </w:r>
      <w:r>
        <w:rPr>
          <w:color w:val="993366"/>
        </w:rPr>
        <w:t>SEQUENCE</w:t>
      </w:r>
      <w:r>
        <w:t xml:space="preserve"> {</w:t>
      </w:r>
    </w:p>
    <w:p w14:paraId="5288FABB" w14:textId="77777777" w:rsidR="007A18AB" w:rsidRDefault="00840174">
      <w:pPr>
        <w:pStyle w:val="PL"/>
      </w:pPr>
      <w:r>
        <w:t xml:space="preserve">    bwp-Id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txDirectCurrentLocation                 </w:t>
      </w:r>
      <w:r>
        <w:rPr>
          <w:color w:val="993366"/>
        </w:rPr>
        <w:t>INTEGER</w:t>
      </w:r>
      <w:r>
        <w:t xml:space="preserve"> (0..3301)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w:t>
      </w:r>
      <w:r>
        <w:rPr>
          <w:color w:val="808080"/>
        </w:rPr>
        <w:t>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宋体"/>
                <w:szCs w:val="22"/>
                <w:lang w:val="en-GB" w:eastAsia="ja-JP"/>
              </w:rPr>
            </w:pPr>
            <w:r>
              <w:rPr>
                <w:rFonts w:eastAsia="宋体"/>
                <w:i/>
                <w:szCs w:val="22"/>
                <w:lang w:val="en-GB" w:eastAsia="ja-JP"/>
              </w:rPr>
              <w:t xml:space="preserve">UplinkTxDirectCurrentBWP </w:t>
            </w:r>
            <w:r>
              <w:rPr>
                <w:rFonts w:eastAsia="宋体"/>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宋体"/>
                <w:szCs w:val="22"/>
                <w:lang w:val="en-GB" w:eastAsia="ja-JP"/>
              </w:rPr>
            </w:pPr>
            <w:r>
              <w:rPr>
                <w:rFonts w:eastAsia="宋体"/>
                <w:b/>
                <w:i/>
                <w:szCs w:val="22"/>
                <w:lang w:val="en-GB" w:eastAsia="ja-JP"/>
              </w:rPr>
              <w:t>bwp-Id</w:t>
            </w:r>
          </w:p>
          <w:p w14:paraId="116F5BD5" w14:textId="77777777" w:rsidR="007A18AB" w:rsidRDefault="00840174">
            <w:pPr>
              <w:pStyle w:val="TAL"/>
              <w:rPr>
                <w:rFonts w:eastAsia="宋体"/>
                <w:szCs w:val="22"/>
                <w:lang w:val="en-GB" w:eastAsia="ja-JP"/>
              </w:rPr>
            </w:pPr>
            <w:r>
              <w:rPr>
                <w:rFonts w:eastAsia="宋体"/>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宋体"/>
                <w:szCs w:val="22"/>
                <w:lang w:val="en-GB" w:eastAsia="ja-JP"/>
              </w:rPr>
            </w:pPr>
            <w:r>
              <w:rPr>
                <w:rFonts w:eastAsia="宋体"/>
                <w:b/>
                <w:i/>
                <w:szCs w:val="22"/>
                <w:lang w:val="en-GB" w:eastAsia="ja-JP"/>
              </w:rPr>
              <w:t>shift7dot5kHz</w:t>
            </w:r>
          </w:p>
          <w:p w14:paraId="07F34F7A" w14:textId="77777777" w:rsidR="007A18AB" w:rsidRDefault="00840174">
            <w:pPr>
              <w:pStyle w:val="TAL"/>
              <w:rPr>
                <w:rFonts w:eastAsia="宋体"/>
                <w:szCs w:val="22"/>
                <w:lang w:val="en-GB" w:eastAsia="ja-JP"/>
              </w:rPr>
            </w:pPr>
            <w:r>
              <w:rPr>
                <w:rFonts w:eastAsia="宋体"/>
                <w:szCs w:val="22"/>
                <w:lang w:val="en-GB" w:eastAsia="ja-JP"/>
              </w:rPr>
              <w:t xml:space="preserve">Indicates whether there is 7.5 kHz shift or not. 7.5 kHz shift is applied if the field is set to </w:t>
            </w:r>
            <w:r>
              <w:rPr>
                <w:i/>
                <w:iCs/>
                <w:lang w:val="en-GB" w:eastAsia="en-GB"/>
              </w:rPr>
              <w:t>true</w:t>
            </w:r>
            <w:r>
              <w:rPr>
                <w:rFonts w:eastAsia="宋体"/>
                <w:szCs w:val="22"/>
                <w:lang w:val="en-GB" w:eastAsia="ja-JP"/>
              </w:rPr>
              <w:t xml:space="preserve">. Otherwise 7.5 kHz </w:t>
            </w:r>
            <w:r>
              <w:rPr>
                <w:rFonts w:eastAsia="宋体"/>
                <w:szCs w:val="22"/>
                <w:lang w:val="en-GB" w:eastAsia="ja-JP"/>
              </w:rPr>
              <w:t>shift is not applied.</w:t>
            </w:r>
          </w:p>
        </w:tc>
      </w:tr>
      <w:tr w:rsidR="007A18AB" w14:paraId="7E625DEE" w14:textId="77777777">
        <w:tc>
          <w:tcPr>
            <w:tcW w:w="14173" w:type="dxa"/>
          </w:tcPr>
          <w:p w14:paraId="6146A00B" w14:textId="77777777" w:rsidR="007A18AB" w:rsidRDefault="00840174">
            <w:pPr>
              <w:pStyle w:val="TAL"/>
              <w:rPr>
                <w:rFonts w:eastAsia="宋体"/>
                <w:szCs w:val="22"/>
                <w:lang w:val="en-GB" w:eastAsia="ja-JP"/>
              </w:rPr>
            </w:pPr>
            <w:r>
              <w:rPr>
                <w:rFonts w:eastAsia="宋体"/>
                <w:b/>
                <w:i/>
                <w:szCs w:val="22"/>
                <w:lang w:val="en-GB" w:eastAsia="ja-JP"/>
              </w:rPr>
              <w:t>txDirectCurrentLocation</w:t>
            </w:r>
          </w:p>
          <w:p w14:paraId="6D76B749" w14:textId="77777777" w:rsidR="007A18AB" w:rsidRDefault="00840174">
            <w:pPr>
              <w:pStyle w:val="TAL"/>
              <w:rPr>
                <w:rFonts w:eastAsia="宋体"/>
                <w:szCs w:val="22"/>
                <w:lang w:val="en-GB" w:eastAsia="ja-JP"/>
              </w:rPr>
            </w:pPr>
            <w:r>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w:t>
            </w:r>
            <w:r>
              <w:rPr>
                <w:rFonts w:eastAsia="宋体"/>
                <w:szCs w:val="22"/>
                <w:lang w:val="en-GB" w:eastAsia="ja-JP"/>
              </w:rPr>
              <w:t xml:space="preserve">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宋体"/>
        </w:rPr>
      </w:pPr>
      <w:bookmarkStart w:id="371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宋体"/>
                <w:szCs w:val="22"/>
                <w:lang w:val="en-GB" w:eastAsia="ja-JP"/>
              </w:rPr>
            </w:pPr>
            <w:r>
              <w:rPr>
                <w:rFonts w:eastAsia="宋体"/>
                <w:i/>
                <w:szCs w:val="22"/>
                <w:lang w:val="en-GB" w:eastAsia="ja-JP"/>
              </w:rPr>
              <w:t xml:space="preserve">UplinkTxDirectCurrentCell </w:t>
            </w:r>
            <w:r>
              <w:rPr>
                <w:rFonts w:eastAsia="宋体"/>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宋体"/>
                <w:szCs w:val="22"/>
                <w:lang w:val="en-GB" w:eastAsia="ja-JP"/>
              </w:rPr>
            </w:pPr>
            <w:r>
              <w:rPr>
                <w:rFonts w:eastAsia="宋体"/>
                <w:b/>
                <w:i/>
                <w:szCs w:val="22"/>
                <w:lang w:val="en-GB" w:eastAsia="ja-JP"/>
              </w:rPr>
              <w:t>se</w:t>
            </w:r>
            <w:r>
              <w:rPr>
                <w:rFonts w:eastAsia="宋体"/>
                <w:b/>
                <w:i/>
                <w:szCs w:val="22"/>
                <w:lang w:val="en-GB" w:eastAsia="ja-JP"/>
              </w:rPr>
              <w:t>rvCellIndex</w:t>
            </w:r>
          </w:p>
          <w:p w14:paraId="56C65BCD" w14:textId="77777777" w:rsidR="007A18AB" w:rsidRDefault="00840174">
            <w:pPr>
              <w:pStyle w:val="TAL"/>
              <w:rPr>
                <w:rFonts w:eastAsia="宋体"/>
                <w:szCs w:val="22"/>
                <w:lang w:val="en-GB" w:eastAsia="ja-JP"/>
              </w:rPr>
            </w:pPr>
            <w:r>
              <w:rPr>
                <w:rFonts w:eastAsia="宋体"/>
                <w:szCs w:val="22"/>
                <w:lang w:val="en-GB" w:eastAsia="ja-JP"/>
              </w:rPr>
              <w:t xml:space="preserve">The serving cell ID of the serving cell corresponding to the </w:t>
            </w:r>
            <w:r>
              <w:rPr>
                <w:rFonts w:eastAsia="宋体"/>
                <w:i/>
                <w:lang w:val="en-GB"/>
              </w:rPr>
              <w:t>uplinkDirectCurrentBWP</w:t>
            </w:r>
            <w:r>
              <w:rPr>
                <w:rFonts w:eastAsia="宋体"/>
                <w:szCs w:val="22"/>
                <w:lang w:val="en-GB" w:eastAsia="ja-JP"/>
              </w:rPr>
              <w:t>.</w:t>
            </w:r>
          </w:p>
        </w:tc>
      </w:tr>
      <w:tr w:rsidR="007A18AB" w14:paraId="1F13E725" w14:textId="77777777">
        <w:tc>
          <w:tcPr>
            <w:tcW w:w="14173" w:type="dxa"/>
          </w:tcPr>
          <w:p w14:paraId="6B907432" w14:textId="77777777" w:rsidR="007A18AB" w:rsidRDefault="00840174">
            <w:pPr>
              <w:pStyle w:val="TAL"/>
              <w:rPr>
                <w:rFonts w:eastAsia="宋体"/>
                <w:szCs w:val="22"/>
                <w:lang w:val="en-GB" w:eastAsia="ja-JP"/>
              </w:rPr>
            </w:pPr>
            <w:r>
              <w:rPr>
                <w:rFonts w:eastAsia="宋体"/>
                <w:b/>
                <w:i/>
                <w:szCs w:val="22"/>
                <w:lang w:val="en-GB" w:eastAsia="ja-JP"/>
              </w:rPr>
              <w:t>uplinkDirectCurrentBWP</w:t>
            </w:r>
          </w:p>
          <w:p w14:paraId="1FC68CCA" w14:textId="77777777" w:rsidR="007A18AB" w:rsidRDefault="00840174">
            <w:pPr>
              <w:pStyle w:val="TAL"/>
              <w:rPr>
                <w:rFonts w:eastAsia="宋体"/>
                <w:szCs w:val="22"/>
                <w:lang w:val="en-GB" w:eastAsia="ja-JP"/>
              </w:rPr>
            </w:pPr>
            <w:r>
              <w:rPr>
                <w:rFonts w:eastAsia="宋体"/>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宋体"/>
                <w:szCs w:val="22"/>
                <w:lang w:val="en-GB"/>
              </w:rPr>
            </w:pPr>
            <w:r>
              <w:rPr>
                <w:rFonts w:eastAsia="宋体"/>
                <w:b/>
                <w:i/>
                <w:szCs w:val="22"/>
                <w:lang w:val="en-GB"/>
              </w:rPr>
              <w:t>uplinkDirectCurrentBWP-SUL</w:t>
            </w:r>
          </w:p>
          <w:p w14:paraId="17CE06EF" w14:textId="77777777" w:rsidR="007A18AB" w:rsidRDefault="00840174">
            <w:pPr>
              <w:pStyle w:val="TAL"/>
              <w:rPr>
                <w:rFonts w:eastAsia="宋体"/>
                <w:b/>
                <w:i/>
                <w:szCs w:val="22"/>
                <w:lang w:val="en-GB"/>
              </w:rPr>
            </w:pPr>
            <w:r>
              <w:rPr>
                <w:rFonts w:eastAsia="宋体"/>
                <w:szCs w:val="22"/>
                <w:lang w:val="en-GB"/>
              </w:rPr>
              <w:t xml:space="preserve">The </w:t>
            </w:r>
            <w:r>
              <w:rPr>
                <w:rFonts w:eastAsia="宋体"/>
                <w:szCs w:val="22"/>
                <w:lang w:val="en-GB"/>
              </w:rPr>
              <w:t>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4"/>
        <w:rPr>
          <w:lang w:val="en-GB"/>
        </w:rPr>
      </w:pPr>
      <w:bookmarkStart w:id="3716" w:name="_Toc20426141"/>
      <w:bookmarkStart w:id="3717" w:name="_Toc29321538"/>
      <w:bookmarkEnd w:id="3715"/>
      <w:r>
        <w:rPr>
          <w:lang w:val="en-GB"/>
        </w:rPr>
        <w:t>–</w:t>
      </w:r>
      <w:r>
        <w:rPr>
          <w:lang w:val="en-GB"/>
        </w:rPr>
        <w:tab/>
      </w:r>
      <w:r>
        <w:rPr>
          <w:i/>
          <w:lang w:val="en-GB"/>
        </w:rPr>
        <w:t>ZP-CSI-RS-Resource</w:t>
      </w:r>
      <w:bookmarkEnd w:id="3716"/>
      <w:bookmarkEnd w:id="3717"/>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 xml:space="preserve">ZP-CSI-RS-Resource ::=              </w:t>
      </w:r>
      <w:r>
        <w:rPr>
          <w:color w:val="993366"/>
        </w:rPr>
        <w:t>SEQUENCE</w:t>
      </w:r>
      <w:r>
        <w:t xml:space="preserve"> {</w:t>
      </w:r>
    </w:p>
    <w:p w14:paraId="68FB5C39" w14:textId="77777777" w:rsidR="007A18AB" w:rsidRDefault="00840174">
      <w:pPr>
        <w:pStyle w:val="PL"/>
      </w:pPr>
      <w:r>
        <w:t xml:space="preserve">    zp-CSI-RS-Re</w:t>
      </w:r>
      <w:r>
        <w:t>sourceId                ZP-CSI-RS-ResourceId,</w:t>
      </w:r>
    </w:p>
    <w:p w14:paraId="0E0DDE56" w14:textId="77777777" w:rsidR="007A18AB" w:rsidRDefault="00840174">
      <w:pPr>
        <w:pStyle w:val="PL"/>
      </w:pPr>
      <w:r>
        <w:t xml:space="preserve">    resourceMapping                     CSI-RS-ResourceMapping,</w:t>
      </w:r>
    </w:p>
    <w:p w14:paraId="451744BC"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ZP-CS</w:t>
      </w:r>
      <w:r>
        <w:t xml:space="preserve">I-RS-ResourceId ::=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r>
              <w:rPr>
                <w:b/>
                <w:i/>
                <w:szCs w:val="22"/>
                <w:lang w:val="en-GB" w:eastAsia="ja-JP"/>
              </w:rPr>
              <w:t>periodicityAndOffset</w:t>
            </w:r>
          </w:p>
          <w:p w14:paraId="38C8D994" w14:textId="77777777" w:rsidR="007A18AB" w:rsidRDefault="00840174">
            <w:pPr>
              <w:pStyle w:val="TAL"/>
              <w:rPr>
                <w:szCs w:val="22"/>
                <w:lang w:val="en-GB" w:eastAsia="ja-JP"/>
              </w:rPr>
            </w:pPr>
            <w:r>
              <w:rPr>
                <w:szCs w:val="22"/>
                <w:lang w:val="en-GB" w:eastAsia="ja-JP"/>
              </w:rPr>
              <w:t xml:space="preserve">Periodicity and slot offset for periodic/semi-persistent ZP-CSI-RS (see TS </w:t>
            </w:r>
            <w:r>
              <w:rPr>
                <w:szCs w:val="22"/>
                <w:lang w:val="en-GB" w:eastAsia="ja-JP"/>
              </w:rPr>
              <w:t>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r>
              <w:rPr>
                <w:b/>
                <w:i/>
                <w:szCs w:val="22"/>
                <w:lang w:val="en-GB" w:eastAsia="ja-JP"/>
              </w:rPr>
              <w:t>resourceMapping</w:t>
            </w:r>
          </w:p>
          <w:p w14:paraId="6FB2214A" w14:textId="77777777" w:rsidR="007A18AB" w:rsidRDefault="00840174">
            <w:pPr>
              <w:pStyle w:val="TAL"/>
              <w:rPr>
                <w:szCs w:val="22"/>
                <w:lang w:val="en-GB" w:eastAsia="ja-JP"/>
              </w:rPr>
            </w:pPr>
            <w:r>
              <w:rPr>
                <w:szCs w:val="22"/>
                <w:lang w:val="en-GB" w:eastAsia="ja-JP"/>
              </w:rPr>
              <w:t xml:space="preserve">OFDM symbol and subcarrier occupancy of the ZP-CSI-RS resource </w:t>
            </w:r>
            <w:r>
              <w:rPr>
                <w:szCs w:val="22"/>
                <w:lang w:val="en-GB" w:eastAsia="ja-JP"/>
              </w:rPr>
              <w:t>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r>
              <w:rPr>
                <w:b/>
                <w:i/>
                <w:szCs w:val="22"/>
                <w:lang w:val="en-GB" w:eastAsia="ja-JP"/>
              </w:rPr>
              <w:t>zp-CSI-RS-ResourceId</w:t>
            </w:r>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r>
              <w:rPr>
                <w:i/>
                <w:lang w:val="en-GB"/>
              </w:rPr>
              <w:t>PeriodicOrSemiPersistent</w:t>
            </w:r>
          </w:p>
        </w:tc>
        <w:tc>
          <w:tcPr>
            <w:tcW w:w="10146" w:type="dxa"/>
          </w:tcPr>
          <w:p w14:paraId="1E994F2F" w14:textId="77777777" w:rsidR="007A18AB" w:rsidRDefault="00840174">
            <w:pPr>
              <w:pStyle w:val="TAL"/>
              <w:rPr>
                <w:lang w:val="en-GB"/>
              </w:rPr>
            </w:pPr>
            <w:r>
              <w:rPr>
                <w:lang w:val="en-GB"/>
              </w:rPr>
              <w:t xml:space="preserve">The field is optionally present, Need M, for periodic and semi-persistent </w:t>
            </w:r>
            <w:r>
              <w:rPr>
                <w:lang w:val="en-GB"/>
              </w:rPr>
              <w:t>ZP-CSI-RS-Resources (as indicated in PDSCH-Config). The field is absent otherwise.</w:t>
            </w:r>
          </w:p>
        </w:tc>
      </w:tr>
    </w:tbl>
    <w:p w14:paraId="0AD16ABF" w14:textId="77777777" w:rsidR="007A18AB" w:rsidRDefault="007A18AB"/>
    <w:p w14:paraId="1EF8CEB8" w14:textId="77777777" w:rsidR="007A18AB" w:rsidRDefault="00840174">
      <w:pPr>
        <w:pStyle w:val="4"/>
        <w:rPr>
          <w:lang w:val="en-GB"/>
        </w:rPr>
      </w:pPr>
      <w:bookmarkStart w:id="3718" w:name="_Toc20426142"/>
      <w:bookmarkStart w:id="3719" w:name="_Toc29321539"/>
      <w:r>
        <w:rPr>
          <w:lang w:val="en-GB"/>
        </w:rPr>
        <w:t>–</w:t>
      </w:r>
      <w:r>
        <w:rPr>
          <w:lang w:val="en-GB"/>
        </w:rPr>
        <w:tab/>
      </w:r>
      <w:r>
        <w:rPr>
          <w:i/>
          <w:lang w:val="en-GB"/>
        </w:rPr>
        <w:t>ZP-CSI-RS-ResourceSet</w:t>
      </w:r>
      <w:bookmarkEnd w:id="3718"/>
      <w:bookmarkEnd w:id="3719"/>
    </w:p>
    <w:p w14:paraId="4A1F3E90" w14:textId="77777777" w:rsidR="007A18AB" w:rsidRDefault="00840174">
      <w:r>
        <w:t xml:space="preserve">The IE </w:t>
      </w:r>
      <w:r>
        <w:rPr>
          <w:i/>
        </w:rPr>
        <w:t>ZP-CSI-RS-ResourceSet</w:t>
      </w:r>
      <w:r>
        <w:t xml:space="preserve"> refers to a set of </w:t>
      </w:r>
      <w:r>
        <w:rPr>
          <w:i/>
        </w:rPr>
        <w:t>ZP-CSI-RS-Resources</w:t>
      </w:r>
      <w:r>
        <w:t xml:space="preserve"> using their </w:t>
      </w:r>
      <w:r>
        <w:rPr>
          <w:i/>
        </w:rPr>
        <w:t>ZP-CSI-RS-ResourceId</w:t>
      </w:r>
      <w:r>
        <w:t>s.</w:t>
      </w:r>
    </w:p>
    <w:p w14:paraId="2BAFEC5C" w14:textId="77777777" w:rsidR="007A18AB" w:rsidRDefault="00840174">
      <w:pPr>
        <w:pStyle w:val="TH"/>
        <w:rPr>
          <w:lang w:val="en-GB"/>
        </w:rPr>
      </w:pPr>
      <w:r>
        <w:rPr>
          <w:i/>
          <w:lang w:val="en-GB"/>
        </w:rPr>
        <w:t>ZP-CSI-RS-ResourceSet</w:t>
      </w:r>
      <w:r>
        <w:rPr>
          <w:lang w:val="en-GB"/>
        </w:rPr>
        <w:t xml:space="preserve"> information element</w:t>
      </w:r>
    </w:p>
    <w:p w14:paraId="170B5B4B" w14:textId="77777777" w:rsidR="007A18AB" w:rsidRDefault="00840174">
      <w:pPr>
        <w:pStyle w:val="PL"/>
        <w:rPr>
          <w:color w:val="808080"/>
        </w:rPr>
      </w:pPr>
      <w:r>
        <w:rPr>
          <w:color w:val="808080"/>
        </w:rPr>
        <w:t>--</w:t>
      </w:r>
      <w:r>
        <w:rPr>
          <w:color w:val="808080"/>
        </w:rPr>
        <w:t xml:space="preserve">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 xml:space="preserve">ZP-CSI-RS-ResourceSet ::=           </w:t>
      </w:r>
      <w:r>
        <w:rPr>
          <w:color w:val="993366"/>
        </w:rPr>
        <w:t>SEQUENCE</w:t>
      </w:r>
      <w:r>
        <w:t xml:space="preserve"> {</w:t>
      </w:r>
    </w:p>
    <w:p w14:paraId="768472D6" w14:textId="77777777" w:rsidR="007A18AB" w:rsidRDefault="00840174">
      <w:pPr>
        <w:pStyle w:val="PL"/>
      </w:pPr>
      <w:r>
        <w:t xml:space="preserve">    zp-CSI-RS-ResourceSetId             ZP-CSI-RS-ResourceSetId,</w:t>
      </w:r>
    </w:p>
    <w:p w14:paraId="52367FFD" w14:textId="77777777" w:rsidR="007A18AB" w:rsidRDefault="0084017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w:t>
      </w:r>
      <w:r>
        <w:t>P-CSI-RS-ResourceId,</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r>
              <w:rPr>
                <w:b/>
                <w:i/>
                <w:szCs w:val="22"/>
                <w:lang w:val="en-GB" w:eastAsia="ja-JP"/>
              </w:rPr>
              <w:t>zp-CSI-RS-ResourceIdList</w:t>
            </w:r>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4"/>
        <w:rPr>
          <w:lang w:val="en-GB"/>
        </w:rPr>
      </w:pPr>
      <w:bookmarkStart w:id="3720" w:name="_Toc20426143"/>
      <w:bookmarkStart w:id="3721" w:name="_Toc29321540"/>
      <w:r>
        <w:rPr>
          <w:lang w:val="en-GB"/>
        </w:rPr>
        <w:t>–</w:t>
      </w:r>
      <w:r>
        <w:rPr>
          <w:lang w:val="en-GB"/>
        </w:rPr>
        <w:tab/>
      </w:r>
      <w:r>
        <w:rPr>
          <w:i/>
          <w:lang w:val="en-GB"/>
        </w:rPr>
        <w:t>ZP-CSI-RS-ResourceSetId</w:t>
      </w:r>
      <w:bookmarkEnd w:id="3720"/>
      <w:bookmarkEnd w:id="3721"/>
    </w:p>
    <w:p w14:paraId="32092CE1" w14:textId="77777777" w:rsidR="007A18AB" w:rsidRDefault="00840174">
      <w:r>
        <w:t xml:space="preserve">The IE </w:t>
      </w:r>
      <w:r>
        <w:rPr>
          <w:i/>
        </w:rPr>
        <w:t>ZP-CSI-RS-ResourceSetId</w:t>
      </w:r>
      <w:r>
        <w:t xml:space="preserve"> identifies a </w:t>
      </w:r>
      <w:r>
        <w:rPr>
          <w:i/>
        </w:rPr>
        <w:t>ZP-CSI-RS-ResourceSet</w:t>
      </w:r>
      <w:r>
        <w:t>.</w:t>
      </w:r>
    </w:p>
    <w:p w14:paraId="250B8CAE" w14:textId="77777777" w:rsidR="007A18AB" w:rsidRDefault="00840174">
      <w:pPr>
        <w:pStyle w:val="TH"/>
        <w:rPr>
          <w:lang w:val="en-GB"/>
        </w:rPr>
      </w:pPr>
      <w:r>
        <w:rPr>
          <w:i/>
          <w:lang w:val="en-GB"/>
        </w:rPr>
        <w:t>ZP-CSI-RS-ResourceSetId</w:t>
      </w:r>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 xml:space="preserve">ZP-CSI-RS-ResourceSetId ::=                     </w:t>
      </w:r>
      <w:r>
        <w:rPr>
          <w:color w:val="993366"/>
        </w:rPr>
        <w:t>INTEGER</w:t>
      </w:r>
      <w:r>
        <w:t xml:space="preserve"> (0..maxNrofZP-</w:t>
      </w:r>
      <w:r>
        <w:t>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3"/>
        <w:rPr>
          <w:lang w:val="en-GB"/>
        </w:rPr>
      </w:pPr>
      <w:bookmarkStart w:id="3722" w:name="_Toc20426144"/>
      <w:bookmarkStart w:id="3723" w:name="_Toc29321541"/>
      <w:r>
        <w:rPr>
          <w:lang w:val="en-GB"/>
        </w:rPr>
        <w:t>6.3.3</w:t>
      </w:r>
      <w:r>
        <w:rPr>
          <w:lang w:val="en-GB"/>
        </w:rPr>
        <w:tab/>
        <w:t>UE capability information elements</w:t>
      </w:r>
      <w:bookmarkEnd w:id="3722"/>
      <w:bookmarkEnd w:id="3723"/>
    </w:p>
    <w:p w14:paraId="0B3E8C6A" w14:textId="77777777" w:rsidR="007A18AB" w:rsidRDefault="00840174">
      <w:pPr>
        <w:pStyle w:val="4"/>
        <w:rPr>
          <w:lang w:val="en-GB"/>
        </w:rPr>
      </w:pPr>
      <w:bookmarkStart w:id="3724" w:name="_Toc20426145"/>
      <w:bookmarkStart w:id="3725" w:name="_Toc29321542"/>
      <w:r>
        <w:rPr>
          <w:lang w:val="en-GB"/>
        </w:rPr>
        <w:t>–</w:t>
      </w:r>
      <w:r>
        <w:rPr>
          <w:lang w:val="en-GB"/>
        </w:rPr>
        <w:tab/>
      </w:r>
      <w:r>
        <w:rPr>
          <w:i/>
          <w:lang w:val="en-GB"/>
        </w:rPr>
        <w:t>AccessStratumRelease</w:t>
      </w:r>
      <w:bookmarkEnd w:id="3724"/>
      <w:bookmarkEnd w:id="3725"/>
    </w:p>
    <w:p w14:paraId="799D7FB1" w14:textId="77777777" w:rsidR="007A18AB" w:rsidRDefault="00840174">
      <w:r>
        <w:t xml:space="preserve">The IE </w:t>
      </w:r>
      <w:r>
        <w:rPr>
          <w:i/>
        </w:rPr>
        <w:t>AccessStratumRelease</w:t>
      </w:r>
      <w:r>
        <w:t xml:space="preserve"> indicates the release supported by the UE.</w:t>
      </w:r>
    </w:p>
    <w:p w14:paraId="2A38AA8E" w14:textId="77777777" w:rsidR="007A18AB" w:rsidRDefault="00840174">
      <w:pPr>
        <w:pStyle w:val="TH"/>
        <w:rPr>
          <w:lang w:val="en-GB"/>
        </w:rPr>
      </w:pPr>
      <w:r>
        <w:rPr>
          <w:i/>
          <w:lang w:val="en-GB"/>
        </w:rPr>
        <w:t>AccessStratumRelease</w:t>
      </w:r>
      <w:r>
        <w:rPr>
          <w:lang w:val="en-GB"/>
        </w:rPr>
        <w:t xml:space="preserve"> information element</w:t>
      </w:r>
    </w:p>
    <w:p w14:paraId="5AF3C9CC" w14:textId="77777777" w:rsidR="007A18AB" w:rsidRDefault="00840174">
      <w:pPr>
        <w:pStyle w:val="PL"/>
        <w:rPr>
          <w:color w:val="808080"/>
        </w:rPr>
      </w:pPr>
      <w:r>
        <w:rPr>
          <w:color w:val="808080"/>
        </w:rPr>
        <w:t xml:space="preserve">-- </w:t>
      </w:r>
      <w:r>
        <w:rPr>
          <w:color w:val="808080"/>
        </w:rPr>
        <w:t>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r>
        <w:t xml:space="preserve">AccessStratumRelease ::= </w:t>
      </w:r>
      <w:r>
        <w:rPr>
          <w:color w:val="993366"/>
        </w:rPr>
        <w:t>ENUMERATED</w:t>
      </w:r>
      <w:r>
        <w:t xml:space="preserve"> {</w:t>
      </w:r>
    </w:p>
    <w:p w14:paraId="03321D7E" w14:textId="77777777" w:rsidR="007A18AB" w:rsidRDefault="00840174">
      <w:pPr>
        <w:pStyle w:val="PL"/>
      </w:pPr>
      <w:r>
        <w:t xml:space="preserve">                            rel15, spare7, spare6, spare5, spare4, spare3, spare2, spare1, ... }</w:t>
      </w:r>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4"/>
        <w:rPr>
          <w:lang w:val="en-GB"/>
        </w:rPr>
      </w:pPr>
      <w:bookmarkStart w:id="3726" w:name="_Toc20426146"/>
      <w:bookmarkStart w:id="3727" w:name="_Toc29321543"/>
      <w:r>
        <w:rPr>
          <w:lang w:val="en-GB"/>
        </w:rPr>
        <w:t>–</w:t>
      </w:r>
      <w:r>
        <w:rPr>
          <w:lang w:val="en-GB"/>
        </w:rPr>
        <w:tab/>
      </w:r>
      <w:r>
        <w:rPr>
          <w:i/>
          <w:lang w:val="en-GB"/>
        </w:rPr>
        <w:t>BandCombinationList</w:t>
      </w:r>
      <w:bookmarkEnd w:id="3726"/>
      <w:bookmarkEnd w:id="3727"/>
    </w:p>
    <w:p w14:paraId="352F4FB2" w14:textId="77777777" w:rsidR="007A18AB" w:rsidRDefault="00840174">
      <w:r>
        <w:t xml:space="preserve">The IE </w:t>
      </w:r>
      <w:r>
        <w:rPr>
          <w:i/>
        </w:rPr>
        <w:t>BandCombinationList</w:t>
      </w:r>
      <w:r>
        <w:t xml:space="preserve"> contains a list of NR CA and/or MR-DC band combinations (also including DL only or UL only band).</w:t>
      </w:r>
    </w:p>
    <w:p w14:paraId="73111CE1" w14:textId="77777777" w:rsidR="007A18AB" w:rsidRDefault="00840174">
      <w:pPr>
        <w:pStyle w:val="TH"/>
        <w:rPr>
          <w:lang w:val="en-GB"/>
        </w:rPr>
      </w:pPr>
      <w:r>
        <w:rPr>
          <w:i/>
          <w:lang w:val="en-GB"/>
        </w:rPr>
        <w:t>BandCombinationList</w:t>
      </w:r>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6E58110" w14:textId="77777777" w:rsidR="007A18AB" w:rsidRDefault="007A18AB">
      <w:pPr>
        <w:pStyle w:val="PL"/>
      </w:pPr>
    </w:p>
    <w:p w14:paraId="6D950B0A" w14:textId="77777777" w:rsidR="007A18AB" w:rsidRDefault="0084017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BandCombinationList-v1560 :</w:t>
      </w:r>
      <w:r>
        <w:t xml:space="preserve">:=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r>
        <w:t xml:space="preserve">BandCombination ::=                 </w:t>
      </w:r>
      <w:r>
        <w:rPr>
          <w:color w:val="993366"/>
        </w:rPr>
        <w:t>SEQUENCE</w:t>
      </w:r>
      <w:r>
        <w:t xml:space="preserve"> {</w:t>
      </w:r>
    </w:p>
    <w:p w14:paraId="6FF35367" w14:textId="77777777" w:rsidR="007A18AB" w:rsidRDefault="0084017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64D3933F" w14:textId="77777777" w:rsidR="007A18AB" w:rsidRDefault="00840174">
      <w:pPr>
        <w:pStyle w:val="PL"/>
      </w:pPr>
      <w:r>
        <w:t xml:space="preserve">    featureSetCombination               FeatureSetCombinationId,</w:t>
      </w:r>
    </w:p>
    <w:p w14:paraId="23C4C968" w14:textId="77777777" w:rsidR="007A18AB" w:rsidRDefault="00840174">
      <w:pPr>
        <w:pStyle w:val="PL"/>
      </w:pPr>
      <w:r>
        <w:t xml:space="preserve">    ca-ParametersEUTRA                  C</w:t>
      </w:r>
      <w:r>
        <w:t xml:space="preserve">A-ParametersEUTRA                          </w:t>
      </w:r>
      <w:r>
        <w:rPr>
          <w:color w:val="993366"/>
        </w:rPr>
        <w:t>OPTIONAL</w:t>
      </w:r>
      <w:r>
        <w:t>,</w:t>
      </w:r>
    </w:p>
    <w:p w14:paraId="4F6F5560" w14:textId="77777777" w:rsidR="007A18AB" w:rsidRDefault="00840174">
      <w:pPr>
        <w:pStyle w:val="PL"/>
      </w:pPr>
      <w:r>
        <w:t xml:space="preserve">    ca-ParametersNR                     CA-ParametersNR                             </w:t>
      </w:r>
      <w:r>
        <w:rPr>
          <w:color w:val="993366"/>
        </w:rPr>
        <w:t>OPTIONAL</w:t>
      </w:r>
      <w:r>
        <w:t>,</w:t>
      </w:r>
    </w:p>
    <w:p w14:paraId="7D2B1F5C" w14:textId="77777777" w:rsidR="007A18AB" w:rsidRDefault="00840174">
      <w:pPr>
        <w:pStyle w:val="PL"/>
      </w:pPr>
      <w:r>
        <w:t xml:space="preserve">    mrdc-Parameters                     MRDC-Parameters                             </w:t>
      </w:r>
      <w:r>
        <w:rPr>
          <w:color w:val="993366"/>
        </w:rPr>
        <w:t>OPTIONAL</w:t>
      </w:r>
      <w:r>
        <w:t>,</w:t>
      </w:r>
    </w:p>
    <w:p w14:paraId="7A5F044E" w14:textId="77777777" w:rsidR="007A18AB" w:rsidRDefault="00840174">
      <w:pPr>
        <w:pStyle w:val="PL"/>
      </w:pPr>
      <w:r>
        <w:t xml:space="preserve">    </w:t>
      </w:r>
      <w:bookmarkStart w:id="3728" w:name="_Hlk535846965"/>
      <w:r>
        <w:t>supportedBa</w:t>
      </w:r>
      <w:r>
        <w:t>ndwidthCombinationSet</w:t>
      </w:r>
      <w:bookmarkEnd w:id="3728"/>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 xml:space="preserve">BandCombination-v1540::=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CA-ParametersNR-v1540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3729" w:name="_Hlk2994722"/>
      <w:r>
        <w:t xml:space="preserve">BandCombination-v1550 ::=           </w:t>
      </w:r>
      <w:r>
        <w:rPr>
          <w:color w:val="993366"/>
        </w:rPr>
        <w:t>SEQUENCE</w:t>
      </w:r>
      <w:r>
        <w:t xml:space="preserve"> {</w:t>
      </w:r>
    </w:p>
    <w:p w14:paraId="071AE97D" w14:textId="77777777" w:rsidR="007A18AB" w:rsidRDefault="00840174">
      <w:pPr>
        <w:pStyle w:val="PL"/>
      </w:pPr>
      <w:r>
        <w:t xml:space="preserve">    ca</w:t>
      </w:r>
      <w:r>
        <w:t>-ParametersNR-v1550               CA-ParametersNR-v1550</w:t>
      </w:r>
    </w:p>
    <w:p w14:paraId="2E7C10E4" w14:textId="77777777" w:rsidR="007A18AB" w:rsidRDefault="00840174">
      <w:pPr>
        <w:pStyle w:val="PL"/>
      </w:pPr>
      <w:r>
        <w:t>}</w:t>
      </w:r>
    </w:p>
    <w:bookmarkEnd w:id="3729"/>
    <w:p w14:paraId="68A0C24F" w14:textId="77777777" w:rsidR="007A18AB" w:rsidRDefault="007A18AB">
      <w:pPr>
        <w:pStyle w:val="PL"/>
      </w:pPr>
    </w:p>
    <w:p w14:paraId="7A4B3579" w14:textId="77777777" w:rsidR="007A18AB" w:rsidRDefault="00840174">
      <w:pPr>
        <w:pStyle w:val="PL"/>
      </w:pPr>
      <w:r>
        <w:t xml:space="preserve">BandCombination-v1560::=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{supported}                 </w:t>
      </w:r>
      <w:r>
        <w:rPr>
          <w:color w:val="993366"/>
        </w:rPr>
        <w:t>OPTIONAL</w:t>
      </w:r>
      <w:r>
        <w:t>,</w:t>
      </w:r>
    </w:p>
    <w:p w14:paraId="2C5F3944" w14:textId="77777777" w:rsidR="007A18AB" w:rsidRDefault="00840174">
      <w:pPr>
        <w:pStyle w:val="PL"/>
      </w:pPr>
      <w:r>
        <w:t xml:space="preserve">    ca-ParametersNRDC                       CA-Parameters</w:t>
      </w:r>
      <w:r>
        <w:t xml:space="preserve">NRDC                      </w:t>
      </w:r>
      <w:r>
        <w:rPr>
          <w:color w:val="993366"/>
        </w:rPr>
        <w:t>OPTIONAL</w:t>
      </w:r>
      <w:r>
        <w:t>,</w:t>
      </w:r>
    </w:p>
    <w:p w14:paraId="5C249DE6" w14:textId="77777777" w:rsidR="007A18AB" w:rsidRDefault="00840174">
      <w:pPr>
        <w:pStyle w:val="PL"/>
      </w:pPr>
      <w:r>
        <w:t xml:space="preserve">    ca-ParametersEUTRA-v1560                CA-ParametersEUTRA-v1560               </w:t>
      </w:r>
      <w:r>
        <w:rPr>
          <w:color w:val="993366"/>
        </w:rPr>
        <w:t>OPTIONAL</w:t>
      </w:r>
      <w:r>
        <w:t>,</w:t>
      </w:r>
    </w:p>
    <w:p w14:paraId="03CA633D" w14:textId="77777777" w:rsidR="007A18AB" w:rsidRDefault="00840174">
      <w:pPr>
        <w:pStyle w:val="PL"/>
      </w:pPr>
      <w:r>
        <w:t xml:space="preserve">    ca-ParametersNR-v1560                   CA-ParametersNR-v1560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 xml:space="preserve">BandCombination-v1570 ::=       </w:t>
      </w:r>
      <w:r>
        <w:t xml:space="preserve">    </w:t>
      </w:r>
      <w:r>
        <w:rPr>
          <w:color w:val="993366"/>
        </w:rPr>
        <w:t>SEQUENCE</w:t>
      </w:r>
      <w:r>
        <w:t xml:space="preserve"> {</w:t>
      </w:r>
    </w:p>
    <w:p w14:paraId="282A03D9" w14:textId="77777777" w:rsidR="007A18AB" w:rsidRDefault="00840174">
      <w:pPr>
        <w:pStyle w:val="PL"/>
      </w:pPr>
      <w:r>
        <w:t xml:space="preserve">    ca-ParametersEUTRA-v1570            CA-ParametersEUTRA-v1570</w:t>
      </w:r>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 xml:space="preserve">BandCombination-v1580 ::=           </w:t>
      </w:r>
      <w:r>
        <w:rPr>
          <w:color w:val="993366"/>
        </w:rPr>
        <w:t>SEQUENCE</w:t>
      </w:r>
      <w:r>
        <w:t xml:space="preserve"> {</w:t>
      </w:r>
    </w:p>
    <w:p w14:paraId="7CC650C5" w14:textId="77777777" w:rsidR="007A18AB" w:rsidRDefault="00840174">
      <w:pPr>
        <w:pStyle w:val="PL"/>
      </w:pPr>
      <w:r>
        <w:t xml:space="preserve">    mrdc-Parameters-v1580               MRDC-Parameters-v1580</w:t>
      </w:r>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r>
        <w:t xml:space="preserve">BandParameters ::=                      </w:t>
      </w:r>
      <w:r>
        <w:rPr>
          <w:color w:val="993366"/>
        </w:rPr>
        <w:t>CHOICE</w:t>
      </w:r>
      <w:r>
        <w:t xml:space="preserve"> {</w:t>
      </w:r>
    </w:p>
    <w:p w14:paraId="6F09A4A1" w14:textId="77777777" w:rsidR="007A18AB" w:rsidRDefault="00840174">
      <w:pPr>
        <w:pStyle w:val="PL"/>
      </w:pPr>
      <w:r>
        <w:t xml:space="preserve">    eutra                               </w:t>
      </w:r>
      <w:r>
        <w:rPr>
          <w:color w:val="993366"/>
        </w:rPr>
        <w:t>SEQUENCE</w:t>
      </w:r>
      <w:r>
        <w:t xml:space="preserve"> {</w:t>
      </w:r>
    </w:p>
    <w:p w14:paraId="5FFDA9C0" w14:textId="77777777" w:rsidR="007A18AB" w:rsidRDefault="00840174">
      <w:pPr>
        <w:pStyle w:val="PL"/>
      </w:pPr>
      <w:r>
        <w:t xml:space="preserve">        bandEUTRA                           FreqBandIndicatorEUTRA,</w:t>
      </w:r>
    </w:p>
    <w:p w14:paraId="21660EEE" w14:textId="77777777" w:rsidR="007A18AB" w:rsidRDefault="00840174">
      <w:pPr>
        <w:pStyle w:val="PL"/>
      </w:pPr>
      <w:r>
        <w:t xml:space="preserve">        ca-BandwidthClassDL-EUTRA           CA-BandwidthClassEUTRA                 </w:t>
      </w:r>
      <w:r>
        <w:rPr>
          <w:color w:val="993366"/>
        </w:rPr>
        <w:t>OPTIONAL</w:t>
      </w:r>
      <w:r>
        <w:t>,</w:t>
      </w:r>
    </w:p>
    <w:p w14:paraId="635794AE" w14:textId="77777777" w:rsidR="007A18AB" w:rsidRDefault="00840174">
      <w:pPr>
        <w:pStyle w:val="PL"/>
      </w:pPr>
      <w:r>
        <w:t xml:space="preserve">        ca-BandwidthClassUL-EUTRA           </w:t>
      </w:r>
      <w:r>
        <w:t xml:space="preserve">CA-BandwidthClassEUTRA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bandNR                              FreqBandIndicatorNR,</w:t>
      </w:r>
    </w:p>
    <w:p w14:paraId="30EF29E3" w14:textId="77777777" w:rsidR="007A18AB" w:rsidRDefault="00840174">
      <w:pPr>
        <w:pStyle w:val="PL"/>
      </w:pPr>
      <w:r>
        <w:t xml:space="preserve">        ca-BandwidthClassDL-NR              CA-BandwidthClassNR                    </w:t>
      </w:r>
      <w:r>
        <w:rPr>
          <w:color w:val="993366"/>
        </w:rPr>
        <w:t>OPTIONAL</w:t>
      </w:r>
      <w:r>
        <w:t>,</w:t>
      </w:r>
    </w:p>
    <w:p w14:paraId="6226C04E" w14:textId="77777777" w:rsidR="007A18AB" w:rsidRDefault="00840174">
      <w:pPr>
        <w:pStyle w:val="PL"/>
      </w:pPr>
      <w:r>
        <w:t xml:space="preserve">        ca-BandwidthClassUL-NR              CA-BandwidthClassNR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 xml:space="preserve">BandParameters-v1540 ::=            </w:t>
      </w:r>
      <w:r>
        <w:rPr>
          <w:color w:val="993366"/>
        </w:rPr>
        <w:t>SEQUENCE</w:t>
      </w:r>
      <w:r>
        <w:t xml:space="preserve"> {</w:t>
      </w:r>
    </w:p>
    <w:p w14:paraId="6FB597F5" w14:textId="77777777" w:rsidR="007A18AB" w:rsidRDefault="00840174">
      <w:pPr>
        <w:pStyle w:val="PL"/>
      </w:pPr>
      <w:r>
        <w:t xml:space="preserve">    srs-CarrierSwitch                   </w:t>
      </w:r>
      <w:r>
        <w:rPr>
          <w:color w:val="993366"/>
        </w:rPr>
        <w:t>CHOICE</w:t>
      </w:r>
      <w:r>
        <w:t xml:space="preserve"> {</w:t>
      </w:r>
    </w:p>
    <w:p w14:paraId="249374B0" w14:textId="77777777" w:rsidR="007A18AB" w:rsidRDefault="00840174">
      <w:pPr>
        <w:pStyle w:val="PL"/>
      </w:pPr>
      <w:r>
        <w:t xml:space="preserve">        nr                                  </w:t>
      </w:r>
      <w:r>
        <w:rPr>
          <w:color w:val="993366"/>
        </w:rPr>
        <w:t>SEQUE</w:t>
      </w:r>
      <w:r>
        <w:rPr>
          <w:color w:val="993366"/>
        </w:rPr>
        <w:t>NCE</w:t>
      </w:r>
      <w:r>
        <w:t xml:space="preserve"> {</w:t>
      </w:r>
    </w:p>
    <w:p w14:paraId="47F03FF4" w14:textId="77777777" w:rsidR="007A18AB" w:rsidRDefault="0084017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66D2606F" w14:textId="77777777" w:rsidR="007A18AB" w:rsidRDefault="00840174">
      <w:pPr>
        <w:pStyle w:val="PL"/>
      </w:pPr>
      <w:r>
        <w:t xml:space="preserve">        },</w:t>
      </w:r>
    </w:p>
    <w:p w14:paraId="2FCA78A3" w14:textId="77777777" w:rsidR="007A18AB" w:rsidRDefault="00840174">
      <w:pPr>
        <w:pStyle w:val="PL"/>
      </w:pPr>
      <w:r>
        <w:t xml:space="preserve">        eutra                               </w:t>
      </w:r>
      <w:r>
        <w:rPr>
          <w:color w:val="993366"/>
        </w:rPr>
        <w:t>SEQUENCE</w:t>
      </w:r>
      <w:r>
        <w:t xml:space="preserve"> {</w:t>
      </w:r>
    </w:p>
    <w:p w14:paraId="0582D7CA" w14:textId="77777777" w:rsidR="007A18AB" w:rsidRDefault="00840174">
      <w:pPr>
        <w:pStyle w:val="PL"/>
      </w:pPr>
      <w:r>
        <w:t xml:space="preserve">            srs-SwitchingTimesListEUTRA         </w:t>
      </w:r>
      <w:r>
        <w:rPr>
          <w:color w:val="993366"/>
        </w:rPr>
        <w:t>SEQUENCE</w:t>
      </w:r>
      <w:r>
        <w:t xml:space="preserve"> (</w:t>
      </w:r>
      <w:r>
        <w:rPr>
          <w:color w:val="993366"/>
        </w:rPr>
        <w:t>SIZE</w:t>
      </w:r>
      <w:r>
        <w:t xml:space="preserve"> (1..maxS</w:t>
      </w:r>
      <w:r>
        <w:t>imultaneousBands))</w:t>
      </w:r>
      <w:r>
        <w:rPr>
          <w:color w:val="993366"/>
        </w:rPr>
        <w:t xml:space="preserve"> OF</w:t>
      </w:r>
      <w:r>
        <w:t xml:space="preserve"> SRS-SwitchingTimeEUTRA</w:t>
      </w:r>
    </w:p>
    <w:p w14:paraId="079D1A4E" w14:textId="77777777" w:rsidR="007A18AB" w:rsidRDefault="00840174">
      <w:pPr>
        <w:pStyle w:val="PL"/>
      </w:pPr>
      <w:r>
        <w:t xml:space="preserve">        }</w:t>
      </w:r>
    </w:p>
    <w:p w14:paraId="3106E579" w14:textId="77777777" w:rsidR="007A18AB" w:rsidRDefault="00840174">
      <w:pPr>
        <w:pStyle w:val="PL"/>
      </w:pPr>
      <w:r>
        <w:t xml:space="preserve">    }                                                                              </w:t>
      </w:r>
      <w:r>
        <w:rPr>
          <w:color w:val="993366"/>
        </w:rPr>
        <w:t>OPTIONAL</w:t>
      </w:r>
      <w:r>
        <w:t>,</w:t>
      </w:r>
    </w:p>
    <w:p w14:paraId="709E2334" w14:textId="77777777" w:rsidR="007A18AB" w:rsidRDefault="00840174">
      <w:pPr>
        <w:pStyle w:val="PL"/>
      </w:pPr>
      <w:r>
        <w:t xml:space="preserve">    srs-TxSwitch                    </w:t>
      </w:r>
      <w:r>
        <w:rPr>
          <w:color w:val="993366"/>
        </w:rPr>
        <w:t>SEQUENCE</w:t>
      </w:r>
      <w:r>
        <w:t xml:space="preserve"> {</w:t>
      </w:r>
    </w:p>
    <w:p w14:paraId="7DB97055" w14:textId="77777777" w:rsidR="007A18AB" w:rsidRDefault="00840174">
      <w:pPr>
        <w:pStyle w:val="PL"/>
      </w:pPr>
      <w:r>
        <w:t xml:space="preserve">        supportedSRS-TxPortSwitch       </w:t>
      </w:r>
      <w:r>
        <w:rPr>
          <w:color w:val="993366"/>
        </w:rPr>
        <w:t>ENUMERATED</w:t>
      </w:r>
      <w:r>
        <w:t xml:space="preserve"> {t1r2, t1r4, t2r4, t1r4-t2r4, t1r1, t2r2, t4r4, notSupported},</w:t>
      </w:r>
    </w:p>
    <w:p w14:paraId="4E176331" w14:textId="77777777" w:rsidR="007A18AB" w:rsidRDefault="00840174">
      <w:pPr>
        <w:pStyle w:val="PL"/>
      </w:pPr>
      <w:r>
        <w:t xml:space="preserve">        txSwitchImpactToRx              </w:t>
      </w:r>
      <w:r>
        <w:rPr>
          <w:color w:val="993366"/>
        </w:rPr>
        <w:t>INTEGER</w:t>
      </w:r>
      <w:r>
        <w:t xml:space="preserve"> (1..32)                            </w:t>
      </w:r>
      <w:r>
        <w:rPr>
          <w:color w:val="993366"/>
        </w:rPr>
        <w:t>OPTIONAL</w:t>
      </w:r>
      <w:r>
        <w:t>,</w:t>
      </w:r>
    </w:p>
    <w:p w14:paraId="72452172" w14:textId="77777777" w:rsidR="007A18AB" w:rsidRDefault="00840174">
      <w:pPr>
        <w:pStyle w:val="PL"/>
      </w:pPr>
      <w:r>
        <w:t xml:space="preserve">        txSwitchWithAnotherBand         </w:t>
      </w:r>
      <w:r>
        <w:rPr>
          <w:color w:val="993366"/>
        </w:rPr>
        <w:t>INTEGER</w:t>
      </w:r>
      <w:r>
        <w:t xml:space="preserve"> (1..32)                            </w:t>
      </w:r>
      <w:r>
        <w:rPr>
          <w:color w:val="993366"/>
        </w:rPr>
        <w:t>OPTIONAL</w:t>
      </w:r>
    </w:p>
    <w:p w14:paraId="6120F9AA" w14:textId="77777777" w:rsidR="007A18AB" w:rsidRDefault="00840174">
      <w:pPr>
        <w:pStyle w:val="PL"/>
      </w:pPr>
      <w:r>
        <w:t xml:space="preserve">    }  </w:t>
      </w:r>
      <w:r>
        <w:t xml:space="preserve">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r>
              <w:rPr>
                <w:i/>
                <w:szCs w:val="22"/>
                <w:lang w:val="en-GB" w:eastAsia="ja-JP"/>
              </w:rPr>
              <w:t xml:space="preserve">BandCombination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xml:space="preserve">, </w:t>
            </w:r>
            <w:r>
              <w:rPr>
                <w:rFonts w:cs="Arial"/>
                <w:b/>
                <w:i/>
                <w:lang w:val="en-GB"/>
              </w:rPr>
              <w:t>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ca-ParametersNRDC</w:t>
            </w:r>
          </w:p>
          <w:p w14:paraId="49CC93D9" w14:textId="77777777" w:rsidR="007A18AB" w:rsidRDefault="00840174">
            <w:pPr>
              <w:pStyle w:val="TAL"/>
              <w:rPr>
                <w:lang w:val="en-GB"/>
              </w:rPr>
            </w:pPr>
            <w:r>
              <w:rPr>
                <w:lang w:val="en-GB"/>
              </w:rPr>
              <w:t>If the field is included for a band combination in the NR cap</w:t>
            </w:r>
            <w:r>
              <w:rPr>
                <w:lang w:val="en-GB"/>
              </w:rPr>
              <w:t>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r>
              <w:rPr>
                <w:b/>
                <w:i/>
                <w:lang w:val="en-GB"/>
              </w:rPr>
              <w:t>srs-SwitchingTimesListNR</w:t>
            </w:r>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t>
            </w:r>
            <w:r>
              <w:rPr>
                <w:lang w:val="en-GB"/>
              </w:rPr>
              <w:t>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For the second NR band, the UE shall include one entry less, i.e. first entry co</w:t>
            </w:r>
            <w:r>
              <w:rPr>
                <w:rFonts w:cs="Arial"/>
                <w:szCs w:val="18"/>
                <w:lang w:val="en-GB"/>
              </w:rPr>
              <w:t xml:space="preserve">rresponds to the second NR band in </w:t>
            </w:r>
            <w:r>
              <w:rPr>
                <w:i/>
                <w:lang w:val="en-GB"/>
              </w:rPr>
              <w:t>bandList</w:t>
            </w:r>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And so on</w:t>
            </w:r>
          </w:p>
        </w:tc>
      </w:tr>
      <w:tr w:rsidR="007A18AB" w14:paraId="72C5C647" w14:textId="77777777">
        <w:tc>
          <w:tcPr>
            <w:tcW w:w="14173" w:type="dxa"/>
          </w:tcPr>
          <w:p w14:paraId="3AFC2889" w14:textId="77777777" w:rsidR="007A18AB" w:rsidRDefault="00840174">
            <w:pPr>
              <w:pStyle w:val="TAL"/>
              <w:rPr>
                <w:b/>
                <w:i/>
                <w:lang w:val="en-GB"/>
              </w:rPr>
            </w:pPr>
            <w:r>
              <w:rPr>
                <w:b/>
                <w:i/>
                <w:lang w:val="en-GB"/>
              </w:rPr>
              <w:t>srs-SwitchingTimesListEUTRA</w:t>
            </w:r>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w:t>
            </w:r>
            <w:r>
              <w:rPr>
                <w:lang w:val="en-GB"/>
              </w:rPr>
              <w:t>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w:t>
            </w:r>
            <w:r>
              <w:rPr>
                <w:rFonts w:cs="Arial"/>
                <w:i/>
                <w:szCs w:val="18"/>
                <w:lang w:val="en-GB"/>
              </w:rPr>
              <w:t>t</w:t>
            </w:r>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And so on</w:t>
            </w:r>
          </w:p>
        </w:tc>
      </w:tr>
    </w:tbl>
    <w:p w14:paraId="2854985E" w14:textId="77777777" w:rsidR="007A18AB" w:rsidRDefault="007A18AB"/>
    <w:p w14:paraId="50660A51" w14:textId="77777777" w:rsidR="007A18AB" w:rsidRDefault="00840174">
      <w:pPr>
        <w:pStyle w:val="4"/>
        <w:rPr>
          <w:i/>
          <w:lang w:val="en-GB"/>
        </w:rPr>
      </w:pPr>
      <w:bookmarkStart w:id="3730" w:name="_Toc20426147"/>
      <w:bookmarkStart w:id="3731" w:name="_Toc29321544"/>
      <w:r>
        <w:rPr>
          <w:lang w:val="en-GB"/>
        </w:rPr>
        <w:t>–</w:t>
      </w:r>
      <w:r>
        <w:rPr>
          <w:lang w:val="en-GB"/>
        </w:rPr>
        <w:tab/>
      </w:r>
      <w:r>
        <w:rPr>
          <w:i/>
          <w:lang w:val="en-GB"/>
        </w:rPr>
        <w:t>CA-BandwidthClassEUTRA</w:t>
      </w:r>
      <w:bookmarkEnd w:id="3730"/>
      <w:bookmarkEnd w:id="3731"/>
      <w:r>
        <w:rPr>
          <w:i/>
          <w:lang w:val="en-GB"/>
        </w:rPr>
        <w:t xml:space="preserve"> </w:t>
      </w:r>
    </w:p>
    <w:p w14:paraId="75A699CB" w14:textId="77777777" w:rsidR="007A18AB" w:rsidRDefault="00840174">
      <w:pPr>
        <w:rPr>
          <w:lang w:eastAsia="zh-CN"/>
        </w:rPr>
      </w:pPr>
      <w:r>
        <w:t xml:space="preserve">The IE </w:t>
      </w:r>
      <w:r>
        <w:rPr>
          <w:i/>
        </w:rPr>
        <w:t>CA-BandwidthClassEUTRA</w:t>
      </w:r>
      <w:r>
        <w:t xml:space="preserve"> indicates the E-UTRA CA bandwidth class as defined in TS 36.101 [22], table 5.6A-1.</w:t>
      </w:r>
    </w:p>
    <w:p w14:paraId="1366EED2" w14:textId="77777777" w:rsidR="007A18AB" w:rsidRDefault="00840174">
      <w:pPr>
        <w:pStyle w:val="TH"/>
        <w:rPr>
          <w:lang w:val="en-GB"/>
        </w:rPr>
      </w:pPr>
      <w:r>
        <w:rPr>
          <w:i/>
          <w:lang w:val="en-GB"/>
        </w:rPr>
        <w:t>CA-BandwidthClassEUTRA</w:t>
      </w:r>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 xml:space="preserve">CA-BandwidthClassEUTRA ::=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xml:space="preserve">-- </w:t>
      </w:r>
      <w:r>
        <w:rPr>
          <w:color w:val="808080"/>
        </w:rPr>
        <w:t>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4"/>
        <w:rPr>
          <w:i/>
          <w:lang w:val="en-GB"/>
        </w:rPr>
      </w:pPr>
      <w:bookmarkStart w:id="3732" w:name="_Toc29321545"/>
      <w:bookmarkStart w:id="3733" w:name="_Toc20426148"/>
      <w:r>
        <w:rPr>
          <w:lang w:val="en-GB"/>
        </w:rPr>
        <w:t>–</w:t>
      </w:r>
      <w:r>
        <w:rPr>
          <w:lang w:val="en-GB"/>
        </w:rPr>
        <w:tab/>
      </w:r>
      <w:r>
        <w:rPr>
          <w:i/>
          <w:lang w:val="en-GB"/>
        </w:rPr>
        <w:t>CA-BandwidthClassNR</w:t>
      </w:r>
      <w:bookmarkEnd w:id="3732"/>
      <w:bookmarkEnd w:id="3733"/>
    </w:p>
    <w:p w14:paraId="7263007E" w14:textId="77777777" w:rsidR="007A18AB" w:rsidRDefault="00840174">
      <w:pPr>
        <w:rPr>
          <w:lang w:eastAsia="zh-CN"/>
        </w:rPr>
      </w:pPr>
      <w:r>
        <w:t xml:space="preserve">The IE </w:t>
      </w:r>
      <w:r>
        <w:rPr>
          <w:i/>
        </w:rPr>
        <w:t>CA-BandwidthClassNR</w:t>
      </w:r>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CA-BandwidthClassNR</w:t>
      </w:r>
      <w:r>
        <w:rPr>
          <w:lang w:val="en-GB"/>
        </w:rPr>
        <w:t xml:space="preserve"> information element</w:t>
      </w:r>
    </w:p>
    <w:p w14:paraId="1444AF79" w14:textId="77777777" w:rsidR="007A18AB" w:rsidRDefault="00840174">
      <w:pPr>
        <w:pStyle w:val="PL"/>
        <w:rPr>
          <w:color w:val="808080"/>
        </w:rPr>
      </w:pPr>
      <w:r>
        <w:rPr>
          <w:color w:val="808080"/>
        </w:rPr>
        <w:t>-</w:t>
      </w: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t xml:space="preserve">CA-BandwidthClassNR ::=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4"/>
        <w:rPr>
          <w:i/>
          <w:lang w:val="en-GB"/>
        </w:rPr>
      </w:pPr>
      <w:bookmarkStart w:id="3734" w:name="_Toc29321546"/>
      <w:bookmarkStart w:id="3735" w:name="_Toc20426149"/>
      <w:r>
        <w:rPr>
          <w:lang w:val="en-GB"/>
        </w:rPr>
        <w:t>–</w:t>
      </w:r>
      <w:r>
        <w:rPr>
          <w:lang w:val="en-GB"/>
        </w:rPr>
        <w:tab/>
      </w:r>
      <w:r>
        <w:rPr>
          <w:i/>
          <w:lang w:val="en-GB"/>
        </w:rPr>
        <w:t>CA-ParametersEUTRA</w:t>
      </w:r>
      <w:bookmarkEnd w:id="3734"/>
      <w:bookmarkEnd w:id="3735"/>
    </w:p>
    <w:p w14:paraId="64C2966E" w14:textId="77777777" w:rsidR="007A18AB" w:rsidRDefault="00840174">
      <w:pPr>
        <w:rPr>
          <w:rFonts w:eastAsia="游明朝"/>
        </w:rPr>
      </w:pPr>
      <w:r>
        <w:rPr>
          <w:rFonts w:eastAsia="游明朝"/>
        </w:rPr>
        <w:t xml:space="preserve">The IE </w:t>
      </w:r>
      <w:r>
        <w:rPr>
          <w:rFonts w:eastAsia="游明朝"/>
          <w:i/>
        </w:rPr>
        <w:t>CA-ParametersEUTRA</w:t>
      </w:r>
      <w:r>
        <w:rPr>
          <w:rFonts w:eastAsia="游明朝"/>
        </w:rPr>
        <w:t xml:space="preserve"> contains the </w:t>
      </w:r>
      <w:r>
        <w:rPr>
          <w:rFonts w:eastAsia="游明朝"/>
        </w:rPr>
        <w:t>E-UTRA part of band combination parameters for a given MR-DC band combination.</w:t>
      </w:r>
    </w:p>
    <w:p w14:paraId="1811F2F9" w14:textId="77777777" w:rsidR="007A18AB" w:rsidRDefault="00840174">
      <w:pPr>
        <w:pStyle w:val="NO"/>
        <w:rPr>
          <w:rFonts w:eastAsia="游明朝"/>
          <w:lang w:val="en-GB"/>
        </w:rPr>
      </w:pPr>
      <w:r>
        <w:rPr>
          <w:rFonts w:eastAsia="游明朝"/>
          <w:lang w:val="en-GB"/>
        </w:rPr>
        <w:t>NOTE:</w:t>
      </w:r>
      <w:r>
        <w:rPr>
          <w:rFonts w:eastAsia="游明朝"/>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游明朝"/>
          <w:lang w:val="en-GB"/>
        </w:rPr>
      </w:pPr>
      <w:r>
        <w:rPr>
          <w:i/>
          <w:lang w:val="en-GB"/>
        </w:rPr>
        <w:t>CA-ParametersEUTRA</w:t>
      </w:r>
      <w:r>
        <w:rPr>
          <w:lang w:val="en-GB"/>
        </w:rPr>
        <w:t xml:space="preserve"> inform</w:t>
      </w:r>
      <w:r>
        <w:rPr>
          <w:lang w:val="en-GB"/>
        </w:rPr>
        <w:t>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 xml:space="preserve">CA-ParametersEUTRA ::=                          </w:t>
      </w:r>
      <w:r>
        <w:rPr>
          <w:color w:val="993366"/>
        </w:rPr>
        <w:t>SEQUENCE</w:t>
      </w:r>
      <w:r>
        <w:t xml:space="preserve"> {</w:t>
      </w:r>
    </w:p>
    <w:p w14:paraId="68E08784" w14:textId="77777777" w:rsidR="007A18AB" w:rsidRDefault="00840174">
      <w:pPr>
        <w:pStyle w:val="PL"/>
      </w:pPr>
      <w:r>
        <w:t xml:space="preserve">    multipleTimingAdvance                           </w:t>
      </w:r>
      <w:r>
        <w:rPr>
          <w:color w:val="993366"/>
        </w:rPr>
        <w:t>ENUMERATED</w:t>
      </w:r>
      <w:r>
        <w:t xml:space="preserve"> {supported}                          </w:t>
      </w:r>
      <w:r>
        <w:rPr>
          <w:color w:val="993366"/>
        </w:rPr>
        <w:t>OPTIONAL</w:t>
      </w:r>
      <w:r>
        <w:t>,</w:t>
      </w:r>
    </w:p>
    <w:p w14:paraId="08BBD03D" w14:textId="77777777" w:rsidR="007A18AB" w:rsidRDefault="00840174">
      <w:pPr>
        <w:pStyle w:val="PL"/>
      </w:pPr>
      <w:r>
        <w:t xml:space="preserve">    simultaneousRx-Tx                               </w:t>
      </w:r>
      <w:r>
        <w:rPr>
          <w:color w:val="993366"/>
        </w:rPr>
        <w:t>ENUMERATED</w:t>
      </w:r>
      <w:r>
        <w:t xml:space="preserve"> {supported}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24FBD8B" w14:textId="77777777" w:rsidR="007A18AB" w:rsidRDefault="00840174">
      <w:pPr>
        <w:pStyle w:val="PL"/>
      </w:pPr>
      <w:r>
        <w:t xml:space="preserve">    additionalRx-Tx-PerformanceReq                  </w:t>
      </w:r>
      <w:r>
        <w:rPr>
          <w:color w:val="993366"/>
        </w:rPr>
        <w:t>ENUMERATED</w:t>
      </w:r>
      <w:r>
        <w:t xml:space="preserve"> {supported}                          </w:t>
      </w:r>
      <w:r>
        <w:rPr>
          <w:color w:val="993366"/>
        </w:rPr>
        <w:t>OPTIONAL</w:t>
      </w:r>
      <w:r>
        <w:t>,</w:t>
      </w:r>
    </w:p>
    <w:p w14:paraId="2827637A" w14:textId="77777777" w:rsidR="007A18AB" w:rsidRDefault="00840174">
      <w:pPr>
        <w:pStyle w:val="PL"/>
      </w:pPr>
      <w:r>
        <w:t xml:space="preserve">    ue-CA-PowerClass-N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w:t>
      </w:r>
      <w:r>
        <w:t xml:space="preserve">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 xml:space="preserve">CA-ParametersEUTRA-v1560 ::=                    </w:t>
      </w:r>
      <w:r>
        <w:rPr>
          <w:color w:val="993366"/>
        </w:rPr>
        <w:t>SEQUENCE</w:t>
      </w:r>
      <w:r>
        <w:t xml:space="preserve"> {</w:t>
      </w:r>
    </w:p>
    <w:p w14:paraId="5972E889" w14:textId="77777777" w:rsidR="007A18AB" w:rsidRDefault="00840174">
      <w:pPr>
        <w:pStyle w:val="PL"/>
      </w:pPr>
      <w:r>
        <w:t xml:space="preserve">    fd-MIMO-TotalWeightedLayers                             </w:t>
      </w:r>
      <w:r>
        <w:rPr>
          <w:color w:val="993366"/>
        </w:rPr>
        <w:t>INTEGER</w:t>
      </w:r>
      <w:r>
        <w:t xml:space="preserve"> (2..128)                                 </w:t>
      </w:r>
      <w:r>
        <w:rPr>
          <w:color w:val="993366"/>
        </w:rPr>
        <w:t>OPT</w:t>
      </w:r>
      <w:r>
        <w:rPr>
          <w:color w:val="993366"/>
        </w:rPr>
        <w: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 xml:space="preserve">CA-ParametersEUTRA-v1570 ::=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(0..10)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4"/>
        <w:rPr>
          <w:lang w:val="en-GB"/>
        </w:rPr>
      </w:pPr>
      <w:bookmarkStart w:id="3736" w:name="_Toc20426150"/>
      <w:bookmarkStart w:id="3737" w:name="_Toc29321547"/>
      <w:r>
        <w:rPr>
          <w:lang w:val="en-GB"/>
        </w:rPr>
        <w:t>–</w:t>
      </w:r>
      <w:r>
        <w:rPr>
          <w:lang w:val="en-GB"/>
        </w:rPr>
        <w:tab/>
      </w:r>
      <w:r>
        <w:rPr>
          <w:i/>
          <w:lang w:val="en-GB"/>
        </w:rPr>
        <w:t>CA-ParametersNR</w:t>
      </w:r>
      <w:bookmarkEnd w:id="3736"/>
      <w:bookmarkEnd w:id="3737"/>
    </w:p>
    <w:p w14:paraId="72160401" w14:textId="77777777" w:rsidR="007A18AB" w:rsidRDefault="00840174">
      <w:r>
        <w:t xml:space="preserve">The IE </w:t>
      </w:r>
      <w:r>
        <w:rPr>
          <w:i/>
        </w:rPr>
        <w:t>CA-Para</w:t>
      </w:r>
      <w:r>
        <w:rPr>
          <w:i/>
        </w:rPr>
        <w:t>metersNR</w:t>
      </w:r>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CA-ParametersNR</w:t>
      </w:r>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 xml:space="preserve">CA-ParametersNR ::=                 </w:t>
      </w:r>
      <w:r>
        <w:rPr>
          <w:color w:val="993366"/>
        </w:rPr>
        <w:t>SEQUENCE</w:t>
      </w:r>
      <w:r>
        <w:t xml:space="preserve"> {</w:t>
      </w:r>
    </w:p>
    <w:p w14:paraId="26038754" w14:textId="77777777" w:rsidR="007A18AB" w:rsidRDefault="00840174">
      <w:pPr>
        <w:pStyle w:val="PL"/>
      </w:pPr>
      <w:r>
        <w:t xml:space="preserve">    dummy                                         </w:t>
      </w:r>
      <w:r>
        <w:rPr>
          <w:color w:val="993366"/>
        </w:rPr>
        <w:t>ENUMERATED</w:t>
      </w:r>
      <w:r>
        <w:t xml:space="preserve"> {supported}      </w:t>
      </w:r>
      <w:r>
        <w:rPr>
          <w:color w:val="993366"/>
        </w:rPr>
        <w:t>OPTIONAL</w:t>
      </w:r>
      <w:r>
        <w:t>,</w:t>
      </w:r>
    </w:p>
    <w:p w14:paraId="706B768E" w14:textId="77777777" w:rsidR="007A18AB" w:rsidRDefault="00840174">
      <w:pPr>
        <w:pStyle w:val="PL"/>
      </w:pPr>
      <w:r>
        <w:t xml:space="preserve">    parallelTxSRS-PUCCH-PUSCH                     </w:t>
      </w:r>
      <w:r>
        <w:rPr>
          <w:color w:val="993366"/>
        </w:rPr>
        <w:t>ENUMERATED</w:t>
      </w:r>
      <w:r>
        <w:t xml:space="preserve"> {supported}      </w:t>
      </w:r>
      <w:r>
        <w:rPr>
          <w:color w:val="993366"/>
        </w:rPr>
        <w:t>OPTIONAL</w:t>
      </w:r>
      <w:r>
        <w:t>,</w:t>
      </w:r>
    </w:p>
    <w:p w14:paraId="65B02C01" w14:textId="77777777" w:rsidR="007A18AB" w:rsidRDefault="00840174">
      <w:pPr>
        <w:pStyle w:val="PL"/>
      </w:pPr>
      <w:r>
        <w:t xml:space="preserve">    parallelTxPRACH-SRS-PUCCH-PUSCH               </w:t>
      </w:r>
      <w:r>
        <w:rPr>
          <w:color w:val="993366"/>
        </w:rPr>
        <w:t>ENUMERATED</w:t>
      </w:r>
      <w:r>
        <w:t xml:space="preserve"> {supported}      </w:t>
      </w:r>
      <w:r>
        <w:rPr>
          <w:color w:val="993366"/>
        </w:rPr>
        <w:t>OP</w:t>
      </w:r>
      <w:r>
        <w:rPr>
          <w:color w:val="993366"/>
        </w:rPr>
        <w:t>TIONAL</w:t>
      </w:r>
      <w:r>
        <w:t>,</w:t>
      </w:r>
    </w:p>
    <w:p w14:paraId="32951D79" w14:textId="77777777" w:rsidR="007A18AB" w:rsidRDefault="00840174">
      <w:pPr>
        <w:pStyle w:val="PL"/>
      </w:pPr>
      <w:r>
        <w:t xml:space="preserve">    simultaneousRxTxInterBandCA                   </w:t>
      </w:r>
      <w:r>
        <w:rPr>
          <w:color w:val="993366"/>
        </w:rPr>
        <w:t>ENUMERATED</w:t>
      </w:r>
      <w:r>
        <w:t xml:space="preserve"> {supported}      </w:t>
      </w:r>
      <w:r>
        <w:rPr>
          <w:color w:val="993366"/>
        </w:rPr>
        <w:t>OPTIONAL</w:t>
      </w:r>
      <w:r>
        <w:t>,</w:t>
      </w:r>
    </w:p>
    <w:p w14:paraId="1D986F25" w14:textId="77777777" w:rsidR="007A18AB" w:rsidRDefault="00840174">
      <w:pPr>
        <w:pStyle w:val="PL"/>
      </w:pPr>
      <w:r>
        <w:t xml:space="preserve">    simultaneousRxTxSUL                           </w:t>
      </w:r>
      <w:r>
        <w:rPr>
          <w:color w:val="993366"/>
        </w:rPr>
        <w:t>ENUMERATED</w:t>
      </w:r>
      <w:r>
        <w:t xml:space="preserve"> {supported}      </w:t>
      </w:r>
      <w:r>
        <w:rPr>
          <w:color w:val="993366"/>
        </w:rPr>
        <w:t>OPTIONAL</w:t>
      </w:r>
      <w:r>
        <w:t>,</w:t>
      </w:r>
    </w:p>
    <w:p w14:paraId="7BEC9D27" w14:textId="77777777" w:rsidR="007A18AB" w:rsidRDefault="00840174">
      <w:pPr>
        <w:pStyle w:val="PL"/>
      </w:pPr>
      <w:r>
        <w:t xml:space="preserve">    diffNumerologyAcrossPUCCH-Group               </w:t>
      </w:r>
      <w:r>
        <w:rPr>
          <w:color w:val="993366"/>
        </w:rPr>
        <w:t>ENUMERATED</w:t>
      </w:r>
      <w:r>
        <w:t xml:space="preserve"> {supported}      </w:t>
      </w:r>
      <w:r>
        <w:rPr>
          <w:color w:val="993366"/>
        </w:rPr>
        <w:t>OPTIONAL</w:t>
      </w:r>
      <w:r>
        <w:t>,</w:t>
      </w:r>
    </w:p>
    <w:p w14:paraId="3F55E2A5" w14:textId="77777777" w:rsidR="007A18AB" w:rsidRDefault="00840174">
      <w:pPr>
        <w:pStyle w:val="PL"/>
      </w:pPr>
      <w:r>
        <w:t xml:space="preserve">    diffNumerologyWithinPUCCH-GroupSmallerSCS     </w:t>
      </w:r>
      <w:r>
        <w:rPr>
          <w:color w:val="993366"/>
        </w:rPr>
        <w:t>ENUMERATED</w:t>
      </w:r>
      <w:r>
        <w:t xml:space="preserve"> {supported}      </w:t>
      </w:r>
      <w:r>
        <w:rPr>
          <w:color w:val="993366"/>
        </w:rPr>
        <w:t>OPTIONAL</w:t>
      </w:r>
      <w:r>
        <w:t>,</w:t>
      </w:r>
    </w:p>
    <w:p w14:paraId="5CE4A8FC" w14:textId="77777777" w:rsidR="007A18AB" w:rsidRDefault="00840174">
      <w:pPr>
        <w:pStyle w:val="PL"/>
      </w:pPr>
      <w:r>
        <w:t xml:space="preserve">    supportedNumberTAG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 xml:space="preserve">CA-ParametersNR-v1540 ::=           </w:t>
      </w:r>
      <w:r>
        <w:rPr>
          <w:color w:val="993366"/>
        </w:rPr>
        <w:t>SEQUE</w:t>
      </w:r>
      <w:r>
        <w:rPr>
          <w:color w:val="993366"/>
        </w:rPr>
        <w:t>NCE</w:t>
      </w:r>
      <w:r>
        <w:t xml:space="preserve"> {</w:t>
      </w:r>
    </w:p>
    <w:p w14:paraId="190EFD27" w14:textId="77777777" w:rsidR="007A18AB" w:rsidRDefault="00840174">
      <w:pPr>
        <w:pStyle w:val="PL"/>
      </w:pPr>
      <w:r>
        <w:t xml:space="preserve">    simultaneousSRS-AssocCSI-RS-AllCC                       </w:t>
      </w:r>
      <w:r>
        <w:rPr>
          <w:color w:val="993366"/>
        </w:rPr>
        <w:t>INTEGER</w:t>
      </w:r>
      <w:r>
        <w:t xml:space="preserve"> (5..32)         </w:t>
      </w:r>
      <w:r>
        <w:rPr>
          <w:color w:val="993366"/>
        </w:rPr>
        <w:t>OPTIONAL</w:t>
      </w:r>
      <w:r>
        <w:t>,</w:t>
      </w:r>
    </w:p>
    <w:p w14:paraId="6F1276E4" w14:textId="77777777" w:rsidR="007A18AB" w:rsidRDefault="00840174">
      <w:pPr>
        <w:pStyle w:val="PL"/>
      </w:pPr>
      <w:r>
        <w:t xml:space="preserve">    csi-RS-IM-ReceptionForFeedbackPerBandComb               </w:t>
      </w:r>
      <w:r>
        <w:rPr>
          <w:color w:val="993366"/>
        </w:rPr>
        <w:t>SEQUENCE</w:t>
      </w:r>
      <w:r>
        <w:t xml:space="preserve"> {</w:t>
      </w:r>
    </w:p>
    <w:p w14:paraId="3267EBBC" w14:textId="77777777" w:rsidR="007A18AB" w:rsidRDefault="00840174">
      <w:pPr>
        <w:pStyle w:val="PL"/>
      </w:pPr>
      <w:r>
        <w:t xml:space="preserve">        maxNumberSimultaneousNZP-CSI-RS-ActBWP-AllCC            </w:t>
      </w:r>
      <w:r>
        <w:rPr>
          <w:color w:val="993366"/>
        </w:rPr>
        <w:t>INTEGER</w:t>
      </w:r>
      <w:r>
        <w:t xml:space="preserve"> (1..64)      </w:t>
      </w:r>
      <w:r>
        <w:t xml:space="preserve">   </w:t>
      </w:r>
      <w:r>
        <w:rPr>
          <w:color w:val="993366"/>
        </w:rPr>
        <w:t>OPTIONAL</w:t>
      </w:r>
      <w:r>
        <w:t>,</w:t>
      </w:r>
    </w:p>
    <w:p w14:paraId="57CB5C25" w14:textId="77777777" w:rsidR="007A18AB" w:rsidRDefault="00840174">
      <w:pPr>
        <w:pStyle w:val="PL"/>
      </w:pPr>
      <w:r>
        <w:t xml:space="preserve">        totalNumberPortsSimultaneousNZP-CSI-RS-ActBWP-AllCC     </w:t>
      </w:r>
      <w:r>
        <w:rPr>
          <w:color w:val="993366"/>
        </w:rPr>
        <w:t>INTEGER</w:t>
      </w:r>
      <w:r>
        <w:t xml:space="preserve"> (2..256)        </w:t>
      </w:r>
      <w:r>
        <w:rPr>
          <w:color w:val="993366"/>
        </w:rPr>
        <w:t>OPTIONAL</w:t>
      </w:r>
    </w:p>
    <w:p w14:paraId="2F9AD0E8" w14:textId="77777777" w:rsidR="007A18AB" w:rsidRDefault="00840174">
      <w:pPr>
        <w:pStyle w:val="PL"/>
      </w:pPr>
      <w:r>
        <w:t xml:space="preserve">    }                                                                               </w:t>
      </w:r>
      <w:r>
        <w:rPr>
          <w:color w:val="993366"/>
        </w:rPr>
        <w:t>OPTIONAL</w:t>
      </w:r>
      <w:r>
        <w:t>,</w:t>
      </w:r>
    </w:p>
    <w:p w14:paraId="614D2979" w14:textId="77777777" w:rsidR="007A18AB" w:rsidRDefault="00840174">
      <w:pPr>
        <w:pStyle w:val="PL"/>
      </w:pPr>
      <w:r>
        <w:t xml:space="preserve">    simultaneousCSI-ReportsAllCC                    </w:t>
      </w:r>
      <w:r>
        <w:t xml:space="preserve">        </w:t>
      </w:r>
      <w:r>
        <w:rPr>
          <w:color w:val="993366"/>
        </w:rPr>
        <w:t>INTEGER</w:t>
      </w:r>
      <w:r>
        <w:t xml:space="preserve"> (5..32)         </w:t>
      </w:r>
      <w:r>
        <w:rPr>
          <w:color w:val="993366"/>
        </w:rPr>
        <w:t>OPTIONAL</w:t>
      </w:r>
      <w:r>
        <w:t>,</w:t>
      </w:r>
    </w:p>
    <w:p w14:paraId="683CF4F3" w14:textId="77777777" w:rsidR="007A18AB" w:rsidRDefault="00840174">
      <w:pPr>
        <w:pStyle w:val="PL"/>
      </w:pPr>
      <w:r>
        <w:t xml:space="preserve">    dualPA-Architecture                                     </w:t>
      </w:r>
      <w:r>
        <w:rPr>
          <w:color w:val="993366"/>
        </w:rPr>
        <w:t>ENUMERATED</w:t>
      </w:r>
      <w:r>
        <w:t xml:space="preserve"> {supported}  </w:t>
      </w:r>
      <w:r>
        <w:rPr>
          <w:color w:val="993366"/>
        </w:rPr>
        <w:t>OPTIONAL</w:t>
      </w:r>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 xml:space="preserve">CA-ParametersNR-v1550 ::=           </w:t>
      </w:r>
      <w:r>
        <w:rPr>
          <w:color w:val="993366"/>
        </w:rPr>
        <w:t>SEQUENCE</w:t>
      </w:r>
      <w:r>
        <w:t xml:space="preserve"> {</w:t>
      </w:r>
    </w:p>
    <w:p w14:paraId="4EFC3781" w14:textId="77777777" w:rsidR="007A18AB" w:rsidRDefault="00840174">
      <w:pPr>
        <w:pStyle w:val="PL"/>
      </w:pPr>
      <w:bookmarkStart w:id="3738" w:name="_Hlk2994945"/>
      <w:r>
        <w:t xml:space="preserve">    dummy</w:t>
      </w:r>
      <w:bookmarkEnd w:id="3738"/>
      <w:r>
        <w:t xml:space="preserve">                               </w:t>
      </w:r>
      <w:r>
        <w:rPr>
          <w:color w:val="993366"/>
        </w:rPr>
        <w:t>ENUMERATED</w:t>
      </w:r>
      <w:r>
        <w:t xml:space="preserve"> {supported}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4"/>
        <w:rPr>
          <w:rFonts w:eastAsiaTheme="minorEastAsia"/>
          <w:lang w:val="en-GB"/>
        </w:rPr>
      </w:pPr>
      <w:bookmarkStart w:id="3739" w:name="_Toc20426151"/>
      <w:bookmarkStart w:id="3740" w:name="_Toc29321548"/>
      <w:r>
        <w:rPr>
          <w:lang w:val="en-GB"/>
        </w:rPr>
        <w:t>–</w:t>
      </w:r>
      <w:r>
        <w:rPr>
          <w:lang w:val="en-GB"/>
        </w:rPr>
        <w:tab/>
      </w:r>
      <w:bookmarkStart w:id="3741" w:name="_Hlk9949516"/>
      <w:r>
        <w:rPr>
          <w:lang w:val="en-GB"/>
        </w:rPr>
        <w:t>CA-ParametersNRDC</w:t>
      </w:r>
      <w:bookmarkEnd w:id="3739"/>
      <w:bookmarkEnd w:id="3740"/>
      <w:bookmarkEnd w:id="3741"/>
    </w:p>
    <w:p w14:paraId="068628FA" w14:textId="77777777" w:rsidR="007A18AB" w:rsidRDefault="0084017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ca-ParametersNR-forDC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w:t>
            </w:r>
            <w:r>
              <w:rPr>
                <w:rFonts w:eastAsiaTheme="minorEastAsia"/>
                <w:lang w:val="en-GB"/>
              </w:rPr>
              <w:t xml:space="preserve">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r>
              <w:rPr>
                <w:rFonts w:eastAsiaTheme="minorEastAsia"/>
                <w:b/>
                <w:i/>
                <w:lang w:val="en-GB" w:eastAsia="ja-JP"/>
              </w:rPr>
              <w:t>featureSetCombinationDC</w:t>
            </w:r>
          </w:p>
          <w:p w14:paraId="124AB3AF" w14:textId="77777777" w:rsidR="007A18AB" w:rsidRDefault="00840174">
            <w:pPr>
              <w:pStyle w:val="TAL"/>
              <w:rPr>
                <w:rFonts w:eastAsiaTheme="minorEastAsia"/>
                <w:lang w:val="en-GB"/>
              </w:rPr>
            </w:pPr>
            <w:r>
              <w:rPr>
                <w:rFonts w:eastAsiaTheme="minorEastAsia"/>
                <w:lang w:val="en-GB"/>
              </w:rPr>
              <w:t>If this field is present for a band combination, it reports the feature set combination supported for the b</w:t>
            </w:r>
            <w:r>
              <w:rPr>
                <w:rFonts w:eastAsiaTheme="minorEastAsia"/>
                <w:lang w:val="en-GB"/>
              </w:rPr>
              <w:t xml:space="preserve">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4"/>
        <w:rPr>
          <w:rFonts w:eastAsia="MS Mincho"/>
          <w:lang w:val="en-GB"/>
        </w:rPr>
      </w:pPr>
      <w:bookmarkStart w:id="3742" w:name="_Toc29321549"/>
      <w:bookmarkStart w:id="3743" w:name="_Toc20426152"/>
      <w:r>
        <w:rPr>
          <w:lang w:val="en-GB"/>
        </w:rPr>
        <w:t>–</w:t>
      </w:r>
      <w:r>
        <w:rPr>
          <w:lang w:val="en-GB"/>
        </w:rPr>
        <w:tab/>
      </w:r>
      <w:r>
        <w:rPr>
          <w:i/>
          <w:lang w:val="en-GB"/>
        </w:rPr>
        <w:t>CodebookParameters</w:t>
      </w:r>
      <w:bookmarkEnd w:id="3742"/>
      <w:bookmarkEnd w:id="3743"/>
    </w:p>
    <w:p w14:paraId="1C56BE9A" w14:textId="77777777" w:rsidR="007A18AB" w:rsidRDefault="0084017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w:t>
      </w:r>
      <w:r>
        <w:rPr>
          <w:rFonts w:eastAsia="MS Mincho"/>
        </w:rPr>
        <w:t xml:space="preserve">   singlePanel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r>
        <w:rPr>
          <w:rFonts w:eastAsia="MS Mincho"/>
        </w:rPr>
        <w:t>},</w:t>
      </w:r>
    </w:p>
    <w:p w14:paraId="5A77D2C7"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2AF41B27" w14:textId="77777777" w:rsidR="007A18AB" w:rsidRDefault="00840174">
      <w:pPr>
        <w:pStyle w:val="PL"/>
        <w:rPr>
          <w:rFonts w:eastAsia="MS Mincho"/>
        </w:rPr>
      </w:pPr>
      <w:r>
        <w:rPr>
          <w:rFonts w:eastAsia="MS Mincho"/>
        </w:rPr>
        <w:t xml:space="preserve">        }                               </w:t>
      </w:r>
      <w:r>
        <w:rPr>
          <w:rFonts w:eastAsia="MS Mincho"/>
        </w:rPr>
        <w:t xml:space="preserve">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590958A3"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69A512F"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9296E75" w14:textId="77777777" w:rsidR="007A18AB" w:rsidRDefault="0084017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w:t>
      </w:r>
      <w:r>
        <w:rPr>
          <w:rFonts w:eastAsia="MS Mincho"/>
          <w:color w:val="993366"/>
        </w:rPr>
        <w:t>PTIONAL</w:t>
      </w:r>
    </w:p>
    <w:p w14:paraId="457F7E68" w14:textId="77777777" w:rsidR="007A18AB" w:rsidRDefault="00840174">
      <w:pPr>
        <w:pStyle w:val="PL"/>
        <w:rPr>
          <w:rFonts w:eastAsia="MS Mincho"/>
        </w:rPr>
      </w:pPr>
      <w:r>
        <w:rPr>
          <w:rFonts w:eastAsia="MS Mincho"/>
        </w:rPr>
        <w:t xml:space="preserve">    }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w:t>
      </w:r>
      <w:r>
        <w:rPr>
          <w:rFonts w:eastAsia="MS Mincho"/>
        </w:rPr>
        <w:t>ofCSI-RS-Resources))</w:t>
      </w:r>
      <w:r>
        <w:rPr>
          <w:rFonts w:eastAsia="MS Mincho"/>
          <w:color w:val="993366"/>
        </w:rPr>
        <w:t xml:space="preserve"> OF</w:t>
      </w:r>
      <w:r>
        <w:rPr>
          <w:rFonts w:eastAsia="MS Mincho"/>
        </w:rPr>
        <w:t xml:space="preserve"> SupportedCSI-RS-Resource,</w:t>
      </w:r>
    </w:p>
    <w:p w14:paraId="18EC4638"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3B4E8632"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E7EFA50" w14:textId="77777777" w:rsidR="007A18AB" w:rsidRDefault="00840174">
      <w:pPr>
        <w:pStyle w:val="PL"/>
        <w:rPr>
          <w:rFonts w:eastAsia="MS Mincho"/>
        </w:rPr>
      </w:pPr>
      <w:r>
        <w:rPr>
          <w:rFonts w:eastAsia="MS Mincho"/>
        </w:rPr>
        <w:t xml:space="preserve">    }                                               </w:t>
      </w:r>
      <w:r>
        <w:rPr>
          <w:rFonts w:eastAsia="MS Mincho"/>
        </w:rPr>
        <w:t xml:space="preserve">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r>
        <w:t xml:space="preserve">maxNumberTxPortsPerResource      </w:t>
      </w:r>
      <w:r>
        <w:rPr>
          <w:color w:val="993366"/>
        </w:rPr>
        <w:t>ENUMERATED</w:t>
      </w:r>
      <w:r>
        <w:t xml:space="preserve"> {p2, p4, p8, p12, p16, p24, p32},</w:t>
      </w:r>
    </w:p>
    <w:p w14:paraId="7700E46A" w14:textId="77777777" w:rsidR="007A18AB" w:rsidRDefault="00840174">
      <w:pPr>
        <w:pStyle w:val="PL"/>
      </w:pPr>
      <w:r>
        <w:t xml:space="preserve">    maxNumberResourcesPerBand        </w:t>
      </w:r>
      <w:r>
        <w:rPr>
          <w:color w:val="993366"/>
        </w:rPr>
        <w:t>INTEGER</w:t>
      </w:r>
      <w:r>
        <w:t xml:space="preserve"> (1..6</w:t>
      </w:r>
      <w:r>
        <w:t>4)</w:t>
      </w:r>
      <w:r>
        <w:rPr>
          <w:rFonts w:eastAsia="MS Mincho"/>
        </w:rPr>
        <w:t>,</w:t>
      </w:r>
    </w:p>
    <w:p w14:paraId="7847A673" w14:textId="77777777" w:rsidR="007A18AB" w:rsidRDefault="00840174">
      <w:pPr>
        <w:pStyle w:val="PL"/>
      </w:pPr>
      <w:r>
        <w:rPr>
          <w:rFonts w:eastAsia="MS Mincho"/>
        </w:rPr>
        <w:t xml:space="preserve">    </w:t>
      </w:r>
      <w:r>
        <w:t xml:space="preserve">totalNumberTxPortsPerBand        </w:t>
      </w:r>
      <w:r>
        <w:rPr>
          <w:color w:val="993366"/>
        </w:rPr>
        <w:t>INTEGER</w:t>
      </w:r>
      <w:r>
        <w:t xml:space="preserve"> (2..256)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4"/>
        <w:rPr>
          <w:lang w:val="en-GB"/>
        </w:rPr>
      </w:pPr>
      <w:bookmarkStart w:id="3744" w:name="_Toc20426153"/>
      <w:bookmarkStart w:id="3745" w:name="_Toc29321550"/>
      <w:r>
        <w:rPr>
          <w:lang w:val="en-GB"/>
        </w:rPr>
        <w:t>–</w:t>
      </w:r>
      <w:r>
        <w:rPr>
          <w:lang w:val="en-GB"/>
        </w:rPr>
        <w:tab/>
      </w:r>
      <w:r>
        <w:rPr>
          <w:i/>
          <w:lang w:val="en-GB"/>
        </w:rPr>
        <w:t>FeatureSetCombination</w:t>
      </w:r>
      <w:bookmarkEnd w:id="3744"/>
      <w:bookmarkEnd w:id="3745"/>
    </w:p>
    <w:p w14:paraId="7F1B5A9A" w14:textId="77777777" w:rsidR="007A18AB" w:rsidRDefault="00840174">
      <w:r>
        <w:t xml:space="preserve">The IE </w:t>
      </w:r>
      <w:r>
        <w:rPr>
          <w:i/>
        </w:rPr>
        <w:t>FeatureSetCombination</w:t>
      </w:r>
      <w:r>
        <w:t xml:space="preserve"> is a two-dimensional matrix of </w:t>
      </w:r>
      <w:r>
        <w:rPr>
          <w:i/>
        </w:rPr>
        <w:t>FeatureSet</w:t>
      </w:r>
      <w:r>
        <w:t xml:space="preserve"> entries.</w:t>
      </w:r>
    </w:p>
    <w:p w14:paraId="576FCFAA" w14:textId="77777777" w:rsidR="007A18AB" w:rsidRDefault="0084017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w:t>
      </w:r>
      <w:r>
        <w:rPr>
          <w:i/>
        </w:rPr>
        <w:t>SetsPerBand</w:t>
      </w:r>
      <w:r>
        <w:t xml:space="preserve"> in one </w:t>
      </w:r>
      <w:r>
        <w:rPr>
          <w:i/>
        </w:rPr>
        <w:t>FeatureSetCombination</w:t>
      </w:r>
      <w:r>
        <w:t xml:space="preserve"> must have the same number of entries.</w:t>
      </w:r>
    </w:p>
    <w:p w14:paraId="777E8133" w14:textId="77777777" w:rsidR="007A18AB" w:rsidRDefault="0084017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w:t>
      </w:r>
      <w:r>
        <w:t>to the first band entry of the band combination, and so on.</w:t>
      </w:r>
    </w:p>
    <w:p w14:paraId="4B2F7691" w14:textId="77777777" w:rsidR="007A18AB" w:rsidRDefault="00840174">
      <w:r>
        <w:t xml:space="preserve">Each </w:t>
      </w:r>
      <w:r>
        <w:rPr>
          <w:i/>
        </w:rPr>
        <w:t>FeatureSet</w:t>
      </w:r>
      <w:r>
        <w:t xml:space="preserve"> contains either a pair of NR or E-UTRA feature set IDs for UL and DL.</w:t>
      </w:r>
    </w:p>
    <w:p w14:paraId="76E46806" w14:textId="77777777" w:rsidR="007A18AB" w:rsidRDefault="00840174">
      <w:r>
        <w:t xml:space="preserve">In case of NR, the actual feature sets for UL and DL are defined in the </w:t>
      </w:r>
      <w:r>
        <w:rPr>
          <w:i/>
        </w:rPr>
        <w:t>FeatureSets</w:t>
      </w:r>
      <w:r>
        <w:t xml:space="preserve"> IE and referred to from he</w:t>
      </w:r>
      <w:r>
        <w:t xml:space="preserve">re by their ID, i.e., their position in the </w:t>
      </w:r>
      <w:r>
        <w:rPr>
          <w:i/>
        </w:rPr>
        <w:t>featureSetsUplink</w:t>
      </w:r>
      <w:r>
        <w:t xml:space="preserve"> / </w:t>
      </w:r>
      <w:r>
        <w:rPr>
          <w:i/>
        </w:rPr>
        <w:t>featureSetsDownlink</w:t>
      </w:r>
      <w:r>
        <w:t xml:space="preserve"> list in the FeatureSet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w:t>
      </w:r>
      <w:r>
        <w:t>ainer.</w:t>
      </w:r>
    </w:p>
    <w:p w14:paraId="0DB801FA" w14:textId="77777777" w:rsidR="007A18AB" w:rsidRDefault="00840174">
      <w:bookmarkStart w:id="3746"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The number of these per-CC IDs determines the number of carriers tha</w:t>
      </w:r>
      <w:r>
        <w:t xml:space="preserve">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3746"/>
    <w:p w14:paraId="67307B88" w14:textId="77777777" w:rsidR="007A18AB" w:rsidRDefault="00840174">
      <w:r>
        <w:t>In feature set combinati</w:t>
      </w:r>
      <w:r>
        <w:t>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The UE may advertise fallback band-combinations in which it supports additional functionality explici</w:t>
      </w:r>
      <w:r>
        <w:rPr>
          <w:lang w:val="en-GB"/>
        </w:rPr>
        <w:t xml:space="preserve">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w:t>
      </w:r>
      <w:r>
        <w:rPr>
          <w:lang w:val="en-GB"/>
        </w:rPr>
        <w:t xml:space="preserve">associated </w:t>
      </w:r>
      <w:r>
        <w:rPr>
          <w:i/>
          <w:lang w:val="en-GB"/>
        </w:rPr>
        <w:t>FeatureSetCombinations</w:t>
      </w:r>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w:t>
      </w:r>
      <w:r>
        <w:rPr>
          <w:i/>
          <w:lang w:val="en-GB"/>
        </w:rPr>
        <w:t>etUplinkId</w:t>
      </w:r>
      <w:r>
        <w:rPr>
          <w:lang w:val="en-GB"/>
        </w:rPr>
        <w:t xml:space="preserve"> and </w:t>
      </w:r>
      <w:r>
        <w:rPr>
          <w:i/>
          <w:lang w:val="en-GB"/>
        </w:rPr>
        <w:t>FeatureSetDownlinkId</w:t>
      </w:r>
      <w:r>
        <w:rPr>
          <w:lang w:val="en-GB"/>
        </w:rPr>
        <w:t xml:space="preserve"> which is set to 0/0.</w:t>
      </w:r>
    </w:p>
    <w:p w14:paraId="51AA1040" w14:textId="77777777" w:rsidR="007A18AB" w:rsidRDefault="0084017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w:t>
      </w:r>
      <w:r>
        <w:rPr>
          <w:lang w:val="en-GB"/>
        </w:rPr>
        <w:t>ess of activated/deactivated serving cell(s) and BWP(s).</w:t>
      </w:r>
    </w:p>
    <w:p w14:paraId="043E42E4" w14:textId="77777777" w:rsidR="007A18AB" w:rsidRDefault="00840174">
      <w:pPr>
        <w:pStyle w:val="TH"/>
        <w:rPr>
          <w:lang w:val="en-GB"/>
        </w:rPr>
      </w:pPr>
      <w:r>
        <w:rPr>
          <w:i/>
          <w:lang w:val="en-GB"/>
        </w:rPr>
        <w:t>FeatureSetCombination</w:t>
      </w:r>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103610D" w14:textId="77777777" w:rsidR="007A18AB" w:rsidRDefault="007A18AB">
      <w:pPr>
        <w:pStyle w:val="PL"/>
      </w:pPr>
    </w:p>
    <w:p w14:paraId="59AF1733" w14:textId="77777777" w:rsidR="007A18AB" w:rsidRDefault="0084017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2D19D373" w14:textId="77777777" w:rsidR="007A18AB" w:rsidRDefault="007A18AB">
      <w:pPr>
        <w:pStyle w:val="PL"/>
      </w:pPr>
    </w:p>
    <w:p w14:paraId="52D1A709" w14:textId="77777777" w:rsidR="007A18AB" w:rsidRDefault="00840174">
      <w:pPr>
        <w:pStyle w:val="PL"/>
      </w:pPr>
      <w:r>
        <w:t xml:space="preserve">FeatureSet ::=                  </w:t>
      </w:r>
      <w:r>
        <w:rPr>
          <w:color w:val="993366"/>
        </w:rPr>
        <w:t>CHOICE</w:t>
      </w:r>
      <w:r>
        <w:t xml:space="preserve"> {</w:t>
      </w:r>
    </w:p>
    <w:p w14:paraId="5001F051" w14:textId="77777777" w:rsidR="007A18AB" w:rsidRDefault="00840174">
      <w:pPr>
        <w:pStyle w:val="PL"/>
      </w:pPr>
      <w:r>
        <w:t xml:space="preserve">    eutra                           </w:t>
      </w:r>
      <w:r>
        <w:rPr>
          <w:color w:val="993366"/>
        </w:rPr>
        <w:t>SEQUENCE</w:t>
      </w:r>
      <w:r>
        <w:t xml:space="preserve"> {</w:t>
      </w:r>
    </w:p>
    <w:p w14:paraId="756D2A6A" w14:textId="77777777" w:rsidR="007A18AB" w:rsidRDefault="00840174">
      <w:pPr>
        <w:pStyle w:val="PL"/>
      </w:pPr>
      <w:r>
        <w:t xml:space="preserve">        downlinkSetEUTRA                FeatureSetEUTRA-DownlinkId,</w:t>
      </w:r>
    </w:p>
    <w:p w14:paraId="78012049" w14:textId="77777777" w:rsidR="007A18AB" w:rsidRDefault="00840174">
      <w:pPr>
        <w:pStyle w:val="PL"/>
      </w:pPr>
      <w:r>
        <w:t xml:space="preserve">        up</w:t>
      </w:r>
      <w:r>
        <w:t>linkSetEUTRA                  FeatureSetEUTRA-UplinkId</w:t>
      </w:r>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downlinkSetNR                   FeatureSetDownlinkId,</w:t>
      </w:r>
    </w:p>
    <w:p w14:paraId="77FD488D" w14:textId="77777777" w:rsidR="007A18AB" w:rsidRDefault="00840174">
      <w:pPr>
        <w:pStyle w:val="PL"/>
      </w:pPr>
      <w:r>
        <w:t xml:space="preserve">        uplinkSetNR                     FeatureSetUplinkId</w:t>
      </w:r>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xml:space="preserve">-- </w:t>
      </w:r>
      <w:r>
        <w:rPr>
          <w:color w:val="808080"/>
        </w:rPr>
        <w:t>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4"/>
        <w:rPr>
          <w:lang w:val="en-GB"/>
        </w:rPr>
      </w:pPr>
      <w:bookmarkStart w:id="3747" w:name="_Toc20426154"/>
      <w:bookmarkStart w:id="3748" w:name="_Toc29321551"/>
      <w:r>
        <w:rPr>
          <w:lang w:val="en-GB"/>
        </w:rPr>
        <w:t>–</w:t>
      </w:r>
      <w:r>
        <w:rPr>
          <w:lang w:val="en-GB"/>
        </w:rPr>
        <w:tab/>
      </w:r>
      <w:r>
        <w:rPr>
          <w:i/>
          <w:lang w:val="en-GB"/>
        </w:rPr>
        <w:t>FeatureSetCombinationId</w:t>
      </w:r>
      <w:bookmarkEnd w:id="3747"/>
      <w:bookmarkEnd w:id="3748"/>
    </w:p>
    <w:p w14:paraId="7E317FF0" w14:textId="77777777" w:rsidR="007A18AB" w:rsidRDefault="0084017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w:t>
      </w:r>
      <w:r>
        <w:t xml:space="preserve">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w:t>
      </w:r>
      <w:r>
        <w:rPr>
          <w:lang w:val="en-GB"/>
        </w:rPr>
        <w:t xml:space="preserve">to the maximum entry number of </w:t>
      </w:r>
      <w:r>
        <w:rPr>
          <w:i/>
          <w:lang w:val="en-GB"/>
        </w:rPr>
        <w:t>featureSetCombinations</w:t>
      </w:r>
      <w:r>
        <w:rPr>
          <w:lang w:val="en-GB"/>
        </w:rPr>
        <w:t>.</w:t>
      </w:r>
    </w:p>
    <w:p w14:paraId="21CA7918" w14:textId="77777777" w:rsidR="007A18AB" w:rsidRDefault="00840174">
      <w:pPr>
        <w:pStyle w:val="TH"/>
        <w:rPr>
          <w:lang w:val="en-GB"/>
        </w:rPr>
      </w:pPr>
      <w:r>
        <w:rPr>
          <w:i/>
          <w:lang w:val="en-GB"/>
        </w:rPr>
        <w:t xml:space="preserve">FeatureSetCombinationId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r>
        <w:t xml:space="preserve">FeatureSetCombinationId ::=         </w:t>
      </w:r>
      <w:r>
        <w:rPr>
          <w:color w:val="993366"/>
        </w:rPr>
        <w:t>INTEGER</w:t>
      </w:r>
      <w:r>
        <w:t xml:space="preserve"> (0.. maxFeatureSetCombinations)</w:t>
      </w:r>
    </w:p>
    <w:p w14:paraId="20DE114D" w14:textId="77777777" w:rsidR="007A18AB" w:rsidRDefault="007A18AB">
      <w:pPr>
        <w:pStyle w:val="PL"/>
      </w:pPr>
    </w:p>
    <w:p w14:paraId="024A7D8F" w14:textId="77777777" w:rsidR="007A18AB" w:rsidRDefault="00840174">
      <w:pPr>
        <w:pStyle w:val="PL"/>
        <w:rPr>
          <w:color w:val="808080"/>
        </w:rPr>
      </w:pPr>
      <w:r>
        <w:rPr>
          <w:color w:val="808080"/>
        </w:rPr>
        <w:t xml:space="preserve">-- </w:t>
      </w:r>
      <w:r>
        <w:rPr>
          <w:color w:val="808080"/>
        </w:rPr>
        <w:t>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4"/>
        <w:rPr>
          <w:lang w:val="en-GB"/>
        </w:rPr>
      </w:pPr>
      <w:bookmarkStart w:id="3749" w:name="_Toc20426155"/>
      <w:bookmarkStart w:id="3750" w:name="_Toc29321552"/>
      <w:r>
        <w:rPr>
          <w:lang w:val="en-GB"/>
        </w:rPr>
        <w:t>–</w:t>
      </w:r>
      <w:r>
        <w:rPr>
          <w:lang w:val="en-GB"/>
        </w:rPr>
        <w:tab/>
      </w:r>
      <w:r>
        <w:rPr>
          <w:i/>
          <w:lang w:val="en-GB"/>
        </w:rPr>
        <w:t>FeatureSetDownlink</w:t>
      </w:r>
      <w:bookmarkEnd w:id="3749"/>
      <w:bookmarkEnd w:id="3750"/>
    </w:p>
    <w:p w14:paraId="5D755AD8" w14:textId="77777777" w:rsidR="007A18AB" w:rsidRDefault="00840174">
      <w:r>
        <w:t xml:space="preserve">The IE </w:t>
      </w:r>
      <w:r>
        <w:rPr>
          <w:i/>
        </w:rPr>
        <w:t>FeatureSetDownlink</w:t>
      </w:r>
      <w:r>
        <w:t xml:space="preserve"> indicates a set of features that the UE supports on the carriers corresponding to one band entry in a band combination.</w:t>
      </w:r>
    </w:p>
    <w:p w14:paraId="7A2B0115" w14:textId="77777777" w:rsidR="007A18AB" w:rsidRDefault="00840174">
      <w:pPr>
        <w:pStyle w:val="TH"/>
        <w:rPr>
          <w:lang w:val="en-GB"/>
        </w:rPr>
      </w:pPr>
      <w:r>
        <w:rPr>
          <w:i/>
          <w:lang w:val="en-GB"/>
        </w:rPr>
        <w:t>FeatureSetDownlink</w:t>
      </w:r>
      <w:r>
        <w:rPr>
          <w:lang w:val="en-GB"/>
        </w:rPr>
        <w:t xml:space="preserve"> information element</w:t>
      </w:r>
    </w:p>
    <w:p w14:paraId="5ED5830E" w14:textId="77777777" w:rsidR="007A18AB" w:rsidRDefault="00840174">
      <w:pPr>
        <w:pStyle w:val="PL"/>
        <w:rPr>
          <w:color w:val="808080"/>
        </w:rPr>
      </w:pPr>
      <w:r>
        <w:rPr>
          <w:color w:val="808080"/>
        </w:rPr>
        <w:t>-- A</w:t>
      </w:r>
      <w:r>
        <w:rPr>
          <w:color w:val="808080"/>
        </w:rPr>
        <w:t>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r>
        <w:t xml:space="preserve">FeatureSetDownlink ::=                  </w:t>
      </w:r>
      <w:r>
        <w:rPr>
          <w:color w:val="993366"/>
        </w:rPr>
        <w:t>SEQUENCE</w:t>
      </w:r>
      <w:r>
        <w:t xml:space="preserve"> {</w:t>
      </w:r>
    </w:p>
    <w:p w14:paraId="4BE2F82E" w14:textId="77777777" w:rsidR="007A18AB" w:rsidRDefault="0084017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D57D786" w14:textId="77777777" w:rsidR="007A18AB" w:rsidRDefault="007A18AB">
      <w:pPr>
        <w:pStyle w:val="PL"/>
      </w:pPr>
    </w:p>
    <w:p w14:paraId="0DF40F37" w14:textId="77777777" w:rsidR="007A18AB" w:rsidRDefault="00840174">
      <w:pPr>
        <w:pStyle w:val="PL"/>
      </w:pPr>
      <w:r>
        <w:t xml:space="preserve">    intraBandFreqSeparationDL               Fr</w:t>
      </w:r>
      <w:r>
        <w:t xml:space="preserve">eqSeparationClass                                                     </w:t>
      </w:r>
      <w:r>
        <w:rPr>
          <w:color w:val="993366"/>
        </w:rPr>
        <w:t>OPTIONAL</w:t>
      </w:r>
      <w:r>
        <w:t>,</w:t>
      </w:r>
    </w:p>
    <w:p w14:paraId="66F87B28"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A8229B" w14:textId="77777777" w:rsidR="007A18AB" w:rsidRDefault="00840174">
      <w:pPr>
        <w:pStyle w:val="PL"/>
      </w:pPr>
      <w:r>
        <w:t xml:space="preserve">    scellWithoutSSB                         </w:t>
      </w:r>
      <w:r>
        <w:rPr>
          <w:color w:val="993366"/>
        </w:rPr>
        <w:t>ENUMERATED</w:t>
      </w:r>
      <w:r>
        <w:t xml:space="preserve"> {supported}                                                  </w:t>
      </w:r>
      <w:r>
        <w:rPr>
          <w:color w:val="993366"/>
        </w:rPr>
        <w:t>OPTIONAL</w:t>
      </w:r>
      <w:r>
        <w:t>,</w:t>
      </w:r>
    </w:p>
    <w:p w14:paraId="17448754" w14:textId="77777777" w:rsidR="007A18AB" w:rsidRDefault="00840174">
      <w:pPr>
        <w:pStyle w:val="PL"/>
      </w:pPr>
      <w:r>
        <w:t xml:space="preserve">    csi-RS-MeasSCellWithoutSSB              </w:t>
      </w:r>
      <w:r>
        <w:rPr>
          <w:color w:val="993366"/>
        </w:rPr>
        <w:t>ENUM</w:t>
      </w:r>
      <w:r>
        <w:rPr>
          <w:color w:val="993366"/>
        </w:rPr>
        <w:t>ERATED</w:t>
      </w:r>
      <w:r>
        <w:t xml:space="preserve"> {supported}                                                  </w:t>
      </w:r>
      <w:r>
        <w:rPr>
          <w:color w:val="993366"/>
        </w:rPr>
        <w:t>OPTIONAL</w:t>
      </w:r>
      <w:r>
        <w:t>,</w:t>
      </w:r>
    </w:p>
    <w:p w14:paraId="3B084E06" w14:textId="77777777" w:rsidR="007A18AB" w:rsidRDefault="00840174">
      <w:pPr>
        <w:pStyle w:val="PL"/>
      </w:pPr>
      <w:r>
        <w:t xml:space="preserve">    dummy1                                  </w:t>
      </w:r>
      <w:r>
        <w:rPr>
          <w:color w:val="993366"/>
        </w:rPr>
        <w:t>ENUMERATED</w:t>
      </w:r>
      <w:r>
        <w:t xml:space="preserve"> {supported}                                                  </w:t>
      </w:r>
      <w:r>
        <w:rPr>
          <w:color w:val="993366"/>
        </w:rPr>
        <w:t>OPTIONAL</w:t>
      </w:r>
      <w:r>
        <w:t>,</w:t>
      </w:r>
    </w:p>
    <w:p w14:paraId="48A611F9" w14:textId="77777777" w:rsidR="007A18AB" w:rsidRDefault="00840174">
      <w:pPr>
        <w:pStyle w:val="PL"/>
      </w:pPr>
      <w:r>
        <w:t xml:space="preserve">    type1-3-CSS                             </w:t>
      </w:r>
      <w:r>
        <w:rPr>
          <w:color w:val="993366"/>
        </w:rPr>
        <w:t>ENUMERAT</w:t>
      </w:r>
      <w:r>
        <w:rPr>
          <w:color w:val="993366"/>
        </w:rPr>
        <w:t>ED</w:t>
      </w:r>
      <w:r>
        <w:t xml:space="preserve"> {supported}                                                  </w:t>
      </w:r>
      <w:r>
        <w:rPr>
          <w:color w:val="993366"/>
        </w:rPr>
        <w:t>OPTIONAL</w:t>
      </w:r>
      <w:r>
        <w:t>,</w:t>
      </w:r>
    </w:p>
    <w:p w14:paraId="260C5679" w14:textId="77777777" w:rsidR="007A18AB" w:rsidRDefault="00840174">
      <w:pPr>
        <w:pStyle w:val="PL"/>
      </w:pPr>
      <w:r>
        <w:t xml:space="preserve">    pdcch-MonitoringAnyOccasions            </w:t>
      </w:r>
      <w:r>
        <w:rPr>
          <w:color w:val="993366"/>
        </w:rPr>
        <w:t>ENUMERATED</w:t>
      </w:r>
      <w:r>
        <w:t xml:space="preserve"> {withoutDCI-Gap, withDCI-Gap}                                </w:t>
      </w:r>
      <w:r>
        <w:rPr>
          <w:color w:val="993366"/>
        </w:rPr>
        <w:t>OPTIONAL</w:t>
      </w:r>
      <w:r>
        <w:t>,</w:t>
      </w:r>
    </w:p>
    <w:p w14:paraId="425E31B4" w14:textId="77777777" w:rsidR="007A18AB" w:rsidRDefault="00840174">
      <w:pPr>
        <w:pStyle w:val="PL"/>
      </w:pPr>
      <w:r>
        <w:t xml:space="preserve">    dummy2                                  </w:t>
      </w:r>
      <w:r>
        <w:rPr>
          <w:color w:val="993366"/>
        </w:rPr>
        <w:t>ENUMERATED</w:t>
      </w:r>
      <w:r>
        <w:t xml:space="preserve"> {supported}                                                  </w:t>
      </w:r>
      <w:r>
        <w:rPr>
          <w:color w:val="993366"/>
        </w:rPr>
        <w:t>OPTIONAL</w:t>
      </w:r>
      <w:r>
        <w:t>,</w:t>
      </w:r>
    </w:p>
    <w:p w14:paraId="32A5A6C0" w14:textId="77777777" w:rsidR="007A18AB" w:rsidRDefault="00840174">
      <w:pPr>
        <w:pStyle w:val="PL"/>
      </w:pPr>
      <w:r>
        <w:t xml:space="preserve">    ue-SpecificUL-DL-Assignment             </w:t>
      </w:r>
      <w:r>
        <w:rPr>
          <w:color w:val="993366"/>
        </w:rPr>
        <w:t>ENUMERATED</w:t>
      </w:r>
      <w:r>
        <w:t xml:space="preserve"> {supported}                                                  </w:t>
      </w:r>
      <w:r>
        <w:rPr>
          <w:color w:val="993366"/>
        </w:rPr>
        <w:t>OPTIONAL</w:t>
      </w:r>
      <w:r>
        <w:t>,</w:t>
      </w:r>
    </w:p>
    <w:p w14:paraId="17FADDDB" w14:textId="77777777" w:rsidR="007A18AB" w:rsidRDefault="00840174">
      <w:pPr>
        <w:pStyle w:val="PL"/>
      </w:pPr>
      <w:r>
        <w:t xml:space="preserve">    searchSpaceSharingCA-DL                 </w:t>
      </w:r>
      <w:r>
        <w:rPr>
          <w:color w:val="993366"/>
        </w:rPr>
        <w:t>ENUMERATED</w:t>
      </w:r>
      <w:r>
        <w:t xml:space="preserve"> {su</w:t>
      </w:r>
      <w:r>
        <w:t xml:space="preserve">pported}                                                  </w:t>
      </w:r>
      <w:r>
        <w:rPr>
          <w:color w:val="993366"/>
        </w:rPr>
        <w:t>OPTIONAL</w:t>
      </w:r>
      <w:r>
        <w:t>,</w:t>
      </w:r>
    </w:p>
    <w:p w14:paraId="0E1DE6B0" w14:textId="77777777" w:rsidR="007A18AB" w:rsidRDefault="00840174">
      <w:pPr>
        <w:pStyle w:val="PL"/>
      </w:pPr>
      <w:r>
        <w:t xml:space="preserve">    timeDurationForQCL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w:t>
      </w: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                                                                                                           </w:t>
      </w:r>
      <w:r>
        <w:rPr>
          <w:color w:val="993366"/>
        </w:rPr>
        <w:t>OPTIONAL</w:t>
      </w:r>
      <w:r>
        <w:t>,</w:t>
      </w:r>
    </w:p>
    <w:p w14:paraId="46E3EB72" w14:textId="77777777" w:rsidR="007A18AB" w:rsidRDefault="00840174">
      <w:pPr>
        <w:pStyle w:val="PL"/>
      </w:pPr>
      <w:r>
        <w:t xml:space="preserve">    pdsch-Proces</w:t>
      </w:r>
      <w:r>
        <w:t xml:space="preserve">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t xml:space="preserve">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t xml:space="preserve">                       </w:t>
      </w:r>
      <w:r>
        <w:rPr>
          <w:color w:val="993366"/>
        </w:rPr>
        <w:t>OPTIONAL</w:t>
      </w:r>
    </w:p>
    <w:p w14:paraId="3C9E0F7B" w14:textId="77777777" w:rsidR="007A18AB" w:rsidRDefault="00840174">
      <w:pPr>
        <w:pStyle w:val="PL"/>
      </w:pPr>
      <w:r>
        <w:t xml:space="preserve">    }                                                                                                           </w:t>
      </w:r>
      <w:r>
        <w:rPr>
          <w:color w:val="993366"/>
        </w:rPr>
        <w:t>OPTIONAL</w:t>
      </w:r>
      <w:r>
        <w:t>,</w:t>
      </w:r>
    </w:p>
    <w:p w14:paraId="16C4BAA0" w14:textId="77777777" w:rsidR="007A18AB" w:rsidRDefault="00840174">
      <w:pPr>
        <w:pStyle w:val="PL"/>
      </w:pPr>
      <w:r>
        <w:t xml:space="preserve">    dummy3                                  DummyA                                                    </w:t>
      </w:r>
      <w:r>
        <w:t xml:space="preserve">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t xml:space="preserve">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 xml:space="preserve">FeatureSetDownlink-v1540 ::= </w:t>
      </w:r>
      <w:r>
        <w:rPr>
          <w:color w:val="993366"/>
        </w:rPr>
        <w:t>SEQUENCE</w:t>
      </w:r>
      <w:r>
        <w:t xml:space="preserve"> {</w:t>
      </w:r>
    </w:p>
    <w:p w14:paraId="053909A1" w14:textId="77777777" w:rsidR="007A18AB" w:rsidRDefault="00840174">
      <w:pPr>
        <w:pStyle w:val="PL"/>
      </w:pPr>
      <w:r>
        <w:t xml:space="preserve">    oneFL-DMRS-TwoAdditionalDMRS-DL         </w:t>
      </w:r>
      <w:r>
        <w:rPr>
          <w:color w:val="993366"/>
        </w:rPr>
        <w:t>ENUMERATED</w:t>
      </w:r>
      <w:r>
        <w:t xml:space="preserve"> {supported}                       </w:t>
      </w:r>
      <w:r>
        <w:rPr>
          <w:color w:val="993366"/>
        </w:rPr>
        <w:t>OPTIONAL</w:t>
      </w:r>
      <w:r>
        <w:t>,</w:t>
      </w:r>
    </w:p>
    <w:p w14:paraId="78331B8C" w14:textId="77777777" w:rsidR="007A18AB" w:rsidRDefault="00840174">
      <w:pPr>
        <w:pStyle w:val="PL"/>
      </w:pPr>
      <w:r>
        <w:t xml:space="preserve">    additionalDMRS-DL-Alt                   </w:t>
      </w:r>
      <w:r>
        <w:rPr>
          <w:color w:val="993366"/>
        </w:rPr>
        <w:t>ENUMERATED</w:t>
      </w:r>
      <w:r>
        <w:t xml:space="preserve"> {supported}        </w:t>
      </w:r>
      <w:r>
        <w:t xml:space="preserve">               </w:t>
      </w:r>
      <w:r>
        <w:rPr>
          <w:color w:val="993366"/>
        </w:rPr>
        <w:t>OPTIONAL</w:t>
      </w:r>
      <w:r>
        <w:t>,</w:t>
      </w:r>
    </w:p>
    <w:p w14:paraId="5BB4B8F0" w14:textId="77777777" w:rsidR="007A18AB" w:rsidRDefault="00840174">
      <w:pPr>
        <w:pStyle w:val="PL"/>
      </w:pPr>
      <w:r>
        <w:t xml:space="preserve">    twoFL-DMRS-TwoAdditionalDMRS-DL         </w:t>
      </w:r>
      <w:r>
        <w:rPr>
          <w:color w:val="993366"/>
        </w:rPr>
        <w:t>ENUMERATED</w:t>
      </w:r>
      <w:r>
        <w:t xml:space="preserve"> {supported}                       </w:t>
      </w:r>
      <w:r>
        <w:rPr>
          <w:color w:val="993366"/>
        </w:rPr>
        <w:t>OPTIONAL</w:t>
      </w:r>
      <w:r>
        <w:t>,</w:t>
      </w:r>
    </w:p>
    <w:p w14:paraId="3F27C726" w14:textId="77777777" w:rsidR="007A18AB" w:rsidRDefault="00840174">
      <w:pPr>
        <w:pStyle w:val="PL"/>
      </w:pPr>
      <w:r>
        <w:t xml:space="preserve">    oneFL-DMRS-ThreeAdditionalDMRS-DL       </w:t>
      </w:r>
      <w:r>
        <w:rPr>
          <w:color w:val="993366"/>
        </w:rPr>
        <w:t>ENUMERATED</w:t>
      </w:r>
      <w:r>
        <w:t xml:space="preserve"> {supported}                       </w:t>
      </w:r>
      <w:r>
        <w:rPr>
          <w:color w:val="993366"/>
        </w:rPr>
        <w:t>OPTIONAL</w:t>
      </w:r>
      <w:r>
        <w:t>,</w:t>
      </w:r>
    </w:p>
    <w:p w14:paraId="740FCF39" w14:textId="77777777" w:rsidR="007A18AB" w:rsidRDefault="00840174">
      <w:pPr>
        <w:pStyle w:val="PL"/>
      </w:pPr>
      <w:r>
        <w:t xml:space="preserve">    pdcch-MonitoringAnyOccasionsWithSpanGap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w:t>
      </w:r>
      <w:r>
        <w:rPr>
          <w:color w:val="993366"/>
        </w:rPr>
        <w:t>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                                         </w:t>
      </w:r>
      <w:r>
        <w:t xml:space="preserve">                                           </w:t>
      </w:r>
      <w:r>
        <w:rPr>
          <w:color w:val="993366"/>
        </w:rPr>
        <w:t>OPTIONAL</w:t>
      </w:r>
      <w:r>
        <w:t>,</w:t>
      </w:r>
    </w:p>
    <w:p w14:paraId="4D189670" w14:textId="77777777" w:rsidR="007A18AB" w:rsidRDefault="00840174">
      <w:pPr>
        <w:pStyle w:val="PL"/>
      </w:pPr>
      <w:r>
        <w:t xml:space="preserve">    pdsch-SeparationWithGap                 </w:t>
      </w:r>
      <w:r>
        <w:rPr>
          <w:color w:val="993366"/>
        </w:rPr>
        <w:t>ENUMERATED</w:t>
      </w:r>
      <w:r>
        <w:t xml:space="preserve"> {supported}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P</w:t>
      </w:r>
      <w:r>
        <w:t xml:space="preserve">rocessingParameters                         </w:t>
      </w:r>
      <w:r>
        <w:rPr>
          <w:color w:val="993366"/>
        </w:rPr>
        <w:t>OPTIONAL</w:t>
      </w:r>
      <w:r>
        <w:t>,</w:t>
      </w:r>
    </w:p>
    <w:p w14:paraId="2032B51A" w14:textId="77777777" w:rsidR="007A18AB" w:rsidRDefault="00840174">
      <w:pPr>
        <w:pStyle w:val="PL"/>
      </w:pPr>
      <w:r>
        <w:t xml:space="preserve">        scs-30kHz                               ProcessingParameters                         </w:t>
      </w:r>
      <w:r>
        <w:rPr>
          <w:color w:val="993366"/>
        </w:rPr>
        <w:t>OPTIONAL</w:t>
      </w:r>
      <w:r>
        <w:t>,</w:t>
      </w:r>
    </w:p>
    <w:p w14:paraId="545A6DB4" w14:textId="77777777" w:rsidR="007A18AB" w:rsidRDefault="00840174">
      <w:pPr>
        <w:pStyle w:val="PL"/>
      </w:pPr>
      <w:r>
        <w:t xml:space="preserve">        scs-60kHz                               ProcessingParameters                         </w:t>
      </w:r>
      <w:r>
        <w:rPr>
          <w:color w:val="993366"/>
        </w:rPr>
        <w:t>OPTION</w:t>
      </w:r>
      <w:r>
        <w:rPr>
          <w:color w:val="993366"/>
        </w:rPr>
        <w:t>AL</w:t>
      </w:r>
    </w:p>
    <w:p w14:paraId="2C2F6244" w14:textId="77777777" w:rsidR="007A18AB" w:rsidRDefault="00840174">
      <w:pPr>
        <w:pStyle w:val="PL"/>
      </w:pPr>
      <w:r>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dl-MCS-TableAlt-DynamicIndication       </w:t>
      </w:r>
      <w:r>
        <w:rPr>
          <w:color w:val="993366"/>
        </w:rPr>
        <w:t>ENUMERATED</w:t>
      </w:r>
      <w:r>
        <w:t xml:space="preserve"> {supported}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r>
        <w:t xml:space="preserve">DummyA ::=      </w:t>
      </w:r>
      <w:r>
        <w:rPr>
          <w:color w:val="993366"/>
        </w:rPr>
        <w:t>SEQUENCE</w:t>
      </w:r>
      <w:r>
        <w:t xml:space="preserve"> {</w:t>
      </w:r>
    </w:p>
    <w:p w14:paraId="74359C4F" w14:textId="77777777" w:rsidR="007A18AB" w:rsidRDefault="00840174">
      <w:pPr>
        <w:pStyle w:val="PL"/>
      </w:pPr>
      <w:r>
        <w:t xml:space="preserve">    maxNumberNZP-CSI-RS-PerCC                   </w:t>
      </w:r>
      <w:r>
        <w:rPr>
          <w:color w:val="993366"/>
        </w:rPr>
        <w:t>INTEGER</w:t>
      </w:r>
      <w:r>
        <w:t xml:space="preserve"> (1..32),</w:t>
      </w:r>
    </w:p>
    <w:p w14:paraId="47BA8633" w14:textId="77777777" w:rsidR="007A18AB" w:rsidRDefault="00840174">
      <w:pPr>
        <w:pStyle w:val="PL"/>
      </w:pPr>
      <w:r>
        <w:t xml:space="preserve">    maxNumberPortsAcrossNZP-CSI-RS-PerCC        </w:t>
      </w:r>
      <w:r>
        <w:rPr>
          <w:color w:val="993366"/>
        </w:rPr>
        <w:t>ENUMERATED</w:t>
      </w:r>
      <w:r>
        <w:t xml:space="preserve"> {p2, p4, p8, p12, p16, p24, p32, p40, p48, p56, p64, p72, </w:t>
      </w:r>
      <w:r>
        <w:t>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maxNumberCS-IM-PerCC                        </w:t>
      </w:r>
      <w:r>
        <w:rPr>
          <w:color w:val="993366"/>
        </w:rPr>
        <w:t>ENUMERATED</w:t>
      </w:r>
      <w:r>
        <w:t xml:space="preserve"> {n1, n2, n4, n8, n16, n32},</w:t>
      </w:r>
    </w:p>
    <w:p w14:paraId="599572CD" w14:textId="77777777" w:rsidR="007A18AB" w:rsidRDefault="00840174">
      <w:pPr>
        <w:pStyle w:val="PL"/>
      </w:pPr>
      <w:r>
        <w:t xml:space="preserve">    maxNumberSimultaneousCSI-RS-ActBWP-AllCC    </w:t>
      </w:r>
      <w:r>
        <w:rPr>
          <w:color w:val="993366"/>
        </w:rPr>
        <w:t>ENUMERATED</w:t>
      </w:r>
      <w:r>
        <w:t xml:space="preserve"> {n5, n6, n7, n8, n9, n10, n12, n14, n16, n18, n20, n22, n24, n26,</w:t>
      </w:r>
    </w:p>
    <w:p w14:paraId="5561FFFB" w14:textId="77777777" w:rsidR="007A18AB" w:rsidRDefault="00840174">
      <w:pPr>
        <w:pStyle w:val="PL"/>
      </w:pPr>
      <w:r>
        <w:t xml:space="preserve">                                            </w:t>
      </w: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totalNumberPortsSimultaneousCSI-RS-ActBWP-AllCC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w:t>
      </w:r>
      <w:r>
        <w:t>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r>
        <w:t xml:space="preserve">DummyB ::=       </w:t>
      </w:r>
      <w:r>
        <w:rPr>
          <w:color w:val="993366"/>
        </w:rPr>
        <w:t>SEQUENCE</w:t>
      </w:r>
      <w:r>
        <w:t xml:space="preserve"> {</w:t>
      </w:r>
    </w:p>
    <w:p w14:paraId="5F25EED4" w14:textId="77777777" w:rsidR="007A18AB" w:rsidRDefault="00840174">
      <w:pPr>
        <w:pStyle w:val="PL"/>
      </w:pPr>
      <w:r>
        <w:t xml:space="preserve">    maxNumberTxPortsPerResource         </w:t>
      </w:r>
      <w:r>
        <w:rPr>
          <w:color w:val="993366"/>
        </w:rPr>
        <w:t>ENUMERATED</w:t>
      </w:r>
      <w:r>
        <w:t xml:space="preserve"> {p2, p4, p8, p12, p16, p24, p32},</w:t>
      </w:r>
    </w:p>
    <w:p w14:paraId="4D482B08" w14:textId="77777777" w:rsidR="007A18AB" w:rsidRDefault="00840174">
      <w:pPr>
        <w:pStyle w:val="PL"/>
      </w:pPr>
      <w:r>
        <w:t xml:space="preserve">    maxNumberResources                  </w:t>
      </w:r>
      <w:r>
        <w:rPr>
          <w:color w:val="993366"/>
        </w:rPr>
        <w:t>INTEGER</w:t>
      </w:r>
      <w:r>
        <w:t xml:space="preserve"> (1..64),</w:t>
      </w:r>
    </w:p>
    <w:p w14:paraId="64A7C0F3" w14:textId="77777777" w:rsidR="007A18AB" w:rsidRDefault="00840174">
      <w:pPr>
        <w:pStyle w:val="PL"/>
      </w:pPr>
      <w:r>
        <w:t xml:space="preserve">    totalNumberTxPorts   </w:t>
      </w:r>
      <w:r>
        <w:t xml:space="preserve">               </w:t>
      </w:r>
      <w:r>
        <w:rPr>
          <w:color w:val="993366"/>
        </w:rPr>
        <w:t>INTEGER</w:t>
      </w:r>
      <w:r>
        <w:t xml:space="preserve"> (2..256),</w:t>
      </w:r>
    </w:p>
    <w:p w14:paraId="12A20B76" w14:textId="77777777" w:rsidR="007A18AB" w:rsidRDefault="00840174">
      <w:pPr>
        <w:pStyle w:val="PL"/>
      </w:pPr>
      <w:r>
        <w:t xml:space="preserve">    supportedCodebookMode               </w:t>
      </w:r>
      <w:r>
        <w:rPr>
          <w:color w:val="993366"/>
        </w:rPr>
        <w:t>ENUMERATED</w:t>
      </w:r>
      <w:r>
        <w:t xml:space="preserve"> {mode1, mode1AndMode2},</w:t>
      </w:r>
    </w:p>
    <w:p w14:paraId="6D9E77E5" w14:textId="77777777" w:rsidR="007A18AB" w:rsidRDefault="00840174">
      <w:pPr>
        <w:pStyle w:val="PL"/>
      </w:pPr>
      <w:r>
        <w:t xml:space="preserve">    maxNumberCSI-RS-PerResourceSet      </w:t>
      </w:r>
      <w:r>
        <w:rPr>
          <w:color w:val="993366"/>
        </w:rPr>
        <w:t>INTEGER</w:t>
      </w:r>
      <w:r>
        <w:t xml:space="preserve"> (1..8)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r>
        <w:t xml:space="preserve">DummyC ::=        </w:t>
      </w:r>
      <w:r>
        <w:rPr>
          <w:color w:val="993366"/>
        </w:rPr>
        <w:t>SEQUENCE</w:t>
      </w:r>
      <w:r>
        <w:t xml:space="preserve"> {</w:t>
      </w:r>
    </w:p>
    <w:p w14:paraId="2832B35F" w14:textId="77777777" w:rsidR="007A18AB" w:rsidRDefault="00840174">
      <w:pPr>
        <w:pStyle w:val="PL"/>
      </w:pPr>
      <w:r>
        <w:t xml:space="preserve">    maxNumberTxPortsPerResource         </w:t>
      </w:r>
      <w:r>
        <w:rPr>
          <w:color w:val="993366"/>
        </w:rPr>
        <w:t>ENUMERATED</w:t>
      </w:r>
      <w:r>
        <w:t xml:space="preserve"> {p8, p16, </w:t>
      </w:r>
      <w:r>
        <w:t>p32},</w:t>
      </w:r>
    </w:p>
    <w:p w14:paraId="3C18188E" w14:textId="77777777" w:rsidR="007A18AB" w:rsidRDefault="00840174">
      <w:pPr>
        <w:pStyle w:val="PL"/>
      </w:pPr>
      <w:r>
        <w:t xml:space="preserve">    maxNumberResources                  </w:t>
      </w:r>
      <w:r>
        <w:rPr>
          <w:color w:val="993366"/>
        </w:rPr>
        <w:t>INTEGER</w:t>
      </w:r>
      <w:r>
        <w:t xml:space="preserve"> (1..64),</w:t>
      </w:r>
    </w:p>
    <w:p w14:paraId="0372DFA6" w14:textId="77777777" w:rsidR="007A18AB" w:rsidRDefault="00840174">
      <w:pPr>
        <w:pStyle w:val="PL"/>
      </w:pPr>
      <w:r>
        <w:t xml:space="preserve">    totalNumberTxPorts                  </w:t>
      </w:r>
      <w:r>
        <w:rPr>
          <w:color w:val="993366"/>
        </w:rPr>
        <w:t>INTEGER</w:t>
      </w:r>
      <w:r>
        <w:t xml:space="preserve"> (2..256),</w:t>
      </w:r>
    </w:p>
    <w:p w14:paraId="68FA9189" w14:textId="77777777" w:rsidR="007A18AB" w:rsidRDefault="00840174">
      <w:pPr>
        <w:pStyle w:val="PL"/>
      </w:pPr>
      <w:r>
        <w:t xml:space="preserve">    supportedCodebookMode               </w:t>
      </w:r>
      <w:r>
        <w:rPr>
          <w:color w:val="993366"/>
        </w:rPr>
        <w:t>ENUMERATED</w:t>
      </w:r>
      <w:r>
        <w:t xml:space="preserve"> {mode1, mode2, both},</w:t>
      </w:r>
    </w:p>
    <w:p w14:paraId="6FAE1161" w14:textId="77777777" w:rsidR="007A18AB" w:rsidRDefault="00840174">
      <w:pPr>
        <w:pStyle w:val="PL"/>
      </w:pPr>
      <w:r>
        <w:t xml:space="preserve">    supportedNumberPanels               </w:t>
      </w:r>
      <w:r>
        <w:rPr>
          <w:color w:val="993366"/>
        </w:rPr>
        <w:t>ENUMERATED</w:t>
      </w:r>
      <w:r>
        <w:t xml:space="preserve"> {n2, n4},</w:t>
      </w:r>
    </w:p>
    <w:p w14:paraId="03DDA390" w14:textId="77777777" w:rsidR="007A18AB" w:rsidRDefault="00840174">
      <w:pPr>
        <w:pStyle w:val="PL"/>
      </w:pPr>
      <w:r>
        <w:t xml:space="preserve">    maxNumberCSI-RS-PerResourceSet      </w:t>
      </w:r>
      <w:r>
        <w:rPr>
          <w:color w:val="993366"/>
        </w:rPr>
        <w:t>INTEGER</w:t>
      </w:r>
      <w:r>
        <w:t xml:space="preserve"> (1..8)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r>
        <w:t xml:space="preserve">DummyD ::=                 </w:t>
      </w:r>
      <w:r>
        <w:rPr>
          <w:color w:val="993366"/>
        </w:rPr>
        <w:t>SEQUENCE</w:t>
      </w:r>
      <w:r>
        <w:t xml:space="preserve"> {</w:t>
      </w:r>
    </w:p>
    <w:p w14:paraId="1856072C" w14:textId="77777777" w:rsidR="007A18AB" w:rsidRDefault="00840174">
      <w:pPr>
        <w:pStyle w:val="PL"/>
      </w:pPr>
      <w:r>
        <w:t xml:space="preserve">    maxNumberTxPortsPerResource         </w:t>
      </w:r>
      <w:r>
        <w:rPr>
          <w:color w:val="993366"/>
        </w:rPr>
        <w:t>ENUMERATED</w:t>
      </w:r>
      <w:r>
        <w:t xml:space="preserve"> {p4, p8, p12, p16, p24, p32},</w:t>
      </w:r>
    </w:p>
    <w:p w14:paraId="375DD291" w14:textId="77777777" w:rsidR="007A18AB" w:rsidRDefault="00840174">
      <w:pPr>
        <w:pStyle w:val="PL"/>
      </w:pPr>
      <w:r>
        <w:t xml:space="preserve">    maxNumberResources                  </w:t>
      </w:r>
      <w:r>
        <w:rPr>
          <w:color w:val="993366"/>
        </w:rPr>
        <w:t>INTEGER</w:t>
      </w:r>
      <w:r>
        <w:t xml:space="preserve"> (1..64),</w:t>
      </w:r>
    </w:p>
    <w:p w14:paraId="2563C544" w14:textId="77777777" w:rsidR="007A18AB" w:rsidRDefault="00840174">
      <w:pPr>
        <w:pStyle w:val="PL"/>
      </w:pPr>
      <w:r>
        <w:t xml:space="preserve">    totalNumberTxPorts</w:t>
      </w:r>
      <w:r>
        <w:t xml:space="preserve">                  </w:t>
      </w:r>
      <w:r>
        <w:rPr>
          <w:color w:val="993366"/>
        </w:rPr>
        <w:t>INTEGER</w:t>
      </w:r>
      <w:r>
        <w:t xml:space="preserve"> (2..256),</w:t>
      </w:r>
    </w:p>
    <w:p w14:paraId="7F938B34" w14:textId="77777777" w:rsidR="007A18AB" w:rsidRDefault="00840174">
      <w:pPr>
        <w:pStyle w:val="PL"/>
      </w:pPr>
      <w:r>
        <w:t xml:space="preserve">    parameterLx                         </w:t>
      </w:r>
      <w:r>
        <w:rPr>
          <w:color w:val="993366"/>
        </w:rPr>
        <w:t>INTEGER</w:t>
      </w:r>
      <w:r>
        <w:t xml:space="preserve"> (2..4),</w:t>
      </w:r>
    </w:p>
    <w:p w14:paraId="5A50515C" w14:textId="77777777" w:rsidR="007A18AB" w:rsidRDefault="00840174">
      <w:pPr>
        <w:pStyle w:val="PL"/>
      </w:pPr>
      <w:r>
        <w:t xml:space="preserve">    amplitudeScalingType                </w:t>
      </w:r>
      <w:r>
        <w:rPr>
          <w:color w:val="993366"/>
        </w:rPr>
        <w:t>ENUMERATED</w:t>
      </w:r>
      <w:r>
        <w:t xml:space="preserve"> {wideband, widebandAndSubband},</w:t>
      </w:r>
    </w:p>
    <w:p w14:paraId="564E1FD8" w14:textId="77777777" w:rsidR="007A18AB" w:rsidRDefault="00840174">
      <w:pPr>
        <w:pStyle w:val="PL"/>
      </w:pPr>
      <w:r>
        <w:t xml:space="preserve">    amplitudeSubsetRestriction          </w:t>
      </w:r>
      <w:r>
        <w:rPr>
          <w:color w:val="993366"/>
        </w:rPr>
        <w:t>ENUMERATED</w:t>
      </w:r>
      <w:r>
        <w:t xml:space="preserve"> {supported}                   </w:t>
      </w:r>
      <w:r>
        <w:t xml:space="preserve">       </w:t>
      </w:r>
      <w:r>
        <w:rPr>
          <w:color w:val="993366"/>
        </w:rPr>
        <w:t>OPTIONAL</w:t>
      </w:r>
      <w:r>
        <w:t>,</w:t>
      </w:r>
    </w:p>
    <w:p w14:paraId="0E28911E" w14:textId="77777777" w:rsidR="007A18AB" w:rsidRDefault="00840174">
      <w:pPr>
        <w:pStyle w:val="PL"/>
      </w:pPr>
      <w:r>
        <w:t xml:space="preserve">    maxNumberCSI-RS-PerResourceSet      </w:t>
      </w:r>
      <w:r>
        <w:rPr>
          <w:color w:val="993366"/>
        </w:rPr>
        <w:t>INTEGER</w:t>
      </w:r>
      <w:r>
        <w:t xml:space="preserve"> (1..8)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r>
        <w:t xml:space="preserve">DummyE ::=    </w:t>
      </w:r>
      <w:r>
        <w:rPr>
          <w:color w:val="993366"/>
        </w:rPr>
        <w:t>SEQUENCE</w:t>
      </w:r>
      <w:r>
        <w:t xml:space="preserve"> {</w:t>
      </w:r>
    </w:p>
    <w:p w14:paraId="7B329392" w14:textId="77777777" w:rsidR="007A18AB" w:rsidRDefault="00840174">
      <w:pPr>
        <w:pStyle w:val="PL"/>
      </w:pPr>
      <w:r>
        <w:t xml:space="preserve">    maxNumberTxPortsPerResource         </w:t>
      </w:r>
      <w:r>
        <w:rPr>
          <w:color w:val="993366"/>
        </w:rPr>
        <w:t>ENUMERATED</w:t>
      </w:r>
      <w:r>
        <w:t xml:space="preserve"> {p4, p8, p12, p16, p24, p32},</w:t>
      </w:r>
    </w:p>
    <w:p w14:paraId="5E542EEA" w14:textId="77777777" w:rsidR="007A18AB" w:rsidRDefault="00840174">
      <w:pPr>
        <w:pStyle w:val="PL"/>
      </w:pPr>
      <w:r>
        <w:t xml:space="preserve">    maxNumberResources                  </w:t>
      </w:r>
      <w:r>
        <w:rPr>
          <w:color w:val="993366"/>
        </w:rPr>
        <w:t>INTEGER</w:t>
      </w:r>
      <w:r>
        <w:t xml:space="preserve"> (1..64),</w:t>
      </w:r>
    </w:p>
    <w:p w14:paraId="5E98AFFB" w14:textId="77777777" w:rsidR="007A18AB" w:rsidRDefault="00840174">
      <w:pPr>
        <w:pStyle w:val="PL"/>
      </w:pPr>
      <w:r>
        <w:t xml:space="preserve">    totalNumberTxPorts                  </w:t>
      </w:r>
      <w:r>
        <w:rPr>
          <w:color w:val="993366"/>
        </w:rPr>
        <w:t>INTEGER</w:t>
      </w:r>
      <w:r>
        <w:t xml:space="preserve"> (2..256),</w:t>
      </w:r>
    </w:p>
    <w:p w14:paraId="22A41C62" w14:textId="77777777" w:rsidR="007A18AB" w:rsidRDefault="00840174">
      <w:pPr>
        <w:pStyle w:val="PL"/>
      </w:pPr>
      <w:r>
        <w:t xml:space="preserve">    parameterLx                         </w:t>
      </w:r>
      <w:r>
        <w:rPr>
          <w:color w:val="993366"/>
        </w:rPr>
        <w:t>INTEGER</w:t>
      </w:r>
      <w:r>
        <w:t xml:space="preserve"> (2..4),</w:t>
      </w:r>
    </w:p>
    <w:p w14:paraId="0CE19A2C" w14:textId="77777777" w:rsidR="007A18AB" w:rsidRDefault="00840174">
      <w:pPr>
        <w:pStyle w:val="PL"/>
      </w:pPr>
      <w:r>
        <w:t xml:space="preserve">    amplitudeScalingType                </w:t>
      </w:r>
      <w:r>
        <w:rPr>
          <w:color w:val="993366"/>
        </w:rPr>
        <w:t>ENUMERATED</w:t>
      </w:r>
      <w:r>
        <w:t xml:space="preserve"> {wideband, widebandAndSubband},</w:t>
      </w:r>
    </w:p>
    <w:p w14:paraId="45E430CC" w14:textId="77777777" w:rsidR="007A18AB" w:rsidRDefault="00840174">
      <w:pPr>
        <w:pStyle w:val="PL"/>
      </w:pPr>
      <w:r>
        <w:t xml:space="preserve">    maxNumberCSI-RS-PerResourceSet      </w:t>
      </w:r>
      <w:r>
        <w:rPr>
          <w:color w:val="993366"/>
        </w:rPr>
        <w:t>INTEGER</w:t>
      </w:r>
      <w:r>
        <w:t xml:space="preserve"> (1..8)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w:t>
      </w: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r>
              <w:rPr>
                <w:b/>
                <w:i/>
                <w:szCs w:val="22"/>
                <w:lang w:val="en-GB" w:eastAsia="ja-JP"/>
              </w:rPr>
              <w:t>crossCarrierScheduling-OtherSCS</w:t>
            </w:r>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r>
              <w:rPr>
                <w:b/>
                <w:i/>
                <w:szCs w:val="22"/>
                <w:lang w:val="en-GB" w:eastAsia="ja-JP"/>
              </w:rPr>
              <w:t>featureSetListPerDownlinkCC</w:t>
            </w:r>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w:t>
            </w:r>
            <w:r>
              <w:rPr>
                <w:szCs w:val="22"/>
                <w:lang w:val="en-GB" w:eastAsia="ja-JP"/>
              </w:rPr>
              <w:t xml:space="preserve">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The</w:t>
            </w:r>
            <w:r>
              <w:rPr>
                <w:szCs w:val="22"/>
                <w:lang w:val="en-GB" w:eastAsia="ja-JP"/>
              </w:rPr>
              <w:t xml:space="preserv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4"/>
        <w:rPr>
          <w:lang w:val="en-GB"/>
        </w:rPr>
      </w:pPr>
      <w:bookmarkStart w:id="3751" w:name="_Toc29321553"/>
      <w:bookmarkStart w:id="3752" w:name="_Toc20426156"/>
      <w:bookmarkStart w:id="3753" w:name="_Hlk536765073"/>
      <w:r>
        <w:rPr>
          <w:lang w:val="en-GB"/>
        </w:rPr>
        <w:t>–</w:t>
      </w:r>
      <w:r>
        <w:rPr>
          <w:lang w:val="en-GB"/>
        </w:rPr>
        <w:tab/>
      </w:r>
      <w:r>
        <w:rPr>
          <w:i/>
          <w:lang w:val="en-GB"/>
        </w:rPr>
        <w:t>FeatureSetDownlinkId</w:t>
      </w:r>
      <w:bookmarkEnd w:id="3751"/>
      <w:bookmarkEnd w:id="3752"/>
    </w:p>
    <w:p w14:paraId="0DE674FA" w14:textId="77777777" w:rsidR="007A18AB" w:rsidRDefault="00840174">
      <w:r>
        <w:t xml:space="preserve">The IE </w:t>
      </w:r>
      <w:r>
        <w:rPr>
          <w:i/>
        </w:rPr>
        <w:t>FeatureSetDownlinkId</w:t>
      </w:r>
      <w:r>
        <w:t xml:space="preserve"> identifies a downlink featu</w:t>
      </w:r>
      <w:r>
        <w:t xml:space="preserve">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w:t>
      </w:r>
      <w:r>
        <w:rPr>
          <w:i/>
        </w:rPr>
        <w:t>kId=0</w:t>
      </w:r>
      <w:r>
        <w:t xml:space="preserve"> is not used by an actual </w:t>
      </w:r>
      <w:r>
        <w:rPr>
          <w:i/>
        </w:rPr>
        <w:t>FeatureSetDownlink</w:t>
      </w:r>
      <w:r>
        <w:t xml:space="preserve"> but means that the UE does not support a carrier in this band of a band combination.</w:t>
      </w:r>
    </w:p>
    <w:bookmarkEnd w:id="3753"/>
    <w:p w14:paraId="5D2252F1" w14:textId="77777777" w:rsidR="007A18AB" w:rsidRDefault="00840174">
      <w:pPr>
        <w:pStyle w:val="TH"/>
        <w:rPr>
          <w:lang w:val="en-GB"/>
        </w:rPr>
      </w:pPr>
      <w:r>
        <w:rPr>
          <w:i/>
          <w:lang w:val="en-GB"/>
        </w:rPr>
        <w:t>FeatureSetDownlinkId</w:t>
      </w:r>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r>
        <w:t xml:space="preserve">FeatureSetDownlinkId ::=        </w:t>
      </w:r>
      <w:r>
        <w:t xml:space="preserve">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4"/>
        <w:rPr>
          <w:i/>
          <w:lang w:val="en-GB"/>
        </w:rPr>
      </w:pPr>
      <w:bookmarkStart w:id="3754" w:name="_Toc20426157"/>
      <w:bookmarkStart w:id="3755" w:name="_Toc29321554"/>
      <w:r>
        <w:rPr>
          <w:lang w:val="en-GB"/>
        </w:rPr>
        <w:t>–</w:t>
      </w:r>
      <w:r>
        <w:rPr>
          <w:lang w:val="en-GB"/>
        </w:rPr>
        <w:tab/>
      </w:r>
      <w:r>
        <w:rPr>
          <w:i/>
          <w:lang w:val="en-GB"/>
        </w:rPr>
        <w:t>FeatureSetDownlinkPerCC</w:t>
      </w:r>
      <w:bookmarkEnd w:id="3754"/>
      <w:bookmarkEnd w:id="3755"/>
    </w:p>
    <w:p w14:paraId="6F971A63" w14:textId="77777777" w:rsidR="007A18AB" w:rsidRDefault="00840174">
      <w:r>
        <w:t xml:space="preserve">The IE </w:t>
      </w:r>
      <w:r>
        <w:rPr>
          <w:i/>
        </w:rPr>
        <w:t>FeatureSetDownlinkPerCC</w:t>
      </w:r>
      <w:r>
        <w:t xml:space="preserve"> indicates a set of features that the UE supports on the corresponding carrier of one band entry of a band combination.</w:t>
      </w:r>
    </w:p>
    <w:p w14:paraId="12DC3A02" w14:textId="77777777" w:rsidR="007A18AB" w:rsidRDefault="00840174">
      <w:pPr>
        <w:pStyle w:val="TH"/>
        <w:rPr>
          <w:lang w:val="en-GB"/>
        </w:rPr>
      </w:pPr>
      <w:r>
        <w:rPr>
          <w:i/>
          <w:lang w:val="en-GB"/>
        </w:rPr>
        <w:t xml:space="preserve">FeatureSetDownlinkPerCC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3756" w:name="_Hlk2858224"/>
      <w:r>
        <w:t xml:space="preserve">FeatureSetDownlinkPerCC ::=         </w:t>
      </w:r>
      <w:r>
        <w:rPr>
          <w:color w:val="993366"/>
        </w:rPr>
        <w:t>SEQUENCE</w:t>
      </w:r>
      <w:r>
        <w:t xml:space="preserve"> {</w:t>
      </w:r>
    </w:p>
    <w:p w14:paraId="2A46A23C" w14:textId="77777777" w:rsidR="007A18AB" w:rsidRDefault="00840174">
      <w:pPr>
        <w:pStyle w:val="PL"/>
      </w:pPr>
      <w:r>
        <w:t xml:space="preserve">    supportedSubcarrierSpacingDL        SubcarrierSpacing,</w:t>
      </w:r>
    </w:p>
    <w:p w14:paraId="72CAAD23" w14:textId="77777777" w:rsidR="007A18AB" w:rsidRDefault="00840174">
      <w:pPr>
        <w:pStyle w:val="PL"/>
      </w:pPr>
      <w:r>
        <w:t xml:space="preserve">    supportedBandwidthDL                SupportedBandwidth,</w:t>
      </w:r>
    </w:p>
    <w:p w14:paraId="646113A5"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7B3B8B90" w14:textId="77777777" w:rsidR="007A18AB" w:rsidRDefault="00840174">
      <w:pPr>
        <w:pStyle w:val="PL"/>
      </w:pPr>
      <w:r>
        <w:t xml:space="preserve">    </w:t>
      </w:r>
      <w:r>
        <w:t xml:space="preserve">maxNumberMIMO-LayersPDSCH           MIMO-LayersDL                                                           </w:t>
      </w:r>
      <w:r>
        <w:rPr>
          <w:color w:val="993366"/>
        </w:rPr>
        <w:t>OPTIONAL</w:t>
      </w:r>
      <w:r>
        <w:t>,</w:t>
      </w:r>
    </w:p>
    <w:p w14:paraId="3665FF5C" w14:textId="77777777" w:rsidR="007A18AB" w:rsidRDefault="00840174">
      <w:pPr>
        <w:pStyle w:val="PL"/>
      </w:pPr>
      <w:r>
        <w:t xml:space="preserve">    supportedModulationOrderDL          ModulationOrder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3756"/>
    <w:p w14:paraId="50934A6B" w14:textId="77777777" w:rsidR="007A18AB" w:rsidRDefault="00840174">
      <w:pPr>
        <w:pStyle w:val="PL"/>
        <w:rPr>
          <w:color w:val="808080"/>
        </w:rPr>
      </w:pPr>
      <w:r>
        <w:rPr>
          <w:color w:val="808080"/>
        </w:rPr>
        <w:t>-- TAG-FEATURE</w:t>
      </w:r>
      <w:r>
        <w:rPr>
          <w:color w:val="808080"/>
        </w:rPr>
        <w:t>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4"/>
        <w:rPr>
          <w:lang w:val="en-GB"/>
        </w:rPr>
      </w:pPr>
      <w:bookmarkStart w:id="3757" w:name="_Toc20426158"/>
      <w:bookmarkStart w:id="3758" w:name="_Toc29321555"/>
      <w:r>
        <w:rPr>
          <w:lang w:val="en-GB"/>
        </w:rPr>
        <w:t>–</w:t>
      </w:r>
      <w:r>
        <w:rPr>
          <w:lang w:val="en-GB"/>
        </w:rPr>
        <w:tab/>
      </w:r>
      <w:r>
        <w:rPr>
          <w:i/>
          <w:lang w:val="en-GB"/>
        </w:rPr>
        <w:t>FeatureSetDownlinkPerCC-Id</w:t>
      </w:r>
      <w:bookmarkEnd w:id="3757"/>
      <w:bookmarkEnd w:id="3758"/>
    </w:p>
    <w:p w14:paraId="418A7D8D" w14:textId="77777777" w:rsidR="007A18AB" w:rsidRDefault="0084017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w:t>
      </w:r>
      <w:r>
        <w:t xml:space="preserve">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FF72D2" w14:textId="77777777" w:rsidR="007A18AB" w:rsidRDefault="00840174">
      <w:pPr>
        <w:pStyle w:val="TH"/>
        <w:rPr>
          <w:lang w:val="en-GB"/>
        </w:rPr>
      </w:pPr>
      <w:r>
        <w:rPr>
          <w:i/>
          <w:lang w:val="en-GB"/>
        </w:rPr>
        <w:t>FeatureSetDownlinkPerCC-Id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r>
        <w:t>Fea</w:t>
      </w:r>
      <w:r>
        <w:t xml:space="preserve">tureSetDownlinkPerCC-Id ::=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4"/>
        <w:rPr>
          <w:lang w:val="en-GB"/>
        </w:rPr>
      </w:pPr>
      <w:bookmarkStart w:id="3759" w:name="_Toc20426159"/>
      <w:bookmarkStart w:id="3760" w:name="_Toc29321556"/>
      <w:bookmarkStart w:id="3761" w:name="_Hlk536765072"/>
      <w:r>
        <w:rPr>
          <w:lang w:val="en-GB"/>
        </w:rPr>
        <w:t>–</w:t>
      </w:r>
      <w:r>
        <w:rPr>
          <w:lang w:val="en-GB"/>
        </w:rPr>
        <w:tab/>
      </w:r>
      <w:r>
        <w:rPr>
          <w:i/>
          <w:lang w:val="en-GB"/>
        </w:rPr>
        <w:t>FeatureSetEUTRA-DownlinkId</w:t>
      </w:r>
      <w:bookmarkEnd w:id="3759"/>
      <w:bookmarkEnd w:id="3760"/>
    </w:p>
    <w:p w14:paraId="4FE18608" w14:textId="77777777" w:rsidR="007A18AB" w:rsidRDefault="0084017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w:t>
      </w:r>
      <w:r>
        <w:t>ombination.</w:t>
      </w:r>
    </w:p>
    <w:p w14:paraId="19DFCFF4" w14:textId="77777777" w:rsidR="007A18AB" w:rsidRDefault="00840174">
      <w:pPr>
        <w:pStyle w:val="TH"/>
        <w:rPr>
          <w:lang w:val="en-GB"/>
        </w:rPr>
      </w:pPr>
      <w:r>
        <w:rPr>
          <w:i/>
          <w:lang w:val="en-GB"/>
        </w:rPr>
        <w:t>FeatureSetEUTRA-DownlinkId</w:t>
      </w:r>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r>
        <w:t xml:space="preserve">FeatureSetEUTRA-DownlinkId ::=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4"/>
        <w:rPr>
          <w:rFonts w:eastAsia="Malgun Gothic"/>
          <w:lang w:val="en-GB"/>
        </w:rPr>
      </w:pPr>
      <w:bookmarkStart w:id="3762" w:name="_Toc20426160"/>
      <w:bookmarkStart w:id="3763" w:name="_Toc29321557"/>
      <w:bookmarkEnd w:id="3761"/>
      <w:r>
        <w:rPr>
          <w:rFonts w:eastAsia="Malgun Gothic"/>
          <w:lang w:val="en-GB"/>
        </w:rPr>
        <w:t>–</w:t>
      </w:r>
      <w:r>
        <w:rPr>
          <w:rFonts w:eastAsia="Malgun Gothic"/>
          <w:lang w:val="en-GB"/>
        </w:rPr>
        <w:tab/>
      </w:r>
      <w:r>
        <w:rPr>
          <w:rFonts w:eastAsia="Malgun Gothic"/>
          <w:i/>
          <w:lang w:val="en-GB"/>
        </w:rPr>
        <w:t>FeatureSetEUTRA-UplinkId</w:t>
      </w:r>
      <w:bookmarkEnd w:id="3762"/>
      <w:bookmarkEnd w:id="3763"/>
    </w:p>
    <w:p w14:paraId="17DB54BC" w14:textId="77777777" w:rsidR="007A18AB" w:rsidRDefault="0084017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3764" w:name="_Hlk1063281"/>
      <w:r>
        <w:t xml:space="preserve">The first element in that list is referred to by </w:t>
      </w:r>
      <w:r>
        <w:rPr>
          <w:i/>
        </w:rPr>
        <w:t>FeatureSetEUTRA-UplinkId</w:t>
      </w:r>
      <w:r>
        <w:t xml:space="preserve"> = 1</w:t>
      </w:r>
      <w:bookmarkEnd w:id="3764"/>
      <w:r>
        <w:t xml:space="preserve">. The </w:t>
      </w:r>
      <w:r>
        <w:rPr>
          <w:rFonts w:eastAsia="Malgun Gothic"/>
          <w:i/>
        </w:rPr>
        <w:t>FeatureSetEUTRA-UplinkId</w:t>
      </w:r>
      <w:r>
        <w:rPr>
          <w:rFonts w:eastAsia="Malgun Gothic"/>
        </w:rPr>
        <w:t xml:space="preserve"> </w:t>
      </w:r>
      <w:r>
        <w:rPr>
          <w:i/>
        </w:rPr>
        <w:t>=0</w:t>
      </w:r>
      <w:r>
        <w:t xml:space="preserve"> is used when the UE</w:t>
      </w:r>
      <w:r>
        <w:t xml:space="preserve"> does not support a carrier in this band of a band combination.</w:t>
      </w:r>
    </w:p>
    <w:p w14:paraId="544E6665" w14:textId="77777777" w:rsidR="007A18AB" w:rsidRDefault="00840174">
      <w:pPr>
        <w:pStyle w:val="TH"/>
        <w:rPr>
          <w:rFonts w:eastAsia="Malgun Gothic"/>
          <w:lang w:val="en-GB"/>
        </w:rPr>
      </w:pPr>
      <w:r>
        <w:rPr>
          <w:rFonts w:eastAsia="Malgun Gothic"/>
          <w:i/>
          <w:lang w:val="en-GB"/>
        </w:rPr>
        <w:t>FeatureSetEUTRA-UplinkId</w:t>
      </w:r>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r>
        <w:t xml:space="preserve">FeatureSetEUTRA-UplinkId ::=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w:t>
      </w:r>
      <w:r>
        <w:rPr>
          <w:color w:val="808080"/>
        </w:rPr>
        <w:t>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4"/>
        <w:rPr>
          <w:lang w:val="en-GB"/>
        </w:rPr>
      </w:pPr>
      <w:bookmarkStart w:id="3765" w:name="_Toc20426161"/>
      <w:bookmarkStart w:id="3766" w:name="_Toc29321558"/>
      <w:r>
        <w:rPr>
          <w:lang w:val="en-GB"/>
        </w:rPr>
        <w:t>–</w:t>
      </w:r>
      <w:r>
        <w:rPr>
          <w:lang w:val="en-GB"/>
        </w:rPr>
        <w:tab/>
      </w:r>
      <w:r>
        <w:rPr>
          <w:i/>
          <w:lang w:val="en-GB"/>
        </w:rPr>
        <w:t>FeatureSets</w:t>
      </w:r>
      <w:bookmarkEnd w:id="3765"/>
      <w:bookmarkEnd w:id="3766"/>
    </w:p>
    <w:p w14:paraId="7D145442" w14:textId="77777777" w:rsidR="007A18AB" w:rsidRDefault="0084017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FF16F13" w14:textId="77777777" w:rsidR="007A18AB" w:rsidRDefault="00840174">
      <w:r>
        <w:t xml:space="preserve">The entries in the lists in this IE are identified by their index position. For example, the </w:t>
      </w:r>
      <w:r>
        <w:rPr>
          <w:i/>
        </w:rPr>
        <w:t>FeatureSetUpli</w:t>
      </w:r>
      <w:r>
        <w:rPr>
          <w:i/>
        </w:rPr>
        <w:t xml:space="preserve">nkPerCC-Id </w:t>
      </w:r>
      <w:r>
        <w:t>= 4 identifies the 4</w:t>
      </w:r>
      <w:r>
        <w:rPr>
          <w:vertAlign w:val="superscript"/>
        </w:rPr>
        <w:t>th</w:t>
      </w:r>
      <w:r>
        <w:t xml:space="preserve"> element in the </w:t>
      </w:r>
      <w:r>
        <w:rPr>
          <w:rFonts w:eastAsia="游明朝"/>
          <w:i/>
        </w:rPr>
        <w:t>f</w:t>
      </w:r>
      <w:r>
        <w:rPr>
          <w:i/>
        </w:rPr>
        <w:t>eatureSetsUplinkPerCC</w:t>
      </w:r>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w:t>
      </w:r>
      <w:r>
        <w:rPr>
          <w:i/>
          <w:lang w:val="en-GB"/>
        </w:rPr>
        <w:t>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w:t>
      </w:r>
      <w:r>
        <w:rPr>
          <w:i/>
          <w:lang w:val="en-GB"/>
        </w:rPr>
        <w:t>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w:t>
      </w:r>
      <w:r>
        <w:rPr>
          <w:i/>
          <w:lang w:val="en-GB"/>
        </w:rPr>
        <w:t>eSetDownlink-rxy</w:t>
      </w:r>
      <w:r>
        <w:rPr>
          <w:lang w:val="en-GB"/>
        </w:rPr>
        <w:t xml:space="preserve"> #5 (if present). The number of entries in the new list(s) shall be the same as in the original list(s).</w:t>
      </w:r>
    </w:p>
    <w:p w14:paraId="55EC3CCD" w14:textId="77777777" w:rsidR="007A18AB" w:rsidRDefault="00840174">
      <w:pPr>
        <w:pStyle w:val="TH"/>
        <w:rPr>
          <w:lang w:val="en-GB"/>
        </w:rPr>
      </w:pPr>
      <w:r>
        <w:rPr>
          <w:i/>
          <w:lang w:val="en-GB"/>
        </w:rPr>
        <w:t>FeatureSets</w:t>
      </w:r>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3767" w:name="_Hlk536765074"/>
      <w:r>
        <w:t>FeatureSets</w:t>
      </w:r>
      <w:bookmarkEnd w:id="3767"/>
      <w:r>
        <w:t xml:space="preserve"> ::=    </w:t>
      </w:r>
      <w:r>
        <w:rPr>
          <w:color w:val="993366"/>
        </w:rPr>
        <w:t>SEQUENCE</w:t>
      </w:r>
      <w:r>
        <w:t xml:space="preserve"> {</w:t>
      </w:r>
    </w:p>
    <w:p w14:paraId="119AD06A" w14:textId="77777777" w:rsidR="007A18AB" w:rsidRDefault="00840174">
      <w:pPr>
        <w:pStyle w:val="PL"/>
      </w:pPr>
      <w:r>
        <w:t xml:space="preserve">    featureSetsDownlink           </w:t>
      </w:r>
      <w:r>
        <w:t xml:space="preserve">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7B3A1B6A" w14:textId="77777777" w:rsidR="007A18AB" w:rsidRDefault="0084017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F3AB873" w14:textId="77777777" w:rsidR="007A18AB" w:rsidRDefault="0084017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AC3193A" w14:textId="77777777" w:rsidR="007A18AB" w:rsidRDefault="0084017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w:t>
      </w:r>
      <w:r>
        <w:t xml:space="preserve">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4"/>
        <w:rPr>
          <w:lang w:val="en-GB"/>
        </w:rPr>
      </w:pPr>
      <w:bookmarkStart w:id="3768" w:name="_Toc20426162"/>
      <w:bookmarkStart w:id="3769" w:name="_Toc29321559"/>
      <w:r>
        <w:rPr>
          <w:lang w:val="en-GB"/>
        </w:rPr>
        <w:t>–</w:t>
      </w:r>
      <w:r>
        <w:rPr>
          <w:lang w:val="en-GB"/>
        </w:rPr>
        <w:tab/>
      </w:r>
      <w:bookmarkStart w:id="3770" w:name="_Hlk2167966"/>
      <w:r>
        <w:rPr>
          <w:i/>
          <w:lang w:val="en-GB"/>
        </w:rPr>
        <w:t>FeatureSetUplink</w:t>
      </w:r>
      <w:bookmarkEnd w:id="3768"/>
      <w:bookmarkEnd w:id="3769"/>
      <w:bookmarkEnd w:id="3770"/>
    </w:p>
    <w:p w14:paraId="1636C9F4" w14:textId="77777777" w:rsidR="007A18AB" w:rsidRDefault="00840174">
      <w:r>
        <w:t xml:space="preserve">The IE </w:t>
      </w:r>
      <w:r>
        <w:rPr>
          <w:i/>
        </w:rPr>
        <w:t>FeatureSetUplink</w:t>
      </w:r>
      <w:r>
        <w:t xml:space="preserve"> is used</w:t>
      </w:r>
      <w:r>
        <w:t xml:space="preserve"> to indicate the features that the UE supports on the carriers corresponding to one band entry in a band combination.</w:t>
      </w:r>
    </w:p>
    <w:p w14:paraId="4EEE5375" w14:textId="77777777" w:rsidR="007A18AB" w:rsidRDefault="00840174">
      <w:pPr>
        <w:pStyle w:val="TH"/>
        <w:rPr>
          <w:lang w:val="en-GB"/>
        </w:rPr>
      </w:pPr>
      <w:r>
        <w:rPr>
          <w:i/>
          <w:lang w:val="en-GB"/>
        </w:rPr>
        <w:t>FeatureSetUplink</w:t>
      </w:r>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r>
        <w:t xml:space="preserve">FeatureSetUplink ::=                </w:t>
      </w:r>
      <w:r>
        <w:rPr>
          <w:color w:val="993366"/>
        </w:rPr>
        <w:t>SEQUENCE</w:t>
      </w:r>
      <w:r>
        <w:t xml:space="preserve"> {</w:t>
      </w:r>
    </w:p>
    <w:p w14:paraId="452BBEF1" w14:textId="77777777" w:rsidR="007A18AB" w:rsidRDefault="00840174">
      <w:pPr>
        <w:pStyle w:val="PL"/>
      </w:pPr>
      <w:r>
        <w:t xml:space="preserve">    featur</w:t>
      </w:r>
      <w:r>
        <w:t xml:space="preserve">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3A49015D"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664098" w14:textId="77777777" w:rsidR="007A18AB" w:rsidRDefault="00840174">
      <w:pPr>
        <w:pStyle w:val="PL"/>
      </w:pPr>
      <w:r>
        <w:t xml:space="preserve">    intraBandFreqSeparationUL           FreqSeparationClass                                                     </w:t>
      </w:r>
      <w:r>
        <w:rPr>
          <w:color w:val="993366"/>
        </w:rPr>
        <w:t>OPTIONAL</w:t>
      </w:r>
      <w:r>
        <w:t>,</w:t>
      </w:r>
    </w:p>
    <w:p w14:paraId="37C8E94D" w14:textId="77777777" w:rsidR="007A18AB" w:rsidRDefault="00840174">
      <w:pPr>
        <w:pStyle w:val="PL"/>
      </w:pPr>
      <w:r>
        <w:t xml:space="preserve">    searchSp</w:t>
      </w:r>
      <w:r>
        <w:t xml:space="preserve">aceSharingCA-UL             </w:t>
      </w:r>
      <w:r>
        <w:rPr>
          <w:color w:val="993366"/>
        </w:rPr>
        <w:t>ENUMERATED</w:t>
      </w:r>
      <w:r>
        <w:t xml:space="preserve"> {supported}                                                  </w:t>
      </w:r>
      <w:r>
        <w:rPr>
          <w:color w:val="993366"/>
        </w:rPr>
        <w:t>OPTIONAL</w:t>
      </w:r>
      <w:r>
        <w:t>,</w:t>
      </w:r>
    </w:p>
    <w:p w14:paraId="31AAFFE5" w14:textId="77777777" w:rsidR="007A18AB" w:rsidRDefault="00840174">
      <w:pPr>
        <w:pStyle w:val="PL"/>
      </w:pPr>
      <w:r>
        <w:t xml:space="preserve">    dummy1                              DummyI                                      </w:t>
      </w:r>
      <w:bookmarkStart w:id="3771" w:name="_Hlk20466802"/>
      <w:r>
        <w:t xml:space="preserve">                            </w:t>
      </w:r>
      <w:bookmarkEnd w:id="3771"/>
      <w:r>
        <w:rPr>
          <w:color w:val="993366"/>
        </w:rPr>
        <w:t>OPTIONAL</w:t>
      </w:r>
      <w:r>
        <w:t>,</w:t>
      </w:r>
    </w:p>
    <w:p w14:paraId="0827D4A1" w14:textId="77777777" w:rsidR="007A18AB" w:rsidRDefault="00840174">
      <w:pPr>
        <w:pStyle w:val="PL"/>
      </w:pPr>
      <w:r>
        <w:t xml:space="preserve">    supportedSRS-Resourc</w:t>
      </w:r>
      <w:r>
        <w:t xml:space="preserve">es              SRS-Resources                                                           </w:t>
      </w:r>
      <w:r>
        <w:rPr>
          <w:color w:val="993366"/>
        </w:rPr>
        <w:t>OPTIONAL</w:t>
      </w:r>
      <w:r>
        <w:t>,</w:t>
      </w:r>
    </w:p>
    <w:p w14:paraId="7B14CF32" w14:textId="77777777" w:rsidR="007A18AB" w:rsidRDefault="00840174">
      <w:pPr>
        <w:pStyle w:val="PL"/>
      </w:pPr>
      <w:r>
        <w:t xml:space="preserve">    twoPUCCH-Group                      </w:t>
      </w:r>
      <w:r>
        <w:rPr>
          <w:color w:val="993366"/>
        </w:rPr>
        <w:t>ENUMERATED</w:t>
      </w:r>
      <w:r>
        <w:t xml:space="preserve"> {supported}                                                  </w:t>
      </w:r>
      <w:r>
        <w:rPr>
          <w:color w:val="993366"/>
        </w:rPr>
        <w:t>OPTIONAL</w:t>
      </w:r>
      <w:r>
        <w:t>,</w:t>
      </w:r>
    </w:p>
    <w:p w14:paraId="685D9F88" w14:textId="77777777" w:rsidR="007A18AB" w:rsidRDefault="00840174">
      <w:pPr>
        <w:pStyle w:val="PL"/>
      </w:pPr>
      <w:r>
        <w:t xml:space="preserve">    dynamicSwitchSUL                    </w:t>
      </w:r>
      <w:r>
        <w:rPr>
          <w:color w:val="993366"/>
        </w:rPr>
        <w:t>ENUMERATED</w:t>
      </w:r>
      <w:r>
        <w:t xml:space="preserve"> {supported}                                                  </w:t>
      </w:r>
      <w:r>
        <w:rPr>
          <w:color w:val="993366"/>
        </w:rPr>
        <w:t>OPTIONAL</w:t>
      </w:r>
      <w:r>
        <w:t>,</w:t>
      </w:r>
    </w:p>
    <w:p w14:paraId="6ABE13AC" w14:textId="77777777" w:rsidR="007A18AB" w:rsidRDefault="00840174">
      <w:pPr>
        <w:pStyle w:val="PL"/>
      </w:pPr>
      <w:r>
        <w:t xml:space="preserve">    simultaneousTxSUL-NonSUL            </w:t>
      </w:r>
      <w:r>
        <w:rPr>
          <w:color w:val="993366"/>
        </w:rPr>
        <w:t>ENUMERATED</w:t>
      </w:r>
      <w:r>
        <w:t xml:space="preserve"> {supported}                                                  </w:t>
      </w:r>
      <w:r>
        <w:rPr>
          <w:color w:val="993366"/>
        </w:rPr>
        <w:t>OPTIONAL</w:t>
      </w:r>
      <w:r>
        <w:t>,</w:t>
      </w:r>
    </w:p>
    <w:p w14:paraId="1905A393" w14:textId="77777777" w:rsidR="007A18AB" w:rsidRDefault="00840174">
      <w:pPr>
        <w:pStyle w:val="PL"/>
      </w:pPr>
      <w:r>
        <w:t xml:space="preserve">    pusch-Pr</w:t>
      </w:r>
      <w:r>
        <w:t xml:space="preserve">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t xml:space="preserve">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t xml:space="preserve">                           </w:t>
      </w:r>
      <w:r>
        <w:rPr>
          <w:color w:val="993366"/>
        </w:rPr>
        <w:t>OPTIONAL</w:t>
      </w:r>
    </w:p>
    <w:p w14:paraId="42DDB893" w14:textId="77777777" w:rsidR="007A18AB" w:rsidRDefault="00840174">
      <w:pPr>
        <w:pStyle w:val="PL"/>
      </w:pPr>
      <w:r>
        <w:t xml:space="preserve">    }                                                                                                           </w:t>
      </w:r>
      <w:r>
        <w:rPr>
          <w:color w:val="993366"/>
        </w:rPr>
        <w:t>OPTIONAL</w:t>
      </w:r>
      <w:r>
        <w:t>,</w:t>
      </w:r>
    </w:p>
    <w:p w14:paraId="4EFEA995" w14:textId="77777777" w:rsidR="007A18AB" w:rsidRDefault="00840174">
      <w:pPr>
        <w:pStyle w:val="PL"/>
      </w:pPr>
      <w:r>
        <w:t xml:space="preserve">    dummy2                               DummyF                                                   </w:t>
      </w:r>
      <w:r>
        <w:t xml:space="preserve">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 xml:space="preserve">FeatureSetUplink-v1540 ::=           </w:t>
      </w:r>
      <w:r>
        <w:rPr>
          <w:color w:val="993366"/>
        </w:rPr>
        <w:t>SEQUENCE</w:t>
      </w:r>
      <w:r>
        <w:t xml:space="preserve"> {</w:t>
      </w:r>
    </w:p>
    <w:p w14:paraId="4841A832" w14:textId="77777777" w:rsidR="007A18AB" w:rsidRDefault="00840174">
      <w:pPr>
        <w:pStyle w:val="PL"/>
      </w:pPr>
      <w:r>
        <w:t xml:space="preserve">    zeroSlotOffsetAperiodicSRS           </w:t>
      </w:r>
      <w:r>
        <w:rPr>
          <w:color w:val="993366"/>
        </w:rPr>
        <w:t>ENUMERATED</w:t>
      </w:r>
      <w:r>
        <w:t xml:space="preserve"> {supported}                     </w:t>
      </w:r>
      <w:r>
        <w:rPr>
          <w:color w:val="993366"/>
        </w:rPr>
        <w:t>OPTIONAL</w:t>
      </w:r>
      <w:r>
        <w:t>,</w:t>
      </w:r>
    </w:p>
    <w:p w14:paraId="19DE5BF6" w14:textId="77777777" w:rsidR="007A18AB" w:rsidRDefault="00840174">
      <w:pPr>
        <w:pStyle w:val="PL"/>
      </w:pPr>
      <w:r>
        <w:t xml:space="preserve">    pa-PhaseDiscontinuityImpacts         </w:t>
      </w:r>
      <w:r>
        <w:rPr>
          <w:color w:val="993366"/>
        </w:rPr>
        <w:t>ENUMERATED</w:t>
      </w:r>
      <w:r>
        <w:t xml:space="preserve"> {supported}                     </w:t>
      </w:r>
      <w:r>
        <w:rPr>
          <w:color w:val="993366"/>
        </w:rPr>
        <w:t>OPTI</w:t>
      </w:r>
      <w:r>
        <w:rPr>
          <w:color w:val="993366"/>
        </w:rPr>
        <w:t>ONAL</w:t>
      </w:r>
      <w:r>
        <w:t>,</w:t>
      </w:r>
    </w:p>
    <w:p w14:paraId="027A9F06" w14:textId="77777777" w:rsidR="007A18AB" w:rsidRDefault="00840174">
      <w:pPr>
        <w:pStyle w:val="PL"/>
      </w:pPr>
      <w:r>
        <w:t xml:space="preserve">    pusch-SeparationWithGap              </w:t>
      </w:r>
      <w:r>
        <w:rPr>
          <w:color w:val="993366"/>
        </w:rPr>
        <w:t>ENUMERATED</w:t>
      </w:r>
      <w:r>
        <w:t xml:space="preserve"> {supported}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ProcessingParameters                       </w:t>
      </w:r>
      <w:r>
        <w:rPr>
          <w:color w:val="993366"/>
        </w:rPr>
        <w:t>OPTIONAL</w:t>
      </w:r>
      <w:r>
        <w:t>,</w:t>
      </w:r>
    </w:p>
    <w:p w14:paraId="6A33BF97" w14:textId="77777777" w:rsidR="007A18AB" w:rsidRDefault="00840174">
      <w:pPr>
        <w:pStyle w:val="PL"/>
      </w:pPr>
      <w:r>
        <w:t xml:space="preserve">        scs-30kHz                            ProcessingParameters                       </w:t>
      </w:r>
      <w:r>
        <w:rPr>
          <w:color w:val="993366"/>
        </w:rPr>
        <w:t>OPTIONAL</w:t>
      </w:r>
      <w:r>
        <w:t>,</w:t>
      </w:r>
    </w:p>
    <w:p w14:paraId="5E49ED47" w14:textId="77777777" w:rsidR="007A18AB" w:rsidRDefault="00840174">
      <w:pPr>
        <w:pStyle w:val="PL"/>
      </w:pPr>
      <w:r>
        <w:t xml:space="preserve">        scs-60kHz                            ProcessingParameters                       </w:t>
      </w:r>
      <w:r>
        <w:rPr>
          <w:color w:val="993366"/>
        </w:rPr>
        <w:t>OPTIONAL</w:t>
      </w:r>
    </w:p>
    <w:p w14:paraId="5520AC6F" w14:textId="77777777" w:rsidR="007A18AB" w:rsidRDefault="00840174">
      <w:pPr>
        <w:pStyle w:val="PL"/>
      </w:pPr>
      <w:r>
        <w:t xml:space="preserve">    }                                                        </w:t>
      </w:r>
      <w:r>
        <w:t xml:space="preserve">                       </w:t>
      </w:r>
      <w:r>
        <w:rPr>
          <w:color w:val="993366"/>
        </w:rPr>
        <w:t>OPTIONAL</w:t>
      </w:r>
      <w:r>
        <w:t>,</w:t>
      </w:r>
    </w:p>
    <w:p w14:paraId="618410E3" w14:textId="77777777" w:rsidR="007A18AB" w:rsidRDefault="00840174">
      <w:pPr>
        <w:pStyle w:val="PL"/>
      </w:pPr>
      <w:r>
        <w:t xml:space="preserve">    ul-MCS-TableAlt-DynamicIndication    </w:t>
      </w:r>
      <w:r>
        <w:rPr>
          <w:color w:val="993366"/>
        </w:rPr>
        <w:t>ENUMERATED</w:t>
      </w:r>
      <w:r>
        <w:t xml:space="preserve"> {supported}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 xml:space="preserve">SRS-Resources ::=                           </w:t>
      </w:r>
      <w:r>
        <w:rPr>
          <w:color w:val="993366"/>
        </w:rPr>
        <w:t>SEQUENCE</w:t>
      </w:r>
      <w:r>
        <w:t xml:space="preserve"> {</w:t>
      </w:r>
    </w:p>
    <w:p w14:paraId="6B806EE7" w14:textId="77777777" w:rsidR="007A18AB" w:rsidRDefault="00840174">
      <w:pPr>
        <w:pStyle w:val="PL"/>
      </w:pPr>
      <w:r>
        <w:t xml:space="preserve">    maxNumberAperiodicSRS-PerBWP                </w:t>
      </w:r>
      <w:r>
        <w:rPr>
          <w:color w:val="993366"/>
        </w:rPr>
        <w:t>ENUMERATED</w:t>
      </w:r>
      <w:r>
        <w:t xml:space="preserve"> {n1, n2, n4, </w:t>
      </w:r>
      <w:r>
        <w:t>n8, n16},</w:t>
      </w:r>
    </w:p>
    <w:p w14:paraId="392B8AC1" w14:textId="77777777" w:rsidR="007A18AB" w:rsidRDefault="00840174">
      <w:pPr>
        <w:pStyle w:val="PL"/>
      </w:pPr>
      <w:r>
        <w:t xml:space="preserve">    maxNumberAperiodicSRS-PerBWP-PerSlot        </w:t>
      </w:r>
      <w:r>
        <w:rPr>
          <w:color w:val="993366"/>
        </w:rPr>
        <w:t>INTEGER</w:t>
      </w:r>
      <w:r>
        <w:t xml:space="preserve"> (1..6),</w:t>
      </w:r>
    </w:p>
    <w:p w14:paraId="5676EB40" w14:textId="77777777" w:rsidR="007A18AB" w:rsidRDefault="00840174">
      <w:pPr>
        <w:pStyle w:val="PL"/>
      </w:pPr>
      <w:r>
        <w:t xml:space="preserve">    maxNumberPeriodicSRS-PerBWP                 </w:t>
      </w:r>
      <w:r>
        <w:rPr>
          <w:color w:val="993366"/>
        </w:rPr>
        <w:t>ENUMERATED</w:t>
      </w:r>
      <w:r>
        <w:t xml:space="preserve"> {n1, n2, n4, n8, n16},</w:t>
      </w:r>
    </w:p>
    <w:p w14:paraId="2B2BC7A0" w14:textId="77777777" w:rsidR="007A18AB" w:rsidRDefault="00840174">
      <w:pPr>
        <w:pStyle w:val="PL"/>
      </w:pPr>
      <w:r>
        <w:t xml:space="preserve">    maxNumberPeriodicSRS-PerBWP-PerSlot         </w:t>
      </w:r>
      <w:r>
        <w:rPr>
          <w:color w:val="993366"/>
        </w:rPr>
        <w:t>INTEGER</w:t>
      </w:r>
      <w:r>
        <w:t xml:space="preserve"> (1..6),</w:t>
      </w:r>
    </w:p>
    <w:p w14:paraId="499602A4" w14:textId="77777777" w:rsidR="007A18AB" w:rsidRDefault="00840174">
      <w:pPr>
        <w:pStyle w:val="PL"/>
      </w:pPr>
      <w:r>
        <w:t xml:space="preserve">    maxNumberSemiPersistentSRS-PerBWP           </w:t>
      </w:r>
      <w:r>
        <w:rPr>
          <w:color w:val="993366"/>
        </w:rPr>
        <w:t>ENUMERATED</w:t>
      </w:r>
      <w:r>
        <w:t xml:space="preserve"> {n1, n2, n4, n8, n16},</w:t>
      </w:r>
    </w:p>
    <w:p w14:paraId="1AF02C4A" w14:textId="77777777" w:rsidR="007A18AB" w:rsidRDefault="00840174">
      <w:pPr>
        <w:pStyle w:val="PL"/>
      </w:pPr>
      <w:r>
        <w:t xml:space="preserve">    maxNumberSemiPersistentSRS-PerBWP-PerSlot   </w:t>
      </w:r>
      <w:r>
        <w:rPr>
          <w:color w:val="993366"/>
        </w:rPr>
        <w:t>INTEGER</w:t>
      </w:r>
      <w:r>
        <w:t xml:space="preserve"> (1..6),</w:t>
      </w:r>
    </w:p>
    <w:p w14:paraId="0ADFDD24" w14:textId="77777777" w:rsidR="007A18AB" w:rsidRDefault="00840174">
      <w:pPr>
        <w:pStyle w:val="PL"/>
      </w:pPr>
      <w:r>
        <w:t xml:space="preserve">    maxNumberSRS-Ports-PerResource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r>
        <w:t xml:space="preserve">DummyF ::=                         </w:t>
      </w:r>
      <w:r>
        <w:t xml:space="preserve">         </w:t>
      </w:r>
      <w:r>
        <w:rPr>
          <w:color w:val="993366"/>
        </w:rPr>
        <w:t>SEQUENCE</w:t>
      </w:r>
      <w:r>
        <w:t xml:space="preserve"> {</w:t>
      </w:r>
    </w:p>
    <w:p w14:paraId="025403FC" w14:textId="77777777" w:rsidR="007A18AB" w:rsidRDefault="00840174">
      <w:pPr>
        <w:pStyle w:val="PL"/>
      </w:pPr>
      <w:r>
        <w:t xml:space="preserve">    maxNumberPeriodicCSI-ReportPerBWP           </w:t>
      </w:r>
      <w:r>
        <w:rPr>
          <w:color w:val="993366"/>
        </w:rPr>
        <w:t>INTEGER</w:t>
      </w:r>
      <w:r>
        <w:t xml:space="preserve"> (1..4),</w:t>
      </w:r>
    </w:p>
    <w:p w14:paraId="6C299BBB" w14:textId="77777777" w:rsidR="007A18AB" w:rsidRDefault="00840174">
      <w:pPr>
        <w:pStyle w:val="PL"/>
      </w:pPr>
      <w:r>
        <w:t xml:space="preserve">    maxNumberAperiodicCSI-ReportPerBWP          </w:t>
      </w:r>
      <w:r>
        <w:rPr>
          <w:color w:val="993366"/>
        </w:rPr>
        <w:t>INTEGER</w:t>
      </w:r>
      <w:r>
        <w:t xml:space="preserve"> (1..4),</w:t>
      </w:r>
    </w:p>
    <w:p w14:paraId="13485631" w14:textId="77777777" w:rsidR="007A18AB" w:rsidRDefault="00840174">
      <w:pPr>
        <w:pStyle w:val="PL"/>
      </w:pPr>
      <w:r>
        <w:t xml:space="preserve">    maxNumberSemiPersistentCSI-ReportPerBWP     </w:t>
      </w:r>
      <w:r>
        <w:rPr>
          <w:color w:val="993366"/>
        </w:rPr>
        <w:t>INTEGER</w:t>
      </w:r>
      <w:r>
        <w:t xml:space="preserve"> (0..4),</w:t>
      </w:r>
    </w:p>
    <w:p w14:paraId="591F4694" w14:textId="77777777" w:rsidR="007A18AB" w:rsidRDefault="00840174">
      <w:pPr>
        <w:pStyle w:val="PL"/>
      </w:pPr>
      <w:r>
        <w:t xml:space="preserve">    simultaneousCSI-ReportsAllCC            </w:t>
      </w:r>
      <w:r>
        <w:t xml:space="preserve">    </w:t>
      </w:r>
      <w:r>
        <w:rPr>
          <w:color w:val="993366"/>
        </w:rPr>
        <w:t>INTEGER</w:t>
      </w:r>
      <w:r>
        <w:t xml:space="preserve"> (5..32)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r>
              <w:rPr>
                <w:rFonts w:eastAsia="Malgun Gothic"/>
                <w:b/>
                <w:i/>
                <w:szCs w:val="22"/>
                <w:lang w:val="en-GB" w:eastAsia="ja-JP"/>
              </w:rPr>
              <w:t>crossCarrierScheduling-OtherSCS</w:t>
            </w:r>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r>
              <w:rPr>
                <w:rFonts w:eastAsia="Malgun Gothic"/>
                <w:b/>
                <w:i/>
                <w:szCs w:val="22"/>
                <w:lang w:val="en-GB" w:eastAsia="ja-JP"/>
              </w:rPr>
              <w:t>featureSetListPerUplinkCC</w:t>
            </w:r>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w:t>
            </w:r>
            <w:r>
              <w:rPr>
                <w:i/>
                <w:lang w:val="en-GB"/>
              </w:rPr>
              <w:t>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4"/>
        <w:rPr>
          <w:rFonts w:eastAsia="Malgun Gothic"/>
          <w:lang w:val="en-GB"/>
        </w:rPr>
      </w:pPr>
      <w:bookmarkStart w:id="3772" w:name="_Toc29321560"/>
      <w:bookmarkStart w:id="3773" w:name="_Toc20426163"/>
      <w:r>
        <w:rPr>
          <w:rFonts w:eastAsia="Malgun Gothic"/>
          <w:lang w:val="en-GB"/>
        </w:rPr>
        <w:t>–</w:t>
      </w:r>
      <w:r>
        <w:rPr>
          <w:rFonts w:eastAsia="Malgun Gothic"/>
          <w:lang w:val="en-GB"/>
        </w:rPr>
        <w:tab/>
      </w:r>
      <w:r>
        <w:rPr>
          <w:rFonts w:eastAsia="Malgun Gothic"/>
          <w:i/>
          <w:lang w:val="en-GB"/>
        </w:rPr>
        <w:t>FeatureSetUplinkId</w:t>
      </w:r>
      <w:bookmarkEnd w:id="3772"/>
      <w:bookmarkEnd w:id="3773"/>
    </w:p>
    <w:p w14:paraId="610FD25E" w14:textId="77777777" w:rsidR="007A18AB" w:rsidRDefault="00840174">
      <w:pPr>
        <w:rPr>
          <w:rFonts w:eastAsia="Malgun Gothic"/>
        </w:rPr>
      </w:pPr>
      <w:r>
        <w:rPr>
          <w:rFonts w:eastAsia="Malgun Gothic"/>
        </w:rPr>
        <w:t xml:space="preserve">The IE </w:t>
      </w:r>
      <w:r>
        <w:rPr>
          <w:rFonts w:eastAsia="Malgun Gothic"/>
          <w:i/>
        </w:rPr>
        <w:t>FeatureSetUplinkId</w:t>
      </w:r>
      <w:r>
        <w:rPr>
          <w:rFonts w:eastAsia="Malgun Gothic"/>
        </w:rPr>
        <w:t xml:space="preserve"> </w:t>
      </w:r>
      <w:r>
        <w:t>id</w:t>
      </w:r>
      <w:r>
        <w:t xml:space="preserve">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1, and so o</w:t>
      </w:r>
      <w:r>
        <w:t xml:space="preserve">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063784" w14:textId="77777777" w:rsidR="007A18AB" w:rsidRDefault="0084017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r>
        <w:t xml:space="preserve">FeatureSetUplinkId ::=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4"/>
        <w:rPr>
          <w:i/>
          <w:lang w:val="en-GB"/>
        </w:rPr>
      </w:pPr>
      <w:bookmarkStart w:id="3774" w:name="_Toc29321561"/>
      <w:bookmarkStart w:id="3775" w:name="_Toc20426164"/>
      <w:r>
        <w:rPr>
          <w:lang w:val="en-GB"/>
        </w:rPr>
        <w:t>–</w:t>
      </w:r>
      <w:r>
        <w:rPr>
          <w:lang w:val="en-GB"/>
        </w:rPr>
        <w:tab/>
      </w:r>
      <w:r>
        <w:rPr>
          <w:i/>
          <w:lang w:val="en-GB"/>
        </w:rPr>
        <w:t>FeatureSetUplinkPerCC</w:t>
      </w:r>
      <w:bookmarkEnd w:id="3774"/>
      <w:bookmarkEnd w:id="3775"/>
    </w:p>
    <w:p w14:paraId="31B08362" w14:textId="77777777" w:rsidR="007A18AB" w:rsidRDefault="00840174">
      <w:r>
        <w:t xml:space="preserve">The IE </w:t>
      </w:r>
      <w:r>
        <w:rPr>
          <w:i/>
        </w:rPr>
        <w:t>FeatureSetUplinkPerCC</w:t>
      </w:r>
      <w:r>
        <w:t xml:space="preserve"> indicates a set of features that the UE supports on the corresponding carrier of one</w:t>
      </w:r>
      <w:r>
        <w:t xml:space="preserve"> band entry of a band combination.</w:t>
      </w:r>
    </w:p>
    <w:p w14:paraId="5BAD06E4" w14:textId="77777777" w:rsidR="007A18AB" w:rsidRDefault="00840174">
      <w:pPr>
        <w:pStyle w:val="TH"/>
        <w:rPr>
          <w:lang w:val="en-GB"/>
        </w:rPr>
      </w:pPr>
      <w:r>
        <w:rPr>
          <w:i/>
          <w:lang w:val="en-GB"/>
        </w:rPr>
        <w:t xml:space="preserve">FeatureSetUplinkPerCC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r>
        <w:t xml:space="preserve">FeatureSetUplinkPerCC ::=               </w:t>
      </w:r>
      <w:r>
        <w:rPr>
          <w:color w:val="993366"/>
        </w:rPr>
        <w:t>SEQUENCE</w:t>
      </w:r>
      <w:r>
        <w:t xml:space="preserve"> {</w:t>
      </w:r>
    </w:p>
    <w:p w14:paraId="2E0CDA86" w14:textId="77777777" w:rsidR="007A18AB" w:rsidRDefault="00840174">
      <w:pPr>
        <w:pStyle w:val="PL"/>
      </w:pPr>
      <w:r>
        <w:t xml:space="preserve">    supportedSubcarrierSpacingUL            SubcarrierSpacing,</w:t>
      </w:r>
    </w:p>
    <w:p w14:paraId="3E280E9C" w14:textId="77777777" w:rsidR="007A18AB" w:rsidRDefault="00840174">
      <w:pPr>
        <w:pStyle w:val="PL"/>
      </w:pPr>
      <w:r>
        <w:t xml:space="preserve">    supportedBandwidthUL                    SupportedBandwidth,</w:t>
      </w:r>
    </w:p>
    <w:p w14:paraId="21C55EE6"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2BD66A6F" w14:textId="77777777" w:rsidR="007A18AB" w:rsidRDefault="00840174">
      <w:pPr>
        <w:pStyle w:val="PL"/>
      </w:pPr>
      <w:r>
        <w:t xml:space="preserve">    mimo-CB-PUSCH                           </w:t>
      </w:r>
      <w:r>
        <w:rPr>
          <w:color w:val="993366"/>
        </w:rPr>
        <w:t>SEQUENCE</w:t>
      </w:r>
      <w:r>
        <w:t xml:space="preserve"> {</w:t>
      </w:r>
    </w:p>
    <w:p w14:paraId="5BBDE5BC" w14:textId="77777777" w:rsidR="007A18AB" w:rsidRDefault="00840174">
      <w:pPr>
        <w:pStyle w:val="PL"/>
      </w:pPr>
      <w:r>
        <w:t xml:space="preserve">        maxNumberMIMO-LayersCB-PUSCH   </w:t>
      </w:r>
      <w:r>
        <w:t xml:space="preserve">         MIMO-LayersUL                               </w:t>
      </w:r>
      <w:r>
        <w:rPr>
          <w:color w:val="993366"/>
        </w:rPr>
        <w:t>OPTIONAL</w:t>
      </w:r>
      <w:r>
        <w:t>,</w:t>
      </w:r>
    </w:p>
    <w:p w14:paraId="1F234D18" w14:textId="77777777" w:rsidR="007A18AB" w:rsidRDefault="00840174">
      <w:pPr>
        <w:pStyle w:val="PL"/>
      </w:pPr>
      <w:r>
        <w:t xml:space="preserve">        maxNumberSRS-ResourcePerSet             </w:t>
      </w:r>
      <w:r>
        <w:rPr>
          <w:color w:val="993366"/>
        </w:rPr>
        <w:t>INTEGER</w:t>
      </w:r>
      <w:r>
        <w:t xml:space="preserve"> (1..2)</w:t>
      </w:r>
    </w:p>
    <w:p w14:paraId="2851457F" w14:textId="77777777" w:rsidR="007A18AB" w:rsidRDefault="00840174">
      <w:pPr>
        <w:pStyle w:val="PL"/>
      </w:pPr>
      <w:r>
        <w:t xml:space="preserve">    }                                                                                   </w:t>
      </w:r>
      <w:r>
        <w:rPr>
          <w:color w:val="993366"/>
        </w:rPr>
        <w:t>OPTIONAL</w:t>
      </w:r>
      <w:r>
        <w:t>,</w:t>
      </w:r>
    </w:p>
    <w:p w14:paraId="50E3E051" w14:textId="77777777" w:rsidR="007A18AB" w:rsidRDefault="00840174">
      <w:pPr>
        <w:pStyle w:val="PL"/>
      </w:pPr>
      <w:r>
        <w:t xml:space="preserve">    maxNumberMIMO-LayersNonCB-PU</w:t>
      </w:r>
      <w:r>
        <w:t xml:space="preserve">SCH         MIMO-LayersUL                               </w:t>
      </w:r>
      <w:r>
        <w:rPr>
          <w:color w:val="993366"/>
        </w:rPr>
        <w:t>OPTIONAL</w:t>
      </w:r>
      <w:r>
        <w:t>,</w:t>
      </w:r>
    </w:p>
    <w:p w14:paraId="512172B2" w14:textId="77777777" w:rsidR="007A18AB" w:rsidRDefault="00840174">
      <w:pPr>
        <w:pStyle w:val="PL"/>
      </w:pPr>
      <w:r>
        <w:t xml:space="preserve">    supportedModulationOrderUL              ModulationOrder                             </w:t>
      </w:r>
      <w:r>
        <w:rPr>
          <w:color w:val="993366"/>
        </w:rPr>
        <w:t>OPTIONAL</w:t>
      </w:r>
    </w:p>
    <w:p w14:paraId="0B39E664" w14:textId="77777777" w:rsidR="007A18AB" w:rsidRDefault="00840174">
      <w:pPr>
        <w:pStyle w:val="PL"/>
      </w:pPr>
      <w:r>
        <w:t>}</w:t>
      </w:r>
    </w:p>
    <w:p w14:paraId="474847FE" w14:textId="77777777" w:rsidR="007A18AB" w:rsidRDefault="00840174">
      <w:pPr>
        <w:pStyle w:val="PL"/>
      </w:pPr>
      <w:r>
        <w:t xml:space="preserve">FeatureSetUplinkPerCC-v1540 ::=       </w:t>
      </w:r>
      <w:r>
        <w:rPr>
          <w:color w:val="993366"/>
        </w:rPr>
        <w:t>SEQUENCE</w:t>
      </w:r>
      <w:r>
        <w:t xml:space="preserve"> {</w:t>
      </w:r>
    </w:p>
    <w:p w14:paraId="3AFEC7EC" w14:textId="77777777" w:rsidR="007A18AB" w:rsidRDefault="00840174">
      <w:pPr>
        <w:pStyle w:val="PL"/>
      </w:pPr>
      <w:r>
        <w:t xml:space="preserve">    mimo-NonCB-PUSCH                      </w:t>
      </w:r>
      <w:r>
        <w:rPr>
          <w:color w:val="993366"/>
        </w:rPr>
        <w:t>SEQUENCE</w:t>
      </w:r>
      <w:r>
        <w:t xml:space="preserve"> {</w:t>
      </w:r>
    </w:p>
    <w:p w14:paraId="5B486ABF" w14:textId="77777777" w:rsidR="007A18AB" w:rsidRDefault="00840174">
      <w:pPr>
        <w:pStyle w:val="PL"/>
      </w:pPr>
      <w:r>
        <w:t xml:space="preserve">        maxNumberSRS-ResourcePerSet           </w:t>
      </w:r>
      <w:r>
        <w:rPr>
          <w:color w:val="993366"/>
        </w:rPr>
        <w:t>INTEGER</w:t>
      </w:r>
      <w:r>
        <w:t xml:space="preserve"> (1..4),</w:t>
      </w:r>
    </w:p>
    <w:p w14:paraId="0433FC34" w14:textId="77777777" w:rsidR="007A18AB" w:rsidRDefault="00840174">
      <w:pPr>
        <w:pStyle w:val="PL"/>
      </w:pPr>
      <w:r>
        <w:t xml:space="preserve">        maxNumberSimultaneousSRS-ResourceTx   </w:t>
      </w:r>
      <w:r>
        <w:rPr>
          <w:color w:val="993366"/>
        </w:rPr>
        <w:t>INTEGER</w:t>
      </w:r>
      <w:r>
        <w:t xml:space="preserve"> (1..4)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4"/>
        <w:rPr>
          <w:lang w:val="en-GB"/>
        </w:rPr>
      </w:pPr>
      <w:bookmarkStart w:id="3776" w:name="_Toc20426165"/>
      <w:bookmarkStart w:id="3777" w:name="_Toc29321562"/>
      <w:r>
        <w:rPr>
          <w:lang w:val="en-GB"/>
        </w:rPr>
        <w:t>–</w:t>
      </w:r>
      <w:r>
        <w:rPr>
          <w:lang w:val="en-GB"/>
        </w:rPr>
        <w:tab/>
      </w:r>
      <w:r>
        <w:rPr>
          <w:i/>
          <w:lang w:val="en-GB"/>
        </w:rPr>
        <w:t>FeatureSetUplinkPerCC-Id</w:t>
      </w:r>
      <w:bookmarkEnd w:id="3776"/>
      <w:bookmarkEnd w:id="3777"/>
    </w:p>
    <w:p w14:paraId="08965F47" w14:textId="77777777" w:rsidR="007A18AB" w:rsidRDefault="0084017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The first element in</w:t>
      </w:r>
      <w:r>
        <w:t xml:space="preserve"> the list is referred to by </w:t>
      </w:r>
      <w:r>
        <w:rPr>
          <w:i/>
        </w:rPr>
        <w:t xml:space="preserve">FeatureSetUplinkPerCC-Id </w:t>
      </w:r>
      <w:r>
        <w:t>= 1, and so on.</w:t>
      </w:r>
    </w:p>
    <w:p w14:paraId="0BD1D22E" w14:textId="77777777" w:rsidR="007A18AB" w:rsidRDefault="00840174">
      <w:pPr>
        <w:pStyle w:val="TH"/>
        <w:rPr>
          <w:lang w:val="en-GB"/>
        </w:rPr>
      </w:pPr>
      <w:r>
        <w:rPr>
          <w:i/>
          <w:lang w:val="en-GB"/>
        </w:rPr>
        <w:t>FeatureSetUplinkPerCC-Id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r>
        <w:t xml:space="preserve">FeatureSetUplinkPerCC-Id ::=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xml:space="preserve">-- </w:t>
      </w:r>
      <w:r>
        <w:rPr>
          <w:color w:val="808080"/>
        </w:rPr>
        <w:t>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4"/>
        <w:rPr>
          <w:lang w:val="en-GB"/>
        </w:rPr>
      </w:pPr>
      <w:bookmarkStart w:id="3778" w:name="_Toc20426166"/>
      <w:bookmarkStart w:id="3779" w:name="_Toc29321563"/>
      <w:r>
        <w:rPr>
          <w:lang w:val="en-GB"/>
        </w:rPr>
        <w:t>–</w:t>
      </w:r>
      <w:r>
        <w:rPr>
          <w:lang w:val="en-GB"/>
        </w:rPr>
        <w:tab/>
      </w:r>
      <w:bookmarkStart w:id="3780" w:name="_Hlk515425180"/>
      <w:r>
        <w:rPr>
          <w:i/>
          <w:lang w:val="en-GB"/>
        </w:rPr>
        <w:t>FreqBandIndicatorEUTRA</w:t>
      </w:r>
      <w:bookmarkEnd w:id="3778"/>
      <w:bookmarkEnd w:id="3779"/>
      <w:bookmarkEnd w:id="3780"/>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r>
        <w:t xml:space="preserve">FreqBandIndicatorEUTRA ::=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4"/>
        <w:rPr>
          <w:lang w:val="en-GB"/>
        </w:rPr>
      </w:pPr>
      <w:bookmarkStart w:id="3781" w:name="_Toc20426167"/>
      <w:bookmarkStart w:id="3782" w:name="_Toc29321564"/>
      <w:r>
        <w:rPr>
          <w:lang w:val="en-GB"/>
        </w:rPr>
        <w:t>–</w:t>
      </w:r>
      <w:r>
        <w:rPr>
          <w:lang w:val="en-GB"/>
        </w:rPr>
        <w:tab/>
      </w:r>
      <w:r>
        <w:rPr>
          <w:i/>
          <w:lang w:val="en-GB"/>
        </w:rPr>
        <w:t>FreqBandList</w:t>
      </w:r>
      <w:bookmarkEnd w:id="3781"/>
      <w:bookmarkEnd w:id="3782"/>
    </w:p>
    <w:p w14:paraId="4F3058F0" w14:textId="77777777" w:rsidR="007A18AB" w:rsidRDefault="00840174">
      <w:r>
        <w:t xml:space="preserve">The IE </w:t>
      </w:r>
      <w:r>
        <w:rPr>
          <w:i/>
        </w:rPr>
        <w:t>FreqBand</w:t>
      </w:r>
      <w:r>
        <w:rPr>
          <w:i/>
        </w:rPr>
        <w:t>List</w:t>
      </w:r>
      <w:r>
        <w:t xml:space="preserve"> is used by the network to request NR CA and/or MR-DC band combinations for specific NR and/or E-UTRA frequency bands and/or up to a specific number of carriers and/or up to specific aggregated bandwidth. This is also used to request feature sets (for </w:t>
      </w:r>
      <w:r>
        <w:t>NR) and feature set combinations (for NR and MR-DC).</w:t>
      </w:r>
    </w:p>
    <w:p w14:paraId="0CD0C270" w14:textId="77777777" w:rsidR="007A18AB" w:rsidRDefault="00840174">
      <w:pPr>
        <w:pStyle w:val="TH"/>
        <w:rPr>
          <w:lang w:val="en-GB"/>
        </w:rPr>
      </w:pPr>
      <w:r>
        <w:rPr>
          <w:bCs/>
          <w:i/>
          <w:iCs/>
          <w:lang w:val="en-GB"/>
        </w:rPr>
        <w:t>FreqBandList</w:t>
      </w:r>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14E234B9" w14:textId="77777777" w:rsidR="007A18AB" w:rsidRDefault="007A18AB">
      <w:pPr>
        <w:pStyle w:val="PL"/>
      </w:pPr>
    </w:p>
    <w:p w14:paraId="450D4C56" w14:textId="77777777" w:rsidR="007A18AB" w:rsidRDefault="00840174">
      <w:pPr>
        <w:pStyle w:val="PL"/>
      </w:pPr>
      <w:bookmarkStart w:id="3783" w:name="_Hlk515620999"/>
      <w:r>
        <w:t xml:space="preserve">FreqBandInformation ::=         </w:t>
      </w:r>
      <w:r>
        <w:rPr>
          <w:color w:val="993366"/>
        </w:rPr>
        <w:t>CHOICE</w:t>
      </w:r>
      <w:r>
        <w:t xml:space="preserve"> {</w:t>
      </w:r>
    </w:p>
    <w:p w14:paraId="2A3662C0" w14:textId="77777777" w:rsidR="007A18AB" w:rsidRDefault="00840174">
      <w:pPr>
        <w:pStyle w:val="PL"/>
      </w:pPr>
      <w:r>
        <w:t xml:space="preserve">    bandInformationEUTRA            FreqBandInformationEUTRA,</w:t>
      </w:r>
    </w:p>
    <w:p w14:paraId="03771B9F" w14:textId="77777777" w:rsidR="007A18AB" w:rsidRDefault="00840174">
      <w:pPr>
        <w:pStyle w:val="PL"/>
      </w:pPr>
      <w:r>
        <w:t xml:space="preserve">    bandInformationNR               FreqBandInformationNR</w:t>
      </w:r>
    </w:p>
    <w:p w14:paraId="0B6B5B43" w14:textId="77777777" w:rsidR="007A18AB" w:rsidRDefault="00840174">
      <w:pPr>
        <w:pStyle w:val="PL"/>
      </w:pPr>
      <w:r>
        <w:t>}</w:t>
      </w:r>
      <w:bookmarkEnd w:id="3783"/>
    </w:p>
    <w:p w14:paraId="3098CB2B" w14:textId="77777777" w:rsidR="007A18AB" w:rsidRDefault="007A18AB">
      <w:pPr>
        <w:pStyle w:val="PL"/>
      </w:pPr>
    </w:p>
    <w:p w14:paraId="70B70271" w14:textId="77777777" w:rsidR="007A18AB" w:rsidRDefault="00840174">
      <w:pPr>
        <w:pStyle w:val="PL"/>
      </w:pPr>
      <w:r>
        <w:t xml:space="preserve">FreqBandInformationEUTRA ::=    </w:t>
      </w:r>
      <w:r>
        <w:rPr>
          <w:color w:val="993366"/>
        </w:rPr>
        <w:t>SEQUENCE</w:t>
      </w:r>
      <w:r>
        <w:t xml:space="preserve"> {</w:t>
      </w:r>
    </w:p>
    <w:p w14:paraId="37E59061" w14:textId="77777777" w:rsidR="007A18AB" w:rsidRDefault="00840174">
      <w:pPr>
        <w:pStyle w:val="PL"/>
      </w:pPr>
      <w:bookmarkStart w:id="3784" w:name="_Hlk515621027"/>
      <w:r>
        <w:t xml:space="preserve">    bandEUTRA                       FreqBandIndicatorEUTRA,</w:t>
      </w:r>
    </w:p>
    <w:p w14:paraId="7CE09F4B" w14:textId="77777777" w:rsidR="007A18AB" w:rsidRDefault="00840174">
      <w:pPr>
        <w:pStyle w:val="PL"/>
        <w:rPr>
          <w:color w:val="808080"/>
        </w:rPr>
      </w:pPr>
      <w:r>
        <w:t xml:space="preserve">    ca-BandwidthClassDL-EUTRA       CA-BandwidthClassEUTRA                  </w:t>
      </w:r>
      <w:r>
        <w:rPr>
          <w:color w:val="993366"/>
        </w:rPr>
        <w:t>OPTIONAL</w:t>
      </w:r>
      <w:r>
        <w:t xml:space="preserve">,   </w:t>
      </w:r>
      <w:r>
        <w:rPr>
          <w:color w:val="808080"/>
        </w:rPr>
        <w:t>-- Need N</w:t>
      </w:r>
    </w:p>
    <w:p w14:paraId="504BFA14" w14:textId="77777777" w:rsidR="007A18AB" w:rsidRDefault="00840174">
      <w:pPr>
        <w:pStyle w:val="PL"/>
        <w:rPr>
          <w:color w:val="808080"/>
        </w:rPr>
      </w:pPr>
      <w:r>
        <w:t xml:space="preserve">    ca-BandwidthClassUL-EUTRA       CA-BandwidthClassEUTRA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3785" w:name="_Hlk516049342"/>
      <w:bookmarkEnd w:id="3784"/>
      <w:r>
        <w:t xml:space="preserve">FreqBandInformationNR ::=       </w:t>
      </w:r>
      <w:r>
        <w:rPr>
          <w:color w:val="993366"/>
        </w:rPr>
        <w:t>SEQUENCE</w:t>
      </w:r>
      <w:r>
        <w:t xml:space="preserve"> {</w:t>
      </w:r>
    </w:p>
    <w:p w14:paraId="25A00FB4" w14:textId="77777777" w:rsidR="007A18AB" w:rsidRDefault="00840174">
      <w:pPr>
        <w:pStyle w:val="PL"/>
      </w:pPr>
      <w:r>
        <w:t xml:space="preserve">    bandNR    </w:t>
      </w:r>
      <w:r>
        <w:t xml:space="preserve">                      FreqBandIndicatorNR,</w:t>
      </w:r>
    </w:p>
    <w:p w14:paraId="08872B09" w14:textId="77777777" w:rsidR="007A18AB" w:rsidRDefault="00840174">
      <w:pPr>
        <w:pStyle w:val="PL"/>
        <w:rPr>
          <w:color w:val="808080"/>
        </w:rPr>
      </w:pPr>
      <w:r>
        <w:t xml:space="preserve">    maxBandwidthRequestedDL         AggregatedBandwidth                     </w:t>
      </w:r>
      <w:r>
        <w:rPr>
          <w:color w:val="993366"/>
        </w:rPr>
        <w:t>OPTIONAL</w:t>
      </w:r>
      <w:r>
        <w:t xml:space="preserve">,   </w:t>
      </w:r>
      <w:r>
        <w:rPr>
          <w:color w:val="808080"/>
        </w:rPr>
        <w:t>-- Need N</w:t>
      </w:r>
    </w:p>
    <w:p w14:paraId="448AA60D" w14:textId="77777777" w:rsidR="007A18AB" w:rsidRDefault="00840174">
      <w:pPr>
        <w:pStyle w:val="PL"/>
        <w:rPr>
          <w:color w:val="808080"/>
        </w:rPr>
      </w:pPr>
      <w:r>
        <w:t xml:space="preserve">    maxBandwidthRequestedUL         AggregatedBandwidth                     </w:t>
      </w:r>
      <w:r>
        <w:rPr>
          <w:color w:val="993366"/>
        </w:rPr>
        <w:t>OPTIONAL</w:t>
      </w:r>
      <w:r>
        <w:t xml:space="preserve">,   </w:t>
      </w:r>
      <w:r>
        <w:rPr>
          <w:color w:val="808080"/>
        </w:rPr>
        <w:t>-- Need N</w:t>
      </w:r>
    </w:p>
    <w:p w14:paraId="161119E4" w14:textId="77777777" w:rsidR="007A18AB" w:rsidRDefault="00840174">
      <w:pPr>
        <w:pStyle w:val="PL"/>
        <w:rPr>
          <w:color w:val="808080"/>
        </w:rPr>
      </w:pPr>
      <w:r>
        <w:t xml:space="preserve">    maxCarriersRe</w:t>
      </w:r>
      <w:r>
        <w:t xml:space="preserve">questedDL          </w:t>
      </w:r>
      <w:r>
        <w:rPr>
          <w:color w:val="993366"/>
        </w:rPr>
        <w:t>INTEGER</w:t>
      </w:r>
      <w:r>
        <w:t xml:space="preserve"> (1..maxNrofServingCells)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r>
        <w:t xml:space="preserve">AggregatedBandwidth ::=         </w:t>
      </w:r>
      <w:r>
        <w:rPr>
          <w:color w:val="993366"/>
        </w:rPr>
        <w:t>ENUMERATED</w:t>
      </w:r>
      <w:r>
        <w:t xml:space="preserve"> {mhz50, mhz100, mhz150, mhz200,</w:t>
      </w:r>
      <w:r>
        <w:t xml:space="preserve">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3785"/>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4"/>
        <w:rPr>
          <w:lang w:val="en-GB"/>
        </w:rPr>
      </w:pPr>
      <w:bookmarkStart w:id="3786" w:name="_Toc20426168"/>
      <w:bookmarkStart w:id="3787" w:name="_Toc29321565"/>
      <w:r>
        <w:rPr>
          <w:lang w:val="en-GB"/>
        </w:rPr>
        <w:t>–</w:t>
      </w:r>
      <w:r>
        <w:rPr>
          <w:lang w:val="en-GB"/>
        </w:rPr>
        <w:tab/>
      </w:r>
      <w:r>
        <w:rPr>
          <w:i/>
          <w:lang w:val="en-GB"/>
        </w:rPr>
        <w:t>FreqSeparationClass</w:t>
      </w:r>
      <w:bookmarkEnd w:id="3786"/>
      <w:bookmarkEnd w:id="3787"/>
    </w:p>
    <w:p w14:paraId="7AE58E95" w14:textId="77777777" w:rsidR="007A18AB" w:rsidRDefault="00840174">
      <w:r>
        <w:t xml:space="preserve">The IE </w:t>
      </w:r>
      <w:r>
        <w:rPr>
          <w:i/>
        </w:rPr>
        <w:t>FreqSeparationClas</w:t>
      </w:r>
      <w:r>
        <w:t>s is used for an intra-band n</w:t>
      </w:r>
      <w:r>
        <w:t>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r>
        <w:rPr>
          <w:i/>
          <w:lang w:val="en-GB"/>
        </w:rPr>
        <w:t>FreqSeparationClass</w:t>
      </w:r>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r>
        <w:t xml:space="preserve">FreqSeparationClass ::=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4"/>
        <w:rPr>
          <w:lang w:val="en-GB"/>
        </w:rPr>
      </w:pPr>
      <w:bookmarkStart w:id="3788" w:name="_Toc20426169"/>
      <w:bookmarkStart w:id="3789" w:name="_Toc29321566"/>
      <w:r>
        <w:rPr>
          <w:lang w:val="en-GB"/>
        </w:rPr>
        <w:t>–</w:t>
      </w:r>
      <w:r>
        <w:rPr>
          <w:lang w:val="en-GB"/>
        </w:rPr>
        <w:tab/>
      </w:r>
      <w:r>
        <w:rPr>
          <w:i/>
          <w:lang w:val="en-GB"/>
        </w:rPr>
        <w:t>IMS-Parameters</w:t>
      </w:r>
      <w:bookmarkEnd w:id="3788"/>
      <w:bookmarkEnd w:id="3789"/>
    </w:p>
    <w:p w14:paraId="61EEEF77" w14:textId="77777777" w:rsidR="007A18AB" w:rsidRDefault="00840174">
      <w:r>
        <w:t xml:space="preserve">The IE </w:t>
      </w:r>
      <w:r>
        <w:rPr>
          <w:i/>
        </w:rPr>
        <w:t>IMS-Parameters</w:t>
      </w:r>
      <w:r>
        <w:t xml:space="preserve"> is used to convery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xml:space="preserve">-- </w:t>
      </w:r>
      <w:r>
        <w:rPr>
          <w:color w:val="808080"/>
        </w:rPr>
        <w:t>TAG-IMS-PARAMETERS-START</w:t>
      </w:r>
    </w:p>
    <w:p w14:paraId="27174842" w14:textId="77777777" w:rsidR="007A18AB" w:rsidRDefault="007A18AB">
      <w:pPr>
        <w:pStyle w:val="PL"/>
      </w:pPr>
    </w:p>
    <w:p w14:paraId="433BD70E" w14:textId="77777777" w:rsidR="007A18AB" w:rsidRDefault="00840174">
      <w:pPr>
        <w:pStyle w:val="PL"/>
      </w:pPr>
      <w:r>
        <w:t xml:space="preserve">IMS-Parameters ::=         </w:t>
      </w:r>
      <w:r>
        <w:rPr>
          <w:color w:val="993366"/>
        </w:rPr>
        <w:t>SEQUENCE</w:t>
      </w:r>
      <w:r>
        <w:t xml:space="preserve"> {</w:t>
      </w:r>
    </w:p>
    <w:p w14:paraId="69B60E13" w14:textId="77777777" w:rsidR="007A18AB" w:rsidRDefault="00840174">
      <w:pPr>
        <w:pStyle w:val="PL"/>
      </w:pPr>
      <w:r>
        <w:t xml:space="preserve">    ims-ParametersCommon       IMS-ParametersCommon                  </w:t>
      </w:r>
      <w:r>
        <w:rPr>
          <w:color w:val="993366"/>
        </w:rPr>
        <w:t>OPTIONAL</w:t>
      </w:r>
      <w:r>
        <w:t>,</w:t>
      </w:r>
    </w:p>
    <w:p w14:paraId="0846CE84" w14:textId="77777777" w:rsidR="007A18AB" w:rsidRDefault="00840174">
      <w:pPr>
        <w:pStyle w:val="PL"/>
      </w:pPr>
      <w:r>
        <w:t xml:space="preserve">    ims-ParametersFRX-Diff     IMS-ParametersFRX-Diff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游明朝"/>
        </w:rPr>
        <w:t>IMS-ParametersCommon ::</w:t>
      </w:r>
      <w:r>
        <w:rPr>
          <w:rFonts w:eastAsia="游明朝"/>
        </w:rPr>
        <w:t xml:space="preserve">=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{supported}                </w:t>
      </w:r>
      <w:r>
        <w:rPr>
          <w:color w:val="993366"/>
        </w:rPr>
        <w:t>OPTIONAL</w:t>
      </w:r>
      <w:r>
        <w:t>,</w:t>
      </w:r>
    </w:p>
    <w:p w14:paraId="35CACEB2" w14:textId="77777777" w:rsidR="007A18AB" w:rsidRDefault="00840174">
      <w:pPr>
        <w:pStyle w:val="PL"/>
        <w:rPr>
          <w:rFonts w:eastAsia="游明朝"/>
        </w:rPr>
      </w:pPr>
      <w:r>
        <w:rPr>
          <w:rFonts w:eastAsia="游明朝"/>
        </w:rPr>
        <w:t xml:space="preserve">    ...,</w:t>
      </w:r>
    </w:p>
    <w:p w14:paraId="40684A39" w14:textId="77777777" w:rsidR="007A18AB" w:rsidRDefault="00840174">
      <w:pPr>
        <w:pStyle w:val="PL"/>
        <w:rPr>
          <w:rFonts w:eastAsia="游明朝"/>
        </w:rPr>
      </w:pPr>
      <w:r>
        <w:rPr>
          <w:rFonts w:eastAsia="游明朝"/>
        </w:rPr>
        <w:t xml:space="preserve">    [[</w:t>
      </w:r>
    </w:p>
    <w:p w14:paraId="7BF43216" w14:textId="77777777" w:rsidR="007A18AB" w:rsidRDefault="00840174">
      <w:pPr>
        <w:pStyle w:val="PL"/>
      </w:pPr>
      <w:r>
        <w:t xml:space="preserve">    voiceOverSCG-BearerEUTRA-5GC       </w:t>
      </w:r>
      <w:r>
        <w:rPr>
          <w:color w:val="993366"/>
        </w:rPr>
        <w:t>ENUMERATED</w:t>
      </w:r>
      <w:r>
        <w:t xml:space="preserve"> {supported}        </w:t>
      </w:r>
      <w:r>
        <w:rPr>
          <w:color w:val="993366"/>
        </w:rPr>
        <w:t>OPTIONAL</w:t>
      </w:r>
    </w:p>
    <w:p w14:paraId="62327DD6" w14:textId="77777777" w:rsidR="007A18AB" w:rsidRDefault="00840174">
      <w:pPr>
        <w:pStyle w:val="PL"/>
        <w:rPr>
          <w:rFonts w:eastAsia="游明朝"/>
        </w:rPr>
      </w:pPr>
      <w:r>
        <w:rPr>
          <w:rFonts w:eastAsia="游明朝"/>
        </w:rPr>
        <w:t xml:space="preserve">    ]]</w:t>
      </w:r>
    </w:p>
    <w:p w14:paraId="461260B8" w14:textId="77777777" w:rsidR="007A18AB" w:rsidRDefault="00840174">
      <w:pPr>
        <w:pStyle w:val="PL"/>
        <w:rPr>
          <w:rFonts w:eastAsia="游明朝"/>
        </w:rPr>
      </w:pPr>
      <w:r>
        <w:rPr>
          <w:rFonts w:eastAsia="游明朝"/>
        </w:rPr>
        <w:t>}</w:t>
      </w:r>
    </w:p>
    <w:p w14:paraId="4A1554DA" w14:textId="77777777" w:rsidR="007A18AB" w:rsidRDefault="007A18AB">
      <w:pPr>
        <w:pStyle w:val="PL"/>
        <w:rPr>
          <w:rFonts w:eastAsia="游明朝"/>
        </w:rPr>
      </w:pPr>
    </w:p>
    <w:p w14:paraId="2F64F927" w14:textId="77777777" w:rsidR="007A18AB" w:rsidRDefault="00840174">
      <w:pPr>
        <w:pStyle w:val="PL"/>
      </w:pPr>
      <w:r>
        <w:rPr>
          <w:rFonts w:eastAsia="游明朝"/>
        </w:rPr>
        <w:t xml:space="preserve">IMS-ParametersFRX-Diff ::= </w:t>
      </w:r>
      <w:r>
        <w:rPr>
          <w:color w:val="993366"/>
        </w:rPr>
        <w:t>SEQUENCE</w:t>
      </w:r>
      <w:r>
        <w:t xml:space="preserve"> {</w:t>
      </w:r>
    </w:p>
    <w:p w14:paraId="4FB70B5C" w14:textId="77777777" w:rsidR="007A18AB" w:rsidRDefault="00840174">
      <w:pPr>
        <w:pStyle w:val="PL"/>
      </w:pPr>
      <w:r>
        <w:t xml:space="preserve">    voiceOverNR     </w:t>
      </w:r>
      <w:r>
        <w:t xml:space="preserve">           </w:t>
      </w:r>
      <w:r>
        <w:rPr>
          <w:color w:val="993366"/>
        </w:rPr>
        <w:t>ENUMERATED</w:t>
      </w:r>
      <w:r>
        <w:t xml:space="preserve"> {supported}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4"/>
        <w:rPr>
          <w:lang w:val="en-GB"/>
        </w:rPr>
      </w:pPr>
      <w:bookmarkStart w:id="3790" w:name="_Toc20426170"/>
      <w:bookmarkStart w:id="3791" w:name="_Toc29321567"/>
      <w:r>
        <w:rPr>
          <w:lang w:val="en-GB"/>
        </w:rPr>
        <w:t>–</w:t>
      </w:r>
      <w:r>
        <w:rPr>
          <w:lang w:val="en-GB"/>
        </w:rPr>
        <w:tab/>
      </w:r>
      <w:r>
        <w:rPr>
          <w:i/>
          <w:lang w:val="en-GB"/>
        </w:rPr>
        <w:t>InterRAT-Parameters</w:t>
      </w:r>
      <w:bookmarkEnd w:id="3790"/>
      <w:bookmarkEnd w:id="3791"/>
    </w:p>
    <w:p w14:paraId="4F8761B0" w14:textId="77777777" w:rsidR="007A18AB" w:rsidRDefault="00840174">
      <w:r>
        <w:t xml:space="preserve">The IE </w:t>
      </w:r>
      <w:r>
        <w:rPr>
          <w:i/>
        </w:rPr>
        <w:t>InterRAT-Parameters</w:t>
      </w:r>
      <w:r>
        <w:t xml:space="preserve"> is used convey UE capabilities related to the other RATs.</w:t>
      </w:r>
    </w:p>
    <w:p w14:paraId="17BB83F7" w14:textId="77777777" w:rsidR="007A18AB" w:rsidRDefault="00840174">
      <w:pPr>
        <w:pStyle w:val="TH"/>
        <w:rPr>
          <w:lang w:val="en-GB"/>
        </w:rPr>
      </w:pPr>
      <w:r>
        <w:rPr>
          <w:i/>
          <w:lang w:val="en-GB"/>
        </w:rPr>
        <w:t>InterRAT-Parameters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r>
        <w:t xml:space="preserve">InterRAT-Parameters ::=             </w:t>
      </w:r>
      <w:r>
        <w:rPr>
          <w:color w:val="993366"/>
        </w:rPr>
        <w:t>SEQUENCE</w:t>
      </w:r>
      <w:r>
        <w:t xml:space="preserve"> {</w:t>
      </w:r>
    </w:p>
    <w:p w14:paraId="09B30EC6" w14:textId="77777777" w:rsidR="007A18AB" w:rsidRDefault="00840174">
      <w:pPr>
        <w:pStyle w:val="PL"/>
      </w:pPr>
      <w:r>
        <w:t xml:space="preserve">    eutra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 xml:space="preserve">EUTRA-Parameters ::=                </w:t>
      </w:r>
      <w:r>
        <w:rPr>
          <w:color w:val="993366"/>
        </w:rPr>
        <w:t>SEQUENCE</w:t>
      </w:r>
      <w:r>
        <w:t xml:space="preserve"> {</w:t>
      </w:r>
    </w:p>
    <w:p w14:paraId="44BB2F8B" w14:textId="77777777" w:rsidR="007A18AB" w:rsidRDefault="00840174">
      <w:pPr>
        <w:pStyle w:val="PL"/>
      </w:pPr>
      <w:r>
        <w:t xml:space="preserve">    supportedBandList</w:t>
      </w:r>
      <w:r>
        <w:t xml:space="preserve">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5C1BB33F" w14:textId="77777777" w:rsidR="007A18AB" w:rsidRDefault="00840174">
      <w:pPr>
        <w:pStyle w:val="PL"/>
      </w:pPr>
      <w:r>
        <w:t xml:space="preserve">    eutra-ParametersCommon              EUTRA-ParametersCommon                                      </w:t>
      </w:r>
      <w:r>
        <w:rPr>
          <w:color w:val="993366"/>
        </w:rPr>
        <w:t>OPTIONAL</w:t>
      </w:r>
      <w:r>
        <w:t>,</w:t>
      </w:r>
    </w:p>
    <w:p w14:paraId="2DB86A3B" w14:textId="77777777" w:rsidR="007A18AB" w:rsidRDefault="00840174">
      <w:pPr>
        <w:pStyle w:val="PL"/>
      </w:pPr>
      <w:r>
        <w:t xml:space="preserve">    eutra-ParametersXDD-Diff            EUTRA-ParametersXDD-Diff     </w:t>
      </w:r>
      <w:r>
        <w:t xml:space="preserve">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 xml:space="preserve">EUTRA-ParametersCommon ::=      </w:t>
      </w:r>
      <w:r>
        <w:rPr>
          <w:color w:val="993366"/>
        </w:rPr>
        <w:t>SEQUENCE</w:t>
      </w:r>
      <w:r>
        <w:t xml:space="preserve"> {</w:t>
      </w:r>
    </w:p>
    <w:p w14:paraId="4E0FAC9B" w14:textId="77777777" w:rsidR="007A18AB" w:rsidRDefault="00840174">
      <w:pPr>
        <w:pStyle w:val="PL"/>
      </w:pPr>
      <w:r>
        <w:t xml:space="preserve">    mfbi-EUTRA                          </w:t>
      </w:r>
      <w:r>
        <w:rPr>
          <w:color w:val="993366"/>
        </w:rPr>
        <w:t>ENUMERATED</w:t>
      </w:r>
      <w:r>
        <w:t xml:space="preserve"> {supported}          </w:t>
      </w:r>
      <w:r>
        <w:rPr>
          <w:color w:val="993366"/>
        </w:rPr>
        <w:t>OPTIONAL</w:t>
      </w:r>
      <w:r>
        <w:t>,</w:t>
      </w:r>
    </w:p>
    <w:p w14:paraId="4A5D95EB" w14:textId="77777777" w:rsidR="007A18AB" w:rsidRDefault="0084017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w:t>
      </w:r>
      <w:r>
        <w:rPr>
          <w:color w:val="993366"/>
        </w:rPr>
        <w:t>L</w:t>
      </w:r>
      <w:r>
        <w:t>,</w:t>
      </w:r>
    </w:p>
    <w:p w14:paraId="034D2986" w14:textId="77777777" w:rsidR="007A18AB" w:rsidRDefault="00840174">
      <w:pPr>
        <w:pStyle w:val="PL"/>
      </w:pPr>
      <w:r>
        <w:t xml:space="preserve">    multiNS-Pmax-EUTRA                  </w:t>
      </w:r>
      <w:r>
        <w:rPr>
          <w:color w:val="993366"/>
        </w:rPr>
        <w:t>ENUMERATED</w:t>
      </w:r>
      <w:r>
        <w:t xml:space="preserve"> {supported}          </w:t>
      </w:r>
      <w:r>
        <w:rPr>
          <w:color w:val="993366"/>
        </w:rPr>
        <w:t>OPTIONAL</w:t>
      </w:r>
      <w:r>
        <w:t>,</w:t>
      </w:r>
    </w:p>
    <w:p w14:paraId="423EA24B" w14:textId="77777777" w:rsidR="007A18AB" w:rsidRDefault="00840174">
      <w:pPr>
        <w:pStyle w:val="PL"/>
      </w:pPr>
      <w:r>
        <w:t xml:space="preserve">    rs-SINR-MeasEUTRA                   </w:t>
      </w:r>
      <w:r>
        <w:rPr>
          <w:color w:val="993366"/>
        </w:rPr>
        <w:t>ENUMERATED</w:t>
      </w:r>
      <w:r>
        <w:t xml:space="preserve"> {supported}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{supported}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 xml:space="preserve">EUTRA-ParametersXDD-Diff ::=        </w:t>
      </w:r>
      <w:r>
        <w:rPr>
          <w:color w:val="993366"/>
        </w:rPr>
        <w:t>SEQUENCE</w:t>
      </w:r>
      <w:r>
        <w:t xml:space="preserve"> {</w:t>
      </w:r>
    </w:p>
    <w:p w14:paraId="23A2EFF9" w14:textId="77777777" w:rsidR="007A18AB" w:rsidRDefault="00840174">
      <w:pPr>
        <w:pStyle w:val="PL"/>
      </w:pPr>
      <w:r>
        <w:t xml:space="preserve">    rsrqMeasWidebandEUTRA               </w:t>
      </w:r>
      <w:r>
        <w:rPr>
          <w:color w:val="993366"/>
        </w:rPr>
        <w:t>ENUMERATED</w:t>
      </w:r>
      <w:r>
        <w:t xml:space="preserve"> {supported}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4"/>
        <w:rPr>
          <w:rFonts w:eastAsia="Malgun Gothic"/>
          <w:lang w:val="en-GB"/>
        </w:rPr>
      </w:pPr>
      <w:bookmarkStart w:id="3792" w:name="_Toc20426171"/>
      <w:bookmarkStart w:id="3793" w:name="_Toc29321568"/>
      <w:r>
        <w:rPr>
          <w:rFonts w:eastAsia="Malgun Gothic"/>
          <w:lang w:val="en-GB"/>
        </w:rPr>
        <w:t>–</w:t>
      </w:r>
      <w:r>
        <w:rPr>
          <w:rFonts w:eastAsia="Malgun Gothic"/>
          <w:lang w:val="en-GB"/>
        </w:rPr>
        <w:tab/>
      </w:r>
      <w:r>
        <w:rPr>
          <w:rFonts w:eastAsia="Malgun Gothic"/>
          <w:i/>
          <w:lang w:val="en-GB"/>
        </w:rPr>
        <w:t>MAC-Parameters</w:t>
      </w:r>
      <w:bookmarkEnd w:id="3792"/>
      <w:bookmarkEnd w:id="3793"/>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w:t>
      </w:r>
      <w:r>
        <w:rPr>
          <w:rFonts w:eastAsia="Malgun Gothic"/>
        </w:rPr>
        <w:t>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 xml:space="preserve">MAC-Parameters ::= </w:t>
      </w:r>
      <w:r>
        <w:rPr>
          <w:color w:val="993366"/>
        </w:rPr>
        <w:t>SEQUENCE</w:t>
      </w:r>
      <w:r>
        <w:t xml:space="preserve"> {</w:t>
      </w:r>
    </w:p>
    <w:p w14:paraId="754E3920" w14:textId="77777777" w:rsidR="007A18AB" w:rsidRDefault="00840174">
      <w:pPr>
        <w:pStyle w:val="PL"/>
      </w:pPr>
      <w:r>
        <w:t xml:space="preserve">    mac-ParametersCommon            MAC-ParametersCommon        </w:t>
      </w:r>
      <w:r>
        <w:rPr>
          <w:color w:val="993366"/>
        </w:rPr>
        <w:t>OPTIONAL</w:t>
      </w:r>
      <w:r>
        <w:t>,</w:t>
      </w:r>
    </w:p>
    <w:p w14:paraId="54F2804D" w14:textId="77777777" w:rsidR="007A18AB" w:rsidRDefault="00840174">
      <w:pPr>
        <w:pStyle w:val="PL"/>
      </w:pPr>
      <w:r>
        <w:t xml:space="preserve">    mac-ParametersXDD-Diff          MAC-</w:t>
      </w:r>
      <w:r>
        <w:t xml:space="preserve">ParametersXDD-Diff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 xml:space="preserve">MAC-ParametersCommon ::=    </w:t>
      </w:r>
      <w:r>
        <w:rPr>
          <w:color w:val="993366"/>
        </w:rPr>
        <w:t>SEQUENCE</w:t>
      </w:r>
      <w:r>
        <w:t xml:space="preserve"> {</w:t>
      </w:r>
    </w:p>
    <w:p w14:paraId="4244A3EF" w14:textId="77777777" w:rsidR="007A18AB" w:rsidRDefault="00840174">
      <w:pPr>
        <w:pStyle w:val="PL"/>
      </w:pPr>
      <w:r>
        <w:t xml:space="preserve">    lcp-Restriction                 </w:t>
      </w:r>
      <w:r>
        <w:rPr>
          <w:color w:val="993366"/>
        </w:rPr>
        <w:t>ENUMERATED</w:t>
      </w:r>
      <w:r>
        <w:t xml:space="preserve"> {supported}      </w:t>
      </w:r>
      <w:r>
        <w:rPr>
          <w:color w:val="993366"/>
        </w:rPr>
        <w:t>OPTIONAL</w:t>
      </w:r>
      <w:r>
        <w:t>,</w:t>
      </w:r>
    </w:p>
    <w:p w14:paraId="5E51E8DB" w14:textId="77777777" w:rsidR="007A18AB" w:rsidRDefault="00840174">
      <w:pPr>
        <w:pStyle w:val="PL"/>
      </w:pPr>
      <w:r>
        <w:t xml:space="preserve">    dummy                           </w:t>
      </w:r>
      <w:r>
        <w:rPr>
          <w:color w:val="993366"/>
        </w:rPr>
        <w:t>ENUMERATED</w:t>
      </w:r>
      <w:r>
        <w:t xml:space="preserve"> {supported}      </w:t>
      </w:r>
      <w:r>
        <w:rPr>
          <w:color w:val="993366"/>
        </w:rPr>
        <w:t>OPTIONAL</w:t>
      </w:r>
      <w:r>
        <w:t>,</w:t>
      </w:r>
    </w:p>
    <w:p w14:paraId="075EFC05" w14:textId="77777777" w:rsidR="007A18AB" w:rsidRDefault="00840174">
      <w:pPr>
        <w:pStyle w:val="PL"/>
      </w:pPr>
      <w:r>
        <w:t xml:space="preserve">    lch-ToSCellRestriction          </w:t>
      </w:r>
      <w:r>
        <w:rPr>
          <w:color w:val="993366"/>
        </w:rPr>
        <w:t>ENUMERATED</w:t>
      </w:r>
      <w:r>
        <w:t xml:space="preserve"> {supported}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recommendedBitRate              </w:t>
      </w:r>
      <w:r>
        <w:rPr>
          <w:color w:val="993366"/>
        </w:rPr>
        <w:t>ENUMERATED</w:t>
      </w:r>
      <w:r>
        <w:t xml:space="preserve"> {supported}      </w:t>
      </w:r>
      <w:r>
        <w:rPr>
          <w:color w:val="993366"/>
        </w:rPr>
        <w:t>OPTIONAL</w:t>
      </w:r>
      <w:r>
        <w:t>,</w:t>
      </w:r>
    </w:p>
    <w:p w14:paraId="02C7CE69" w14:textId="77777777" w:rsidR="007A18AB" w:rsidRDefault="00840174">
      <w:pPr>
        <w:pStyle w:val="PL"/>
      </w:pPr>
      <w:r>
        <w:t xml:space="preserve">    recommendedBitRateQuery         </w:t>
      </w:r>
      <w:r>
        <w:rPr>
          <w:color w:val="993366"/>
        </w:rPr>
        <w:t>ENUMERATED</w:t>
      </w:r>
      <w:r>
        <w:t xml:space="preserve"> {supported}      </w:t>
      </w:r>
      <w:r>
        <w:rPr>
          <w:color w:val="993366"/>
        </w:rPr>
        <w:t>OPTIONAL</w:t>
      </w:r>
    </w:p>
    <w:p w14:paraId="464640AD" w14:textId="77777777" w:rsidR="007A18AB" w:rsidRDefault="00840174">
      <w:pPr>
        <w:pStyle w:val="PL"/>
      </w:pPr>
      <w:r>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 xml:space="preserve">MAC-ParametersXDD-Diff ::=  </w:t>
      </w:r>
      <w:r>
        <w:rPr>
          <w:color w:val="993366"/>
        </w:rPr>
        <w:t>SEQUENCE</w:t>
      </w:r>
      <w:r>
        <w:t xml:space="preserve"> {</w:t>
      </w:r>
    </w:p>
    <w:p w14:paraId="3A0F9497" w14:textId="77777777" w:rsidR="007A18AB" w:rsidRDefault="00840174">
      <w:pPr>
        <w:pStyle w:val="PL"/>
      </w:pPr>
      <w:r>
        <w:t xml:space="preserve">    skipUplinkTxDynamic             </w:t>
      </w:r>
      <w:r>
        <w:rPr>
          <w:color w:val="993366"/>
        </w:rPr>
        <w:t>ENUMERATED</w:t>
      </w:r>
      <w:r>
        <w:t xml:space="preserve"> {supported}     </w:t>
      </w:r>
      <w:r>
        <w:rPr>
          <w:color w:val="993366"/>
        </w:rPr>
        <w:t>OPTIONAL</w:t>
      </w:r>
      <w:r>
        <w:t>,</w:t>
      </w:r>
    </w:p>
    <w:p w14:paraId="02C432A3" w14:textId="77777777" w:rsidR="007A18AB" w:rsidRDefault="00840174">
      <w:pPr>
        <w:pStyle w:val="PL"/>
      </w:pPr>
      <w:r>
        <w:t xml:space="preserve">    logicalChannelSR-DelayTimer     </w:t>
      </w:r>
      <w:r>
        <w:rPr>
          <w:color w:val="993366"/>
        </w:rPr>
        <w:t>ENUMERATED</w:t>
      </w:r>
      <w:r>
        <w:t xml:space="preserve"> {supported}     </w:t>
      </w:r>
      <w:r>
        <w:rPr>
          <w:color w:val="993366"/>
        </w:rPr>
        <w:t>OPTIONAL</w:t>
      </w:r>
      <w:r>
        <w:t>,</w:t>
      </w:r>
    </w:p>
    <w:p w14:paraId="3BD73928" w14:textId="77777777" w:rsidR="007A18AB" w:rsidRDefault="00840174">
      <w:pPr>
        <w:pStyle w:val="PL"/>
      </w:pPr>
      <w:r>
        <w:t xml:space="preserve">    longDRX-Cycle                   </w:t>
      </w:r>
      <w:r>
        <w:rPr>
          <w:color w:val="993366"/>
        </w:rPr>
        <w:t>ENUMERATED</w:t>
      </w:r>
      <w:r>
        <w:t xml:space="preserve"> {supported}     </w:t>
      </w:r>
      <w:r>
        <w:rPr>
          <w:color w:val="993366"/>
        </w:rPr>
        <w:t>OPTIONAL</w:t>
      </w:r>
      <w:r>
        <w:t>,</w:t>
      </w:r>
    </w:p>
    <w:p w14:paraId="4AB8983D" w14:textId="77777777" w:rsidR="007A18AB" w:rsidRDefault="00840174">
      <w:pPr>
        <w:pStyle w:val="PL"/>
      </w:pPr>
      <w:r>
        <w:t xml:space="preserve">    shortDRX-Cycle                  </w:t>
      </w:r>
      <w:r>
        <w:rPr>
          <w:color w:val="993366"/>
        </w:rPr>
        <w:t>ENUMERATED</w:t>
      </w:r>
      <w:r>
        <w:t xml:space="preserve"> {supported}     </w:t>
      </w:r>
      <w:r>
        <w:rPr>
          <w:color w:val="993366"/>
        </w:rPr>
        <w:t>OPTIONAL</w:t>
      </w:r>
      <w:r>
        <w:t>,</w:t>
      </w:r>
    </w:p>
    <w:p w14:paraId="26B52B70" w14:textId="77777777" w:rsidR="007A18AB" w:rsidRDefault="00840174">
      <w:pPr>
        <w:pStyle w:val="PL"/>
      </w:pPr>
      <w:r>
        <w:t xml:space="preserve">    multipleSR-Configurations       </w:t>
      </w:r>
      <w:r>
        <w:rPr>
          <w:color w:val="993366"/>
        </w:rPr>
        <w:t>ENUMERATED</w:t>
      </w:r>
      <w:r>
        <w:t xml:space="preserve"> {supported}     </w:t>
      </w:r>
      <w:r>
        <w:rPr>
          <w:color w:val="993366"/>
        </w:rPr>
        <w:t>OPTIONAL</w:t>
      </w:r>
      <w:r>
        <w:t>,</w:t>
      </w:r>
    </w:p>
    <w:p w14:paraId="0F5021E9" w14:textId="77777777" w:rsidR="007A18AB" w:rsidRDefault="00840174">
      <w:pPr>
        <w:pStyle w:val="PL"/>
      </w:pPr>
      <w:r>
        <w:t xml:space="preserve">    multipleConfiguredGrants    </w:t>
      </w:r>
      <w:r>
        <w:rPr>
          <w:color w:val="993366"/>
        </w:rPr>
        <w:t>ENUMERATED</w:t>
      </w:r>
      <w:r>
        <w:t xml:space="preserve"> {supported}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w:t>
      </w:r>
      <w:r>
        <w:rPr>
          <w:color w:val="808080"/>
        </w:rPr>
        <w: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4"/>
        <w:rPr>
          <w:rFonts w:eastAsia="Malgun Gothic"/>
          <w:lang w:val="en-GB"/>
        </w:rPr>
      </w:pPr>
      <w:bookmarkStart w:id="3794" w:name="_Toc20426172"/>
      <w:bookmarkStart w:id="3795" w:name="_Toc29321569"/>
      <w:r>
        <w:rPr>
          <w:rFonts w:eastAsia="Malgun Gothic"/>
          <w:lang w:val="en-GB"/>
        </w:rPr>
        <w:t>–</w:t>
      </w:r>
      <w:r>
        <w:rPr>
          <w:rFonts w:eastAsia="Malgun Gothic"/>
          <w:lang w:val="en-GB"/>
        </w:rPr>
        <w:tab/>
      </w:r>
      <w:r>
        <w:rPr>
          <w:rFonts w:eastAsia="Malgun Gothic"/>
          <w:i/>
          <w:lang w:val="en-GB"/>
        </w:rPr>
        <w:t>MeasAndMobParameters</w:t>
      </w:r>
      <w:bookmarkEnd w:id="3794"/>
      <w:bookmarkEnd w:id="3795"/>
    </w:p>
    <w:p w14:paraId="3E9CF384" w14:textId="77777777" w:rsidR="007A18AB" w:rsidRDefault="0084017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r>
        <w:t xml:space="preserve">MeasAndMobParameters ::=                    </w:t>
      </w:r>
      <w:r>
        <w:rPr>
          <w:color w:val="993366"/>
        </w:rPr>
        <w:t>SEQUENCE</w:t>
      </w:r>
      <w:r>
        <w:t xml:space="preserve"> {</w:t>
      </w:r>
    </w:p>
    <w:p w14:paraId="1BE4C7A5" w14:textId="77777777" w:rsidR="007A18AB" w:rsidRDefault="00840174">
      <w:pPr>
        <w:pStyle w:val="PL"/>
      </w:pPr>
      <w:r>
        <w:t xml:space="preserve">    measAndMobParametersCommon              MeasAndMobParametersCommon              </w:t>
      </w:r>
      <w:r>
        <w:rPr>
          <w:color w:val="993366"/>
        </w:rPr>
        <w:t>OPTIONAL</w:t>
      </w:r>
      <w:r>
        <w:t>,</w:t>
      </w:r>
    </w:p>
    <w:p w14:paraId="32CBBEA3" w14:textId="77777777" w:rsidR="007A18AB" w:rsidRDefault="00840174">
      <w:pPr>
        <w:pStyle w:val="PL"/>
      </w:pPr>
      <w:r>
        <w:t xml:space="preserve">    measAndMobParametersXDD-Diff                MeasAndMobParametersXDD-Diff        </w:t>
      </w:r>
      <w:r>
        <w:rPr>
          <w:color w:val="993366"/>
        </w:rPr>
        <w:t>OPTIONAL</w:t>
      </w:r>
      <w:r>
        <w:t>,</w:t>
      </w:r>
    </w:p>
    <w:p w14:paraId="4D5D47CF" w14:textId="77777777" w:rsidR="007A18AB" w:rsidRDefault="00840174">
      <w:pPr>
        <w:pStyle w:val="PL"/>
      </w:pPr>
      <w:r>
        <w:t xml:space="preserve">    measAndMobParametersFRX-Diff                MeasAndMobParametersFRX-Diff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r>
        <w:t xml:space="preserve">MeasAndMobParametersCommon ::=          </w:t>
      </w:r>
      <w:r>
        <w:rPr>
          <w:color w:val="993366"/>
        </w:rPr>
        <w:t>SEQUENCE</w:t>
      </w:r>
      <w:r>
        <w:t xml:space="preserve"> {</w:t>
      </w:r>
    </w:p>
    <w:p w14:paraId="7C45F54B" w14:textId="77777777" w:rsidR="007A18AB" w:rsidRDefault="00840174">
      <w:pPr>
        <w:pStyle w:val="PL"/>
      </w:pPr>
      <w:r>
        <w:t xml:space="preserve">    supportedGa</w:t>
      </w:r>
      <w:r>
        <w:t xml:space="preserve">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2E04785" w14:textId="77777777" w:rsidR="007A18AB" w:rsidRDefault="00840174">
      <w:pPr>
        <w:pStyle w:val="PL"/>
      </w:pPr>
      <w:r>
        <w:t xml:space="preserve">    ssb-RLM                                 </w:t>
      </w:r>
      <w:r>
        <w:rPr>
          <w:color w:val="993366"/>
        </w:rPr>
        <w:t>ENUMERATED</w:t>
      </w:r>
      <w:r>
        <w:t xml:space="preserve"> {supported}                  </w:t>
      </w:r>
      <w:r>
        <w:rPr>
          <w:color w:val="993366"/>
        </w:rPr>
        <w:t>OPTIONAL</w:t>
      </w:r>
      <w:r>
        <w:t>,</w:t>
      </w:r>
    </w:p>
    <w:p w14:paraId="11246F58" w14:textId="77777777" w:rsidR="007A18AB" w:rsidRDefault="00840174">
      <w:pPr>
        <w:pStyle w:val="PL"/>
      </w:pPr>
      <w:r>
        <w:t xml:space="preserve">    ssb-AndCSI-RS-RLM                       </w:t>
      </w:r>
      <w:r>
        <w:rPr>
          <w:color w:val="993366"/>
        </w:rPr>
        <w:t>ENUMERATED</w:t>
      </w:r>
      <w:r>
        <w:t xml:space="preserve"> {supported}                 </w:t>
      </w:r>
      <w:r>
        <w:t xml:space="preserve">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eventB-MeasAndReport                    </w:t>
      </w:r>
      <w:r>
        <w:rPr>
          <w:color w:val="993366"/>
        </w:rPr>
        <w:t>ENUMERATED</w:t>
      </w:r>
      <w:r>
        <w:t xml:space="preserve"> {supported}                  </w:t>
      </w:r>
      <w:r>
        <w:rPr>
          <w:color w:val="993366"/>
        </w:rPr>
        <w:t>OPTIONAL</w:t>
      </w:r>
      <w:r>
        <w:t>,</w:t>
      </w:r>
    </w:p>
    <w:p w14:paraId="2F136820" w14:textId="77777777" w:rsidR="007A18AB" w:rsidRDefault="00840174">
      <w:pPr>
        <w:pStyle w:val="PL"/>
      </w:pPr>
      <w:r>
        <w:t xml:space="preserve">    handoverFDD-TDD                         </w:t>
      </w:r>
      <w:r>
        <w:rPr>
          <w:color w:val="993366"/>
        </w:rPr>
        <w:t>ENUMERATED</w:t>
      </w:r>
      <w:r>
        <w:t xml:space="preserve"> {supported}                  </w:t>
      </w:r>
      <w:r>
        <w:rPr>
          <w:color w:val="993366"/>
        </w:rPr>
        <w:t>OPTIONAL</w:t>
      </w:r>
      <w:r>
        <w:t>,</w:t>
      </w:r>
    </w:p>
    <w:p w14:paraId="168E6380" w14:textId="77777777" w:rsidR="007A18AB" w:rsidRDefault="00840174">
      <w:pPr>
        <w:pStyle w:val="PL"/>
      </w:pPr>
      <w:r>
        <w:t xml:space="preserve">    eutra-CGI-Reporting                  </w:t>
      </w:r>
      <w:r>
        <w:t xml:space="preserve">   </w:t>
      </w:r>
      <w:r>
        <w:rPr>
          <w:color w:val="993366"/>
        </w:rPr>
        <w:t>ENUMERATED</w:t>
      </w:r>
      <w:r>
        <w:t xml:space="preserve"> {supported}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{supported}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independentGapConfig                    </w:t>
      </w:r>
      <w:r>
        <w:rPr>
          <w:color w:val="993366"/>
        </w:rPr>
        <w:t>ENUMERATED</w:t>
      </w:r>
      <w:r>
        <w:t xml:space="preserve"> {supported}                  </w:t>
      </w:r>
      <w:r>
        <w:rPr>
          <w:color w:val="993366"/>
        </w:rPr>
        <w:t>OPTIONAL</w:t>
      </w:r>
      <w:r>
        <w:t>,</w:t>
      </w:r>
    </w:p>
    <w:p w14:paraId="585BED9D" w14:textId="77777777" w:rsidR="007A18AB" w:rsidRDefault="00840174">
      <w:pPr>
        <w:pStyle w:val="PL"/>
      </w:pPr>
      <w:r>
        <w:t xml:space="preserve">    periodicEUTRA-MeasAndReport             </w:t>
      </w:r>
      <w:r>
        <w:rPr>
          <w:color w:val="993366"/>
        </w:rPr>
        <w:t>ENUMERATED</w:t>
      </w:r>
      <w:r>
        <w:t xml:space="preserve"> {supported}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{supported}                  </w:t>
      </w:r>
      <w:r>
        <w:rPr>
          <w:color w:val="993366"/>
        </w:rPr>
        <w:t>OPTIONAL</w:t>
      </w:r>
      <w:r>
        <w:t>,</w:t>
      </w:r>
    </w:p>
    <w:p w14:paraId="72C4EA43" w14:textId="77777777" w:rsidR="007A18AB" w:rsidRDefault="00840174">
      <w:pPr>
        <w:pStyle w:val="PL"/>
      </w:pPr>
      <w:r>
        <w:t xml:space="preserve">    maxNumberCSI-RS-RRM-RS-SINR             </w:t>
      </w:r>
      <w:r>
        <w:rPr>
          <w:color w:val="993366"/>
        </w:rPr>
        <w:t>ENUMERATED</w:t>
      </w:r>
      <w:r>
        <w:t xml:space="preserve"> {n4, n8, n16,</w:t>
      </w:r>
      <w:r>
        <w:t xml:space="preserve">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t xml:space="preserve">    nr-CGI-Reporting-ENDC                   </w:t>
      </w:r>
      <w:r>
        <w:rPr>
          <w:color w:val="993366"/>
        </w:rPr>
        <w:t>ENUMERATED</w:t>
      </w:r>
      <w:r>
        <w:t xml:space="preserve"> {supported}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r>
        <w:t xml:space="preserve">MeasAndMobParametersXDD-Diff ::=            </w:t>
      </w:r>
      <w:r>
        <w:rPr>
          <w:color w:val="993366"/>
        </w:rPr>
        <w:t>SEQUENCE</w:t>
      </w:r>
      <w:r>
        <w:t xml:space="preserve"> {</w:t>
      </w:r>
    </w:p>
    <w:p w14:paraId="6C85DA04" w14:textId="77777777" w:rsidR="007A18AB" w:rsidRDefault="00840174">
      <w:pPr>
        <w:pStyle w:val="PL"/>
      </w:pPr>
      <w:r>
        <w:t xml:space="preserve">    intraAndInterF-MeasAndReport        </w:t>
      </w:r>
      <w:r>
        <w:rPr>
          <w:color w:val="993366"/>
        </w:rPr>
        <w:t>ENUMERATED</w:t>
      </w:r>
      <w:r>
        <w:t xml:space="preserve"> {suppor</w:t>
      </w:r>
      <w:r>
        <w:t xml:space="preserve">ted}                      </w:t>
      </w:r>
      <w:r>
        <w:rPr>
          <w:color w:val="993366"/>
        </w:rPr>
        <w:t>OPTIONAL</w:t>
      </w:r>
      <w:r>
        <w:t>,</w:t>
      </w:r>
    </w:p>
    <w:p w14:paraId="6609CF06" w14:textId="77777777" w:rsidR="007A18AB" w:rsidRDefault="00840174">
      <w:pPr>
        <w:pStyle w:val="PL"/>
      </w:pPr>
      <w:r>
        <w:t xml:space="preserve">    eventA-MeasAndReport                </w:t>
      </w:r>
      <w:r>
        <w:rPr>
          <w:color w:val="993366"/>
        </w:rPr>
        <w:t>ENUMERATED</w:t>
      </w:r>
      <w:r>
        <w:t xml:space="preserve"> {supported}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128A067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{supported}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sftd-MeasNR-Neigh                   </w:t>
      </w:r>
      <w:r>
        <w:rPr>
          <w:color w:val="993366"/>
        </w:rPr>
        <w:t>ENUMERATED</w:t>
      </w:r>
      <w:r>
        <w:t xml:space="preserve"> {su</w:t>
      </w:r>
      <w:r>
        <w:t xml:space="preserve">pported}                      </w:t>
      </w:r>
      <w:r>
        <w:rPr>
          <w:color w:val="993366"/>
        </w:rPr>
        <w:t>OPTIONAL</w:t>
      </w:r>
      <w:r>
        <w:t>,</w:t>
      </w:r>
    </w:p>
    <w:p w14:paraId="05AD771B" w14:textId="77777777" w:rsidR="007A18AB" w:rsidRDefault="00840174">
      <w:pPr>
        <w:pStyle w:val="PL"/>
      </w:pPr>
      <w:r>
        <w:t xml:space="preserve">    sftd-MeasNR-Neigh-DRX               </w:t>
      </w:r>
      <w:r>
        <w:rPr>
          <w:color w:val="993366"/>
        </w:rPr>
        <w:t>ENUMERATED</w:t>
      </w:r>
      <w:r>
        <w:t xml:space="preserve"> {supported}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r>
        <w:t xml:space="preserve">MeasAndMobParametersFRX-Diff ::=            </w:t>
      </w:r>
      <w:r>
        <w:rPr>
          <w:color w:val="993366"/>
        </w:rPr>
        <w:t>SEQUENCE</w:t>
      </w:r>
      <w:r>
        <w:t xml:space="preserve"> {</w:t>
      </w:r>
    </w:p>
    <w:p w14:paraId="567EC1BE" w14:textId="77777777" w:rsidR="007A18AB" w:rsidRDefault="00840174">
      <w:pPr>
        <w:pStyle w:val="PL"/>
      </w:pPr>
      <w:r>
        <w:t xml:space="preserve">    ss-SINR-Meas                                </w:t>
      </w:r>
      <w:r>
        <w:rPr>
          <w:color w:val="993366"/>
        </w:rPr>
        <w:t>ENUMERATED</w:t>
      </w:r>
      <w:r>
        <w:t xml:space="preserve"> {supported}              </w:t>
      </w:r>
      <w:r>
        <w:rPr>
          <w:color w:val="993366"/>
        </w:rPr>
        <w:t>OPTIONAL</w:t>
      </w:r>
      <w:r>
        <w:t>,</w:t>
      </w:r>
    </w:p>
    <w:p w14:paraId="57DB7867" w14:textId="77777777" w:rsidR="007A18AB" w:rsidRDefault="00840174">
      <w:pPr>
        <w:pStyle w:val="PL"/>
      </w:pPr>
      <w:r>
        <w:t xml:space="preserve">    csi-RSRP-AndRSRQ-MeasWithSSB                </w:t>
      </w:r>
      <w:r>
        <w:rPr>
          <w:color w:val="993366"/>
        </w:rPr>
        <w:t>ENUMERATED</w:t>
      </w:r>
      <w:r>
        <w:t xml:space="preserve"> {supported}              </w:t>
      </w:r>
      <w:r>
        <w:rPr>
          <w:color w:val="993366"/>
        </w:rPr>
        <w:t>OPTIONAL</w:t>
      </w:r>
      <w:r>
        <w:t>,</w:t>
      </w:r>
    </w:p>
    <w:p w14:paraId="19A6F437" w14:textId="77777777" w:rsidR="007A18AB" w:rsidRDefault="00840174">
      <w:pPr>
        <w:pStyle w:val="PL"/>
      </w:pPr>
      <w:r>
        <w:t xml:space="preserve">    csi-RSRP-AndRSRQ-MeasWithoutSSB             </w:t>
      </w:r>
      <w:r>
        <w:rPr>
          <w:color w:val="993366"/>
        </w:rPr>
        <w:t>ENUMERATED</w:t>
      </w:r>
      <w:r>
        <w:t xml:space="preserve"> {supported}              </w:t>
      </w:r>
      <w:r>
        <w:rPr>
          <w:color w:val="993366"/>
        </w:rPr>
        <w:t>OPTIONAL</w:t>
      </w:r>
      <w:r>
        <w:t>,</w:t>
      </w:r>
    </w:p>
    <w:p w14:paraId="34F3B1EE" w14:textId="77777777" w:rsidR="007A18AB" w:rsidRDefault="00840174">
      <w:pPr>
        <w:pStyle w:val="PL"/>
      </w:pPr>
      <w:r>
        <w:t xml:space="preserve">    csi-SINR-Meas               </w:t>
      </w:r>
      <w:r>
        <w:t xml:space="preserve">                </w:t>
      </w:r>
      <w:r>
        <w:rPr>
          <w:color w:val="993366"/>
        </w:rPr>
        <w:t>ENUMERATED</w:t>
      </w:r>
      <w:r>
        <w:t xml:space="preserve"> {supported}              </w:t>
      </w:r>
      <w:r>
        <w:rPr>
          <w:color w:val="993366"/>
        </w:rPr>
        <w:t>OPTIONAL</w:t>
      </w:r>
      <w:r>
        <w:t>,</w:t>
      </w:r>
    </w:p>
    <w:p w14:paraId="03FDCA09" w14:textId="77777777" w:rsidR="007A18AB" w:rsidRDefault="00840174">
      <w:pPr>
        <w:pStyle w:val="PL"/>
      </w:pPr>
      <w:r>
        <w:t xml:space="preserve">    csi-RS-RLM                                  </w:t>
      </w:r>
      <w:r>
        <w:rPr>
          <w:color w:val="993366"/>
        </w:rPr>
        <w:t>ENUMERATED</w:t>
      </w:r>
      <w:r>
        <w:t xml:space="preserve"> {supported}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06F08EC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{supported}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maxNumberResource-CSI-RS-RLM            </w:t>
      </w:r>
      <w:r>
        <w:t xml:space="preserve">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4"/>
        <w:rPr>
          <w:lang w:val="en-GB"/>
        </w:rPr>
      </w:pPr>
      <w:bookmarkStart w:id="3796" w:name="_Toc20426173"/>
      <w:bookmarkStart w:id="3797" w:name="_Toc29321570"/>
      <w:r>
        <w:rPr>
          <w:lang w:val="en-GB"/>
        </w:rPr>
        <w:t>–</w:t>
      </w:r>
      <w:r>
        <w:rPr>
          <w:lang w:val="en-GB"/>
        </w:rPr>
        <w:tab/>
      </w:r>
      <w:r>
        <w:rPr>
          <w:i/>
          <w:lang w:val="en-GB"/>
        </w:rPr>
        <w:t>MeasAndMobParametersMRDC</w:t>
      </w:r>
      <w:bookmarkEnd w:id="3796"/>
      <w:bookmarkEnd w:id="3797"/>
    </w:p>
    <w:p w14:paraId="0148FD59" w14:textId="77777777" w:rsidR="007A18AB" w:rsidRDefault="00840174">
      <w:r>
        <w:t xml:space="preserve">The IE </w:t>
      </w:r>
      <w:r>
        <w:rPr>
          <w:i/>
        </w:rPr>
        <w:t>MeasAndMobParametersMRDC</w:t>
      </w:r>
      <w:r>
        <w:t xml:space="preserve"> is used to convey capability parameters related to RRM measurements and RRC mobility.</w:t>
      </w:r>
    </w:p>
    <w:p w14:paraId="682BF2CE" w14:textId="77777777" w:rsidR="007A18AB" w:rsidRDefault="00840174">
      <w:pPr>
        <w:pStyle w:val="TH"/>
        <w:rPr>
          <w:lang w:val="en-GB"/>
        </w:rPr>
      </w:pPr>
      <w:r>
        <w:rPr>
          <w:i/>
          <w:lang w:val="en-GB"/>
        </w:rPr>
        <w:t>MeasAndMobParametersMRDC</w:t>
      </w:r>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r>
        <w:t xml:space="preserve">MeasAndMobParametersMRDC ::=            </w:t>
      </w:r>
      <w:r>
        <w:rPr>
          <w:color w:val="993366"/>
        </w:rPr>
        <w:t>SEQUENCE</w:t>
      </w:r>
      <w:r>
        <w:t xml:space="preserve"> {</w:t>
      </w:r>
    </w:p>
    <w:p w14:paraId="01368573" w14:textId="77777777" w:rsidR="007A18AB" w:rsidRDefault="00840174">
      <w:pPr>
        <w:pStyle w:val="PL"/>
      </w:pPr>
      <w:r>
        <w:t xml:space="preserve">    measAndMobParametersMRDC-Common         MeasAndMobParametersMRDC-Common                 </w:t>
      </w:r>
      <w:r>
        <w:rPr>
          <w:color w:val="993366"/>
        </w:rPr>
        <w:t>OPTIONAL</w:t>
      </w:r>
      <w:r>
        <w:t>,</w:t>
      </w:r>
    </w:p>
    <w:p w14:paraId="23AA4666" w14:textId="77777777" w:rsidR="007A18AB" w:rsidRDefault="00840174">
      <w:pPr>
        <w:pStyle w:val="PL"/>
      </w:pPr>
      <w:r>
        <w:t xml:space="preserve">    measAndMobParametersMRDC-XDD-Diff       MeasAndMobParametersMRDC-XDD-Diff               </w:t>
      </w:r>
      <w:r>
        <w:rPr>
          <w:color w:val="993366"/>
        </w:rPr>
        <w:t>OPTIONAL</w:t>
      </w:r>
      <w:r>
        <w:t>,</w:t>
      </w:r>
    </w:p>
    <w:p w14:paraId="565B84AE" w14:textId="77777777" w:rsidR="007A18AB" w:rsidRDefault="00840174">
      <w:pPr>
        <w:pStyle w:val="PL"/>
      </w:pPr>
      <w:r>
        <w:t xml:space="preserve">    measAndMobParametersMRDC-FRX-Diff       MeasA</w:t>
      </w:r>
      <w:r>
        <w:t xml:space="preserve">ndMobParametersMRDC-FRX-Diff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 xml:space="preserve">MeasAndMobParametersMRDC-v1560 ::=      </w:t>
      </w:r>
      <w:r>
        <w:rPr>
          <w:color w:val="993366"/>
        </w:rPr>
        <w:t>SEQUENCE</w:t>
      </w:r>
      <w:r>
        <w:t xml:space="preserve"> {</w:t>
      </w:r>
    </w:p>
    <w:p w14:paraId="387DE794" w14:textId="77777777" w:rsidR="007A18AB" w:rsidRDefault="00840174">
      <w:pPr>
        <w:pStyle w:val="PL"/>
      </w:pPr>
      <w:r>
        <w:t xml:space="preserve">    measAndMobParametersMRDC-XDD-Diff-v1560    MeasAndMobParametersMRDC-XDD-Diff-v1560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r>
        <w:t xml:space="preserve">MeasAndMobParametersMRDC-Common ::=     </w:t>
      </w:r>
      <w:r>
        <w:rPr>
          <w:color w:val="993366"/>
        </w:rPr>
        <w:t>SEQUEN</w:t>
      </w:r>
      <w:r>
        <w:rPr>
          <w:color w:val="993366"/>
        </w:rPr>
        <w:t>CE</w:t>
      </w:r>
      <w:r>
        <w:t xml:space="preserve"> {</w:t>
      </w:r>
    </w:p>
    <w:p w14:paraId="16C95B2D" w14:textId="77777777" w:rsidR="007A18AB" w:rsidRDefault="00840174">
      <w:pPr>
        <w:pStyle w:val="PL"/>
      </w:pPr>
      <w:r>
        <w:t xml:space="preserve">    independentGapConfig                    </w:t>
      </w:r>
      <w:r>
        <w:rPr>
          <w:color w:val="993366"/>
        </w:rPr>
        <w:t>ENUMERATED</w:t>
      </w:r>
      <w:r>
        <w:t xml:space="preserve"> {supported}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r>
        <w:t xml:space="preserve">MeasAndMobParametersMRDC-XDD-Diff ::=   </w:t>
      </w:r>
      <w:r>
        <w:rPr>
          <w:color w:val="993366"/>
        </w:rPr>
        <w:t>SEQUENCE</w:t>
      </w:r>
      <w:r>
        <w:t xml:space="preserve"> {</w:t>
      </w:r>
    </w:p>
    <w:p w14:paraId="53EE091F" w14:textId="77777777" w:rsidR="007A18AB" w:rsidRDefault="00840174">
      <w:pPr>
        <w:pStyle w:val="PL"/>
      </w:pPr>
      <w:r>
        <w:t xml:space="preserve">    sftd-MeasPSCell                         </w:t>
      </w:r>
      <w:r>
        <w:rPr>
          <w:color w:val="993366"/>
        </w:rPr>
        <w:t>ENUMERATED</w:t>
      </w:r>
      <w:r>
        <w:t xml:space="preserve"> {supported}                      </w:t>
      </w:r>
      <w:r>
        <w:rPr>
          <w:color w:val="993366"/>
        </w:rPr>
        <w:t>OPTIONAL</w:t>
      </w:r>
      <w:r>
        <w:t>,</w:t>
      </w:r>
    </w:p>
    <w:p w14:paraId="6DE0CD64" w14:textId="77777777" w:rsidR="007A18AB" w:rsidRDefault="00840174">
      <w:pPr>
        <w:pStyle w:val="PL"/>
      </w:pPr>
      <w:r>
        <w:t xml:space="preserve">    sftd-MeasNR-Cell                        </w:t>
      </w:r>
      <w:r>
        <w:rPr>
          <w:color w:val="993366"/>
        </w:rPr>
        <w:t>ENUMERATED</w:t>
      </w:r>
      <w:r>
        <w:t xml:space="preserve"> {supported}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 xml:space="preserve">MeasAndMobParametersMRDC-XDD-Diff-v1560 ::=    </w:t>
      </w:r>
      <w:r>
        <w:rPr>
          <w:color w:val="993366"/>
        </w:rPr>
        <w:t>SEQUENCE</w:t>
      </w:r>
      <w:r>
        <w:t xml:space="preserve"> {</w:t>
      </w:r>
    </w:p>
    <w:p w14:paraId="56700376" w14:textId="77777777" w:rsidR="007A18AB" w:rsidRDefault="00840174">
      <w:pPr>
        <w:pStyle w:val="PL"/>
      </w:pPr>
      <w:r>
        <w:t xml:space="preserve">    sftd-MeasPSCell-NEDC                           </w:t>
      </w:r>
      <w:r>
        <w:rPr>
          <w:color w:val="993366"/>
        </w:rPr>
        <w:t>ENUMERATED</w:t>
      </w:r>
      <w:r>
        <w:t xml:space="preserve"> {supported}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r>
        <w:t xml:space="preserve">MeasAndMobParametersMRDC-FRX-Diff ::=          </w:t>
      </w:r>
      <w:r>
        <w:rPr>
          <w:color w:val="993366"/>
        </w:rPr>
        <w:t>SEQUENCE</w:t>
      </w:r>
      <w:r>
        <w:t xml:space="preserve"> {</w:t>
      </w:r>
    </w:p>
    <w:p w14:paraId="440ED80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4"/>
        <w:rPr>
          <w:i/>
          <w:lang w:val="en-GB"/>
        </w:rPr>
      </w:pPr>
      <w:bookmarkStart w:id="3798" w:name="_Toc20426174"/>
      <w:bookmarkStart w:id="3799" w:name="_Toc29321571"/>
      <w:r>
        <w:rPr>
          <w:lang w:val="en-GB"/>
        </w:rPr>
        <w:t>–</w:t>
      </w:r>
      <w:r>
        <w:rPr>
          <w:lang w:val="en-GB"/>
        </w:rPr>
        <w:tab/>
      </w:r>
      <w:r>
        <w:rPr>
          <w:i/>
          <w:lang w:val="en-GB"/>
        </w:rPr>
        <w:t>MIMO-Layers</w:t>
      </w:r>
      <w:bookmarkEnd w:id="3798"/>
      <w:bookmarkEnd w:id="3799"/>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 xml:space="preserve">MIMO-LayersDL ::=   </w:t>
      </w:r>
      <w:r>
        <w:rPr>
          <w:color w:val="993366"/>
        </w:rPr>
        <w:t>ENUMERATED</w:t>
      </w:r>
      <w:r>
        <w:t xml:space="preserve"> {twoLayers, fourLayers, eightLayers}</w:t>
      </w:r>
    </w:p>
    <w:p w14:paraId="17F8CA67" w14:textId="77777777" w:rsidR="007A18AB" w:rsidRDefault="007A18AB">
      <w:pPr>
        <w:pStyle w:val="PL"/>
      </w:pPr>
    </w:p>
    <w:p w14:paraId="3E79948E" w14:textId="77777777" w:rsidR="007A18AB" w:rsidRDefault="00840174">
      <w:pPr>
        <w:pStyle w:val="PL"/>
      </w:pPr>
      <w:r>
        <w:t xml:space="preserve">MIMO-LayersUL ::=   </w:t>
      </w:r>
      <w:r>
        <w:rPr>
          <w:color w:val="993366"/>
        </w:rPr>
        <w:t>ENUMERATED</w:t>
      </w:r>
      <w:r>
        <w:t xml:space="preserve"> {oneLayer, twoLayers, fourLay</w:t>
      </w:r>
      <w:r>
        <w:t>ers}</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4"/>
        <w:rPr>
          <w:lang w:val="en-GB"/>
        </w:rPr>
      </w:pPr>
      <w:bookmarkStart w:id="3800" w:name="_Toc20426175"/>
      <w:bookmarkStart w:id="3801" w:name="_Toc29321572"/>
      <w:bookmarkStart w:id="3802" w:name="_Hlk726252"/>
      <w:r>
        <w:rPr>
          <w:lang w:val="en-GB"/>
        </w:rPr>
        <w:t>–</w:t>
      </w:r>
      <w:r>
        <w:rPr>
          <w:lang w:val="en-GB"/>
        </w:rPr>
        <w:tab/>
      </w:r>
      <w:r>
        <w:rPr>
          <w:i/>
          <w:lang w:val="en-GB"/>
        </w:rPr>
        <w:t>MIMO-ParametersPerBand</w:t>
      </w:r>
      <w:bookmarkEnd w:id="3800"/>
      <w:bookmarkEnd w:id="3801"/>
    </w:p>
    <w:bookmarkEnd w:id="3802"/>
    <w:p w14:paraId="0494F2F8" w14:textId="77777777" w:rsidR="007A18AB" w:rsidRDefault="00840174">
      <w:r>
        <w:t xml:space="preserve">The IE </w:t>
      </w:r>
      <w:r>
        <w:rPr>
          <w:i/>
        </w:rPr>
        <w:t>MIMO-ParametersPerBand</w:t>
      </w:r>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MIMO-ParametersPerBand</w:t>
      </w:r>
      <w:r>
        <w:rPr>
          <w:lang w:val="en-GB"/>
        </w:rPr>
        <w:t xml:space="preserve"> information element</w:t>
      </w:r>
    </w:p>
    <w:p w14:paraId="01539616" w14:textId="77777777" w:rsidR="007A18AB" w:rsidRDefault="00840174">
      <w:pPr>
        <w:pStyle w:val="PL"/>
        <w:rPr>
          <w:color w:val="808080"/>
        </w:rPr>
      </w:pPr>
      <w:r>
        <w:rPr>
          <w:color w:val="808080"/>
        </w:rPr>
        <w:t>--</w:t>
      </w:r>
      <w:r>
        <w:rPr>
          <w:color w:val="808080"/>
        </w:rPr>
        <w:t xml:space="preserve">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 xml:space="preserve">MIMO-ParametersPerBand ::=          </w:t>
      </w:r>
      <w:r>
        <w:rPr>
          <w:color w:val="993366"/>
        </w:rPr>
        <w:t>SEQUENCE</w:t>
      </w:r>
      <w:r>
        <w:t xml:space="preserve"> {</w:t>
      </w:r>
    </w:p>
    <w:p w14:paraId="36F3E6AE" w14:textId="77777777" w:rsidR="007A18AB" w:rsidRDefault="00840174">
      <w:pPr>
        <w:pStyle w:val="PL"/>
      </w:pPr>
      <w:r>
        <w:t xml:space="preserve">    tci-StatePDSCH                      </w:t>
      </w:r>
      <w:r>
        <w:rPr>
          <w:color w:val="993366"/>
        </w:rPr>
        <w:t>SEQUENCE</w:t>
      </w:r>
      <w:r>
        <w:t xml:space="preserve"> {</w:t>
      </w:r>
    </w:p>
    <w:p w14:paraId="45E56B8A" w14:textId="77777777" w:rsidR="007A18AB" w:rsidRDefault="00840174">
      <w:pPr>
        <w:pStyle w:val="PL"/>
      </w:pPr>
      <w:r>
        <w:t xml:space="preserve">        maxNumberConfiguredTCIstatesPerCC   </w:t>
      </w:r>
      <w:r>
        <w:rPr>
          <w:color w:val="993366"/>
        </w:rPr>
        <w:t>ENUMERATED</w:t>
      </w:r>
      <w:r>
        <w:t xml:space="preserve"> {n4, n8, n16, n32, n64, n128}                          </w:t>
      </w:r>
      <w:r>
        <w:t xml:space="preserve">         </w:t>
      </w:r>
      <w:r>
        <w:rPr>
          <w:color w:val="993366"/>
        </w:rPr>
        <w:t>OPTIONAL</w:t>
      </w:r>
      <w:r>
        <w:t>,</w:t>
      </w:r>
    </w:p>
    <w:p w14:paraId="0D5B6E2B" w14:textId="77777777" w:rsidR="007A18AB" w:rsidRDefault="00840174">
      <w:pPr>
        <w:pStyle w:val="PL"/>
      </w:pPr>
      <w:r>
        <w:t xml:space="preserve">        maxNumberActiveTCI-PerBWP           </w:t>
      </w:r>
      <w:r>
        <w:rPr>
          <w:color w:val="993366"/>
        </w:rPr>
        <w:t>ENUMERATED</w:t>
      </w:r>
      <w:r>
        <w:t xml:space="preserve"> {n1, n2, n4, n8}                                                </w:t>
      </w:r>
      <w:r>
        <w:rPr>
          <w:color w:val="993366"/>
        </w:rPr>
        <w:t>OPTIONAL</w:t>
      </w:r>
    </w:p>
    <w:p w14:paraId="079E23B8" w14:textId="77777777" w:rsidR="007A18AB" w:rsidRDefault="00840174">
      <w:pPr>
        <w:pStyle w:val="PL"/>
      </w:pPr>
      <w:r>
        <w:t xml:space="preserve">    }                                                                                                        </w:t>
      </w:r>
      <w:r>
        <w:t xml:space="preserve">      </w:t>
      </w:r>
      <w:r>
        <w:rPr>
          <w:color w:val="993366"/>
        </w:rPr>
        <w:t>OPTIONAL</w:t>
      </w:r>
      <w:r>
        <w:t>,</w:t>
      </w:r>
    </w:p>
    <w:p w14:paraId="58CCF0E1" w14:textId="77777777" w:rsidR="007A18AB" w:rsidRDefault="00840174">
      <w:pPr>
        <w:pStyle w:val="PL"/>
      </w:pPr>
      <w:r>
        <w:t xml:space="preserve">    additionalActiveTCI-StatePDCCH              </w:t>
      </w:r>
      <w:r>
        <w:rPr>
          <w:color w:val="993366"/>
        </w:rPr>
        <w:t>ENUMERATED</w:t>
      </w:r>
      <w:r>
        <w:t xml:space="preserve"> {supported}                                             </w:t>
      </w:r>
      <w:r>
        <w:rPr>
          <w:color w:val="993366"/>
        </w:rPr>
        <w:t>OPTIONAL</w:t>
      </w:r>
      <w:r>
        <w:t>,</w:t>
      </w:r>
    </w:p>
    <w:p w14:paraId="4941D9EE" w14:textId="77777777" w:rsidR="007A18AB" w:rsidRDefault="00840174">
      <w:pPr>
        <w:pStyle w:val="PL"/>
      </w:pPr>
      <w:r>
        <w:t xml:space="preserve">    pusch-TransCoherence                        </w:t>
      </w:r>
      <w:r>
        <w:rPr>
          <w:color w:val="993366"/>
        </w:rPr>
        <w:t>ENUMERATED</w:t>
      </w:r>
      <w:r>
        <w:t xml:space="preserve"> {nonCoherent, partialCoherent, fullCoherent}            </w:t>
      </w:r>
      <w:r>
        <w:rPr>
          <w:color w:val="993366"/>
        </w:rPr>
        <w:t>OPTIONAL</w:t>
      </w:r>
      <w:r>
        <w:t>,</w:t>
      </w:r>
    </w:p>
    <w:p w14:paraId="7E525267" w14:textId="77777777" w:rsidR="007A18AB" w:rsidRDefault="00840174">
      <w:pPr>
        <w:pStyle w:val="PL"/>
      </w:pPr>
      <w:r>
        <w:t xml:space="preserve">    beamCorrespondenceWithoutUL-BeamSweeping    </w:t>
      </w:r>
      <w:r>
        <w:rPr>
          <w:color w:val="993366"/>
        </w:rPr>
        <w:t>ENUMERATED</w:t>
      </w:r>
      <w:r>
        <w:t xml:space="preserve"> {supported}                                             </w:t>
      </w:r>
      <w:r>
        <w:rPr>
          <w:color w:val="993366"/>
        </w:rPr>
        <w:t>OPTIONAL</w:t>
      </w:r>
      <w:r>
        <w:t>,</w:t>
      </w:r>
    </w:p>
    <w:p w14:paraId="37303C8B" w14:textId="77777777" w:rsidR="007A18AB" w:rsidRDefault="00840174">
      <w:pPr>
        <w:pStyle w:val="PL"/>
      </w:pPr>
      <w:r>
        <w:t xml:space="preserve">    periodicBeamReport                          </w:t>
      </w:r>
      <w:r>
        <w:rPr>
          <w:color w:val="993366"/>
        </w:rPr>
        <w:t>ENUMERATED</w:t>
      </w:r>
      <w:r>
        <w:t xml:space="preserve"> {supported}                                             </w:t>
      </w:r>
      <w:r>
        <w:rPr>
          <w:color w:val="993366"/>
        </w:rPr>
        <w:t>OPTIONAL</w:t>
      </w:r>
      <w:r>
        <w:t>,</w:t>
      </w:r>
    </w:p>
    <w:p w14:paraId="508F758A" w14:textId="77777777" w:rsidR="007A18AB" w:rsidRDefault="00840174">
      <w:pPr>
        <w:pStyle w:val="PL"/>
      </w:pPr>
      <w:r>
        <w:t xml:space="preserve">    aperiodicBeamReport                         </w:t>
      </w:r>
      <w:r>
        <w:rPr>
          <w:color w:val="993366"/>
        </w:rPr>
        <w:t>ENUMERATED</w:t>
      </w:r>
      <w:r>
        <w:t xml:space="preserve"> {supported}                                             </w:t>
      </w:r>
      <w:r>
        <w:rPr>
          <w:color w:val="993366"/>
        </w:rPr>
        <w:t>OPTIONAL</w:t>
      </w:r>
      <w:r>
        <w:t>,</w:t>
      </w:r>
    </w:p>
    <w:p w14:paraId="2A9D0F31" w14:textId="77777777" w:rsidR="007A18AB" w:rsidRDefault="00840174">
      <w:pPr>
        <w:pStyle w:val="PL"/>
      </w:pPr>
      <w:r>
        <w:t xml:space="preserve">    sp-BeamReportPUCCH                          </w:t>
      </w:r>
      <w:r>
        <w:rPr>
          <w:color w:val="993366"/>
        </w:rPr>
        <w:t>ENUMERATED</w:t>
      </w:r>
      <w:r>
        <w:t xml:space="preserve"> {supported}                                             </w:t>
      </w:r>
      <w:r>
        <w:rPr>
          <w:color w:val="993366"/>
        </w:rPr>
        <w:t>OPTION</w:t>
      </w:r>
      <w:r>
        <w:rPr>
          <w:color w:val="993366"/>
        </w:rPr>
        <w:t>AL</w:t>
      </w:r>
      <w:r>
        <w:t>,</w:t>
      </w:r>
    </w:p>
    <w:p w14:paraId="665C9F65" w14:textId="77777777" w:rsidR="007A18AB" w:rsidRDefault="00840174">
      <w:pPr>
        <w:pStyle w:val="PL"/>
      </w:pPr>
      <w:r>
        <w:t xml:space="preserve">    sp-BeamReportPUSCH                          </w:t>
      </w:r>
      <w:r>
        <w:rPr>
          <w:color w:val="993366"/>
        </w:rPr>
        <w:t>ENUMERATED</w:t>
      </w:r>
      <w:r>
        <w:t xml:space="preserve"> {supported}                                             </w:t>
      </w:r>
      <w:r>
        <w:rPr>
          <w:color w:val="993366"/>
        </w:rPr>
        <w:t>OPTIONAL</w:t>
      </w:r>
      <w:r>
        <w:t>,</w:t>
      </w:r>
    </w:p>
    <w:p w14:paraId="0A5BC24E" w14:textId="77777777" w:rsidR="007A18AB" w:rsidRDefault="00840174">
      <w:pPr>
        <w:pStyle w:val="PL"/>
      </w:pPr>
      <w:r>
        <w:t xml:space="preserve">    dummy1                                      DummyG                                                             </w:t>
      </w:r>
      <w:r>
        <w:rPr>
          <w:color w:val="993366"/>
        </w:rPr>
        <w:t>OPTIONAL</w:t>
      </w:r>
      <w:r>
        <w:t>,</w:t>
      </w:r>
    </w:p>
    <w:p w14:paraId="7D39F14A" w14:textId="77777777" w:rsidR="007A18AB" w:rsidRDefault="00840174">
      <w:pPr>
        <w:pStyle w:val="PL"/>
      </w:pPr>
      <w:r>
        <w:t xml:space="preserve">  </w:t>
      </w:r>
      <w:r>
        <w:t xml:space="preserve">  maxNumberRxBeam                             </w:t>
      </w:r>
      <w:r>
        <w:rPr>
          <w:color w:val="993366"/>
        </w:rPr>
        <w:t>INTEGER</w:t>
      </w:r>
      <w:r>
        <w:t xml:space="preserve"> (2..8)                                                     </w:t>
      </w:r>
      <w:r>
        <w:rPr>
          <w:color w:val="993366"/>
        </w:rPr>
        <w:t>OPTIONAL</w:t>
      </w:r>
      <w:r>
        <w:t>,</w:t>
      </w:r>
    </w:p>
    <w:p w14:paraId="32EAA49C" w14:textId="77777777" w:rsidR="007A18AB" w:rsidRDefault="00840174">
      <w:pPr>
        <w:pStyle w:val="PL"/>
      </w:pPr>
      <w:r>
        <w:t xml:space="preserve">    maxNumberRxTxBeamSwitchDL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w:t>
      </w:r>
      <w:r>
        <w:t xml:space="preserve">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w:t>
      </w:r>
      <w:r>
        <w:t xml:space="preserve">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w:t>
      </w:r>
      <w:r>
        <w:t xml:space="preserve">, n14}                                           </w:t>
      </w:r>
      <w:r>
        <w:rPr>
          <w:color w:val="993366"/>
        </w:rPr>
        <w:t>OPTIONAL</w:t>
      </w:r>
    </w:p>
    <w:p w14:paraId="067355C6" w14:textId="77777777" w:rsidR="007A18AB" w:rsidRDefault="00840174">
      <w:pPr>
        <w:pStyle w:val="PL"/>
      </w:pPr>
      <w:r>
        <w:t xml:space="preserve">    }                                                                                                              </w:t>
      </w:r>
      <w:r>
        <w:rPr>
          <w:color w:val="993366"/>
        </w:rPr>
        <w:t>OPTIONAL</w:t>
      </w:r>
      <w:r>
        <w:t>,</w:t>
      </w:r>
    </w:p>
    <w:p w14:paraId="11AE3698" w14:textId="77777777" w:rsidR="007A18AB" w:rsidRDefault="00840174">
      <w:pPr>
        <w:pStyle w:val="PL"/>
      </w:pPr>
      <w:r>
        <w:t xml:space="preserve">    maxNumberNonGroupBeamReporting              </w:t>
      </w:r>
      <w:r>
        <w:rPr>
          <w:color w:val="993366"/>
        </w:rPr>
        <w:t>ENUMERATED</w:t>
      </w:r>
      <w:r>
        <w:t xml:space="preserve"> {n1, n2, n4}  </w:t>
      </w:r>
      <w:r>
        <w:t xml:space="preserve">                                          </w:t>
      </w:r>
      <w:r>
        <w:rPr>
          <w:color w:val="993366"/>
        </w:rPr>
        <w:t>OPTIONAL</w:t>
      </w:r>
      <w:r>
        <w:t>,</w:t>
      </w:r>
    </w:p>
    <w:p w14:paraId="63711865" w14:textId="77777777" w:rsidR="007A18AB" w:rsidRDefault="00840174">
      <w:pPr>
        <w:pStyle w:val="PL"/>
      </w:pPr>
      <w:r>
        <w:t xml:space="preserve">    groupBeamReporting                          </w:t>
      </w:r>
      <w:r>
        <w:rPr>
          <w:color w:val="993366"/>
        </w:rPr>
        <w:t>ENUMERATED</w:t>
      </w:r>
      <w:r>
        <w:t xml:space="preserve"> {supported}                                             </w:t>
      </w:r>
      <w:r>
        <w:rPr>
          <w:color w:val="993366"/>
        </w:rPr>
        <w:t>OPTIONAL</w:t>
      </w:r>
      <w:r>
        <w:t>,</w:t>
      </w:r>
    </w:p>
    <w:p w14:paraId="04C1B6DB" w14:textId="77777777" w:rsidR="007A18AB" w:rsidRDefault="00840174">
      <w:pPr>
        <w:pStyle w:val="PL"/>
      </w:pPr>
      <w:r>
        <w:t xml:space="preserve">    uplinkBeamManagement                        </w:t>
      </w:r>
      <w:r>
        <w:rPr>
          <w:color w:val="993366"/>
        </w:rPr>
        <w:t>SEQUENCE</w:t>
      </w:r>
      <w:r>
        <w:t xml:space="preserve"> {</w:t>
      </w:r>
    </w:p>
    <w:p w14:paraId="1690B312" w14:textId="77777777" w:rsidR="007A18AB" w:rsidRDefault="00840174">
      <w:pPr>
        <w:pStyle w:val="PL"/>
      </w:pPr>
      <w:r>
        <w:t xml:space="preserve">        maxNumberSRS-ResourcePerSet-BM              </w:t>
      </w:r>
      <w:r>
        <w:rPr>
          <w:color w:val="993366"/>
        </w:rPr>
        <w:t>ENUMERATED</w:t>
      </w:r>
      <w:r>
        <w:t xml:space="preserve"> {n2, n4, n8, n16},</w:t>
      </w:r>
    </w:p>
    <w:p w14:paraId="48328644" w14:textId="77777777" w:rsidR="007A18AB" w:rsidRDefault="00840174">
      <w:pPr>
        <w:pStyle w:val="PL"/>
      </w:pPr>
      <w:r>
        <w:t xml:space="preserve">        maxNumberSRS-ResourceSet                    </w:t>
      </w:r>
      <w:r>
        <w:rPr>
          <w:color w:val="993366"/>
        </w:rPr>
        <w:t>INTEGER</w:t>
      </w:r>
      <w:r>
        <w:t xml:space="preserve"> (1..8)</w:t>
      </w:r>
    </w:p>
    <w:p w14:paraId="5555B88B" w14:textId="77777777" w:rsidR="007A18AB" w:rsidRDefault="00840174">
      <w:pPr>
        <w:pStyle w:val="PL"/>
      </w:pPr>
      <w:r>
        <w:t xml:space="preserve">    }                                                                                                              </w:t>
      </w:r>
      <w:r>
        <w:rPr>
          <w:color w:val="993366"/>
        </w:rPr>
        <w:t>OPTIONAL</w:t>
      </w:r>
      <w:r>
        <w:t>,</w:t>
      </w:r>
    </w:p>
    <w:p w14:paraId="54957E2B" w14:textId="77777777" w:rsidR="007A18AB" w:rsidRDefault="00840174">
      <w:pPr>
        <w:pStyle w:val="PL"/>
      </w:pPr>
      <w:r>
        <w:t xml:space="preserve">    maxNumberCSI-RS-BFD                 </w:t>
      </w:r>
      <w:r>
        <w:rPr>
          <w:color w:val="993366"/>
        </w:rPr>
        <w:t>INTEGER</w:t>
      </w:r>
      <w:r>
        <w:t xml:space="preserve"> (1..64)                                                            </w:t>
      </w:r>
      <w:r>
        <w:rPr>
          <w:color w:val="993366"/>
        </w:rPr>
        <w:t>OPTIONAL</w:t>
      </w:r>
      <w:r>
        <w:t>,</w:t>
      </w:r>
    </w:p>
    <w:p w14:paraId="06161104" w14:textId="77777777" w:rsidR="007A18AB" w:rsidRDefault="00840174">
      <w:pPr>
        <w:pStyle w:val="PL"/>
      </w:pPr>
      <w:r>
        <w:t xml:space="preserve">    ma</w:t>
      </w:r>
      <w:r>
        <w:t xml:space="preserve">xNumberSSB-BFD                    </w:t>
      </w:r>
      <w:r>
        <w:rPr>
          <w:color w:val="993366"/>
        </w:rPr>
        <w:t>INTEGER</w:t>
      </w:r>
      <w:r>
        <w:t xml:space="preserve"> (1..64)                                                            </w:t>
      </w:r>
      <w:r>
        <w:rPr>
          <w:color w:val="993366"/>
        </w:rPr>
        <w:t>OPTIONAL</w:t>
      </w:r>
      <w:r>
        <w:t>,</w:t>
      </w:r>
    </w:p>
    <w:p w14:paraId="17976E51" w14:textId="77777777" w:rsidR="007A18AB" w:rsidRDefault="00840174">
      <w:pPr>
        <w:pStyle w:val="PL"/>
      </w:pPr>
      <w:r>
        <w:t xml:space="preserve">    maxNumberCSI-RS-SSB-CBD             </w:t>
      </w:r>
      <w:r>
        <w:rPr>
          <w:color w:val="993366"/>
        </w:rPr>
        <w:t>INTEGER</w:t>
      </w:r>
      <w:r>
        <w:t xml:space="preserve"> (1..256)                                                           </w:t>
      </w:r>
      <w:r>
        <w:rPr>
          <w:color w:val="993366"/>
        </w:rPr>
        <w:t>OPTIONAL</w:t>
      </w:r>
      <w:r>
        <w:t>,</w:t>
      </w:r>
    </w:p>
    <w:p w14:paraId="276FE52E" w14:textId="77777777" w:rsidR="007A18AB" w:rsidRDefault="00840174">
      <w:pPr>
        <w:pStyle w:val="PL"/>
      </w:pPr>
      <w:r>
        <w:t xml:space="preserve">    dummy2  </w:t>
      </w:r>
      <w:r>
        <w:t xml:space="preserve">                            </w:t>
      </w:r>
      <w:r>
        <w:rPr>
          <w:color w:val="993366"/>
        </w:rPr>
        <w:t>ENUMERATED</w:t>
      </w:r>
      <w:r>
        <w:t xml:space="preserve"> {supported}                                                     </w:t>
      </w:r>
      <w:r>
        <w:rPr>
          <w:color w:val="993366"/>
        </w:rPr>
        <w:t>OPTIONAL</w:t>
      </w:r>
      <w:r>
        <w:t>,</w:t>
      </w:r>
    </w:p>
    <w:p w14:paraId="0AB7E1B1" w14:textId="77777777" w:rsidR="007A18AB" w:rsidRDefault="00840174">
      <w:pPr>
        <w:pStyle w:val="PL"/>
      </w:pPr>
      <w:r>
        <w:t xml:space="preserve">    twoPortsPTRS-UL                     </w:t>
      </w:r>
      <w:r>
        <w:rPr>
          <w:color w:val="993366"/>
        </w:rPr>
        <w:t>ENUMERATED</w:t>
      </w:r>
      <w:r>
        <w:t xml:space="preserve"> {supported}                                                     </w:t>
      </w:r>
      <w:r>
        <w:rPr>
          <w:color w:val="993366"/>
        </w:rPr>
        <w:t>OPTIONAL</w:t>
      </w:r>
      <w:r>
        <w:t>,</w:t>
      </w:r>
    </w:p>
    <w:p w14:paraId="4B59FDD2" w14:textId="77777777" w:rsidR="007A18AB" w:rsidRDefault="00840174">
      <w:pPr>
        <w:pStyle w:val="PL"/>
      </w:pPr>
      <w:bookmarkStart w:id="3803" w:name="_Hlk2167731"/>
      <w:r>
        <w:t xml:space="preserve">    dummy5        </w:t>
      </w:r>
      <w:r>
        <w:t xml:space="preserve">                      SRS-Resources                                                              </w:t>
      </w:r>
      <w:r>
        <w:rPr>
          <w:color w:val="993366"/>
        </w:rPr>
        <w:t>OPTIONAL</w:t>
      </w:r>
      <w:r>
        <w:t>,</w:t>
      </w:r>
    </w:p>
    <w:bookmarkEnd w:id="3803"/>
    <w:p w14:paraId="566B35CF" w14:textId="77777777" w:rsidR="007A18AB" w:rsidRDefault="00840174">
      <w:pPr>
        <w:pStyle w:val="PL"/>
      </w:pPr>
      <w:r>
        <w:t xml:space="preserve">    dummy3                              </w:t>
      </w:r>
      <w:r>
        <w:rPr>
          <w:color w:val="993366"/>
        </w:rPr>
        <w:t>INTEGER</w:t>
      </w:r>
      <w:r>
        <w:t xml:space="preserve"> (1..4)                                                             </w:t>
      </w:r>
      <w:r>
        <w:rPr>
          <w:color w:val="993366"/>
        </w:rPr>
        <w:t>OPTIONAL</w:t>
      </w:r>
      <w:r>
        <w:t>,</w:t>
      </w:r>
    </w:p>
    <w:p w14:paraId="69FC1BD7" w14:textId="77777777" w:rsidR="007A18AB" w:rsidRDefault="00840174">
      <w:pPr>
        <w:pStyle w:val="PL"/>
      </w:pPr>
      <w:r>
        <w:t xml:space="preserve">    beamReportTiming    </w:t>
      </w:r>
      <w:r>
        <w:t xml:space="preserve">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lang w:val="sv-SE"/>
        </w:rPr>
        <w:t xml:space="preserve">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t xml:space="preserve">                     </w:t>
      </w:r>
      <w:r>
        <w:rPr>
          <w:color w:val="993366"/>
        </w:rPr>
        <w:t>OPTIONAL</w:t>
      </w:r>
    </w:p>
    <w:p w14:paraId="1DBA5381" w14:textId="77777777" w:rsidR="007A18AB" w:rsidRDefault="00840174">
      <w:pPr>
        <w:pStyle w:val="PL"/>
      </w:pPr>
      <w:r>
        <w:t xml:space="preserve">    }                                                                                                              </w:t>
      </w:r>
      <w:r>
        <w:rPr>
          <w:color w:val="993366"/>
        </w:rPr>
        <w:t>OPTIONAL</w:t>
      </w:r>
      <w:r>
        <w:t>,</w:t>
      </w:r>
    </w:p>
    <w:p w14:paraId="10224093" w14:textId="77777777" w:rsidR="007A18AB" w:rsidRDefault="00840174">
      <w:pPr>
        <w:pStyle w:val="PL"/>
      </w:pPr>
      <w:r>
        <w:t xml:space="preserve">    ptrs-DensityRecommendationSetDL     </w:t>
      </w:r>
      <w:r>
        <w:rPr>
          <w:color w:val="993366"/>
        </w:rPr>
        <w:t>SEQUENCE</w:t>
      </w:r>
      <w:r>
        <w:t xml:space="preserve"> {</w:t>
      </w:r>
    </w:p>
    <w:p w14:paraId="0D141089" w14:textId="77777777" w:rsidR="007A18AB" w:rsidRDefault="00840174">
      <w:pPr>
        <w:pStyle w:val="PL"/>
      </w:pPr>
      <w:r>
        <w:t xml:space="preserve">        scs-15kHz                           PTRS-D</w:t>
      </w:r>
      <w:r>
        <w:t xml:space="preserve">ensityRecommendationDL                                               </w:t>
      </w:r>
      <w:r>
        <w:rPr>
          <w:color w:val="993366"/>
        </w:rPr>
        <w:t>OPTIONAL</w:t>
      </w:r>
      <w:r>
        <w:t>,</w:t>
      </w:r>
    </w:p>
    <w:p w14:paraId="55CB1609" w14:textId="77777777" w:rsidR="007A18AB" w:rsidRDefault="00840174">
      <w:pPr>
        <w:pStyle w:val="PL"/>
      </w:pPr>
      <w:r>
        <w:t xml:space="preserve">        scs-30kHz                           PTRS-DensityRecommendationDL                                               </w:t>
      </w:r>
      <w:r>
        <w:rPr>
          <w:color w:val="993366"/>
        </w:rPr>
        <w:t>OPTIONAL</w:t>
      </w:r>
      <w:r>
        <w:t>,</w:t>
      </w:r>
    </w:p>
    <w:p w14:paraId="6B192EEF" w14:textId="77777777" w:rsidR="007A18AB" w:rsidRDefault="00840174">
      <w:pPr>
        <w:pStyle w:val="PL"/>
      </w:pPr>
      <w:r>
        <w:t xml:space="preserve">        scs-60kHz                           PTRS-DensityRecommendationDL                                               </w:t>
      </w:r>
      <w:r>
        <w:rPr>
          <w:color w:val="993366"/>
        </w:rPr>
        <w:t>OPTIONAL</w:t>
      </w:r>
      <w:r>
        <w:t>,</w:t>
      </w:r>
    </w:p>
    <w:p w14:paraId="402A7498" w14:textId="77777777" w:rsidR="007A18AB" w:rsidRDefault="00840174">
      <w:pPr>
        <w:pStyle w:val="PL"/>
      </w:pPr>
      <w:r>
        <w:t xml:space="preserve">        scs-120kHz                          PTRS-DensityRecommendationDL                                               </w:t>
      </w:r>
      <w:r>
        <w:rPr>
          <w:color w:val="993366"/>
        </w:rPr>
        <w:t>OPTIONAL</w:t>
      </w:r>
    </w:p>
    <w:p w14:paraId="37C7C91B" w14:textId="77777777" w:rsidR="007A18AB" w:rsidRDefault="00840174">
      <w:pPr>
        <w:pStyle w:val="PL"/>
      </w:pPr>
      <w:r>
        <w:t xml:space="preserve">    }                                                                                                              </w:t>
      </w:r>
      <w:r>
        <w:rPr>
          <w:color w:val="993366"/>
        </w:rPr>
        <w:t>OPTIONAL</w:t>
      </w:r>
      <w:r>
        <w:t>,</w:t>
      </w:r>
    </w:p>
    <w:p w14:paraId="067ADB24" w14:textId="77777777" w:rsidR="007A18AB" w:rsidRDefault="00840174">
      <w:pPr>
        <w:pStyle w:val="PL"/>
      </w:pPr>
      <w:r>
        <w:t xml:space="preserve">    ptrs-DensityRecommendationSetUL     </w:t>
      </w:r>
      <w:r>
        <w:rPr>
          <w:color w:val="993366"/>
        </w:rPr>
        <w:t>SEQUENCE</w:t>
      </w:r>
      <w:r>
        <w:t xml:space="preserve"> {</w:t>
      </w:r>
    </w:p>
    <w:p w14:paraId="3235AEC0" w14:textId="77777777" w:rsidR="007A18AB" w:rsidRDefault="00840174">
      <w:pPr>
        <w:pStyle w:val="PL"/>
      </w:pPr>
      <w:r>
        <w:t xml:space="preserve">        scs-15kHz                           PTRS-DensityRecommendationUL       </w:t>
      </w:r>
      <w:r>
        <w:t xml:space="preserve">                                        </w:t>
      </w:r>
      <w:r>
        <w:rPr>
          <w:color w:val="993366"/>
        </w:rPr>
        <w:t>OPTIONAL</w:t>
      </w:r>
      <w:r>
        <w:t>,</w:t>
      </w:r>
    </w:p>
    <w:p w14:paraId="507DB7D8" w14:textId="77777777" w:rsidR="007A18AB" w:rsidRDefault="00840174">
      <w:pPr>
        <w:pStyle w:val="PL"/>
      </w:pPr>
      <w:r>
        <w:t xml:space="preserve">        scs-30kHz                           PTRS-DensityRecommendationUL                                               </w:t>
      </w:r>
      <w:r>
        <w:rPr>
          <w:color w:val="993366"/>
        </w:rPr>
        <w:t>OPTIONAL</w:t>
      </w:r>
      <w:r>
        <w:t>,</w:t>
      </w:r>
    </w:p>
    <w:p w14:paraId="0202A6E0" w14:textId="77777777" w:rsidR="007A18AB" w:rsidRDefault="00840174">
      <w:pPr>
        <w:pStyle w:val="PL"/>
      </w:pPr>
      <w:r>
        <w:t xml:space="preserve">        scs-60kHz                           PTRS-DensityRecommendationUL     </w:t>
      </w:r>
      <w:r>
        <w:t xml:space="preserve">                                          </w:t>
      </w:r>
      <w:r>
        <w:rPr>
          <w:color w:val="993366"/>
        </w:rPr>
        <w:t>OPTIONAL</w:t>
      </w:r>
      <w:r>
        <w:t>,</w:t>
      </w:r>
    </w:p>
    <w:p w14:paraId="3AC884D7" w14:textId="77777777" w:rsidR="007A18AB" w:rsidRDefault="00840174">
      <w:pPr>
        <w:pStyle w:val="PL"/>
      </w:pPr>
      <w:r>
        <w:t xml:space="preserve">        scs-120kHz                          PTRS-DensityRecommendationUL                                               </w:t>
      </w:r>
      <w:r>
        <w:rPr>
          <w:color w:val="993366"/>
        </w:rPr>
        <w:t>OPTIONAL</w:t>
      </w:r>
    </w:p>
    <w:p w14:paraId="399CFF0E" w14:textId="77777777" w:rsidR="007A18AB" w:rsidRDefault="00840174">
      <w:pPr>
        <w:pStyle w:val="PL"/>
      </w:pPr>
      <w:r>
        <w:t xml:space="preserve">    }                                                                       </w:t>
      </w:r>
      <w:r>
        <w:t xml:space="preserve">                                       </w:t>
      </w:r>
      <w:r>
        <w:rPr>
          <w:color w:val="993366"/>
        </w:rPr>
        <w:t>OPTIONAL</w:t>
      </w:r>
      <w:r>
        <w:t>,</w:t>
      </w:r>
    </w:p>
    <w:p w14:paraId="56F1897C" w14:textId="77777777" w:rsidR="007A18AB" w:rsidRDefault="00840174">
      <w:pPr>
        <w:pStyle w:val="PL"/>
      </w:pPr>
      <w:r>
        <w:t xml:space="preserve">    dummy4                              DummyH                                                                     </w:t>
      </w:r>
      <w:r>
        <w:rPr>
          <w:color w:val="993366"/>
        </w:rPr>
        <w:t>OPTIONAL</w:t>
      </w:r>
      <w:r>
        <w:t>,</w:t>
      </w:r>
    </w:p>
    <w:p w14:paraId="0B344C3E" w14:textId="77777777" w:rsidR="007A18AB" w:rsidRDefault="00840174">
      <w:pPr>
        <w:pStyle w:val="PL"/>
      </w:pPr>
      <w:r>
        <w:t xml:space="preserve">    aperiodicTRS                        </w:t>
      </w:r>
      <w:r>
        <w:rPr>
          <w:color w:val="993366"/>
        </w:rPr>
        <w:t>ENUMERATED</w:t>
      </w:r>
      <w:r>
        <w:t xml:space="preserve"> {supported}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{true}                                                          </w:t>
      </w:r>
      <w:r>
        <w:rPr>
          <w:color w:val="993366"/>
        </w:rPr>
        <w:t>OPTIONAL</w:t>
      </w:r>
      <w:r>
        <w:t>,</w:t>
      </w:r>
    </w:p>
    <w:p w14:paraId="66EA2AAF" w14:textId="77777777" w:rsidR="007A18AB" w:rsidRDefault="00840174">
      <w:pPr>
        <w:pStyle w:val="PL"/>
      </w:pPr>
      <w:r>
        <w:t xml:space="preserve">    beamManagementSSB-CSI-RS            </w:t>
      </w:r>
      <w:r>
        <w:t xml:space="preserve">BeamManagementSSB-CSI-RS                                                   </w:t>
      </w:r>
      <w:r>
        <w:rPr>
          <w:color w:val="993366"/>
        </w:rPr>
        <w:t>OPTIONAL</w:t>
      </w:r>
      <w:r>
        <w:t>,</w:t>
      </w:r>
    </w:p>
    <w:p w14:paraId="407476AF" w14:textId="77777777" w:rsidR="007A18AB" w:rsidRDefault="00840174">
      <w:pPr>
        <w:pStyle w:val="PL"/>
      </w:pPr>
      <w:r>
        <w:t xml:space="preserve">    beamSwitchTiming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w:t>
      </w:r>
      <w:r>
        <w:rPr>
          <w:color w:val="993366"/>
        </w:rPr>
        <w:t>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r>
        <w:t xml:space="preserve">}                                                                                                              </w:t>
      </w:r>
      <w:r>
        <w:rPr>
          <w:color w:val="993366"/>
        </w:rPr>
        <w:t>OPTI</w:t>
      </w:r>
      <w:r>
        <w:rPr>
          <w:color w:val="993366"/>
        </w:rPr>
        <w:t>ONAL</w:t>
      </w:r>
      <w:r>
        <w:t>,</w:t>
      </w:r>
    </w:p>
    <w:p w14:paraId="5EE13812" w14:textId="77777777" w:rsidR="007A18AB" w:rsidRDefault="00840174">
      <w:pPr>
        <w:pStyle w:val="PL"/>
      </w:pPr>
      <w:r>
        <w:t xml:space="preserve">    codebookParameters                  CodebookParameters                                                         </w:t>
      </w:r>
      <w:r>
        <w:rPr>
          <w:color w:val="993366"/>
        </w:rPr>
        <w:t>OPTIONAL</w:t>
      </w:r>
      <w:r>
        <w:t>,</w:t>
      </w:r>
    </w:p>
    <w:p w14:paraId="0130EA9A" w14:textId="77777777" w:rsidR="007A18AB" w:rsidRDefault="00840174">
      <w:pPr>
        <w:pStyle w:val="PL"/>
      </w:pPr>
      <w:r>
        <w:t xml:space="preserve">    csi-RS-IM-ReceptionForFeedback      CSI-RS-IM-ReceptionForFeedback                                             </w:t>
      </w:r>
      <w:r>
        <w:rPr>
          <w:color w:val="993366"/>
        </w:rPr>
        <w:t>OPTIONAL</w:t>
      </w:r>
      <w:r>
        <w:t>,</w:t>
      </w:r>
    </w:p>
    <w:p w14:paraId="4CA4C42D" w14:textId="77777777" w:rsidR="007A18AB" w:rsidRDefault="00840174">
      <w:pPr>
        <w:pStyle w:val="PL"/>
      </w:pPr>
      <w:r>
        <w:t xml:space="preserve">    csi-RS-ProcFrameworkForSRS          CSI-RS-ProcFrameworkForSRS                                                 </w:t>
      </w:r>
      <w:r>
        <w:rPr>
          <w:color w:val="993366"/>
        </w:rPr>
        <w:t>OPTIONAL</w:t>
      </w:r>
      <w:r>
        <w:t>,</w:t>
      </w:r>
    </w:p>
    <w:p w14:paraId="6806CEF5" w14:textId="77777777" w:rsidR="007A18AB" w:rsidRDefault="00840174">
      <w:pPr>
        <w:pStyle w:val="PL"/>
      </w:pPr>
      <w:r>
        <w:t xml:space="preserve">    csi-ReportFramework                 CSI-ReportFramework                                                        </w:t>
      </w:r>
      <w:r>
        <w:rPr>
          <w:color w:val="993366"/>
        </w:rPr>
        <w:t>OPTIONAL</w:t>
      </w:r>
      <w:r>
        <w:t>,</w:t>
      </w:r>
    </w:p>
    <w:p w14:paraId="683E85C9" w14:textId="77777777" w:rsidR="007A18AB" w:rsidRDefault="00840174">
      <w:pPr>
        <w:pStyle w:val="PL"/>
      </w:pPr>
      <w:r>
        <w:t xml:space="preserve">    cs</w:t>
      </w:r>
      <w:r>
        <w:t xml:space="preserve">i-RS-ForTracking                  CSI-RS-ForTracking                                                         </w:t>
      </w:r>
      <w:r>
        <w:rPr>
          <w:color w:val="993366"/>
        </w:rPr>
        <w:t>OPTIONAL</w:t>
      </w:r>
      <w:r>
        <w:t>,</w:t>
      </w:r>
    </w:p>
    <w:p w14:paraId="419F68BB" w14:textId="77777777" w:rsidR="007A18AB" w:rsidRDefault="0084017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1B819950" w14:textId="77777777" w:rsidR="007A18AB" w:rsidRDefault="00840174">
      <w:pPr>
        <w:pStyle w:val="PL"/>
      </w:pPr>
      <w:r>
        <w:t xml:space="preserve">    spatialR</w:t>
      </w:r>
      <w:r>
        <w:t xml:space="preserve">elations                    SpatialRelations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r>
        <w:t xml:space="preserve">DummyG ::=                          </w:t>
      </w:r>
      <w:r>
        <w:rPr>
          <w:color w:val="993366"/>
        </w:rPr>
        <w:t>SEQUENCE</w:t>
      </w:r>
      <w:r>
        <w:t xml:space="preserve"> {</w:t>
      </w:r>
    </w:p>
    <w:p w14:paraId="45153E5E" w14:textId="77777777" w:rsidR="007A18AB" w:rsidRDefault="00840174">
      <w:pPr>
        <w:pStyle w:val="PL"/>
      </w:pPr>
      <w:r>
        <w:t xml:space="preserve">    maxNumberSSB-CSI-RS-ResourceOneTx   </w:t>
      </w:r>
      <w:r>
        <w:rPr>
          <w:color w:val="993366"/>
        </w:rPr>
        <w:t>ENUMERATED</w:t>
      </w:r>
      <w:r>
        <w:t xml:space="preserve"> {n8, n16, n32, n64},</w:t>
      </w:r>
    </w:p>
    <w:p w14:paraId="5B066CC5" w14:textId="77777777" w:rsidR="007A18AB" w:rsidRDefault="00840174">
      <w:pPr>
        <w:pStyle w:val="PL"/>
      </w:pPr>
      <w:r>
        <w:t xml:space="preserve">    maxNumberSS</w:t>
      </w:r>
      <w:r>
        <w:t xml:space="preserve">B-CSI-RS-ResourceTwoTx   </w:t>
      </w:r>
      <w:r>
        <w:rPr>
          <w:color w:val="993366"/>
        </w:rPr>
        <w:t>ENUMERATED</w:t>
      </w:r>
      <w:r>
        <w:t xml:space="preserve"> {n0, n4, n8, n16, n32, n64},</w:t>
      </w:r>
    </w:p>
    <w:p w14:paraId="2087AC7E" w14:textId="77777777" w:rsidR="007A18AB" w:rsidRDefault="00840174">
      <w:pPr>
        <w:pStyle w:val="PL"/>
      </w:pPr>
      <w:r>
        <w:t xml:space="preserve">    supportedCSI-RS-Density             </w:t>
      </w:r>
      <w:r>
        <w:rPr>
          <w:color w:val="993366"/>
        </w:rPr>
        <w:t>ENUMERATED</w:t>
      </w:r>
      <w:r>
        <w:t xml:space="preserve"> {one, three, oneAndThree}</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r>
        <w:t xml:space="preserve">BeamManagementSSB-CSI-RS ::=        </w:t>
      </w:r>
      <w:r>
        <w:rPr>
          <w:color w:val="993366"/>
        </w:rPr>
        <w:t>SEQUENCE</w:t>
      </w:r>
      <w:r>
        <w:t xml:space="preserve"> {</w:t>
      </w:r>
    </w:p>
    <w:p w14:paraId="06D0D6BD" w14:textId="77777777" w:rsidR="007A18AB" w:rsidRDefault="00840174">
      <w:pPr>
        <w:pStyle w:val="PL"/>
      </w:pPr>
      <w:r>
        <w:t xml:space="preserve">    maxNumberSSB-CSI-RS-ResourceOneTx   </w:t>
      </w:r>
      <w:r>
        <w:rPr>
          <w:color w:val="993366"/>
        </w:rPr>
        <w:t>ENUMERATED</w:t>
      </w:r>
      <w:r>
        <w:t xml:space="preserve"> {n0, n8, n16,</w:t>
      </w:r>
      <w:r>
        <w:t xml:space="preserve"> n32, n64},</w:t>
      </w:r>
    </w:p>
    <w:p w14:paraId="14CACAF5" w14:textId="77777777" w:rsidR="007A18AB" w:rsidRDefault="00840174">
      <w:pPr>
        <w:pStyle w:val="PL"/>
      </w:pPr>
      <w:r>
        <w:t xml:space="preserve">    maxNumberCSI-RS-Resource            </w:t>
      </w:r>
      <w:r>
        <w:rPr>
          <w:color w:val="993366"/>
        </w:rPr>
        <w:t>ENUMERATED</w:t>
      </w:r>
      <w:r>
        <w:t xml:space="preserve"> {n0, n4, n8, n16, n32, n64},</w:t>
      </w:r>
    </w:p>
    <w:p w14:paraId="42D8D89E" w14:textId="77777777" w:rsidR="007A18AB" w:rsidRDefault="00840174">
      <w:pPr>
        <w:pStyle w:val="PL"/>
      </w:pPr>
      <w:r>
        <w:t xml:space="preserve">    maxNumberCSI-RS-ResourceTwoTx       </w:t>
      </w:r>
      <w:r>
        <w:rPr>
          <w:color w:val="993366"/>
        </w:rPr>
        <w:t>ENUMERATED</w:t>
      </w:r>
      <w:r>
        <w:t xml:space="preserve"> {n0, n4, n8, n16, n32, n64},</w:t>
      </w:r>
    </w:p>
    <w:p w14:paraId="13FB0768" w14:textId="77777777" w:rsidR="007A18AB" w:rsidRDefault="00840174">
      <w:pPr>
        <w:pStyle w:val="PL"/>
      </w:pPr>
      <w:r>
        <w:t xml:space="preserve">    supportedCSI-RS-Density             </w:t>
      </w:r>
      <w:r>
        <w:rPr>
          <w:color w:val="993366"/>
        </w:rPr>
        <w:t>ENUMERATED</w:t>
      </w:r>
      <w:r>
        <w:t xml:space="preserve"> {one, three, oneAndThree}                                       </w:t>
      </w:r>
      <w:r>
        <w:rPr>
          <w:color w:val="993366"/>
        </w:rPr>
        <w:t>OPTIONAL</w:t>
      </w:r>
      <w:r>
        <w:t>,</w:t>
      </w:r>
    </w:p>
    <w:p w14:paraId="2057EABD" w14:textId="77777777" w:rsidR="007A18AB" w:rsidRDefault="00840174">
      <w:pPr>
        <w:pStyle w:val="PL"/>
      </w:pPr>
      <w:r>
        <w:t xml:space="preserve">    maxNumberAperiodicCSI-RS-Resource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r>
        <w:t xml:space="preserve">DummyH ::=                          </w:t>
      </w:r>
      <w:r>
        <w:rPr>
          <w:color w:val="993366"/>
        </w:rPr>
        <w:t>SEQUENCE</w:t>
      </w:r>
      <w:r>
        <w:t xml:space="preserve"> {</w:t>
      </w:r>
    </w:p>
    <w:p w14:paraId="7C2B8947" w14:textId="77777777" w:rsidR="007A18AB" w:rsidRDefault="00840174">
      <w:pPr>
        <w:pStyle w:val="PL"/>
      </w:pPr>
      <w:r>
        <w:t xml:space="preserve">    burstLength                         </w:t>
      </w:r>
      <w:r>
        <w:rPr>
          <w:color w:val="993366"/>
        </w:rPr>
        <w:t>INTEGER</w:t>
      </w:r>
      <w:r>
        <w:t xml:space="preserve"> </w:t>
      </w:r>
      <w:r>
        <w:t>(1..2),</w:t>
      </w:r>
    </w:p>
    <w:p w14:paraId="2D3E561D" w14:textId="77777777" w:rsidR="007A18AB" w:rsidRDefault="00840174">
      <w:pPr>
        <w:pStyle w:val="PL"/>
      </w:pPr>
      <w:r>
        <w:t xml:space="preserve">    maxSimultaneousResourceSetsPerCC    </w:t>
      </w:r>
      <w:r>
        <w:rPr>
          <w:color w:val="993366"/>
        </w:rPr>
        <w:t>INTEGER</w:t>
      </w:r>
      <w:r>
        <w:t xml:space="preserve"> (1..8),</w:t>
      </w:r>
    </w:p>
    <w:p w14:paraId="4B7A70F9" w14:textId="77777777" w:rsidR="007A18AB" w:rsidRDefault="00840174">
      <w:pPr>
        <w:pStyle w:val="PL"/>
      </w:pPr>
      <w:r>
        <w:t xml:space="preserve">    maxConfiguredResourceSetsPerCC      </w:t>
      </w:r>
      <w:r>
        <w:rPr>
          <w:color w:val="993366"/>
        </w:rPr>
        <w:t>INTEGER</w:t>
      </w:r>
      <w:r>
        <w:t xml:space="preserve"> (1..64),</w:t>
      </w:r>
    </w:p>
    <w:p w14:paraId="334CE383" w14:textId="77777777" w:rsidR="007A18AB" w:rsidRDefault="00840174">
      <w:pPr>
        <w:pStyle w:val="PL"/>
      </w:pPr>
      <w:r>
        <w:t xml:space="preserve">    maxConfiguredResourceSetsAllCC      </w:t>
      </w:r>
      <w:r>
        <w:rPr>
          <w:color w:val="993366"/>
        </w:rPr>
        <w:t>INTEGER</w:t>
      </w:r>
      <w:r>
        <w:t xml:space="preserve"> (1..128)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 xml:space="preserve">CSI-RS-ForTracking ::=              </w:t>
      </w:r>
      <w:r>
        <w:rPr>
          <w:color w:val="993366"/>
        </w:rPr>
        <w:t>SEQUENCE</w:t>
      </w:r>
      <w:r>
        <w:t xml:space="preserve"> {</w:t>
      </w:r>
    </w:p>
    <w:p w14:paraId="2CAE9522" w14:textId="77777777" w:rsidR="007A18AB" w:rsidRDefault="00840174">
      <w:pPr>
        <w:pStyle w:val="PL"/>
      </w:pPr>
      <w:r>
        <w:t xml:space="preserve">    maxBurstLength                      </w:t>
      </w:r>
      <w:r>
        <w:rPr>
          <w:color w:val="993366"/>
        </w:rPr>
        <w:t>INTEGER</w:t>
      </w:r>
      <w:r>
        <w:t xml:space="preserve"> (1..2),</w:t>
      </w:r>
    </w:p>
    <w:p w14:paraId="409C0302" w14:textId="77777777" w:rsidR="007A18AB" w:rsidRDefault="00840174">
      <w:pPr>
        <w:pStyle w:val="PL"/>
      </w:pPr>
      <w:r>
        <w:t xml:space="preserve">    maxSimultaneousResourceSetsPerCC    </w:t>
      </w:r>
      <w:r>
        <w:rPr>
          <w:color w:val="993366"/>
        </w:rPr>
        <w:t>INTEGER</w:t>
      </w:r>
      <w:r>
        <w:t xml:space="preserve"> (1..8),</w:t>
      </w:r>
    </w:p>
    <w:p w14:paraId="3C2C2C68" w14:textId="77777777" w:rsidR="007A18AB" w:rsidRDefault="00840174">
      <w:pPr>
        <w:pStyle w:val="PL"/>
      </w:pPr>
      <w:r>
        <w:t xml:space="preserve">    maxConfiguredResourceSetsPerCC      </w:t>
      </w:r>
      <w:r>
        <w:rPr>
          <w:color w:val="993366"/>
        </w:rPr>
        <w:t>INTEGER</w:t>
      </w:r>
      <w:r>
        <w:t xml:space="preserve"> (1..64),</w:t>
      </w:r>
    </w:p>
    <w:p w14:paraId="05B072F8" w14:textId="77777777" w:rsidR="007A18AB" w:rsidRDefault="00840174">
      <w:pPr>
        <w:pStyle w:val="PL"/>
      </w:pPr>
      <w:r>
        <w:t xml:space="preserve">    maxConfiguredResourceSetsAllCC      </w:t>
      </w:r>
      <w:r>
        <w:rPr>
          <w:color w:val="993366"/>
        </w:rPr>
        <w:t>INTEGER</w:t>
      </w:r>
      <w:r>
        <w:t xml:space="preserve"> (1..256)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CSI-RS-IM-ReceptionForFeedb</w:t>
      </w:r>
      <w:r>
        <w:t xml:space="preserve">ack ::=              </w:t>
      </w:r>
      <w:r>
        <w:rPr>
          <w:color w:val="993366"/>
        </w:rPr>
        <w:t>SEQUENCE</w:t>
      </w:r>
      <w:r>
        <w:t xml:space="preserve"> {</w:t>
      </w:r>
    </w:p>
    <w:p w14:paraId="759B96AA" w14:textId="77777777" w:rsidR="007A18AB" w:rsidRDefault="00840174">
      <w:pPr>
        <w:pStyle w:val="PL"/>
      </w:pPr>
      <w:r>
        <w:t xml:space="preserve">    maxConfigNumberNZP-CSI-RS-PerCC                 </w:t>
      </w:r>
      <w:r>
        <w:rPr>
          <w:color w:val="993366"/>
        </w:rPr>
        <w:t>INTEGER</w:t>
      </w:r>
      <w:r>
        <w:t xml:space="preserve"> (1..64),</w:t>
      </w:r>
    </w:p>
    <w:p w14:paraId="6CEFF808" w14:textId="77777777" w:rsidR="007A18AB" w:rsidRDefault="00840174">
      <w:pPr>
        <w:pStyle w:val="PL"/>
      </w:pPr>
      <w:r>
        <w:t xml:space="preserve">    maxConfigNumberPortsAcrossNZP-CSI-RS-PerCC      </w:t>
      </w:r>
      <w:r>
        <w:rPr>
          <w:color w:val="993366"/>
        </w:rPr>
        <w:t>INTEGER</w:t>
      </w:r>
      <w:r>
        <w:t xml:space="preserve"> (2..256),</w:t>
      </w:r>
    </w:p>
    <w:p w14:paraId="4D0B49E9" w14:textId="77777777" w:rsidR="007A18AB" w:rsidRDefault="00840174">
      <w:pPr>
        <w:pStyle w:val="PL"/>
      </w:pPr>
      <w:r>
        <w:t xml:space="preserve">    maxConfigNumberCSI-IM-PerCC                     </w:t>
      </w:r>
      <w:r>
        <w:rPr>
          <w:color w:val="993366"/>
        </w:rPr>
        <w:t>ENUMERATED</w:t>
      </w:r>
      <w:r>
        <w:t xml:space="preserve"> {n1, n2, n4, n8, n16, </w:t>
      </w:r>
      <w:r>
        <w:t>n32},</w:t>
      </w:r>
    </w:p>
    <w:p w14:paraId="451F44FD" w14:textId="77777777" w:rsidR="007A18AB" w:rsidRDefault="00840174">
      <w:pPr>
        <w:pStyle w:val="PL"/>
      </w:pPr>
      <w:r>
        <w:t xml:space="preserve">    maxNumberSimultaneousNZP-CSI-RS-PerCC           </w:t>
      </w:r>
      <w:r>
        <w:rPr>
          <w:color w:val="993366"/>
        </w:rPr>
        <w:t>INTEGER</w:t>
      </w:r>
      <w:r>
        <w:t xml:space="preserve"> (1..64),</w:t>
      </w:r>
    </w:p>
    <w:p w14:paraId="5BA6737A" w14:textId="77777777" w:rsidR="007A18AB" w:rsidRDefault="00840174">
      <w:pPr>
        <w:pStyle w:val="PL"/>
      </w:pPr>
      <w:r>
        <w:t xml:space="preserve">    totalNumberPortsSimultaneousNZP-CSI-RS-PerCC    </w:t>
      </w:r>
      <w:r>
        <w:rPr>
          <w:color w:val="993366"/>
        </w:rPr>
        <w:t>INTEGER</w:t>
      </w:r>
      <w:r>
        <w:t xml:space="preserve"> (2..256)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 xml:space="preserve">CSI-RS-ProcFrameworkForSRS ::=                  </w:t>
      </w:r>
      <w:r>
        <w:rPr>
          <w:color w:val="993366"/>
        </w:rPr>
        <w:t>SEQUENCE</w:t>
      </w:r>
      <w:r>
        <w:t xml:space="preserve"> {</w:t>
      </w:r>
    </w:p>
    <w:p w14:paraId="4B9A5E6A" w14:textId="77777777" w:rsidR="007A18AB" w:rsidRDefault="00840174">
      <w:pPr>
        <w:pStyle w:val="PL"/>
      </w:pPr>
      <w:r>
        <w:t xml:space="preserve">    maxNumberPeriodicSRS-AssocCSI-RS-PerBWP       </w:t>
      </w:r>
      <w:r>
        <w:t xml:space="preserve">  </w:t>
      </w:r>
      <w:r>
        <w:rPr>
          <w:color w:val="993366"/>
        </w:rPr>
        <w:t>INTEGER</w:t>
      </w:r>
      <w:r>
        <w:t xml:space="preserve"> (1..4),</w:t>
      </w:r>
    </w:p>
    <w:p w14:paraId="7C24EC16" w14:textId="77777777" w:rsidR="007A18AB" w:rsidRDefault="00840174">
      <w:pPr>
        <w:pStyle w:val="PL"/>
      </w:pPr>
      <w:r>
        <w:t xml:space="preserve">    maxNumberAperiodicSRS-AssocCSI-RS-PerBWP        </w:t>
      </w:r>
      <w:r>
        <w:rPr>
          <w:color w:val="993366"/>
        </w:rPr>
        <w:t>INTEGER</w:t>
      </w:r>
      <w:r>
        <w:t xml:space="preserve"> (1..4),</w:t>
      </w:r>
    </w:p>
    <w:p w14:paraId="2F81F131" w14:textId="77777777" w:rsidR="007A18AB" w:rsidRDefault="00840174">
      <w:pPr>
        <w:pStyle w:val="PL"/>
      </w:pPr>
      <w:r>
        <w:t xml:space="preserve">    maxNumberSP-SRS-AssocCSI-RS-PerBWP              </w:t>
      </w:r>
      <w:r>
        <w:rPr>
          <w:color w:val="993366"/>
        </w:rPr>
        <w:t>INTEGER</w:t>
      </w:r>
      <w:r>
        <w:t xml:space="preserve"> (0..4),</w:t>
      </w:r>
    </w:p>
    <w:p w14:paraId="270EBF8A" w14:textId="77777777" w:rsidR="007A18AB" w:rsidRDefault="00840174">
      <w:pPr>
        <w:pStyle w:val="PL"/>
      </w:pPr>
      <w:r>
        <w:t xml:space="preserve">    simultaneousSRS-AssocCSI-RS-PerCC               </w:t>
      </w:r>
      <w:r>
        <w:rPr>
          <w:color w:val="993366"/>
        </w:rPr>
        <w:t>INTEGER</w:t>
      </w:r>
      <w:r>
        <w:t xml:space="preserve"> (1..8)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 xml:space="preserve">CSI-ReportFramework ::=                         </w:t>
      </w:r>
      <w:r>
        <w:rPr>
          <w:color w:val="993366"/>
        </w:rPr>
        <w:t>SEQUENCE</w:t>
      </w:r>
      <w:r>
        <w:t xml:space="preserve"> {</w:t>
      </w:r>
    </w:p>
    <w:p w14:paraId="481EE6F6" w14:textId="77777777" w:rsidR="007A18AB" w:rsidRDefault="00840174">
      <w:pPr>
        <w:pStyle w:val="PL"/>
      </w:pPr>
      <w:r>
        <w:t xml:space="preserve">    maxNumberPeriodicCSI-PerBWP-ForCSI-Report       </w:t>
      </w:r>
      <w:r>
        <w:rPr>
          <w:color w:val="993366"/>
        </w:rPr>
        <w:t>INTEGER</w:t>
      </w:r>
      <w:r>
        <w:t xml:space="preserve"> (1..4),</w:t>
      </w:r>
    </w:p>
    <w:p w14:paraId="648F4F78" w14:textId="77777777" w:rsidR="007A18AB" w:rsidRDefault="00840174">
      <w:pPr>
        <w:pStyle w:val="PL"/>
      </w:pPr>
      <w:r>
        <w:t xml:space="preserve">    maxNumberAperiodicCSI-PerBWP-ForCSI-Report      </w:t>
      </w:r>
      <w:r>
        <w:rPr>
          <w:color w:val="993366"/>
        </w:rPr>
        <w:t>INTEGER</w:t>
      </w:r>
      <w:r>
        <w:t xml:space="preserve"> (1..4),</w:t>
      </w:r>
    </w:p>
    <w:p w14:paraId="68E8A235" w14:textId="77777777" w:rsidR="007A18AB" w:rsidRDefault="00840174">
      <w:pPr>
        <w:pStyle w:val="PL"/>
      </w:pPr>
      <w:r>
        <w:t xml:space="preserve">    maxNumberSemiPersistentCSI-PerBWP-ForCSI-Report </w:t>
      </w:r>
      <w:r>
        <w:rPr>
          <w:color w:val="993366"/>
        </w:rPr>
        <w:t>INTEGER</w:t>
      </w:r>
      <w:r>
        <w:t xml:space="preserve"> (</w:t>
      </w:r>
      <w:r>
        <w:t>0..4),</w:t>
      </w:r>
    </w:p>
    <w:p w14:paraId="3FA3AF82" w14:textId="77777777" w:rsidR="007A18AB" w:rsidRDefault="00840174">
      <w:pPr>
        <w:pStyle w:val="PL"/>
      </w:pPr>
      <w:r>
        <w:t xml:space="preserve">    maxNumberPeriodicCSI-PerBWP-ForBeamReport       </w:t>
      </w:r>
      <w:r>
        <w:rPr>
          <w:color w:val="993366"/>
        </w:rPr>
        <w:t>INTEGER</w:t>
      </w:r>
      <w:r>
        <w:t xml:space="preserve"> (1..4),</w:t>
      </w:r>
    </w:p>
    <w:p w14:paraId="0590E96B" w14:textId="77777777" w:rsidR="007A18AB" w:rsidRDefault="00840174">
      <w:pPr>
        <w:pStyle w:val="PL"/>
      </w:pPr>
      <w:r>
        <w:t xml:space="preserve">    maxNumberAperiodicCSI-PerBWP-ForBeamReport      </w:t>
      </w:r>
      <w:r>
        <w:rPr>
          <w:color w:val="993366"/>
        </w:rPr>
        <w:t>INTEGER</w:t>
      </w:r>
      <w:r>
        <w:t xml:space="preserve"> (1..4),</w:t>
      </w:r>
    </w:p>
    <w:p w14:paraId="23576386" w14:textId="77777777" w:rsidR="007A18AB" w:rsidRDefault="00840174">
      <w:pPr>
        <w:pStyle w:val="PL"/>
      </w:pPr>
      <w:bookmarkStart w:id="3804" w:name="_Hlk536765077"/>
      <w:r>
        <w:t xml:space="preserve">    </w:t>
      </w:r>
      <w:bookmarkStart w:id="3805" w:name="_Hlk726196"/>
      <w:r>
        <w:t xml:space="preserve">maxNumberAperiodicCSI-triggeringStatePerCC      </w:t>
      </w:r>
      <w:bookmarkEnd w:id="3805"/>
      <w:r>
        <w:rPr>
          <w:color w:val="993366"/>
        </w:rPr>
        <w:t>ENUMERATED</w:t>
      </w:r>
      <w:r>
        <w:t xml:space="preserve"> {n3, n7, n15, n31, n63, n128},</w:t>
      </w:r>
    </w:p>
    <w:bookmarkEnd w:id="3804"/>
    <w:p w14:paraId="6A91C140" w14:textId="77777777" w:rsidR="007A18AB" w:rsidRDefault="00840174">
      <w:pPr>
        <w:pStyle w:val="PL"/>
      </w:pPr>
      <w:r>
        <w:t xml:space="preserve">    maxNumberSemiPersistentCSI-PerBWP-ForBeamReport </w:t>
      </w:r>
      <w:r>
        <w:rPr>
          <w:color w:val="993366"/>
        </w:rPr>
        <w:t>INTEGER</w:t>
      </w:r>
      <w:r>
        <w:t xml:space="preserve"> (0..4),</w:t>
      </w:r>
    </w:p>
    <w:p w14:paraId="74AFAF94" w14:textId="77777777" w:rsidR="007A18AB" w:rsidRDefault="00840174">
      <w:pPr>
        <w:pStyle w:val="PL"/>
      </w:pPr>
      <w:r>
        <w:t xml:space="preserve">    simultaneousCSI-ReportsPerCC                    </w:t>
      </w:r>
      <w:r>
        <w:rPr>
          <w:color w:val="993366"/>
        </w:rPr>
        <w:t>INTEGER</w:t>
      </w:r>
      <w:r>
        <w:t xml:space="preserve"> (1..8)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 xml:space="preserve">PTRS-DensityRecommendationDL ::=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(1..276),</w:t>
      </w:r>
    </w:p>
    <w:p w14:paraId="28B887AE" w14:textId="77777777" w:rsidR="007A18AB" w:rsidRDefault="00840174">
      <w:pPr>
        <w:pStyle w:val="PL"/>
      </w:pPr>
      <w:r>
        <w:t xml:space="preserve">    frequency</w:t>
      </w:r>
      <w:r>
        <w:t xml:space="preserve">Density2                   </w:t>
      </w:r>
      <w:r>
        <w:rPr>
          <w:color w:val="993366"/>
        </w:rPr>
        <w:t>INTEGER</w:t>
      </w:r>
      <w:r>
        <w:t xml:space="preserve"> (1..276),</w:t>
      </w:r>
    </w:p>
    <w:p w14:paraId="4A39F50D" w14:textId="77777777" w:rsidR="007A18AB" w:rsidRDefault="00840174">
      <w:pPr>
        <w:pStyle w:val="PL"/>
      </w:pPr>
      <w:r>
        <w:t xml:space="preserve">    timeDensity1                        </w:t>
      </w:r>
      <w:r>
        <w:rPr>
          <w:color w:val="993366"/>
        </w:rPr>
        <w:t>INTEGER</w:t>
      </w:r>
      <w:r>
        <w:t xml:space="preserve"> (0..29),</w:t>
      </w:r>
    </w:p>
    <w:p w14:paraId="2C7AE192" w14:textId="77777777" w:rsidR="007A18AB" w:rsidRDefault="00840174">
      <w:pPr>
        <w:pStyle w:val="PL"/>
      </w:pPr>
      <w:r>
        <w:t xml:space="preserve">    timeDensity2                        </w:t>
      </w:r>
      <w:r>
        <w:rPr>
          <w:color w:val="993366"/>
        </w:rPr>
        <w:t>INTEGER</w:t>
      </w:r>
      <w:r>
        <w:t xml:space="preserve"> (0..29),</w:t>
      </w:r>
    </w:p>
    <w:p w14:paraId="012C5C75" w14:textId="77777777" w:rsidR="007A18AB" w:rsidRDefault="00840174">
      <w:pPr>
        <w:pStyle w:val="PL"/>
      </w:pPr>
      <w:r>
        <w:t xml:space="preserve">    timeDensity3                        </w:t>
      </w:r>
      <w:r>
        <w:rPr>
          <w:color w:val="993366"/>
        </w:rPr>
        <w:t>INTEGER</w:t>
      </w:r>
      <w:r>
        <w:t xml:space="preserve"> (0..29)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 xml:space="preserve">PTRS-DensityRecommendationUL ::=    </w:t>
      </w:r>
      <w:r>
        <w:rPr>
          <w:color w:val="993366"/>
        </w:rPr>
        <w:t>SE</w:t>
      </w:r>
      <w:r>
        <w:rPr>
          <w:color w:val="993366"/>
        </w:rPr>
        <w:t>QUENCE</w:t>
      </w:r>
      <w:r>
        <w:t xml:space="preserve"> {</w:t>
      </w:r>
    </w:p>
    <w:p w14:paraId="06430774" w14:textId="77777777" w:rsidR="007A18AB" w:rsidRDefault="00840174">
      <w:pPr>
        <w:pStyle w:val="PL"/>
      </w:pPr>
      <w:r>
        <w:t xml:space="preserve">    frequencyDensity1                   </w:t>
      </w:r>
      <w:r>
        <w:rPr>
          <w:color w:val="993366"/>
        </w:rPr>
        <w:t>INTEGER</w:t>
      </w:r>
      <w:r>
        <w:t xml:space="preserve"> (1..276),</w:t>
      </w:r>
    </w:p>
    <w:p w14:paraId="548192D4" w14:textId="77777777" w:rsidR="007A18AB" w:rsidRDefault="00840174">
      <w:pPr>
        <w:pStyle w:val="PL"/>
      </w:pPr>
      <w:r>
        <w:t xml:space="preserve">    frequencyDensity2                   </w:t>
      </w:r>
      <w:r>
        <w:rPr>
          <w:color w:val="993366"/>
        </w:rPr>
        <w:t>INTEGER</w:t>
      </w:r>
      <w:r>
        <w:t xml:space="preserve"> (1..276),</w:t>
      </w:r>
    </w:p>
    <w:p w14:paraId="09EAB6DF" w14:textId="77777777" w:rsidR="007A18AB" w:rsidRDefault="00840174">
      <w:pPr>
        <w:pStyle w:val="PL"/>
      </w:pPr>
      <w:r>
        <w:t xml:space="preserve">    timeDensity1                        </w:t>
      </w:r>
      <w:r>
        <w:rPr>
          <w:color w:val="993366"/>
        </w:rPr>
        <w:t>INTEGER</w:t>
      </w:r>
      <w:r>
        <w:t xml:space="preserve"> (0..29),</w:t>
      </w:r>
    </w:p>
    <w:p w14:paraId="0C76330D" w14:textId="77777777" w:rsidR="007A18AB" w:rsidRDefault="00840174">
      <w:pPr>
        <w:pStyle w:val="PL"/>
      </w:pPr>
      <w:r>
        <w:t xml:space="preserve">    timeDensity2                        </w:t>
      </w:r>
      <w:r>
        <w:rPr>
          <w:color w:val="993366"/>
        </w:rPr>
        <w:t>INTEGER</w:t>
      </w:r>
      <w:r>
        <w:t xml:space="preserve"> (0..29),</w:t>
      </w:r>
    </w:p>
    <w:p w14:paraId="2D912961" w14:textId="77777777" w:rsidR="007A18AB" w:rsidRDefault="00840174">
      <w:pPr>
        <w:pStyle w:val="PL"/>
      </w:pPr>
      <w:r>
        <w:t xml:space="preserve">    timeDensity3 </w:t>
      </w:r>
      <w:r>
        <w:t xml:space="preserve">                       </w:t>
      </w:r>
      <w:r>
        <w:rPr>
          <w:color w:val="993366"/>
        </w:rPr>
        <w:t>INTEGER</w:t>
      </w:r>
      <w:r>
        <w:t xml:space="preserve"> (0..29),</w:t>
      </w:r>
    </w:p>
    <w:p w14:paraId="34ED35CC" w14:textId="77777777" w:rsidR="007A18AB" w:rsidRDefault="00840174">
      <w:pPr>
        <w:pStyle w:val="PL"/>
      </w:pPr>
      <w:r>
        <w:t xml:space="preserve">    sampleDensity1                      </w:t>
      </w:r>
      <w:r>
        <w:rPr>
          <w:color w:val="993366"/>
        </w:rPr>
        <w:t>INTEGER</w:t>
      </w:r>
      <w:r>
        <w:t xml:space="preserve"> (1..276),</w:t>
      </w:r>
    </w:p>
    <w:p w14:paraId="0B35987F" w14:textId="77777777" w:rsidR="007A18AB" w:rsidRDefault="00840174">
      <w:pPr>
        <w:pStyle w:val="PL"/>
      </w:pPr>
      <w:r>
        <w:t xml:space="preserve">    sampleDensity2                      </w:t>
      </w:r>
      <w:r>
        <w:rPr>
          <w:color w:val="993366"/>
        </w:rPr>
        <w:t>INTEGER</w:t>
      </w:r>
      <w:r>
        <w:t xml:space="preserve"> (1..276),</w:t>
      </w:r>
    </w:p>
    <w:p w14:paraId="2227FB42" w14:textId="77777777" w:rsidR="007A18AB" w:rsidRDefault="00840174">
      <w:pPr>
        <w:pStyle w:val="PL"/>
      </w:pPr>
      <w:r>
        <w:t xml:space="preserve">    sampleDensity3                      </w:t>
      </w:r>
      <w:r>
        <w:rPr>
          <w:color w:val="993366"/>
        </w:rPr>
        <w:t>INTEGER</w:t>
      </w:r>
      <w:r>
        <w:t xml:space="preserve"> (1..276),</w:t>
      </w:r>
    </w:p>
    <w:p w14:paraId="72DED283" w14:textId="77777777" w:rsidR="007A18AB" w:rsidRDefault="00840174">
      <w:pPr>
        <w:pStyle w:val="PL"/>
      </w:pPr>
      <w:r>
        <w:t xml:space="preserve">    sampleDensity4                      </w:t>
      </w:r>
      <w:r>
        <w:rPr>
          <w:color w:val="993366"/>
        </w:rPr>
        <w:t>INTEGER</w:t>
      </w:r>
      <w:r>
        <w:t xml:space="preserve"> (1..276),</w:t>
      </w:r>
    </w:p>
    <w:p w14:paraId="693EECFD" w14:textId="77777777" w:rsidR="007A18AB" w:rsidRDefault="00840174">
      <w:pPr>
        <w:pStyle w:val="PL"/>
      </w:pPr>
      <w:r>
        <w:t xml:space="preserve">    sampleDensity5                      </w:t>
      </w:r>
      <w:r>
        <w:rPr>
          <w:color w:val="993366"/>
        </w:rPr>
        <w:t>INTEGER</w:t>
      </w:r>
      <w:r>
        <w:t xml:space="preserve"> (1..276)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r>
        <w:t xml:space="preserve">SpatialRelations ::=                    </w:t>
      </w:r>
      <w:r>
        <w:rPr>
          <w:color w:val="993366"/>
        </w:rPr>
        <w:t>SEQUENCE</w:t>
      </w:r>
      <w:r>
        <w:t xml:space="preserve"> {</w:t>
      </w:r>
    </w:p>
    <w:p w14:paraId="31CB4289" w14:textId="77777777" w:rsidR="007A18AB" w:rsidRDefault="00840174">
      <w:pPr>
        <w:pStyle w:val="PL"/>
      </w:pPr>
      <w:r>
        <w:t xml:space="preserve">    maxNumberConfiguredSpatialRelations     </w:t>
      </w:r>
      <w:r>
        <w:rPr>
          <w:color w:val="993366"/>
        </w:rPr>
        <w:t>ENUMERATED</w:t>
      </w:r>
      <w:r>
        <w:t xml:space="preserve"> {n4, n8, n16, n32, n64, n96},</w:t>
      </w:r>
    </w:p>
    <w:p w14:paraId="5DC459CF" w14:textId="77777777" w:rsidR="007A18AB" w:rsidRDefault="00840174">
      <w:pPr>
        <w:pStyle w:val="PL"/>
      </w:pPr>
      <w:r>
        <w:t xml:space="preserve">    maxNumberActiveSpatialRelations       </w:t>
      </w:r>
      <w:r>
        <w:t xml:space="preserve">  </w:t>
      </w:r>
      <w:r>
        <w:rPr>
          <w:color w:val="993366"/>
        </w:rPr>
        <w:t>ENUMERATED</w:t>
      </w:r>
      <w:r>
        <w:t xml:space="preserve"> {n1, n2, n4, n8, n14},</w:t>
      </w:r>
    </w:p>
    <w:p w14:paraId="50B64472" w14:textId="77777777" w:rsidR="007A18AB" w:rsidRDefault="00840174">
      <w:pPr>
        <w:pStyle w:val="PL"/>
      </w:pPr>
      <w:r>
        <w:t xml:space="preserve">    additionalActiveSpatialRelationPUCCH    </w:t>
      </w:r>
      <w:r>
        <w:rPr>
          <w:color w:val="993366"/>
        </w:rPr>
        <w:t>ENUMERATED</w:t>
      </w:r>
      <w:r>
        <w:t xml:space="preserve"> {supported}                              </w:t>
      </w:r>
      <w:r>
        <w:rPr>
          <w:color w:val="993366"/>
        </w:rPr>
        <w:t>OPTIONAL</w:t>
      </w:r>
      <w:r>
        <w:t>,</w:t>
      </w:r>
    </w:p>
    <w:p w14:paraId="7B6CB8FB" w14:textId="77777777" w:rsidR="007A18AB" w:rsidRDefault="00840174">
      <w:pPr>
        <w:pStyle w:val="PL"/>
      </w:pPr>
      <w:r>
        <w:t xml:space="preserve">    maxNumberDL-RS-QCL-TypeD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r>
        <w:t xml:space="preserve">DummyI ::=               </w:t>
      </w:r>
      <w:r>
        <w:rPr>
          <w:color w:val="993366"/>
        </w:rPr>
        <w:t>SEQUENCE</w:t>
      </w:r>
      <w:r>
        <w:t xml:space="preserve"> {</w:t>
      </w:r>
    </w:p>
    <w:p w14:paraId="3C88B6EC" w14:textId="77777777" w:rsidR="007A18AB" w:rsidRDefault="00840174">
      <w:pPr>
        <w:pStyle w:val="PL"/>
      </w:pPr>
      <w:r>
        <w:t xml:space="preserve">    supportedSRS-TxPortSwitch           </w:t>
      </w:r>
      <w:r>
        <w:rPr>
          <w:color w:val="993366"/>
        </w:rPr>
        <w:t>ENUMERATED</w:t>
      </w:r>
      <w:r>
        <w:t xml:space="preserve"> {t1r2, t1r4, t2r4, t1r4-t2r4, tr-equal},</w:t>
      </w:r>
    </w:p>
    <w:p w14:paraId="63DE5EDD" w14:textId="77777777" w:rsidR="007A18AB" w:rsidRDefault="00840174">
      <w:pPr>
        <w:pStyle w:val="PL"/>
      </w:pPr>
      <w:r>
        <w:t xml:space="preserve">    txSwitchImpactToRx                  </w:t>
      </w:r>
      <w:r>
        <w:rPr>
          <w:color w:val="993366"/>
        </w:rPr>
        <w:t>ENUMERATED</w:t>
      </w:r>
      <w:r>
        <w:t xml:space="preserve"> {true}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w:t>
            </w:r>
            <w:r>
              <w:rPr>
                <w:bCs/>
                <w:i/>
                <w:iCs/>
                <w:lang w:val="en-GB"/>
              </w:rPr>
              <w:t>ParametersPerBand field description</w:t>
            </w:r>
          </w:p>
        </w:tc>
      </w:tr>
      <w:tr w:rsidR="007A18AB" w14:paraId="0183F817" w14:textId="77777777">
        <w:tc>
          <w:tcPr>
            <w:tcW w:w="14281" w:type="dxa"/>
          </w:tcPr>
          <w:p w14:paraId="4E656AFC" w14:textId="77777777" w:rsidR="007A18AB" w:rsidRDefault="00840174">
            <w:pPr>
              <w:pStyle w:val="TAL"/>
              <w:rPr>
                <w:b/>
                <w:bCs/>
                <w:i/>
                <w:iCs/>
                <w:lang w:val="en-GB"/>
              </w:rPr>
            </w:pPr>
            <w:r>
              <w:rPr>
                <w:b/>
                <w:bCs/>
                <w:i/>
                <w:iCs/>
                <w:lang w:val="en-GB"/>
              </w:rPr>
              <w:t>csi-RS-IM-ReceptionForFeedback/ csi-RS-ProcFrameworkForSRS/ csi-ReportFramework</w:t>
            </w:r>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3ED143FA" w14:textId="77777777" w:rsidR="007A18AB" w:rsidRDefault="007A18AB"/>
    <w:p w14:paraId="7D299B72" w14:textId="77777777" w:rsidR="007A18AB" w:rsidRDefault="00840174">
      <w:pPr>
        <w:pStyle w:val="4"/>
        <w:rPr>
          <w:i/>
          <w:lang w:val="en-GB"/>
        </w:rPr>
      </w:pPr>
      <w:bookmarkStart w:id="3806" w:name="_Toc20426176"/>
      <w:bookmarkStart w:id="3807" w:name="_Toc29321573"/>
      <w:r>
        <w:rPr>
          <w:lang w:val="en-GB"/>
        </w:rPr>
        <w:t>–</w:t>
      </w:r>
      <w:r>
        <w:rPr>
          <w:lang w:val="en-GB"/>
        </w:rPr>
        <w:tab/>
      </w:r>
      <w:r>
        <w:rPr>
          <w:i/>
          <w:lang w:val="en-GB"/>
        </w:rPr>
        <w:t>ModulationOrder</w:t>
      </w:r>
      <w:bookmarkEnd w:id="3806"/>
      <w:bookmarkEnd w:id="3807"/>
    </w:p>
    <w:p w14:paraId="403D509C" w14:textId="77777777" w:rsidR="007A18AB" w:rsidRDefault="00840174">
      <w:pPr>
        <w:rPr>
          <w:lang w:eastAsia="zh-CN"/>
        </w:rPr>
      </w:pPr>
      <w:r>
        <w:rPr>
          <w:lang w:eastAsia="zh-CN"/>
        </w:rPr>
        <w:t xml:space="preserve">The IE </w:t>
      </w:r>
      <w:r>
        <w:rPr>
          <w:i/>
          <w:lang w:eastAsia="zh-CN"/>
        </w:rPr>
        <w:t>Modulati</w:t>
      </w:r>
      <w:r>
        <w:rPr>
          <w:i/>
          <w:lang w:eastAsia="zh-CN"/>
        </w:rPr>
        <w:t>onOrder</w:t>
      </w:r>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xml:space="preserve">-- </w:t>
      </w:r>
      <w:r>
        <w:rPr>
          <w:color w:val="808080"/>
        </w:rPr>
        <w:t>ASN1STOP</w:t>
      </w:r>
    </w:p>
    <w:p w14:paraId="6D6ED6AB" w14:textId="77777777" w:rsidR="007A18AB" w:rsidRDefault="007A18AB"/>
    <w:p w14:paraId="502E5568" w14:textId="77777777" w:rsidR="007A18AB" w:rsidRDefault="00840174">
      <w:pPr>
        <w:pStyle w:val="4"/>
        <w:rPr>
          <w:lang w:val="en-GB"/>
        </w:rPr>
      </w:pPr>
      <w:bookmarkStart w:id="3808" w:name="_Toc20426177"/>
      <w:bookmarkStart w:id="3809" w:name="_Toc29321574"/>
      <w:r>
        <w:rPr>
          <w:lang w:val="en-GB"/>
        </w:rPr>
        <w:t>–</w:t>
      </w:r>
      <w:r>
        <w:rPr>
          <w:lang w:val="en-GB"/>
        </w:rPr>
        <w:tab/>
      </w:r>
      <w:r>
        <w:rPr>
          <w:i/>
          <w:lang w:val="en-GB"/>
        </w:rPr>
        <w:t>MRDC-Parameters</w:t>
      </w:r>
      <w:bookmarkEnd w:id="3808"/>
      <w:bookmarkEnd w:id="3809"/>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 xml:space="preserve">MRDC-Parameters ::= </w:t>
      </w:r>
      <w:r>
        <w:rPr>
          <w:color w:val="993366"/>
        </w:rPr>
        <w:t>SEQUENCE</w:t>
      </w:r>
      <w:r>
        <w:t xml:space="preserve"> {</w:t>
      </w:r>
    </w:p>
    <w:p w14:paraId="4D10255D" w14:textId="77777777" w:rsidR="007A18AB" w:rsidRDefault="00840174">
      <w:pPr>
        <w:pStyle w:val="PL"/>
      </w:pPr>
      <w:r>
        <w:t xml:space="preserve">    singleUL-Transmission               </w:t>
      </w:r>
      <w:r>
        <w:rPr>
          <w:color w:val="993366"/>
        </w:rPr>
        <w:t>ENUMERATED</w:t>
      </w:r>
      <w:r>
        <w:t xml:space="preserve"> {supported}              </w:t>
      </w:r>
      <w:r>
        <w:rPr>
          <w:color w:val="993366"/>
        </w:rPr>
        <w:t>OPTIONAL</w:t>
      </w:r>
      <w:r>
        <w:t>,</w:t>
      </w:r>
    </w:p>
    <w:p w14:paraId="7F764CAE" w14:textId="77777777" w:rsidR="007A18AB" w:rsidRDefault="00840174">
      <w:pPr>
        <w:pStyle w:val="PL"/>
      </w:pPr>
      <w:r>
        <w:t xml:space="preserve">    dynamicPowerSharingENDC             </w:t>
      </w:r>
      <w:r>
        <w:rPr>
          <w:color w:val="993366"/>
        </w:rPr>
        <w:t>ENUMERATED</w:t>
      </w:r>
      <w:r>
        <w:t xml:space="preserve"> {supported}              </w:t>
      </w:r>
      <w:r>
        <w:rPr>
          <w:color w:val="993366"/>
        </w:rPr>
        <w:t>OPTIONAL</w:t>
      </w:r>
      <w:r>
        <w:t>,</w:t>
      </w:r>
    </w:p>
    <w:p w14:paraId="78689EA0" w14:textId="77777777" w:rsidR="007A18AB" w:rsidRDefault="00840174">
      <w:pPr>
        <w:pStyle w:val="PL"/>
      </w:pPr>
      <w:r>
        <w:t xml:space="preserve">    tdm-Pattern                         </w:t>
      </w:r>
      <w:r>
        <w:rPr>
          <w:color w:val="993366"/>
        </w:rPr>
        <w:t>ENUMERATED</w:t>
      </w:r>
      <w:r>
        <w:t xml:space="preserve"> {supported}              </w:t>
      </w:r>
      <w:r>
        <w:rPr>
          <w:color w:val="993366"/>
        </w:rPr>
        <w:t>OPTIONAL</w:t>
      </w:r>
      <w:r>
        <w:t>,</w:t>
      </w:r>
    </w:p>
    <w:p w14:paraId="609A6439" w14:textId="77777777" w:rsidR="007A18AB" w:rsidRDefault="00840174">
      <w:pPr>
        <w:pStyle w:val="PL"/>
      </w:pPr>
      <w:r>
        <w:t xml:space="preserve">    ul-SharingEUTRA-NR                  </w:t>
      </w:r>
      <w:r>
        <w:rPr>
          <w:color w:val="993366"/>
        </w:rPr>
        <w:t>ENUMERATED</w:t>
      </w:r>
      <w:r>
        <w:t xml:space="preserve"> {tdm, fdm, both}         </w:t>
      </w:r>
      <w:r>
        <w:rPr>
          <w:color w:val="993366"/>
        </w:rPr>
        <w:t>OPTIONAL</w:t>
      </w:r>
      <w:r>
        <w:t>,</w:t>
      </w:r>
    </w:p>
    <w:p w14:paraId="1E03C18A" w14:textId="77777777" w:rsidR="007A18AB" w:rsidRDefault="00840174">
      <w:pPr>
        <w:pStyle w:val="PL"/>
      </w:pPr>
      <w:r>
        <w:t xml:space="preserve">    ul-SwitchingTimeEUTRA-NR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simultaneousRxTxInterBandENDC       </w:t>
      </w:r>
      <w:r>
        <w:rPr>
          <w:color w:val="993366"/>
        </w:rPr>
        <w:t>ENUMERATED</w:t>
      </w:r>
      <w:r>
        <w:t xml:space="preserve"> {supported}              </w:t>
      </w:r>
      <w:r>
        <w:rPr>
          <w:color w:val="993366"/>
        </w:rPr>
        <w:t>OPTION</w:t>
      </w:r>
      <w:r>
        <w:rPr>
          <w:color w:val="993366"/>
        </w:rPr>
        <w:t>AL</w:t>
      </w:r>
      <w:r>
        <w:t>,</w:t>
      </w:r>
    </w:p>
    <w:p w14:paraId="437571AD" w14:textId="77777777" w:rsidR="007A18AB" w:rsidRDefault="00840174">
      <w:pPr>
        <w:pStyle w:val="PL"/>
      </w:pPr>
      <w:r>
        <w:t xml:space="preserve">    asyncIntraBandENDC                  </w:t>
      </w:r>
      <w:r>
        <w:rPr>
          <w:color w:val="993366"/>
        </w:rPr>
        <w:t>ENUMERATED</w:t>
      </w:r>
      <w:r>
        <w:t xml:space="preserve"> {supported}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dualPA-Architecture                 </w:t>
      </w:r>
      <w:r>
        <w:rPr>
          <w:color w:val="993366"/>
        </w:rPr>
        <w:t>ENUMERATED</w:t>
      </w:r>
      <w:r>
        <w:t xml:space="preserve"> {supported}              </w:t>
      </w:r>
      <w:r>
        <w:rPr>
          <w:color w:val="993366"/>
        </w:rPr>
        <w:t>OPTIONAL</w:t>
      </w:r>
      <w:r>
        <w:t>,</w:t>
      </w:r>
    </w:p>
    <w:p w14:paraId="4297E074" w14:textId="77777777" w:rsidR="007A18AB" w:rsidRDefault="00840174">
      <w:pPr>
        <w:pStyle w:val="PL"/>
      </w:pPr>
      <w:r>
        <w:t xml:space="preserve">    intraBandENDC-Support               </w:t>
      </w:r>
      <w:r>
        <w:rPr>
          <w:color w:val="993366"/>
        </w:rPr>
        <w:t>ENUMERATED</w:t>
      </w:r>
      <w:r>
        <w:t xml:space="preserve"> {non-contiguous, both}   </w:t>
      </w:r>
      <w:r>
        <w:rPr>
          <w:color w:val="993366"/>
        </w:rPr>
        <w:t>OPTIONAL</w:t>
      </w:r>
      <w:r>
        <w:t>,</w:t>
      </w:r>
    </w:p>
    <w:p w14:paraId="578A93A9" w14:textId="77777777" w:rsidR="007A18AB" w:rsidRDefault="00840174">
      <w:pPr>
        <w:pStyle w:val="PL"/>
      </w:pPr>
      <w:r>
        <w:t xml:space="preserve">    ul-TimingAlignmentEUTRA-NR          </w:t>
      </w:r>
      <w:r>
        <w:rPr>
          <w:color w:val="993366"/>
        </w:rPr>
        <w:t>ENUMERATED</w:t>
      </w:r>
      <w:r>
        <w:t xml:space="preserve"> {required}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 xml:space="preserve">MRDC-Parameters-v1580 ::= </w:t>
      </w:r>
      <w:r>
        <w:rPr>
          <w:color w:val="993366"/>
        </w:rPr>
        <w:t>SEQUENCE</w:t>
      </w:r>
      <w:r>
        <w:t xml:space="preserve"> {</w:t>
      </w:r>
    </w:p>
    <w:p w14:paraId="6B0A818A" w14:textId="77777777" w:rsidR="007A18AB" w:rsidRDefault="00840174">
      <w:pPr>
        <w:pStyle w:val="PL"/>
      </w:pPr>
      <w:r>
        <w:tab/>
        <w:t xml:space="preserve">dynamicPowerSharingNEDC             </w:t>
      </w:r>
      <w:r>
        <w:rPr>
          <w:color w:val="993366"/>
        </w:rPr>
        <w:t>ENUMERATED</w:t>
      </w:r>
      <w:r>
        <w:t xml:space="preserve"> {supported}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xml:space="preserve">-- </w:t>
      </w:r>
      <w:r>
        <w:rPr>
          <w:color w:val="808080"/>
        </w:rPr>
        <w:t>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4"/>
        <w:rPr>
          <w:lang w:val="en-GB"/>
        </w:rPr>
      </w:pPr>
      <w:bookmarkStart w:id="3810" w:name="_Toc20426178"/>
      <w:bookmarkStart w:id="3811" w:name="_Toc29321575"/>
      <w:r>
        <w:rPr>
          <w:lang w:val="en-GB"/>
        </w:rPr>
        <w:t>–</w:t>
      </w:r>
      <w:r>
        <w:rPr>
          <w:lang w:val="en-GB"/>
        </w:rPr>
        <w:tab/>
      </w:r>
      <w:r>
        <w:rPr>
          <w:i/>
          <w:lang w:val="en-GB"/>
        </w:rPr>
        <w:t>NRDC-Parameters</w:t>
      </w:r>
      <w:bookmarkEnd w:id="3810"/>
      <w:bookmarkEnd w:id="3811"/>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 xml:space="preserve">NRDC-Parameters ::=                 </w:t>
      </w:r>
      <w:r>
        <w:rPr>
          <w:color w:val="993366"/>
        </w:rPr>
        <w:t>SEQUENCE</w:t>
      </w:r>
      <w:r>
        <w:t xml:space="preserve"> {</w:t>
      </w:r>
    </w:p>
    <w:p w14:paraId="12D2079B" w14:textId="77777777" w:rsidR="007A18AB" w:rsidRDefault="00840174">
      <w:pPr>
        <w:pStyle w:val="PL"/>
      </w:pPr>
      <w:r>
        <w:t xml:space="preserve">    measAndMobParametersNRDC            MeasAndMobParametersMRDC                    </w:t>
      </w:r>
      <w:r>
        <w:rPr>
          <w:color w:val="993366"/>
        </w:rPr>
        <w:t>OPTIONAL</w:t>
      </w:r>
      <w:r>
        <w:t>,</w:t>
      </w:r>
    </w:p>
    <w:p w14:paraId="1E7A7F88" w14:textId="77777777" w:rsidR="007A18AB" w:rsidRDefault="00840174">
      <w:pPr>
        <w:pStyle w:val="PL"/>
      </w:pPr>
      <w:r>
        <w:t xml:space="preserve">    generalParametersNRDC               GeneralParametersMRDC-XDD-Diff              </w:t>
      </w:r>
      <w:r>
        <w:rPr>
          <w:color w:val="993366"/>
        </w:rPr>
        <w:t>OPTIONAL</w:t>
      </w:r>
      <w:r>
        <w:t>,</w:t>
      </w:r>
    </w:p>
    <w:p w14:paraId="5C7B3D0D" w14:textId="77777777" w:rsidR="007A18AB" w:rsidRDefault="00840174">
      <w:pPr>
        <w:pStyle w:val="PL"/>
      </w:pPr>
      <w:r>
        <w:t xml:space="preserve">    fdd-Add-UE-NRDC-C</w:t>
      </w:r>
      <w:r>
        <w:t xml:space="preserve">apabilities        UE-MRDC-CapabilityAddXDD-Mode               </w:t>
      </w:r>
      <w:r>
        <w:rPr>
          <w:color w:val="993366"/>
        </w:rPr>
        <w:t>OPTIONAL</w:t>
      </w:r>
      <w:r>
        <w:t>,</w:t>
      </w:r>
    </w:p>
    <w:p w14:paraId="7EE201D9" w14:textId="77777777" w:rsidR="007A18AB" w:rsidRDefault="00840174">
      <w:pPr>
        <w:pStyle w:val="PL"/>
      </w:pPr>
      <w:r>
        <w:t xml:space="preserve">    tdd-Add-UE-NRDC-Capabilities        UE-MRDC-CapabilityAddXDD-Mode               </w:t>
      </w:r>
      <w:r>
        <w:rPr>
          <w:color w:val="993366"/>
        </w:rPr>
        <w:t>OPTIONAL</w:t>
      </w:r>
      <w:r>
        <w:t>,</w:t>
      </w:r>
    </w:p>
    <w:p w14:paraId="3F6DD1C6" w14:textId="77777777" w:rsidR="007A18AB" w:rsidRDefault="00840174">
      <w:pPr>
        <w:pStyle w:val="PL"/>
      </w:pPr>
      <w:r>
        <w:t xml:space="preserve">    fr1-Add-UE-NRDC-Capabilities        UE-MRDC-CapabilityAddFRX-Mode               </w:t>
      </w:r>
      <w:r>
        <w:rPr>
          <w:color w:val="993366"/>
        </w:rPr>
        <w:t>OPTIO</w:t>
      </w:r>
      <w:r>
        <w:rPr>
          <w:color w:val="993366"/>
        </w:rPr>
        <w:t>NAL</w:t>
      </w:r>
      <w:r>
        <w:t>,</w:t>
      </w:r>
    </w:p>
    <w:p w14:paraId="73158127" w14:textId="77777777" w:rsidR="007A18AB" w:rsidRDefault="00840174">
      <w:pPr>
        <w:pStyle w:val="PL"/>
      </w:pPr>
      <w:r>
        <w:t xml:space="preserve">    fr2-Add-UE-NRDC-Capabilities        UE-MRDC-CapabilityAddFRX-Mode               </w:t>
      </w:r>
      <w:r>
        <w:rPr>
          <w:color w:val="993366"/>
        </w:rPr>
        <w:t>OPTIONAL</w:t>
      </w:r>
      <w:r>
        <w:t>,</w:t>
      </w:r>
    </w:p>
    <w:p w14:paraId="1B08A86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 xml:space="preserve">NRDC-Parameters-v1570 ::=           </w:t>
      </w:r>
      <w:r>
        <w:rPr>
          <w:color w:val="993366"/>
        </w:rPr>
        <w:t>SEQUENCE</w:t>
      </w:r>
      <w:r>
        <w:t xml:space="preserve"> {</w:t>
      </w:r>
    </w:p>
    <w:p w14:paraId="4F5619E1" w14:textId="77777777" w:rsidR="007A18AB" w:rsidRDefault="00840174">
      <w:pPr>
        <w:pStyle w:val="PL"/>
      </w:pPr>
      <w:r>
        <w:t xml:space="preserve">    sfn-SyncNRDC                        </w:t>
      </w:r>
      <w:r>
        <w:rPr>
          <w:color w:val="993366"/>
        </w:rPr>
        <w:t>ENUMERATED</w:t>
      </w:r>
      <w:r>
        <w:t xml:space="preserve"> {supported}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4"/>
        <w:rPr>
          <w:rFonts w:eastAsia="Malgun Gothic"/>
          <w:lang w:val="en-GB"/>
        </w:rPr>
      </w:pPr>
      <w:bookmarkStart w:id="3812" w:name="_Toc20426179"/>
      <w:bookmarkStart w:id="3813" w:name="_Toc29321576"/>
      <w:r>
        <w:rPr>
          <w:rFonts w:eastAsia="Malgun Gothic"/>
          <w:lang w:val="en-GB"/>
        </w:rPr>
        <w:t>–</w:t>
      </w:r>
      <w:r>
        <w:rPr>
          <w:rFonts w:eastAsia="Malgun Gothic"/>
          <w:lang w:val="en-GB"/>
        </w:rPr>
        <w:tab/>
      </w:r>
      <w:r>
        <w:rPr>
          <w:rFonts w:eastAsia="Malgun Gothic"/>
          <w:i/>
          <w:lang w:val="en-GB"/>
        </w:rPr>
        <w:t>PDCP-Parameters</w:t>
      </w:r>
      <w:bookmarkEnd w:id="3812"/>
      <w:bookmarkEnd w:id="3813"/>
    </w:p>
    <w:p w14:paraId="517BC209" w14:textId="77777777" w:rsidR="007A18AB" w:rsidRDefault="00840174">
      <w:pPr>
        <w:rPr>
          <w:rFonts w:eastAsia="Malgun Gothic"/>
        </w:rPr>
      </w:pPr>
      <w:r>
        <w:rPr>
          <w:rFonts w:eastAsia="Malgun Gothic"/>
        </w:rPr>
        <w:t>The IE</w:t>
      </w:r>
      <w:r>
        <w:rPr>
          <w:rFonts w:eastAsia="Malgun Gothic"/>
        </w:rPr>
        <w:t xml:space="preserv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 xml:space="preserve">PDCP-Parameters ::=         </w:t>
      </w:r>
      <w:r>
        <w:rPr>
          <w:color w:val="993366"/>
        </w:rPr>
        <w:t>SEQUENCE</w:t>
      </w:r>
      <w:r>
        <w:t xml:space="preserve"> {</w:t>
      </w:r>
    </w:p>
    <w:p w14:paraId="2580E4A5" w14:textId="77777777" w:rsidR="007A18AB" w:rsidRDefault="00840174">
      <w:pPr>
        <w:pStyle w:val="PL"/>
      </w:pPr>
      <w:r>
        <w:t xml:space="preserve">    supportedROHC-Profiles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maxNumberROHC-Context</w:t>
      </w:r>
      <w:r>
        <w:t xml:space="preserve">Sessions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uplinkOnlyROHC-Profiles             </w:t>
      </w:r>
      <w:r>
        <w:rPr>
          <w:color w:val="993366"/>
        </w:rPr>
        <w:t>ENUMERATED</w:t>
      </w:r>
      <w:r>
        <w:t xml:space="preserve"> {supported}      </w:t>
      </w:r>
      <w:r>
        <w:rPr>
          <w:color w:val="993366"/>
        </w:rPr>
        <w:t>OPTIONA</w:t>
      </w:r>
      <w:r>
        <w:rPr>
          <w:color w:val="993366"/>
        </w:rPr>
        <w:t>L</w:t>
      </w:r>
      <w:r>
        <w:t>,</w:t>
      </w:r>
    </w:p>
    <w:p w14:paraId="304C96CE" w14:textId="77777777" w:rsidR="007A18AB" w:rsidRDefault="00840174">
      <w:pPr>
        <w:pStyle w:val="PL"/>
      </w:pPr>
      <w:r>
        <w:t xml:space="preserve">    continueROHC-Context                </w:t>
      </w:r>
      <w:r>
        <w:rPr>
          <w:color w:val="993366"/>
        </w:rPr>
        <w:t>ENUMERATED</w:t>
      </w:r>
      <w:r>
        <w:t xml:space="preserve"> {supported}      </w:t>
      </w:r>
      <w:r>
        <w:rPr>
          <w:color w:val="993366"/>
        </w:rPr>
        <w:t>OPTIONAL</w:t>
      </w:r>
      <w:r>
        <w:t>,</w:t>
      </w:r>
    </w:p>
    <w:p w14:paraId="05422B4A" w14:textId="77777777" w:rsidR="007A18AB" w:rsidRDefault="00840174">
      <w:pPr>
        <w:pStyle w:val="PL"/>
      </w:pPr>
      <w:r>
        <w:t xml:space="preserve">    outOfOrderDelivery                  </w:t>
      </w:r>
      <w:r>
        <w:rPr>
          <w:color w:val="993366"/>
        </w:rPr>
        <w:t>ENUMERATED</w:t>
      </w:r>
      <w:r>
        <w:t xml:space="preserve"> {supported}      </w:t>
      </w:r>
      <w:r>
        <w:rPr>
          <w:color w:val="993366"/>
        </w:rPr>
        <w:t>OPTIONAL</w:t>
      </w:r>
      <w:r>
        <w:t>,</w:t>
      </w:r>
    </w:p>
    <w:p w14:paraId="5683702D" w14:textId="77777777" w:rsidR="007A18AB" w:rsidRDefault="00840174">
      <w:pPr>
        <w:pStyle w:val="PL"/>
      </w:pPr>
      <w:r>
        <w:t xml:space="preserve">    shortSN                             </w:t>
      </w:r>
      <w:r>
        <w:rPr>
          <w:color w:val="993366"/>
        </w:rPr>
        <w:t>ENUMERATED</w:t>
      </w:r>
      <w:r>
        <w:t xml:space="preserve"> {supported}      </w:t>
      </w:r>
      <w:r>
        <w:rPr>
          <w:color w:val="993366"/>
        </w:rPr>
        <w:t>OPTIONAL</w:t>
      </w:r>
      <w:r>
        <w:t>,</w:t>
      </w:r>
    </w:p>
    <w:p w14:paraId="0B735454" w14:textId="77777777" w:rsidR="007A18AB" w:rsidRDefault="00840174">
      <w:pPr>
        <w:pStyle w:val="PL"/>
      </w:pPr>
      <w:r>
        <w:t xml:space="preserve">    pdcp-Duplicatio</w:t>
      </w:r>
      <w:r>
        <w:t xml:space="preserve">nSRB                 </w:t>
      </w:r>
      <w:r>
        <w:rPr>
          <w:color w:val="993366"/>
        </w:rPr>
        <w:t>ENUMERATED</w:t>
      </w:r>
      <w:r>
        <w:t xml:space="preserve"> {supported}      </w:t>
      </w:r>
      <w:r>
        <w:rPr>
          <w:color w:val="993366"/>
        </w:rPr>
        <w:t>OPTIONAL</w:t>
      </w:r>
      <w:r>
        <w:t>,</w:t>
      </w:r>
    </w:p>
    <w:p w14:paraId="6276D628" w14:textId="77777777" w:rsidR="007A18AB" w:rsidRDefault="00840174">
      <w:pPr>
        <w:pStyle w:val="PL"/>
      </w:pPr>
      <w:r>
        <w:t xml:space="preserve">    pdcp-DuplicationMCG-OrSCG-DRB       </w:t>
      </w:r>
      <w:r>
        <w:rPr>
          <w:color w:val="993366"/>
        </w:rPr>
        <w:t>ENUMERATED</w:t>
      </w:r>
      <w:r>
        <w:t xml:space="preserve"> {supported}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4"/>
        <w:rPr>
          <w:lang w:val="en-GB"/>
        </w:rPr>
      </w:pPr>
      <w:bookmarkStart w:id="3814" w:name="_Toc20426180"/>
      <w:bookmarkStart w:id="3815" w:name="_Toc29321577"/>
      <w:r>
        <w:rPr>
          <w:lang w:val="en-GB"/>
        </w:rPr>
        <w:t>–</w:t>
      </w:r>
      <w:r>
        <w:rPr>
          <w:lang w:val="en-GB"/>
        </w:rPr>
        <w:tab/>
      </w:r>
      <w:r>
        <w:rPr>
          <w:i/>
          <w:lang w:val="en-GB"/>
        </w:rPr>
        <w:t>PDCP-ParametersMRDC</w:t>
      </w:r>
      <w:bookmarkEnd w:id="3814"/>
      <w:bookmarkEnd w:id="3815"/>
    </w:p>
    <w:p w14:paraId="5E0D507F" w14:textId="77777777" w:rsidR="007A18AB" w:rsidRDefault="00840174">
      <w:r>
        <w:t xml:space="preserve">The IE </w:t>
      </w:r>
      <w:r>
        <w:rPr>
          <w:i/>
        </w:rPr>
        <w:t>PDCP-ParametersMRDC</w:t>
      </w:r>
      <w:r>
        <w:t xml:space="preserve"> is used to convey </w:t>
      </w:r>
      <w:r>
        <w:t>PDCP related capabilities for MR-DC.</w:t>
      </w:r>
    </w:p>
    <w:p w14:paraId="3FD60C6D" w14:textId="77777777" w:rsidR="007A18AB" w:rsidRDefault="00840174">
      <w:pPr>
        <w:pStyle w:val="TH"/>
        <w:rPr>
          <w:lang w:val="en-GB"/>
        </w:rPr>
      </w:pPr>
      <w:r>
        <w:rPr>
          <w:i/>
          <w:lang w:val="en-GB"/>
        </w:rPr>
        <w:t>PDCP-ParametersMRDC</w:t>
      </w:r>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 xml:space="preserve">PDCP-ParametersMRDC ::=                 </w:t>
      </w:r>
      <w:r>
        <w:rPr>
          <w:color w:val="993366"/>
        </w:rPr>
        <w:t>SEQUENCE</w:t>
      </w:r>
      <w:r>
        <w:t xml:space="preserve"> {</w:t>
      </w:r>
    </w:p>
    <w:p w14:paraId="5B0ED36C" w14:textId="77777777" w:rsidR="007A18AB" w:rsidRDefault="00840174">
      <w:pPr>
        <w:pStyle w:val="PL"/>
      </w:pPr>
      <w:r>
        <w:t xml:space="preserve">    pdcp-DuplicationSplitSRB                </w:t>
      </w:r>
      <w:r>
        <w:rPr>
          <w:color w:val="993366"/>
        </w:rPr>
        <w:t>ENUMERATED</w:t>
      </w:r>
      <w:r>
        <w:t xml:space="preserve"> {supported}      </w:t>
      </w:r>
      <w:r>
        <w:rPr>
          <w:color w:val="993366"/>
        </w:rPr>
        <w:t>OPTIONAL</w:t>
      </w:r>
      <w:r>
        <w:t>,</w:t>
      </w:r>
    </w:p>
    <w:p w14:paraId="62D1C02E" w14:textId="77777777" w:rsidR="007A18AB" w:rsidRDefault="00840174">
      <w:pPr>
        <w:pStyle w:val="PL"/>
      </w:pPr>
      <w:r>
        <w:t xml:space="preserve">    pdcp-DuplicationSplitDRB                </w:t>
      </w:r>
      <w:r>
        <w:rPr>
          <w:color w:val="993366"/>
        </w:rPr>
        <w:t>ENUMERATED</w:t>
      </w:r>
      <w:r>
        <w:t xml:space="preserve"> {supported}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4"/>
        <w:rPr>
          <w:lang w:val="en-GB"/>
        </w:rPr>
      </w:pPr>
      <w:bookmarkStart w:id="3816" w:name="_Toc20426181"/>
      <w:bookmarkStart w:id="3817" w:name="_Toc29321578"/>
      <w:bookmarkStart w:id="3818" w:name="_Hlk726506"/>
      <w:r>
        <w:rPr>
          <w:lang w:val="en-GB"/>
        </w:rPr>
        <w:t>–</w:t>
      </w:r>
      <w:r>
        <w:rPr>
          <w:lang w:val="en-GB"/>
        </w:rPr>
        <w:tab/>
      </w:r>
      <w:r>
        <w:rPr>
          <w:i/>
          <w:lang w:val="en-GB"/>
        </w:rPr>
        <w:t>Phy-Parameters</w:t>
      </w:r>
      <w:bookmarkEnd w:id="3816"/>
      <w:bookmarkEnd w:id="3817"/>
    </w:p>
    <w:bookmarkEnd w:id="3818"/>
    <w:p w14:paraId="4923B66E" w14:textId="77777777" w:rsidR="007A18AB" w:rsidRDefault="00840174">
      <w:r>
        <w:t xml:space="preserve">The IE </w:t>
      </w:r>
      <w:r>
        <w:rPr>
          <w:i/>
        </w:rPr>
        <w:t>Phy-Parameters</w:t>
      </w:r>
      <w:r>
        <w:t xml:space="preserve"> is used to convey the physical layer capabilities.</w:t>
      </w:r>
    </w:p>
    <w:p w14:paraId="7A1A86E7" w14:textId="77777777" w:rsidR="007A18AB" w:rsidRDefault="00840174">
      <w:pPr>
        <w:pStyle w:val="TH"/>
        <w:rPr>
          <w:lang w:val="en-GB"/>
        </w:rPr>
      </w:pPr>
      <w:r>
        <w:rPr>
          <w:i/>
          <w:lang w:val="en-GB"/>
        </w:rPr>
        <w:t>Phy-Parameters</w:t>
      </w:r>
      <w:r>
        <w:rPr>
          <w:lang w:val="en-GB"/>
        </w:rPr>
        <w:t xml:space="preserve"> information element</w:t>
      </w:r>
    </w:p>
    <w:p w14:paraId="66B6502A" w14:textId="77777777" w:rsidR="007A18AB" w:rsidRDefault="00840174">
      <w:pPr>
        <w:pStyle w:val="PL"/>
        <w:rPr>
          <w:color w:val="808080"/>
        </w:rPr>
      </w:pPr>
      <w:r>
        <w:rPr>
          <w:color w:val="808080"/>
        </w:rPr>
        <w:t>-</w:t>
      </w: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r>
        <w:t xml:space="preserve">Phy-Parameters ::=                  </w:t>
      </w:r>
      <w:r>
        <w:rPr>
          <w:color w:val="993366"/>
        </w:rPr>
        <w:t>SEQUENCE</w:t>
      </w:r>
      <w:r>
        <w:t xml:space="preserve"> {</w:t>
      </w:r>
    </w:p>
    <w:p w14:paraId="3862AB23" w14:textId="77777777" w:rsidR="007A18AB" w:rsidRDefault="00840174">
      <w:pPr>
        <w:pStyle w:val="PL"/>
      </w:pPr>
      <w:r>
        <w:t xml:space="preserve">    phy-ParametersCommon                Phy-ParametersCommon                        </w:t>
      </w:r>
      <w:r>
        <w:rPr>
          <w:color w:val="993366"/>
        </w:rPr>
        <w:t>OPTIONAL</w:t>
      </w:r>
      <w:r>
        <w:t>,</w:t>
      </w:r>
    </w:p>
    <w:p w14:paraId="3C4C2605" w14:textId="77777777" w:rsidR="007A18AB" w:rsidRDefault="00840174">
      <w:pPr>
        <w:pStyle w:val="PL"/>
      </w:pPr>
      <w:r>
        <w:t xml:space="preserve">    phy-ParametersXDD-Diff              Phy-ParametersXDD-Diff            </w:t>
      </w:r>
      <w:r>
        <w:t xml:space="preserve">          </w:t>
      </w:r>
      <w:r>
        <w:rPr>
          <w:color w:val="993366"/>
        </w:rPr>
        <w:t>OPTIONAL</w:t>
      </w:r>
      <w:r>
        <w:t>,</w:t>
      </w:r>
    </w:p>
    <w:p w14:paraId="505B7285" w14:textId="77777777" w:rsidR="007A18AB" w:rsidRDefault="00840174">
      <w:pPr>
        <w:pStyle w:val="PL"/>
      </w:pPr>
      <w:r>
        <w:t xml:space="preserve">    phy-ParametersFRX-Diff              Phy-ParametersFRX-Diff                      </w:t>
      </w:r>
      <w:r>
        <w:rPr>
          <w:color w:val="993366"/>
        </w:rPr>
        <w:t>OPTIONAL</w:t>
      </w:r>
      <w:r>
        <w:t>,</w:t>
      </w:r>
    </w:p>
    <w:p w14:paraId="5F4536F3" w14:textId="77777777" w:rsidR="007A18AB" w:rsidRDefault="00840174">
      <w:pPr>
        <w:pStyle w:val="PL"/>
      </w:pPr>
      <w:r>
        <w:t xml:space="preserve">    phy-ParametersFR1                   Phy-ParametersFR1                           </w:t>
      </w:r>
      <w:r>
        <w:rPr>
          <w:color w:val="993366"/>
        </w:rPr>
        <w:t>OPTIONAL</w:t>
      </w:r>
      <w:r>
        <w:t>,</w:t>
      </w:r>
    </w:p>
    <w:p w14:paraId="7D59F1EC" w14:textId="77777777" w:rsidR="007A18AB" w:rsidRDefault="00840174">
      <w:pPr>
        <w:pStyle w:val="PL"/>
      </w:pPr>
      <w:r>
        <w:t xml:space="preserve">    phy-ParametersFR2                   Phy-Para</w:t>
      </w:r>
      <w:r>
        <w:t xml:space="preserve">metersFR2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r>
        <w:t xml:space="preserve">Phy-ParametersCommon ::=            </w:t>
      </w:r>
      <w:r>
        <w:rPr>
          <w:color w:val="993366"/>
        </w:rPr>
        <w:t>SEQUENCE</w:t>
      </w:r>
      <w:r>
        <w:t xml:space="preserve"> {</w:t>
      </w:r>
    </w:p>
    <w:p w14:paraId="284AC7D0" w14:textId="77777777" w:rsidR="007A18AB" w:rsidRDefault="00840174">
      <w:pPr>
        <w:pStyle w:val="PL"/>
      </w:pPr>
      <w:r>
        <w:t xml:space="preserve">    csi-RS-CFRA-ForHO                   </w:t>
      </w:r>
      <w:r>
        <w:rPr>
          <w:color w:val="993366"/>
        </w:rPr>
        <w:t>ENUMERATED</w:t>
      </w:r>
      <w:r>
        <w:t xml:space="preserve"> {supported}                      </w:t>
      </w:r>
      <w:r>
        <w:rPr>
          <w:color w:val="993366"/>
        </w:rPr>
        <w:t>OPTIONAL</w:t>
      </w:r>
      <w:r>
        <w:t>,</w:t>
      </w:r>
    </w:p>
    <w:p w14:paraId="57E03221" w14:textId="77777777" w:rsidR="007A18AB" w:rsidRDefault="00840174">
      <w:pPr>
        <w:pStyle w:val="PL"/>
      </w:pPr>
      <w:r>
        <w:t xml:space="preserve">    dynamicPRB-BundlingDL               </w:t>
      </w:r>
      <w:r>
        <w:rPr>
          <w:color w:val="993366"/>
        </w:rPr>
        <w:t>ENUMERATED</w:t>
      </w:r>
      <w:r>
        <w:t xml:space="preserve"> {supported}     </w:t>
      </w:r>
      <w:r>
        <w:t xml:space="preserve">                 </w:t>
      </w:r>
      <w:r>
        <w:rPr>
          <w:color w:val="993366"/>
        </w:rPr>
        <w:t>OPTIONAL</w:t>
      </w:r>
      <w:r>
        <w:t>,</w:t>
      </w:r>
    </w:p>
    <w:p w14:paraId="4EF013B9" w14:textId="77777777" w:rsidR="007A18AB" w:rsidRDefault="00840174">
      <w:pPr>
        <w:pStyle w:val="PL"/>
      </w:pPr>
      <w:r>
        <w:t xml:space="preserve">    sp-CSI-ReportPUCCH                  </w:t>
      </w:r>
      <w:r>
        <w:rPr>
          <w:color w:val="993366"/>
        </w:rPr>
        <w:t>ENUMERATED</w:t>
      </w:r>
      <w:r>
        <w:t xml:space="preserve"> {supported}                      </w:t>
      </w:r>
      <w:r>
        <w:rPr>
          <w:color w:val="993366"/>
        </w:rPr>
        <w:t>OPTIONAL</w:t>
      </w:r>
      <w:r>
        <w:t>,</w:t>
      </w:r>
    </w:p>
    <w:p w14:paraId="6B318416" w14:textId="77777777" w:rsidR="007A18AB" w:rsidRDefault="00840174">
      <w:pPr>
        <w:pStyle w:val="PL"/>
      </w:pPr>
      <w:r>
        <w:t xml:space="preserve">    sp-CSI-ReportPUSCH                  </w:t>
      </w:r>
      <w:r>
        <w:rPr>
          <w:color w:val="993366"/>
        </w:rPr>
        <w:t>ENUMERATED</w:t>
      </w:r>
      <w:r>
        <w:t xml:space="preserve"> {supported}                      </w:t>
      </w:r>
      <w:r>
        <w:rPr>
          <w:color w:val="993366"/>
        </w:rPr>
        <w:t>OPTIONAL</w:t>
      </w:r>
      <w:r>
        <w:t>,</w:t>
      </w:r>
    </w:p>
    <w:p w14:paraId="65A51EB3" w14:textId="77777777" w:rsidR="007A18AB" w:rsidRDefault="00840174">
      <w:pPr>
        <w:pStyle w:val="PL"/>
      </w:pPr>
      <w:r>
        <w:t xml:space="preserve">    nzp-CSI-RS-IntefMgmt                </w:t>
      </w:r>
      <w:r>
        <w:rPr>
          <w:color w:val="993366"/>
        </w:rPr>
        <w:t>ENUMERATED</w:t>
      </w:r>
      <w:r>
        <w:t xml:space="preserve"> {supported}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{supported}                      </w:t>
      </w:r>
      <w:r>
        <w:rPr>
          <w:color w:val="993366"/>
        </w:rPr>
        <w:t>OPTIONAL</w:t>
      </w:r>
      <w:r>
        <w:t>,</w:t>
      </w:r>
    </w:p>
    <w:p w14:paraId="7753F901" w14:textId="77777777" w:rsidR="007A18AB" w:rsidRDefault="00840174">
      <w:pPr>
        <w:pStyle w:val="PL"/>
      </w:pPr>
      <w:r>
        <w:t xml:space="preserve">    precoderGranularityCORESET          </w:t>
      </w:r>
      <w:r>
        <w:rPr>
          <w:color w:val="993366"/>
        </w:rPr>
        <w:t>ENUMERATED</w:t>
      </w:r>
      <w:r>
        <w:t xml:space="preserve"> {supported}                      </w:t>
      </w:r>
      <w:r>
        <w:rPr>
          <w:color w:val="993366"/>
        </w:rPr>
        <w:t>OPTIONAL</w:t>
      </w:r>
      <w:r>
        <w:t>,</w:t>
      </w:r>
    </w:p>
    <w:p w14:paraId="6B8481F0" w14:textId="77777777" w:rsidR="007A18AB" w:rsidRDefault="00840174">
      <w:pPr>
        <w:pStyle w:val="PL"/>
      </w:pPr>
      <w:r>
        <w:t xml:space="preserve">    dynamicHAR</w:t>
      </w:r>
      <w:r>
        <w:t xml:space="preserve">Q-ACK-Codebook            </w:t>
      </w:r>
      <w:r>
        <w:rPr>
          <w:color w:val="993366"/>
        </w:rPr>
        <w:t>ENUMERATED</w:t>
      </w:r>
      <w:r>
        <w:t xml:space="preserve"> {supported}                      </w:t>
      </w:r>
      <w:r>
        <w:rPr>
          <w:color w:val="993366"/>
        </w:rPr>
        <w:t>OPTIONAL</w:t>
      </w:r>
      <w:r>
        <w:t>,</w:t>
      </w:r>
    </w:p>
    <w:p w14:paraId="5579C7A7" w14:textId="77777777" w:rsidR="007A18AB" w:rsidRDefault="00840174">
      <w:pPr>
        <w:pStyle w:val="PL"/>
      </w:pPr>
      <w:r>
        <w:t xml:space="preserve">    semiStaticHARQ-ACK-Codebook         </w:t>
      </w:r>
      <w:r>
        <w:rPr>
          <w:color w:val="993366"/>
        </w:rPr>
        <w:t>ENUMERATED</w:t>
      </w:r>
      <w:r>
        <w:t xml:space="preserve"> {supported}                      </w:t>
      </w:r>
      <w:r>
        <w:rPr>
          <w:color w:val="993366"/>
        </w:rPr>
        <w:t>OPTIONAL</w:t>
      </w:r>
      <w:r>
        <w:t>,</w:t>
      </w:r>
    </w:p>
    <w:p w14:paraId="3BED2810" w14:textId="77777777" w:rsidR="007A18AB" w:rsidRDefault="00840174">
      <w:pPr>
        <w:pStyle w:val="PL"/>
      </w:pPr>
      <w:r>
        <w:t xml:space="preserve">    spatialBundlingHARQ-ACK             </w:t>
      </w:r>
      <w:r>
        <w:rPr>
          <w:color w:val="993366"/>
        </w:rPr>
        <w:t>ENUMERATED</w:t>
      </w:r>
      <w:r>
        <w:t xml:space="preserve"> {supported}                    </w:t>
      </w:r>
      <w:r>
        <w:t xml:space="preserve">  </w:t>
      </w:r>
      <w:r>
        <w:rPr>
          <w:color w:val="993366"/>
        </w:rPr>
        <w:t>OPTIONAL</w:t>
      </w:r>
      <w:r>
        <w:t>,</w:t>
      </w:r>
    </w:p>
    <w:p w14:paraId="1426B1DA" w14:textId="77777777" w:rsidR="007A18AB" w:rsidRDefault="00840174">
      <w:pPr>
        <w:pStyle w:val="PL"/>
      </w:pPr>
      <w:r>
        <w:t xml:space="preserve">    dynamicBetaOffsetInd-HARQ-ACK-CSI   </w:t>
      </w:r>
      <w:r>
        <w:rPr>
          <w:color w:val="993366"/>
        </w:rPr>
        <w:t>ENUMERATED</w:t>
      </w:r>
      <w:r>
        <w:t xml:space="preserve"> {supported}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{supported}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{supp</w:t>
      </w:r>
      <w:r>
        <w:t xml:space="preserve">orted}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{supported}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{supported}                      </w:t>
      </w:r>
      <w:r>
        <w:rPr>
          <w:color w:val="993366"/>
        </w:rPr>
        <w:t>OPTIONAL</w:t>
      </w:r>
      <w:r>
        <w:t>,</w:t>
      </w:r>
    </w:p>
    <w:p w14:paraId="4E2560D6" w14:textId="77777777" w:rsidR="007A18AB" w:rsidRDefault="00840174">
      <w:pPr>
        <w:pStyle w:val="PL"/>
      </w:pPr>
      <w:r>
        <w:t xml:space="preserve">    pdsch-MappingTypeA        </w:t>
      </w:r>
      <w:r>
        <w:t xml:space="preserve">          </w:t>
      </w:r>
      <w:r>
        <w:rPr>
          <w:color w:val="993366"/>
        </w:rPr>
        <w:t>ENUMERATED</w:t>
      </w:r>
      <w:r>
        <w:t xml:space="preserve"> {supported}                      </w:t>
      </w:r>
      <w:r>
        <w:rPr>
          <w:color w:val="993366"/>
        </w:rPr>
        <w:t>OPTIONAL</w:t>
      </w:r>
      <w:r>
        <w:t>,</w:t>
      </w:r>
    </w:p>
    <w:p w14:paraId="0B00CA9C" w14:textId="77777777" w:rsidR="007A18AB" w:rsidRDefault="00840174">
      <w:pPr>
        <w:pStyle w:val="PL"/>
      </w:pPr>
      <w:r>
        <w:t xml:space="preserve">    pdsch-MappingTypeB                  </w:t>
      </w:r>
      <w:r>
        <w:rPr>
          <w:color w:val="993366"/>
        </w:rPr>
        <w:t>ENUMERATED</w:t>
      </w:r>
      <w:r>
        <w:t xml:space="preserve"> {supported}                      </w:t>
      </w:r>
      <w:r>
        <w:rPr>
          <w:color w:val="993366"/>
        </w:rPr>
        <w:t>OPTIONAL</w:t>
      </w:r>
      <w:r>
        <w:t>,</w:t>
      </w:r>
    </w:p>
    <w:p w14:paraId="3869867C" w14:textId="77777777" w:rsidR="007A18AB" w:rsidRDefault="00840174">
      <w:pPr>
        <w:pStyle w:val="PL"/>
      </w:pPr>
      <w:r>
        <w:t xml:space="preserve">    interleavingVRB-ToPRB-PDSCH         </w:t>
      </w:r>
      <w:r>
        <w:rPr>
          <w:color w:val="993366"/>
        </w:rPr>
        <w:t>ENUMERATED</w:t>
      </w:r>
      <w:r>
        <w:t xml:space="preserve"> {supported}                      </w:t>
      </w:r>
      <w:r>
        <w:rPr>
          <w:color w:val="993366"/>
        </w:rPr>
        <w:t>OPTIONAL</w:t>
      </w:r>
      <w:r>
        <w:t>,</w:t>
      </w:r>
    </w:p>
    <w:p w14:paraId="43590549" w14:textId="77777777" w:rsidR="007A18AB" w:rsidRDefault="00840174">
      <w:pPr>
        <w:pStyle w:val="PL"/>
      </w:pPr>
      <w:r>
        <w:t xml:space="preserve">    </w:t>
      </w:r>
      <w:r>
        <w:t xml:space="preserve">interSlotFreqHopping-PUSCH          </w:t>
      </w:r>
      <w:r>
        <w:rPr>
          <w:color w:val="993366"/>
        </w:rPr>
        <w:t>ENUMERATED</w:t>
      </w:r>
      <w:r>
        <w:t xml:space="preserve"> {supported}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{supported}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{supported}                      </w:t>
      </w:r>
      <w:r>
        <w:rPr>
          <w:color w:val="993366"/>
        </w:rPr>
        <w:t>OPTIONAL</w:t>
      </w:r>
      <w:r>
        <w:t>,</w:t>
      </w:r>
    </w:p>
    <w:p w14:paraId="29AE742A" w14:textId="77777777" w:rsidR="007A18AB" w:rsidRDefault="00840174">
      <w:pPr>
        <w:pStyle w:val="PL"/>
      </w:pPr>
      <w:r>
        <w:t xml:space="preserve">    pusch-RepetitionMultiSlots          </w:t>
      </w:r>
      <w:r>
        <w:rPr>
          <w:color w:val="993366"/>
        </w:rPr>
        <w:t>ENUMERATED</w:t>
      </w:r>
      <w:r>
        <w:t xml:space="preserve"> {supported}                      </w:t>
      </w:r>
      <w:r>
        <w:rPr>
          <w:color w:val="993366"/>
        </w:rPr>
        <w:t>OPTIONAL</w:t>
      </w:r>
      <w:r>
        <w:t>,</w:t>
      </w:r>
    </w:p>
    <w:p w14:paraId="24AB37CA" w14:textId="77777777" w:rsidR="007A18AB" w:rsidRDefault="00840174">
      <w:pPr>
        <w:pStyle w:val="PL"/>
      </w:pPr>
      <w:r>
        <w:t xml:space="preserve">    pdsch-RepetitionMultiSlots          </w:t>
      </w:r>
      <w:r>
        <w:rPr>
          <w:color w:val="993366"/>
        </w:rPr>
        <w:t>ENUMERATED</w:t>
      </w:r>
      <w:r>
        <w:t xml:space="preserve"> {supported}                      </w:t>
      </w:r>
      <w:r>
        <w:rPr>
          <w:color w:val="993366"/>
        </w:rPr>
        <w:t>OPTIONAL</w:t>
      </w:r>
      <w:r>
        <w:t>,</w:t>
      </w:r>
    </w:p>
    <w:p w14:paraId="578813A1" w14:textId="77777777" w:rsidR="007A18AB" w:rsidRDefault="00840174">
      <w:pPr>
        <w:pStyle w:val="PL"/>
      </w:pPr>
      <w:r>
        <w:t xml:space="preserve">    downlinkSPS         </w:t>
      </w:r>
      <w:r>
        <w:t xml:space="preserve">                </w:t>
      </w:r>
      <w:r>
        <w:rPr>
          <w:color w:val="993366"/>
        </w:rPr>
        <w:t>ENUMERATED</w:t>
      </w:r>
      <w:r>
        <w:t xml:space="preserve"> {supported}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{supported}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{supported}                      </w:t>
      </w:r>
      <w:r>
        <w:rPr>
          <w:color w:val="993366"/>
        </w:rPr>
        <w:t>OPTIONAL</w:t>
      </w:r>
      <w:r>
        <w:t>,</w:t>
      </w:r>
    </w:p>
    <w:p w14:paraId="0711B4E0" w14:textId="77777777" w:rsidR="007A18AB" w:rsidRDefault="00840174">
      <w:pPr>
        <w:pStyle w:val="PL"/>
      </w:pPr>
      <w:r>
        <w:t xml:space="preserve">    pre-EmptIndication-DL               </w:t>
      </w:r>
      <w:r>
        <w:rPr>
          <w:color w:val="993366"/>
        </w:rPr>
        <w:t>ENUMERATED</w:t>
      </w:r>
      <w:r>
        <w:t xml:space="preserve"> {supported}                      </w:t>
      </w:r>
      <w:r>
        <w:rPr>
          <w:color w:val="993366"/>
        </w:rPr>
        <w:t>OPTIONAL</w:t>
      </w:r>
      <w:r>
        <w:t>,</w:t>
      </w:r>
    </w:p>
    <w:p w14:paraId="4D549DC3" w14:textId="77777777" w:rsidR="007A18AB" w:rsidRDefault="00840174">
      <w:pPr>
        <w:pStyle w:val="PL"/>
      </w:pPr>
      <w:r>
        <w:t xml:space="preserve">    cbg-TransIndication-DL              </w:t>
      </w:r>
      <w:r>
        <w:rPr>
          <w:color w:val="993366"/>
        </w:rPr>
        <w:t>ENUMERATED</w:t>
      </w:r>
      <w:r>
        <w:t xml:space="preserve"> {supported}                      </w:t>
      </w:r>
      <w:r>
        <w:rPr>
          <w:color w:val="993366"/>
        </w:rPr>
        <w:t>OPTIONAL</w:t>
      </w:r>
      <w:r>
        <w:t>,</w:t>
      </w:r>
    </w:p>
    <w:p w14:paraId="42351802" w14:textId="77777777" w:rsidR="007A18AB" w:rsidRDefault="00840174">
      <w:pPr>
        <w:pStyle w:val="PL"/>
      </w:pPr>
      <w:r>
        <w:t xml:space="preserve">    cbg-TransIndication-UL              </w:t>
      </w:r>
      <w:r>
        <w:rPr>
          <w:color w:val="993366"/>
        </w:rPr>
        <w:t>ENUMERATED</w:t>
      </w:r>
      <w:r>
        <w:t xml:space="preserve"> {supported}    </w:t>
      </w:r>
      <w:r>
        <w:t xml:space="preserve">                  </w:t>
      </w:r>
      <w:r>
        <w:rPr>
          <w:color w:val="993366"/>
        </w:rPr>
        <w:t>OPTIONAL</w:t>
      </w:r>
      <w:r>
        <w:t>,</w:t>
      </w:r>
    </w:p>
    <w:p w14:paraId="09E6DA39" w14:textId="77777777" w:rsidR="007A18AB" w:rsidRDefault="00840174">
      <w:pPr>
        <w:pStyle w:val="PL"/>
      </w:pPr>
      <w:r>
        <w:t xml:space="preserve">    cbg-FlushIndication-DL              </w:t>
      </w:r>
      <w:r>
        <w:rPr>
          <w:color w:val="993366"/>
        </w:rPr>
        <w:t>ENUMERATED</w:t>
      </w:r>
      <w:r>
        <w:t xml:space="preserve"> {supported}                      </w:t>
      </w:r>
      <w:r>
        <w:rPr>
          <w:color w:val="993366"/>
        </w:rPr>
        <w:t>OPTIONAL</w:t>
      </w:r>
      <w:r>
        <w:t>,</w:t>
      </w:r>
    </w:p>
    <w:p w14:paraId="784E79D8" w14:textId="77777777" w:rsidR="007A18AB" w:rsidRDefault="00840174">
      <w:pPr>
        <w:pStyle w:val="PL"/>
      </w:pPr>
      <w:r>
        <w:t xml:space="preserve">    dynamicHARQ-ACK-CodeB-CBG-Retx-DL   </w:t>
      </w:r>
      <w:r>
        <w:rPr>
          <w:color w:val="993366"/>
        </w:rPr>
        <w:t>ENUMERATED</w:t>
      </w:r>
      <w:r>
        <w:t xml:space="preserve"> {supported}                      </w:t>
      </w:r>
      <w:r>
        <w:rPr>
          <w:color w:val="993366"/>
        </w:rPr>
        <w:t>OPTIONAL</w:t>
      </w:r>
      <w:r>
        <w:t>,</w:t>
      </w:r>
    </w:p>
    <w:p w14:paraId="75A55C0F" w14:textId="77777777" w:rsidR="007A18AB" w:rsidRDefault="00840174">
      <w:pPr>
        <w:pStyle w:val="PL"/>
      </w:pPr>
      <w:r>
        <w:t xml:space="preserve">    rateMatchingResrcSetSemi-Static     </w:t>
      </w:r>
      <w:r>
        <w:rPr>
          <w:color w:val="993366"/>
        </w:rPr>
        <w:t>ENUMERATED</w:t>
      </w:r>
      <w:r>
        <w:t xml:space="preserve"> {supported}                      </w:t>
      </w:r>
      <w:r>
        <w:rPr>
          <w:color w:val="993366"/>
        </w:rPr>
        <w:t>OPTIONAL</w:t>
      </w:r>
      <w:r>
        <w:t>,</w:t>
      </w:r>
    </w:p>
    <w:p w14:paraId="63C9B0BF" w14:textId="77777777" w:rsidR="007A18AB" w:rsidRDefault="00840174">
      <w:pPr>
        <w:pStyle w:val="PL"/>
      </w:pPr>
      <w:r>
        <w:t xml:space="preserve">    rateMatchingResrcSetDynamic         </w:t>
      </w:r>
      <w:r>
        <w:rPr>
          <w:color w:val="993366"/>
        </w:rPr>
        <w:t>ENUMERATED</w:t>
      </w:r>
      <w:r>
        <w:t xml:space="preserve"> {supported}                      </w:t>
      </w:r>
      <w:r>
        <w:rPr>
          <w:color w:val="993366"/>
        </w:rPr>
        <w:t>OPTIONAL</w:t>
      </w:r>
      <w:r>
        <w:t>,</w:t>
      </w:r>
    </w:p>
    <w:p w14:paraId="4B8E6E9F" w14:textId="77777777" w:rsidR="007A18AB" w:rsidRDefault="00840174">
      <w:pPr>
        <w:pStyle w:val="PL"/>
      </w:pPr>
      <w:r>
        <w:t xml:space="preserve">    bwp-SwitchingDelay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r>
        <w:t>[</w:t>
      </w:r>
    </w:p>
    <w:p w14:paraId="726F2854" w14:textId="77777777" w:rsidR="007A18AB" w:rsidRDefault="00840174">
      <w:pPr>
        <w:pStyle w:val="PL"/>
      </w:pPr>
      <w:r>
        <w:t xml:space="preserve">    dummy                               </w:t>
      </w:r>
      <w:r>
        <w:rPr>
          <w:color w:val="993366"/>
        </w:rPr>
        <w:t>ENUMERATED</w:t>
      </w:r>
      <w:r>
        <w:t xml:space="preserve"> {supported}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maxNumberSearchSpaces               </w:t>
      </w:r>
      <w:r>
        <w:rPr>
          <w:color w:val="993366"/>
        </w:rPr>
        <w:t>ENUMERATED</w:t>
      </w:r>
      <w:r>
        <w:t xml:space="preserve"> {n10}                            </w:t>
      </w:r>
      <w:r>
        <w:rPr>
          <w:color w:val="993366"/>
        </w:rPr>
        <w:t>OPTIONAL</w:t>
      </w:r>
      <w:r>
        <w:t>,</w:t>
      </w:r>
    </w:p>
    <w:p w14:paraId="70C6C184" w14:textId="77777777" w:rsidR="007A18AB" w:rsidRDefault="00840174">
      <w:pPr>
        <w:pStyle w:val="PL"/>
      </w:pPr>
      <w:bookmarkStart w:id="3819" w:name="_Hlk536765078"/>
      <w:r>
        <w:t xml:space="preserve">    </w:t>
      </w:r>
      <w:bookmarkStart w:id="3820" w:name="_Hlk726461"/>
      <w:bookmarkStart w:id="3821" w:name="_Hlk726490"/>
      <w:r>
        <w:t>rateMatchingCtrlResrcSetDynamic</w:t>
      </w:r>
      <w:bookmarkEnd w:id="3820"/>
      <w:r>
        <w:t xml:space="preserve">     </w:t>
      </w:r>
      <w:bookmarkEnd w:id="3821"/>
      <w:r>
        <w:rPr>
          <w:color w:val="993366"/>
        </w:rPr>
        <w:t>ENUMERATED</w:t>
      </w:r>
      <w:r>
        <w:t xml:space="preserve"> {supported}                      </w:t>
      </w:r>
      <w:r>
        <w:rPr>
          <w:color w:val="993366"/>
        </w:rPr>
        <w:t>OPTIONAL</w:t>
      </w:r>
      <w:r>
        <w:t>,</w:t>
      </w:r>
    </w:p>
    <w:bookmarkEnd w:id="3819"/>
    <w:p w14:paraId="13FADF04" w14:textId="77777777" w:rsidR="007A18AB" w:rsidRDefault="00840174">
      <w:pPr>
        <w:pStyle w:val="PL"/>
      </w:pPr>
      <w:r>
        <w:t xml:space="preserve">    maxLayersMIMO-Indication            </w:t>
      </w:r>
      <w:r>
        <w:rPr>
          <w:color w:val="993366"/>
        </w:rPr>
        <w:t>ENUMERATED</w:t>
      </w:r>
      <w:r>
        <w:t xml:space="preserve"> {supported}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r>
        <w:t xml:space="preserve">Phy-ParametersXDD-Diff ::=          </w:t>
      </w:r>
      <w:r>
        <w:rPr>
          <w:color w:val="993366"/>
        </w:rPr>
        <w:t>SEQUENCE</w:t>
      </w:r>
      <w:r>
        <w:t xml:space="preserve"> {</w:t>
      </w:r>
    </w:p>
    <w:p w14:paraId="5BFAE413" w14:textId="77777777" w:rsidR="007A18AB" w:rsidRDefault="00840174">
      <w:pPr>
        <w:pStyle w:val="PL"/>
      </w:pPr>
      <w:r>
        <w:t xml:space="preserve">    dynamicSFI                          </w:t>
      </w:r>
      <w:r>
        <w:rPr>
          <w:color w:val="993366"/>
        </w:rPr>
        <w:t>ENUMERATED</w:t>
      </w:r>
      <w:r>
        <w:t xml:space="preserve"> {supported}</w:t>
      </w:r>
      <w:r>
        <w:t xml:space="preserve">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564BAE25"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3064B415" w14:textId="77777777" w:rsidR="007A18AB" w:rsidRDefault="00840174">
      <w:pPr>
        <w:pStyle w:val="PL"/>
      </w:pPr>
      <w:r>
        <w:t xml:space="preserve">    twoDifferentTPC-Loop-PUCCH      </w:t>
      </w:r>
      <w:r>
        <w:t xml:space="preserve">    </w:t>
      </w:r>
      <w:r>
        <w:rPr>
          <w:color w:val="993366"/>
        </w:rPr>
        <w:t>ENUMERATED</w:t>
      </w:r>
      <w:r>
        <w:t xml:space="preserve"> {supported}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7BE783B0" w14:textId="77777777" w:rsidR="007A18AB" w:rsidRDefault="00840174">
      <w:pPr>
        <w:pStyle w:val="PL"/>
      </w:pPr>
      <w:r>
        <w:t xml:space="preserve">    dl-SchedulingOffset-PDSCH-TypeB     </w:t>
      </w:r>
      <w:r>
        <w:rPr>
          <w:color w:val="993366"/>
        </w:rPr>
        <w:t>ENUMERATED</w:t>
      </w:r>
      <w:r>
        <w:t xml:space="preserve"> {supported}                      </w:t>
      </w:r>
      <w:r>
        <w:rPr>
          <w:color w:val="993366"/>
        </w:rPr>
        <w:t>OPTI</w:t>
      </w:r>
      <w:r>
        <w:rPr>
          <w:color w:val="993366"/>
        </w:rPr>
        <w:t>ONAL</w:t>
      </w:r>
      <w:r>
        <w:t>,</w:t>
      </w:r>
    </w:p>
    <w:p w14:paraId="7BB3F890" w14:textId="77777777" w:rsidR="007A18AB" w:rsidRDefault="00840174">
      <w:pPr>
        <w:pStyle w:val="PL"/>
      </w:pPr>
      <w:r>
        <w:t xml:space="preserve">    ul-SchedulingOffset                 </w:t>
      </w:r>
      <w:r>
        <w:rPr>
          <w:color w:val="993366"/>
        </w:rPr>
        <w:t>ENUMERATED</w:t>
      </w:r>
      <w:r>
        <w:t xml:space="preserve"> {supported}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r>
        <w:t xml:space="preserve">Phy-ParametersFRX-Diff ::=                  </w:t>
      </w:r>
      <w:r>
        <w:rPr>
          <w:color w:val="993366"/>
        </w:rPr>
        <w:t>SEQUENCE</w:t>
      </w:r>
      <w:r>
        <w:t xml:space="preserve"> {</w:t>
      </w:r>
    </w:p>
    <w:p w14:paraId="0A930796"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4033F97" w14:textId="77777777" w:rsidR="007A18AB" w:rsidRDefault="0084017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9D056BA" w14:textId="77777777" w:rsidR="007A18AB" w:rsidRDefault="00840174">
      <w:pPr>
        <w:pStyle w:val="PL"/>
      </w:pPr>
      <w:r>
        <w:t xml:space="preserve">    supportedDMRS-TypeDL                        </w:t>
      </w:r>
      <w:r>
        <w:rPr>
          <w:color w:val="993366"/>
        </w:rPr>
        <w:t>ENUM</w:t>
      </w:r>
      <w:r>
        <w:rPr>
          <w:color w:val="993366"/>
        </w:rPr>
        <w:t>ERATED</w:t>
      </w:r>
      <w:r>
        <w:t xml:space="preserve"> {type1, type1And2}               </w:t>
      </w:r>
      <w:r>
        <w:rPr>
          <w:color w:val="993366"/>
        </w:rPr>
        <w:t>OPTIONAL</w:t>
      </w:r>
      <w:r>
        <w:t>,</w:t>
      </w:r>
    </w:p>
    <w:p w14:paraId="489C1801" w14:textId="77777777" w:rsidR="007A18AB" w:rsidRDefault="00840174">
      <w:pPr>
        <w:pStyle w:val="PL"/>
      </w:pPr>
      <w:r>
        <w:t xml:space="preserve">    supportedDMRS-TypeUL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semiOpenLoopCSI                             </w:t>
      </w:r>
      <w:r>
        <w:rPr>
          <w:color w:val="993366"/>
        </w:rPr>
        <w:t>ENUMERATED</w:t>
      </w:r>
      <w:r>
        <w:t xml:space="preserve"> {supported}                      </w:t>
      </w:r>
      <w:r>
        <w:rPr>
          <w:color w:val="993366"/>
        </w:rPr>
        <w:t>OPTIONAL</w:t>
      </w:r>
      <w:r>
        <w:t>,</w:t>
      </w:r>
    </w:p>
    <w:p w14:paraId="03F50180" w14:textId="77777777" w:rsidR="007A18AB" w:rsidRDefault="00840174">
      <w:pPr>
        <w:pStyle w:val="PL"/>
      </w:pPr>
      <w:r>
        <w:t xml:space="preserve">  </w:t>
      </w:r>
      <w:r>
        <w:t xml:space="preserve">  csi-ReportWithoutPMI                        </w:t>
      </w:r>
      <w:r>
        <w:rPr>
          <w:color w:val="993366"/>
        </w:rPr>
        <w:t>ENUMERATED</w:t>
      </w:r>
      <w:r>
        <w:t xml:space="preserve"> {supported}                      </w:t>
      </w:r>
      <w:r>
        <w:rPr>
          <w:color w:val="993366"/>
        </w:rPr>
        <w:t>OPTIONAL</w:t>
      </w:r>
      <w:r>
        <w:t>,</w:t>
      </w:r>
    </w:p>
    <w:p w14:paraId="694734A2" w14:textId="77777777" w:rsidR="007A18AB" w:rsidRDefault="00840174">
      <w:pPr>
        <w:pStyle w:val="PL"/>
      </w:pPr>
      <w:r>
        <w:t xml:space="preserve">    csi-ReportWithoutCQI                        </w:t>
      </w:r>
      <w:r>
        <w:rPr>
          <w:color w:val="993366"/>
        </w:rPr>
        <w:t>ENUMERATED</w:t>
      </w:r>
      <w:r>
        <w:t xml:space="preserve"> {supported}                      </w:t>
      </w:r>
      <w:r>
        <w:rPr>
          <w:color w:val="993366"/>
        </w:rPr>
        <w:t>OPTIONAL</w:t>
      </w:r>
      <w:r>
        <w:t>,</w:t>
      </w:r>
    </w:p>
    <w:p w14:paraId="6BBB2056" w14:textId="77777777" w:rsidR="007A18AB" w:rsidRDefault="00840174">
      <w:pPr>
        <w:pStyle w:val="PL"/>
      </w:pPr>
      <w:r>
        <w:t xml:space="preserve">    onePortsPTRS                                </w:t>
      </w:r>
      <w:r>
        <w:rPr>
          <w:color w:val="993366"/>
        </w:rPr>
        <w:t>BIT</w:t>
      </w:r>
      <w:r>
        <w:t xml:space="preserve"> </w:t>
      </w:r>
      <w:r>
        <w:rPr>
          <w:color w:val="993366"/>
        </w:rPr>
        <w:t>ST</w:t>
      </w:r>
      <w:r>
        <w:rPr>
          <w:color w:val="993366"/>
        </w:rPr>
        <w:t>RING</w:t>
      </w:r>
      <w:r>
        <w:t xml:space="preserve"> (</w:t>
      </w:r>
      <w:r>
        <w:rPr>
          <w:color w:val="993366"/>
        </w:rPr>
        <w:t>SIZE</w:t>
      </w:r>
      <w:r>
        <w:t xml:space="preserve"> (2))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{supported}                      </w:t>
      </w:r>
      <w:r>
        <w:rPr>
          <w:color w:val="993366"/>
        </w:rPr>
        <w:t>OPTIONAL</w:t>
      </w:r>
      <w:r>
        <w:t>,</w:t>
      </w:r>
    </w:p>
    <w:p w14:paraId="776415BF" w14:textId="77777777" w:rsidR="007A18AB" w:rsidRDefault="00840174">
      <w:pPr>
        <w:pStyle w:val="PL"/>
      </w:pPr>
      <w:r>
        <w:t xml:space="preserve">    </w:t>
      </w:r>
      <w:r>
        <w:t xml:space="preserve">pucch-F3-WithFH                             </w:t>
      </w:r>
      <w:r>
        <w:rPr>
          <w:color w:val="993366"/>
        </w:rPr>
        <w:t>ENUMERATED</w:t>
      </w:r>
      <w:r>
        <w:t xml:space="preserve"> {supported}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{supported}                      </w:t>
      </w:r>
      <w:r>
        <w:rPr>
          <w:color w:val="993366"/>
        </w:rPr>
        <w:t>OPTIONAL</w:t>
      </w:r>
      <w:r>
        <w:t>,</w:t>
      </w:r>
    </w:p>
    <w:p w14:paraId="70F2099F" w14:textId="77777777" w:rsidR="007A18AB" w:rsidRDefault="00840174">
      <w:pPr>
        <w:pStyle w:val="PL"/>
      </w:pPr>
      <w:r>
        <w:t xml:space="preserve">    pucch-F0-2WithoutFH                         </w:t>
      </w:r>
      <w:r>
        <w:rPr>
          <w:color w:val="993366"/>
        </w:rPr>
        <w:t>ENUMERAT</w:t>
      </w:r>
      <w:r>
        <w:rPr>
          <w:color w:val="993366"/>
        </w:rPr>
        <w:t>ED</w:t>
      </w:r>
      <w:r>
        <w:t xml:space="preserve"> {notSupported}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{notSupported}                   </w:t>
      </w:r>
      <w:r>
        <w:rPr>
          <w:color w:val="993366"/>
        </w:rPr>
        <w:t>OPTIONAL</w:t>
      </w:r>
      <w:r>
        <w:t>,</w:t>
      </w:r>
    </w:p>
    <w:p w14:paraId="007F1C5A" w14:textId="77777777" w:rsidR="007A18AB" w:rsidRDefault="00840174">
      <w:pPr>
        <w:pStyle w:val="PL"/>
      </w:pPr>
      <w:r>
        <w:t xml:space="preserve">    mux-SR-HARQ-ACK-CSI-PUCCH-MultiPerSlot      </w:t>
      </w:r>
      <w:r>
        <w:rPr>
          <w:color w:val="993366"/>
        </w:rPr>
        <w:t>ENUMERATED</w:t>
      </w:r>
      <w:r>
        <w:t xml:space="preserve"> {supported}                      </w:t>
      </w:r>
      <w:r>
        <w:rPr>
          <w:color w:val="993366"/>
        </w:rPr>
        <w:t>OPTIONAL</w:t>
      </w:r>
      <w:r>
        <w:t>,</w:t>
      </w:r>
    </w:p>
    <w:p w14:paraId="276F5B80" w14:textId="77777777" w:rsidR="007A18AB" w:rsidRDefault="00840174">
      <w:pPr>
        <w:pStyle w:val="PL"/>
      </w:pPr>
      <w:r>
        <w:t xml:space="preserve">    uci-CodeBlockSegmentation                   </w:t>
      </w:r>
      <w:r>
        <w:rPr>
          <w:color w:val="993366"/>
        </w:rPr>
        <w:t>ENUMERATED</w:t>
      </w:r>
      <w:r>
        <w:t xml:space="preserve"> {supported}                      </w:t>
      </w:r>
      <w:r>
        <w:rPr>
          <w:color w:val="993366"/>
        </w:rPr>
        <w:t>OPTIONAL</w:t>
      </w:r>
      <w:r>
        <w:t>,</w:t>
      </w:r>
    </w:p>
    <w:p w14:paraId="7615F6D1" w14:textId="77777777" w:rsidR="007A18AB" w:rsidRDefault="00840174">
      <w:pPr>
        <w:pStyle w:val="PL"/>
      </w:pPr>
      <w:r>
        <w:t xml:space="preserve">    onePUCCH-LongAndShortFormat                 </w:t>
      </w:r>
      <w:r>
        <w:rPr>
          <w:color w:val="993366"/>
        </w:rPr>
        <w:t>ENUMERATED</w:t>
      </w:r>
      <w:r>
        <w:t xml:space="preserve"> {supported}                      </w:t>
      </w:r>
      <w:r>
        <w:rPr>
          <w:color w:val="993366"/>
        </w:rPr>
        <w:t>OPTIONAL</w:t>
      </w:r>
      <w:r>
        <w:t>,</w:t>
      </w:r>
    </w:p>
    <w:p w14:paraId="43AAB9E8" w14:textId="77777777" w:rsidR="007A18AB" w:rsidRDefault="00840174">
      <w:pPr>
        <w:pStyle w:val="PL"/>
      </w:pPr>
      <w:r>
        <w:t xml:space="preserve">    twoPUCCH-AnyOthersInSlot                    </w:t>
      </w:r>
      <w:r>
        <w:rPr>
          <w:color w:val="993366"/>
        </w:rPr>
        <w:t>ENUM</w:t>
      </w:r>
      <w:r>
        <w:rPr>
          <w:color w:val="993366"/>
        </w:rPr>
        <w:t>ERATED</w:t>
      </w:r>
      <w:r>
        <w:t xml:space="preserve"> {supported}                      </w:t>
      </w:r>
      <w:r>
        <w:rPr>
          <w:color w:val="993366"/>
        </w:rPr>
        <w:t>OPTIONAL</w:t>
      </w:r>
      <w:r>
        <w:t>,</w:t>
      </w:r>
    </w:p>
    <w:p w14:paraId="07AAD2D3" w14:textId="77777777" w:rsidR="007A18AB" w:rsidRDefault="00840174">
      <w:pPr>
        <w:pStyle w:val="PL"/>
      </w:pPr>
      <w:r>
        <w:t xml:space="preserve">    intraSlotFreqHopping-PUSCH                  </w:t>
      </w:r>
      <w:r>
        <w:rPr>
          <w:color w:val="993366"/>
        </w:rPr>
        <w:t>ENUMERATED</w:t>
      </w:r>
      <w:r>
        <w:t xml:space="preserve"> {supported}                      </w:t>
      </w:r>
      <w:r>
        <w:rPr>
          <w:color w:val="993366"/>
        </w:rPr>
        <w:t>OPTIONAL</w:t>
      </w:r>
      <w:r>
        <w:t>,</w:t>
      </w:r>
    </w:p>
    <w:p w14:paraId="3F669E74" w14:textId="77777777" w:rsidR="007A18AB" w:rsidRDefault="00840174">
      <w:pPr>
        <w:pStyle w:val="PL"/>
      </w:pPr>
      <w:r>
        <w:t xml:space="preserve">    pusch-LBRM                                  </w:t>
      </w:r>
      <w:r>
        <w:rPr>
          <w:color w:val="993366"/>
        </w:rPr>
        <w:t>ENUMERATED</w:t>
      </w:r>
      <w:r>
        <w:t xml:space="preserve"> {supported}                      </w:t>
      </w:r>
      <w:r>
        <w:rPr>
          <w:color w:val="993366"/>
        </w:rPr>
        <w:t>OPTIONAL</w:t>
      </w:r>
      <w:r>
        <w:t>,</w:t>
      </w:r>
    </w:p>
    <w:p w14:paraId="5ED98BA6" w14:textId="77777777" w:rsidR="007A18AB" w:rsidRDefault="00840174">
      <w:pPr>
        <w:pStyle w:val="PL"/>
      </w:pPr>
      <w:r>
        <w:t xml:space="preserve">  </w:t>
      </w:r>
      <w:r>
        <w:t xml:space="preserve">  pdcch-BlindDetectionCA                      </w:t>
      </w:r>
      <w:r>
        <w:rPr>
          <w:color w:val="993366"/>
        </w:rPr>
        <w:t>INTEGER</w:t>
      </w:r>
      <w:r>
        <w:t xml:space="preserve"> (4..16)                             </w:t>
      </w:r>
      <w:r>
        <w:rPr>
          <w:color w:val="993366"/>
        </w:rPr>
        <w:t>OPTIONAL</w:t>
      </w:r>
      <w:r>
        <w:t>,</w:t>
      </w:r>
    </w:p>
    <w:p w14:paraId="5ACF5265" w14:textId="77777777" w:rsidR="007A18AB" w:rsidRDefault="00840174">
      <w:pPr>
        <w:pStyle w:val="PL"/>
      </w:pPr>
      <w:r>
        <w:t xml:space="preserve">    tpc-PUSCH-RNTI                              </w:t>
      </w:r>
      <w:r>
        <w:rPr>
          <w:color w:val="993366"/>
        </w:rPr>
        <w:t>ENUMERATED</w:t>
      </w:r>
      <w:r>
        <w:t xml:space="preserve"> {supported}                      </w:t>
      </w:r>
      <w:r>
        <w:rPr>
          <w:color w:val="993366"/>
        </w:rPr>
        <w:t>OPTIONAL</w:t>
      </w:r>
      <w:r>
        <w:t>,</w:t>
      </w:r>
    </w:p>
    <w:p w14:paraId="5E98C687" w14:textId="77777777" w:rsidR="007A18AB" w:rsidRDefault="00840174">
      <w:pPr>
        <w:pStyle w:val="PL"/>
      </w:pPr>
      <w:r>
        <w:t xml:space="preserve">    tpc-PUCCH-RNTI                              </w:t>
      </w:r>
      <w:r>
        <w:rPr>
          <w:color w:val="993366"/>
        </w:rPr>
        <w:t>ENUMER</w:t>
      </w:r>
      <w:r>
        <w:rPr>
          <w:color w:val="993366"/>
        </w:rPr>
        <w:t>ATED</w:t>
      </w:r>
      <w:r>
        <w:t xml:space="preserve"> {supported}                      </w:t>
      </w:r>
      <w:r>
        <w:rPr>
          <w:color w:val="993366"/>
        </w:rPr>
        <w:t>OPTIONAL</w:t>
      </w:r>
      <w:r>
        <w:t>,</w:t>
      </w:r>
    </w:p>
    <w:p w14:paraId="26052114" w14:textId="77777777" w:rsidR="007A18AB" w:rsidRDefault="00840174">
      <w:pPr>
        <w:pStyle w:val="PL"/>
      </w:pPr>
      <w:r>
        <w:t xml:space="preserve">    tpc-SRS-RNTI                                </w:t>
      </w:r>
      <w:r>
        <w:rPr>
          <w:color w:val="993366"/>
        </w:rPr>
        <w:t>ENUMERATED</w:t>
      </w:r>
      <w:r>
        <w:t xml:space="preserve"> {supported}                      </w:t>
      </w:r>
      <w:r>
        <w:rPr>
          <w:color w:val="993366"/>
        </w:rPr>
        <w:t>OPTIONAL</w:t>
      </w:r>
      <w:r>
        <w:t>,</w:t>
      </w:r>
    </w:p>
    <w:p w14:paraId="2DD2D5A8" w14:textId="77777777" w:rsidR="007A18AB" w:rsidRDefault="00840174">
      <w:pPr>
        <w:pStyle w:val="PL"/>
      </w:pPr>
      <w:r>
        <w:t xml:space="preserve">    absoluteTPC-Command                         </w:t>
      </w:r>
      <w:r>
        <w:rPr>
          <w:color w:val="993366"/>
        </w:rPr>
        <w:t>ENUMERATED</w:t>
      </w:r>
      <w:r>
        <w:t xml:space="preserve"> {supported}                      </w:t>
      </w:r>
      <w:r>
        <w:rPr>
          <w:color w:val="993366"/>
        </w:rPr>
        <w:t>OPTIONAL</w:t>
      </w:r>
      <w:r>
        <w:t>,</w:t>
      </w:r>
    </w:p>
    <w:p w14:paraId="0C5B5C43" w14:textId="77777777" w:rsidR="007A18AB" w:rsidRDefault="00840174">
      <w:pPr>
        <w:pStyle w:val="PL"/>
      </w:pPr>
      <w:r>
        <w:t xml:space="preserve">    </w:t>
      </w:r>
      <w:r>
        <w:t xml:space="preserve">twoDifferentTPC-Loop-PUSCH                  </w:t>
      </w:r>
      <w:r>
        <w:rPr>
          <w:color w:val="993366"/>
        </w:rPr>
        <w:t>ENUMERATED</w:t>
      </w:r>
      <w:r>
        <w:t xml:space="preserve"> {supported}                      </w:t>
      </w:r>
      <w:r>
        <w:rPr>
          <w:color w:val="993366"/>
        </w:rPr>
        <w:t>OPTIONAL</w:t>
      </w:r>
      <w:r>
        <w:t>,</w:t>
      </w:r>
    </w:p>
    <w:p w14:paraId="27EF1BBB"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1B07A0EA" w14:textId="77777777" w:rsidR="007A18AB" w:rsidRDefault="00840174">
      <w:pPr>
        <w:pStyle w:val="PL"/>
      </w:pPr>
      <w:r>
        <w:t xml:space="preserve">    pusch-HalfPi-BPSK                           </w:t>
      </w:r>
      <w:r>
        <w:rPr>
          <w:color w:val="993366"/>
        </w:rPr>
        <w:t>ENUMERATED</w:t>
      </w:r>
      <w:r>
        <w:t xml:space="preserve"> {supported}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{supported}                      </w:t>
      </w:r>
      <w:r>
        <w:rPr>
          <w:color w:val="993366"/>
        </w:rPr>
        <w:t>OPTIONAL</w:t>
      </w:r>
      <w:r>
        <w:t>,</w:t>
      </w:r>
    </w:p>
    <w:p w14:paraId="4DBC6E90" w14:textId="77777777" w:rsidR="007A18AB" w:rsidRDefault="00840174">
      <w:pPr>
        <w:pStyle w:val="PL"/>
      </w:pPr>
      <w:r>
        <w:t xml:space="preserve">    almostContiguousCP-OFDM-UL                  </w:t>
      </w:r>
      <w:r>
        <w:rPr>
          <w:color w:val="993366"/>
        </w:rPr>
        <w:t>ENUMERATED</w:t>
      </w:r>
      <w:r>
        <w:t xml:space="preserve"> {supported}                      </w:t>
      </w:r>
      <w:r>
        <w:rPr>
          <w:color w:val="993366"/>
        </w:rPr>
        <w:t>OPTIONAL</w:t>
      </w:r>
      <w:r>
        <w:t>,</w:t>
      </w:r>
    </w:p>
    <w:p w14:paraId="50EA5FF4" w14:textId="77777777" w:rsidR="007A18AB" w:rsidRDefault="00840174">
      <w:pPr>
        <w:pStyle w:val="PL"/>
      </w:pPr>
      <w:r>
        <w:t xml:space="preserve">    sp-CSI-RS                                   </w:t>
      </w:r>
      <w:r>
        <w:rPr>
          <w:color w:val="993366"/>
        </w:rPr>
        <w:t>ENUMERATED</w:t>
      </w:r>
      <w:r>
        <w:t xml:space="preserve"> {supported}                      </w:t>
      </w:r>
      <w:r>
        <w:rPr>
          <w:color w:val="993366"/>
        </w:rPr>
        <w:t>OPTIONAL</w:t>
      </w:r>
      <w:r>
        <w:t>,</w:t>
      </w:r>
    </w:p>
    <w:p w14:paraId="4A700515" w14:textId="77777777" w:rsidR="007A18AB" w:rsidRDefault="00840174">
      <w:pPr>
        <w:pStyle w:val="PL"/>
      </w:pPr>
      <w:r>
        <w:t xml:space="preserve">    sp-CSI-IM                                   </w:t>
      </w:r>
      <w:r>
        <w:rPr>
          <w:color w:val="993366"/>
        </w:rPr>
        <w:t>ENUMERATED</w:t>
      </w:r>
      <w:r>
        <w:t xml:space="preserve"> {supported}                      </w:t>
      </w:r>
      <w:r>
        <w:rPr>
          <w:color w:val="993366"/>
        </w:rPr>
        <w:t>OPTIONAL</w:t>
      </w:r>
      <w:r>
        <w:t>,</w:t>
      </w:r>
    </w:p>
    <w:p w14:paraId="467FD09E" w14:textId="77777777" w:rsidR="007A18AB" w:rsidRDefault="00840174">
      <w:pPr>
        <w:pStyle w:val="PL"/>
      </w:pPr>
      <w:r>
        <w:t xml:space="preserve">    tdd-MultiDL-UL-SwitchPerSlot                </w:t>
      </w:r>
      <w:r>
        <w:rPr>
          <w:color w:val="993366"/>
        </w:rPr>
        <w:t>EN</w:t>
      </w:r>
      <w:r>
        <w:rPr>
          <w:color w:val="993366"/>
        </w:rPr>
        <w:t>UMERATED</w:t>
      </w:r>
      <w:r>
        <w:t xml:space="preserve"> {supported}                      </w:t>
      </w:r>
      <w:r>
        <w:rPr>
          <w:color w:val="993366"/>
        </w:rPr>
        <w:t>OPTIONAL</w:t>
      </w:r>
      <w:r>
        <w:t>,</w:t>
      </w:r>
    </w:p>
    <w:p w14:paraId="30731D02" w14:textId="77777777" w:rsidR="007A18AB" w:rsidRDefault="00840174">
      <w:pPr>
        <w:pStyle w:val="PL"/>
      </w:pPr>
      <w:r>
        <w:t xml:space="preserve">    multipleCORESET                             </w:t>
      </w:r>
      <w:r>
        <w:rPr>
          <w:color w:val="993366"/>
        </w:rPr>
        <w:t>ENUMERATED</w:t>
      </w:r>
      <w:r>
        <w:t xml:space="preserve"> {supported}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csi-RS-IM-ReceptionForFeedback              CSI-RS-IM-ReceptionForFeedback        </w:t>
      </w:r>
      <w:r>
        <w:t xml:space="preserve">      </w:t>
      </w:r>
      <w:r>
        <w:rPr>
          <w:color w:val="993366"/>
        </w:rPr>
        <w:t>OPTIONAL</w:t>
      </w:r>
      <w:r>
        <w:t>,</w:t>
      </w:r>
    </w:p>
    <w:p w14:paraId="392499E9" w14:textId="77777777" w:rsidR="007A18AB" w:rsidRDefault="00840174">
      <w:pPr>
        <w:pStyle w:val="PL"/>
      </w:pPr>
      <w:r>
        <w:t xml:space="preserve">    csi-RS-ProcFrameworkForSRS                  CSI-RS-ProcFrameworkForSRS                  </w:t>
      </w:r>
      <w:r>
        <w:rPr>
          <w:color w:val="993366"/>
        </w:rPr>
        <w:t>OPTIONAL</w:t>
      </w:r>
      <w:r>
        <w:t>,</w:t>
      </w:r>
    </w:p>
    <w:p w14:paraId="4C316446" w14:textId="77777777" w:rsidR="007A18AB" w:rsidRDefault="00840174">
      <w:pPr>
        <w:pStyle w:val="PL"/>
      </w:pPr>
      <w:r>
        <w:t xml:space="preserve">    csi-ReportFramework                         CSI-ReportFramework                         </w:t>
      </w:r>
      <w:r>
        <w:rPr>
          <w:color w:val="993366"/>
        </w:rPr>
        <w:t>OPTIONAL</w:t>
      </w:r>
      <w:r>
        <w:t>,</w:t>
      </w:r>
    </w:p>
    <w:p w14:paraId="1DE0A919" w14:textId="77777777" w:rsidR="007A18AB" w:rsidRDefault="00840174">
      <w:pPr>
        <w:pStyle w:val="PL"/>
      </w:pPr>
      <w:r>
        <w:t xml:space="preserve">    mux-SR-HARQ-ACK-CSI-PUCCH-OncePe</w:t>
      </w:r>
      <w:r>
        <w:t xml:space="preserve">rSlot       </w:t>
      </w:r>
      <w:r>
        <w:rPr>
          <w:color w:val="993366"/>
        </w:rPr>
        <w:t>SEQUENCE</w:t>
      </w:r>
      <w:r>
        <w:t xml:space="preserve"> {</w:t>
      </w:r>
    </w:p>
    <w:p w14:paraId="4EC3EB7D" w14:textId="77777777" w:rsidR="007A18AB" w:rsidRDefault="00840174">
      <w:pPr>
        <w:pStyle w:val="PL"/>
      </w:pPr>
      <w:r>
        <w:t xml:space="preserve">        sameSymbol                                  </w:t>
      </w:r>
      <w:r>
        <w:rPr>
          <w:color w:val="993366"/>
        </w:rPr>
        <w:t>ENUMERATED</w:t>
      </w:r>
      <w:r>
        <w:t xml:space="preserve"> {supported}                      </w:t>
      </w:r>
      <w:r>
        <w:rPr>
          <w:color w:val="993366"/>
        </w:rPr>
        <w:t>OPTIONAL</w:t>
      </w:r>
      <w:r>
        <w:t>,</w:t>
      </w:r>
    </w:p>
    <w:p w14:paraId="4D2DF838" w14:textId="77777777" w:rsidR="007A18AB" w:rsidRDefault="00840174">
      <w:pPr>
        <w:pStyle w:val="PL"/>
      </w:pPr>
      <w:r>
        <w:t xml:space="preserve">        diffSymbol                                  </w:t>
      </w:r>
      <w:r>
        <w:rPr>
          <w:color w:val="993366"/>
        </w:rPr>
        <w:t>ENUMERATED</w:t>
      </w:r>
      <w:r>
        <w:t xml:space="preserve"> {supported}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w:t>
      </w:r>
      <w:r>
        <w:t xml:space="preserve">x-SR-HARQ-ACK-PUCCH                       </w:t>
      </w:r>
      <w:r>
        <w:rPr>
          <w:color w:val="993366"/>
        </w:rPr>
        <w:t>ENUMERATED</w:t>
      </w:r>
      <w:r>
        <w:t xml:space="preserve"> {supported}                      </w:t>
      </w:r>
      <w:r>
        <w:rPr>
          <w:color w:val="993366"/>
        </w:rPr>
        <w:t>OPTIONAL</w:t>
      </w:r>
      <w:r>
        <w:t>,</w:t>
      </w:r>
    </w:p>
    <w:p w14:paraId="3E719BBF" w14:textId="77777777" w:rsidR="007A18AB" w:rsidRDefault="00840174">
      <w:pPr>
        <w:pStyle w:val="PL"/>
      </w:pPr>
      <w:r>
        <w:t xml:space="preserve">    mux-MultipleGroupCtrlCH-Overlap             </w:t>
      </w:r>
      <w:r>
        <w:rPr>
          <w:color w:val="993366"/>
        </w:rPr>
        <w:t>ENUMERATED</w:t>
      </w:r>
      <w:r>
        <w:t xml:space="preserve"> {supported}                      </w:t>
      </w:r>
      <w:r>
        <w:rPr>
          <w:color w:val="993366"/>
        </w:rPr>
        <w:t>OPTIONAL</w:t>
      </w:r>
      <w:r>
        <w:t>,</w:t>
      </w:r>
    </w:p>
    <w:p w14:paraId="2770CD3F"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2D7EC214"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2E84B16" w14:textId="77777777" w:rsidR="007A18AB" w:rsidRDefault="00840174">
      <w:pPr>
        <w:pStyle w:val="PL"/>
      </w:pPr>
      <w:r>
        <w:t xml:space="preserve">    ul-SchedulingOffset                         </w:t>
      </w:r>
      <w:r>
        <w:rPr>
          <w:color w:val="993366"/>
        </w:rPr>
        <w:t>ENUMERATED</w:t>
      </w:r>
      <w:r>
        <w:t xml:space="preserve"> {supported}                      </w:t>
      </w:r>
      <w:r>
        <w:rPr>
          <w:color w:val="993366"/>
        </w:rPr>
        <w:t>OPTIONAL</w:t>
      </w:r>
      <w:r>
        <w:t>,</w:t>
      </w:r>
    </w:p>
    <w:p w14:paraId="54957251" w14:textId="77777777" w:rsidR="007A18AB" w:rsidRDefault="00840174">
      <w:pPr>
        <w:pStyle w:val="PL"/>
      </w:pPr>
      <w:r>
        <w:t xml:space="preserve">    dl-6</w:t>
      </w:r>
      <w:r>
        <w:t xml:space="preserve">4QAM-MCS-TableAlt                       </w:t>
      </w:r>
      <w:r>
        <w:rPr>
          <w:color w:val="993366"/>
        </w:rPr>
        <w:t>ENUMERATED</w:t>
      </w:r>
      <w:r>
        <w:t xml:space="preserve"> {supported}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{supported}                      </w:t>
      </w:r>
      <w:r>
        <w:rPr>
          <w:color w:val="993366"/>
        </w:rPr>
        <w:t>OPTIONAL</w:t>
      </w:r>
      <w:r>
        <w:t>,</w:t>
      </w:r>
    </w:p>
    <w:p w14:paraId="78024D4D" w14:textId="77777777" w:rsidR="007A18AB" w:rsidRDefault="00840174">
      <w:pPr>
        <w:pStyle w:val="PL"/>
      </w:pPr>
      <w:r>
        <w:t xml:space="preserve">    cqi-TableAlt                                </w:t>
      </w:r>
      <w:r>
        <w:rPr>
          <w:color w:val="993366"/>
        </w:rPr>
        <w:t>ENUMERATED</w:t>
      </w:r>
      <w:r>
        <w:t xml:space="preserve"> {supported}                      </w:t>
      </w:r>
      <w:r>
        <w:rPr>
          <w:color w:val="993366"/>
        </w:rPr>
        <w:t>OPTIONAL</w:t>
      </w:r>
      <w:r>
        <w:t>,</w:t>
      </w:r>
    </w:p>
    <w:p w14:paraId="0B5C6A27" w14:textId="77777777" w:rsidR="007A18AB" w:rsidRDefault="00840174">
      <w:pPr>
        <w:pStyle w:val="PL"/>
      </w:pPr>
      <w:r>
        <w:t xml:space="preserve">    oneFL-DMRS-TwoAdditionalDMRS-UL             </w:t>
      </w:r>
      <w:r>
        <w:rPr>
          <w:color w:val="993366"/>
        </w:rPr>
        <w:t>ENUMERATED</w:t>
      </w:r>
      <w:r>
        <w:t xml:space="preserve"> {supported}                      </w:t>
      </w:r>
      <w:r>
        <w:rPr>
          <w:color w:val="993366"/>
        </w:rPr>
        <w:t>OPTIONAL</w:t>
      </w:r>
      <w:r>
        <w:t>,</w:t>
      </w:r>
    </w:p>
    <w:p w14:paraId="73611249" w14:textId="77777777" w:rsidR="007A18AB" w:rsidRDefault="00840174">
      <w:pPr>
        <w:pStyle w:val="PL"/>
      </w:pPr>
      <w:r>
        <w:t xml:space="preserve">    twoFL-DMRS-TwoAdditionalDMRS-UL             </w:t>
      </w:r>
      <w:r>
        <w:rPr>
          <w:color w:val="993366"/>
        </w:rPr>
        <w:t>ENUMERATED</w:t>
      </w:r>
      <w:r>
        <w:t xml:space="preserve"> {supported}                      </w:t>
      </w:r>
      <w:r>
        <w:rPr>
          <w:color w:val="993366"/>
        </w:rPr>
        <w:t>OPTIONAL</w:t>
      </w:r>
      <w:r>
        <w:t>,</w:t>
      </w:r>
    </w:p>
    <w:p w14:paraId="6E077C98" w14:textId="77777777" w:rsidR="007A18AB" w:rsidRDefault="00840174">
      <w:pPr>
        <w:pStyle w:val="PL"/>
      </w:pPr>
      <w:r>
        <w:t xml:space="preserve">    oneF</w:t>
      </w:r>
      <w:r>
        <w:t xml:space="preserve">L-DMRS-ThreeAdditionalDMRS-UL           </w:t>
      </w:r>
      <w:r>
        <w:rPr>
          <w:color w:val="993366"/>
        </w:rPr>
        <w:t>ENUMERATED</w:t>
      </w:r>
      <w:r>
        <w:t xml:space="preserve"> {supported}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pdcch-BlindDetectionNRDC                </w:t>
      </w:r>
      <w:r>
        <w:rPr>
          <w:color w:val="993366"/>
        </w:rPr>
        <w:t>SEQUENCE</w:t>
      </w:r>
      <w:r>
        <w:t xml:space="preserve"> {</w:t>
      </w:r>
    </w:p>
    <w:p w14:paraId="166B60DA" w14:textId="77777777" w:rsidR="007A18AB" w:rsidRDefault="00840174">
      <w:pPr>
        <w:pStyle w:val="PL"/>
      </w:pPr>
      <w:r>
        <w:t xml:space="preserve">        pdcch-BlindDetectionMCG-UE              </w:t>
      </w:r>
      <w:r>
        <w:rPr>
          <w:color w:val="993366"/>
        </w:rPr>
        <w:t>INTEGER</w:t>
      </w:r>
      <w:r>
        <w:t xml:space="preserve"> (1..15),</w:t>
      </w:r>
    </w:p>
    <w:p w14:paraId="306F4737" w14:textId="77777777" w:rsidR="007A18AB" w:rsidRDefault="00840174">
      <w:pPr>
        <w:pStyle w:val="PL"/>
      </w:pPr>
      <w:r>
        <w:t xml:space="preserve">        pdcch-BlindDetectionSCG-UE              </w:t>
      </w:r>
      <w:r>
        <w:rPr>
          <w:color w:val="993366"/>
        </w:rPr>
        <w:t>INTEGER</w:t>
      </w:r>
      <w:r>
        <w:t xml:space="preserve"> (1..15)</w:t>
      </w:r>
    </w:p>
    <w:p w14:paraId="380BCF6A" w14:textId="77777777" w:rsidR="007A18AB" w:rsidRDefault="00840174">
      <w:pPr>
        <w:pStyle w:val="PL"/>
      </w:pPr>
      <w:r>
        <w:t xml:space="preserve">    }                                                                                       </w:t>
      </w:r>
      <w:r>
        <w:rPr>
          <w:color w:val="993366"/>
        </w:rPr>
        <w:t>OPTIONAL</w:t>
      </w:r>
      <w:r>
        <w:t>,</w:t>
      </w:r>
    </w:p>
    <w:p w14:paraId="3820E575" w14:textId="77777777" w:rsidR="007A18AB" w:rsidRDefault="00840174">
      <w:pPr>
        <w:pStyle w:val="PL"/>
      </w:pPr>
      <w:r>
        <w:t xml:space="preserve">    mux-HARQ-ACK-PUSCH-DiffSymbol               </w:t>
      </w:r>
      <w:r>
        <w:rPr>
          <w:color w:val="993366"/>
        </w:rPr>
        <w:t>ENUMERATED</w:t>
      </w:r>
      <w:r>
        <w:t xml:space="preserve"> {supported}                    </w:t>
      </w:r>
      <w:r>
        <w:t xml:space="preserve">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 xml:space="preserve">Phy-ParametersFR1 ::=                       </w:t>
      </w:r>
      <w:r>
        <w:rPr>
          <w:color w:val="993366"/>
        </w:rPr>
        <w:t>SEQUENCE</w:t>
      </w:r>
      <w:r>
        <w:t xml:space="preserve"> {</w:t>
      </w:r>
    </w:p>
    <w:p w14:paraId="766266BF" w14:textId="77777777" w:rsidR="007A18AB" w:rsidRDefault="00840174">
      <w:pPr>
        <w:pStyle w:val="PL"/>
      </w:pPr>
      <w:r>
        <w:t xml:space="preserve">    pdcch-MonitoringSingleOccasion              </w:t>
      </w:r>
      <w:r>
        <w:rPr>
          <w:color w:val="993366"/>
        </w:rPr>
        <w:t>ENUMERATED</w:t>
      </w:r>
      <w:r>
        <w:t xml:space="preserve"> {supported}                      </w:t>
      </w:r>
      <w:r>
        <w:rPr>
          <w:color w:val="993366"/>
        </w:rPr>
        <w:t>OPTIONAL</w:t>
      </w:r>
      <w:r>
        <w:t>,</w:t>
      </w:r>
    </w:p>
    <w:p w14:paraId="380CA38D" w14:textId="77777777" w:rsidR="007A18AB" w:rsidRDefault="00840174">
      <w:pPr>
        <w:pStyle w:val="PL"/>
      </w:pPr>
      <w:r>
        <w:t xml:space="preserve">    scs-60kHz                                   </w:t>
      </w:r>
      <w:r>
        <w:rPr>
          <w:color w:val="993366"/>
        </w:rPr>
        <w:t>ENUMERATED</w:t>
      </w:r>
      <w:r>
        <w:t xml:space="preserve"> {supported}        </w:t>
      </w:r>
      <w:r>
        <w:t xml:space="preserve">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{supported}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t xml:space="preserve">    [[</w:t>
      </w:r>
    </w:p>
    <w:p w14:paraId="05523F94" w14:textId="77777777" w:rsidR="007A18AB" w:rsidRDefault="00840174">
      <w:pPr>
        <w:pStyle w:val="PL"/>
      </w:pPr>
      <w:r>
        <w:t xml:space="preserve">    pdsch-RE</w:t>
      </w:r>
      <w:r>
        <w:t xml:space="preserv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 xml:space="preserve">Phy-ParametersFR2 ::=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{supported}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t xml:space="preserve">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{supported}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w:t>
      </w:r>
      <w:r>
        <w:t>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r>
              <w:rPr>
                <w:bCs/>
                <w:i/>
                <w:iCs/>
                <w:lang w:val="en-GB"/>
              </w:rPr>
              <w:t>Phy-ParametersFRX-Diff field description</w:t>
            </w:r>
          </w:p>
        </w:tc>
      </w:tr>
      <w:tr w:rsidR="007A18AB" w14:paraId="0B685E94" w14:textId="77777777">
        <w:tc>
          <w:tcPr>
            <w:tcW w:w="14281" w:type="dxa"/>
          </w:tcPr>
          <w:p w14:paraId="3D4DB7D0" w14:textId="77777777" w:rsidR="007A18AB" w:rsidRDefault="00840174">
            <w:pPr>
              <w:pStyle w:val="TAL"/>
              <w:rPr>
                <w:b/>
                <w:i/>
                <w:lang w:val="en-GB"/>
              </w:rPr>
            </w:pPr>
            <w:r>
              <w:rPr>
                <w:b/>
                <w:i/>
                <w:lang w:val="en-GB"/>
              </w:rPr>
              <w:t xml:space="preserve">csi-RS-IM-ReceptionForFeedback/ </w:t>
            </w:r>
            <w:r>
              <w:rPr>
                <w:b/>
                <w:i/>
                <w:lang w:val="en-GB"/>
              </w:rPr>
              <w:t>csi-RS-ProcFrameworkForSRS/ csi-ReportFramework</w:t>
            </w:r>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For a band combination comprised of FR1 and FR2 bands, these parameters, if present, limit the corresponding paramete</w:t>
            </w:r>
            <w:r>
              <w:rPr>
                <w:lang w:val="en-GB"/>
              </w:rPr>
              <w:t xml:space="preserve">rs in </w:t>
            </w:r>
            <w:r>
              <w:rPr>
                <w:i/>
                <w:lang w:val="en-GB"/>
              </w:rPr>
              <w:t>MIMO-ParametersPerBand</w:t>
            </w:r>
            <w:r>
              <w:rPr>
                <w:lang w:val="en-GB"/>
              </w:rPr>
              <w:t>.</w:t>
            </w:r>
          </w:p>
        </w:tc>
      </w:tr>
    </w:tbl>
    <w:p w14:paraId="3E0119AD" w14:textId="77777777" w:rsidR="007A18AB" w:rsidRDefault="007A18AB"/>
    <w:p w14:paraId="4B42C761" w14:textId="77777777" w:rsidR="007A18AB" w:rsidRDefault="00840174">
      <w:pPr>
        <w:pStyle w:val="4"/>
        <w:rPr>
          <w:lang w:val="en-GB"/>
        </w:rPr>
      </w:pPr>
      <w:bookmarkStart w:id="3822" w:name="_Toc20426182"/>
      <w:bookmarkStart w:id="3823" w:name="_Toc29321579"/>
      <w:r>
        <w:rPr>
          <w:lang w:val="en-GB"/>
        </w:rPr>
        <w:t>–</w:t>
      </w:r>
      <w:r>
        <w:rPr>
          <w:lang w:val="en-GB"/>
        </w:rPr>
        <w:tab/>
      </w:r>
      <w:r>
        <w:rPr>
          <w:i/>
          <w:lang w:val="en-GB"/>
        </w:rPr>
        <w:t>Phy-ParametersMRDC</w:t>
      </w:r>
      <w:bookmarkEnd w:id="3822"/>
      <w:bookmarkEnd w:id="3823"/>
    </w:p>
    <w:p w14:paraId="5BE7C3A8" w14:textId="77777777" w:rsidR="007A18AB" w:rsidRDefault="00840174">
      <w:r>
        <w:t xml:space="preserve">The IE </w:t>
      </w:r>
      <w:r>
        <w:rPr>
          <w:i/>
        </w:rPr>
        <w:t>Phy-ParametersMRDC</w:t>
      </w:r>
      <w:r>
        <w:t xml:space="preserve"> is used to convey physical layer capabilities for MR-DC.</w:t>
      </w:r>
    </w:p>
    <w:p w14:paraId="6549E1B1" w14:textId="77777777" w:rsidR="007A18AB" w:rsidRDefault="00840174">
      <w:pPr>
        <w:pStyle w:val="TH"/>
        <w:rPr>
          <w:lang w:val="en-GB"/>
        </w:rPr>
      </w:pPr>
      <w:r>
        <w:rPr>
          <w:i/>
          <w:lang w:val="en-GB"/>
        </w:rPr>
        <w:t>Phy-ParametersMRDC</w:t>
      </w:r>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r>
        <w:t xml:space="preserve">Phy-ParametersMRDC ::=              </w:t>
      </w:r>
      <w:r>
        <w:rPr>
          <w:color w:val="993366"/>
        </w:rPr>
        <w:t>SEQUENCE</w:t>
      </w:r>
      <w:r>
        <w:t xml:space="preserve"> {</w:t>
      </w:r>
    </w:p>
    <w:p w14:paraId="3A9F74AF" w14:textId="77777777" w:rsidR="007A18AB" w:rsidRDefault="0084017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 xml:space="preserve">NAICS-Capability-Entry ::=          </w:t>
      </w:r>
      <w:r>
        <w:rPr>
          <w:color w:val="993366"/>
        </w:rPr>
        <w:t>SEQUENCE</w:t>
      </w:r>
      <w:r>
        <w:t xml:space="preserve"> {</w:t>
      </w:r>
    </w:p>
    <w:p w14:paraId="7D8F19CE" w14:textId="77777777" w:rsidR="007A18AB" w:rsidRDefault="00840174">
      <w:pPr>
        <w:pStyle w:val="PL"/>
      </w:pPr>
      <w:r>
        <w:t xml:space="preserve">    numberOfNAICS-CapableCC             </w:t>
      </w:r>
      <w:r>
        <w:rPr>
          <w:color w:val="993366"/>
        </w:rPr>
        <w:t>INTEGER</w:t>
      </w:r>
      <w:r>
        <w:t>(1..5),</w:t>
      </w:r>
    </w:p>
    <w:p w14:paraId="75DDF742" w14:textId="77777777" w:rsidR="007A18AB" w:rsidRDefault="00840174">
      <w:pPr>
        <w:pStyle w:val="PL"/>
      </w:pPr>
      <w:r>
        <w:t xml:space="preserve">    numberOfAggregatedPRB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r>
              <w:rPr>
                <w:b/>
                <w:i/>
                <w:szCs w:val="22"/>
                <w:lang w:val="en-GB" w:eastAsia="ja-JP"/>
              </w:rPr>
              <w:t>naics-Capability-List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4"/>
        <w:rPr>
          <w:lang w:val="en-GB"/>
        </w:rPr>
      </w:pPr>
      <w:bookmarkStart w:id="3824" w:name="_Toc20426183"/>
      <w:bookmarkStart w:id="3825" w:name="_Toc29321580"/>
      <w:r>
        <w:rPr>
          <w:lang w:val="en-GB"/>
        </w:rPr>
        <w:t>–</w:t>
      </w:r>
      <w:r>
        <w:rPr>
          <w:lang w:val="en-GB"/>
        </w:rPr>
        <w:tab/>
      </w:r>
      <w:r>
        <w:rPr>
          <w:i/>
          <w:lang w:val="en-GB"/>
        </w:rPr>
        <w:t>ProcessingParameters</w:t>
      </w:r>
      <w:bookmarkEnd w:id="3824"/>
      <w:bookmarkEnd w:id="3825"/>
    </w:p>
    <w:p w14:paraId="129D2A35" w14:textId="77777777" w:rsidR="007A18AB" w:rsidRDefault="00840174">
      <w:r>
        <w:t xml:space="preserve">The IE </w:t>
      </w:r>
      <w:r>
        <w:rPr>
          <w:i/>
        </w:rPr>
        <w:t>ProcessingParameters</w:t>
      </w:r>
      <w:r>
        <w:t xml:space="preserve"> is used to indicate PDSCH/PUSCH processing capabilities supported by the UE.</w:t>
      </w:r>
    </w:p>
    <w:p w14:paraId="3268E0F6" w14:textId="77777777" w:rsidR="007A18AB" w:rsidRDefault="00840174">
      <w:pPr>
        <w:pStyle w:val="TH"/>
        <w:rPr>
          <w:lang w:val="en-GB"/>
        </w:rPr>
      </w:pPr>
      <w:r>
        <w:rPr>
          <w:i/>
          <w:lang w:val="en-GB"/>
        </w:rPr>
        <w:t>ProcessingParameters</w:t>
      </w:r>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r>
        <w:t xml:space="preserve">ProcessingParameters ::=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{sc, cap1-only},</w:t>
      </w:r>
    </w:p>
    <w:p w14:paraId="1FB91E82" w14:textId="77777777" w:rsidR="007A18AB" w:rsidRDefault="00840174">
      <w:pPr>
        <w:pStyle w:val="PL"/>
      </w:pPr>
      <w:r>
        <w:rPr>
          <w:rFonts w:eastAsia="MS Mincho"/>
        </w:rPr>
        <w:t xml:space="preserve">    differentTB-PerSlot              </w:t>
      </w:r>
      <w:r>
        <w:rPr>
          <w:color w:val="993366"/>
        </w:rPr>
        <w:t>SEQUENCE</w:t>
      </w:r>
      <w:r>
        <w:t xml:space="preserve"> {</w:t>
      </w:r>
    </w:p>
    <w:p w14:paraId="1BD41CDF" w14:textId="77777777" w:rsidR="007A18AB" w:rsidRDefault="00840174">
      <w:pPr>
        <w:pStyle w:val="PL"/>
      </w:pPr>
      <w:r>
        <w:t xml:space="preserve">        upto1                          NumberOfCarriers                    </w:t>
      </w:r>
      <w:r>
        <w:rPr>
          <w:color w:val="993366"/>
        </w:rPr>
        <w:t>OPTIONAL</w:t>
      </w:r>
      <w:r>
        <w:t>,</w:t>
      </w:r>
    </w:p>
    <w:p w14:paraId="336460F8" w14:textId="77777777" w:rsidR="007A18AB" w:rsidRDefault="00840174">
      <w:pPr>
        <w:pStyle w:val="PL"/>
      </w:pPr>
      <w:r>
        <w:t xml:space="preserve">        upto2                          NumberOfCarriers                    </w:t>
      </w:r>
      <w:r>
        <w:rPr>
          <w:color w:val="993366"/>
        </w:rPr>
        <w:t>OPTIONAL</w:t>
      </w:r>
      <w:r>
        <w:t>,</w:t>
      </w:r>
    </w:p>
    <w:p w14:paraId="2CE8C849" w14:textId="77777777" w:rsidR="007A18AB" w:rsidRDefault="00840174">
      <w:pPr>
        <w:pStyle w:val="PL"/>
      </w:pPr>
      <w:r>
        <w:t xml:space="preserve">        upto4       </w:t>
      </w:r>
      <w:r>
        <w:t xml:space="preserve">                   NumberOfCarriers                    </w:t>
      </w:r>
      <w:r>
        <w:rPr>
          <w:color w:val="993366"/>
        </w:rPr>
        <w:t>OPTIONAL</w:t>
      </w:r>
      <w:r>
        <w:t>,</w:t>
      </w:r>
    </w:p>
    <w:p w14:paraId="79586937" w14:textId="77777777" w:rsidR="007A18AB" w:rsidRDefault="00840174">
      <w:pPr>
        <w:pStyle w:val="PL"/>
        <w:rPr>
          <w:rFonts w:eastAsia="MS Mincho"/>
        </w:rPr>
      </w:pPr>
      <w:r>
        <w:t xml:space="preserve">        upto7                          NumberOfCarriers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r>
        <w:rPr>
          <w:rFonts w:eastAsia="MS Mincho"/>
        </w:rPr>
        <w:t xml:space="preserve">NumberOfCarriers ::=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4"/>
        <w:rPr>
          <w:lang w:val="en-GB"/>
        </w:rPr>
      </w:pPr>
      <w:bookmarkStart w:id="3826" w:name="_Toc20426184"/>
      <w:bookmarkStart w:id="3827" w:name="_Toc29321581"/>
      <w:r>
        <w:rPr>
          <w:lang w:val="en-GB"/>
        </w:rPr>
        <w:t>–</w:t>
      </w:r>
      <w:r>
        <w:rPr>
          <w:lang w:val="en-GB"/>
        </w:rPr>
        <w:tab/>
      </w:r>
      <w:r>
        <w:rPr>
          <w:i/>
          <w:lang w:val="en-GB"/>
        </w:rPr>
        <w:t>RAT-Type</w:t>
      </w:r>
      <w:bookmarkEnd w:id="3826"/>
      <w:bookmarkEnd w:id="3827"/>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 xml:space="preserve">RAT-Type ::= </w:t>
      </w:r>
      <w:r>
        <w:rPr>
          <w:color w:val="993366"/>
        </w:rPr>
        <w:t>ENUMERATED</w:t>
      </w:r>
      <w:r>
        <w:t xml:space="preserve"> {nr, eutra-nr, eutra, spare</w:t>
      </w:r>
      <w:r>
        <w:t>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4"/>
        <w:rPr>
          <w:rFonts w:eastAsia="Malgun Gothic"/>
          <w:lang w:val="en-GB"/>
        </w:rPr>
      </w:pPr>
      <w:bookmarkStart w:id="3828" w:name="_Toc20426185"/>
      <w:bookmarkStart w:id="3829" w:name="_Toc29321582"/>
      <w:r>
        <w:rPr>
          <w:rFonts w:eastAsia="Malgun Gothic"/>
          <w:lang w:val="en-GB"/>
        </w:rPr>
        <w:t>–</w:t>
      </w:r>
      <w:r>
        <w:rPr>
          <w:rFonts w:eastAsia="Malgun Gothic"/>
          <w:lang w:val="en-GB"/>
        </w:rPr>
        <w:tab/>
      </w:r>
      <w:r>
        <w:rPr>
          <w:rFonts w:eastAsia="Malgun Gothic"/>
          <w:i/>
          <w:lang w:val="en-GB"/>
        </w:rPr>
        <w:t>RF-Parameters</w:t>
      </w:r>
      <w:bookmarkEnd w:id="3828"/>
      <w:bookmarkEnd w:id="3829"/>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 xml:space="preserve">RF-Parameters ::=                   </w:t>
      </w:r>
      <w:r>
        <w:rPr>
          <w:color w:val="993366"/>
        </w:rPr>
        <w:t>SEQUENCE</w:t>
      </w:r>
      <w:r>
        <w:t xml:space="preserve"> {</w:t>
      </w:r>
    </w:p>
    <w:p w14:paraId="5F236266" w14:textId="77777777" w:rsidR="007A18AB" w:rsidRDefault="0084017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B82C2A9" w14:textId="77777777" w:rsidR="007A18AB" w:rsidRDefault="00840174">
      <w:pPr>
        <w:pStyle w:val="PL"/>
      </w:pPr>
      <w:r>
        <w:t xml:space="preserve">    supportedBandCombinationList        BandCombinationList                         </w:t>
      </w:r>
      <w:r>
        <w:rPr>
          <w:color w:val="993366"/>
        </w:rPr>
        <w:t>OPTIONAL</w:t>
      </w:r>
      <w:r>
        <w:t>,</w:t>
      </w:r>
    </w:p>
    <w:p w14:paraId="1272C4E9" w14:textId="77777777" w:rsidR="007A18AB" w:rsidRDefault="00840174">
      <w:pPr>
        <w:pStyle w:val="PL"/>
      </w:pPr>
      <w:r>
        <w:t xml:space="preserve">    appliedFreqBandListFilter           FreqBandList                  </w:t>
      </w:r>
      <w:r>
        <w:t xml:space="preserve">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supportedBandCombinationList-v1540  BandCombinationList-v1540                   </w:t>
      </w:r>
      <w:r>
        <w:rPr>
          <w:color w:val="993366"/>
        </w:rPr>
        <w:t>OPTIONAL</w:t>
      </w:r>
      <w:r>
        <w:t>,</w:t>
      </w:r>
    </w:p>
    <w:p w14:paraId="3AD17115" w14:textId="77777777" w:rsidR="007A18AB" w:rsidRDefault="00840174">
      <w:pPr>
        <w:pStyle w:val="PL"/>
      </w:pPr>
      <w:r>
        <w:t xml:space="preserve">    srs-SwitchingTimeRequested          </w:t>
      </w:r>
      <w:r>
        <w:rPr>
          <w:color w:val="993366"/>
        </w:rPr>
        <w:t>ENUMERATED</w:t>
      </w:r>
      <w:r>
        <w:t xml:space="preserve"> {true}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w:t>
      </w:r>
      <w:r>
        <w:t xml:space="preserve">andCombinationList-v1550  BandCombinationList-v1550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supportedBandCombinationList-v1560  BandCombinationList-v1560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r>
        <w:t xml:space="preserve">BandNR ::=                          </w:t>
      </w:r>
      <w:r>
        <w:rPr>
          <w:color w:val="993366"/>
        </w:rPr>
        <w:t>SEQUENCE</w:t>
      </w:r>
      <w:r>
        <w:t xml:space="preserve"> {</w:t>
      </w:r>
    </w:p>
    <w:p w14:paraId="0624DA09" w14:textId="77777777" w:rsidR="007A18AB" w:rsidRDefault="00840174">
      <w:pPr>
        <w:pStyle w:val="PL"/>
      </w:pPr>
      <w:r>
        <w:t xml:space="preserve">    bandNR  </w:t>
      </w:r>
      <w:r>
        <w:t xml:space="preserve">                            FreqBandIndicatorNR,</w:t>
      </w:r>
    </w:p>
    <w:p w14:paraId="4ECD3408" w14:textId="77777777" w:rsidR="007A18AB" w:rsidRDefault="0084017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151E98E" w14:textId="77777777" w:rsidR="007A18AB" w:rsidRDefault="00840174">
      <w:pPr>
        <w:pStyle w:val="PL"/>
      </w:pPr>
      <w:r>
        <w:t xml:space="preserve">    mimo-ParametersPerBand              MIMO-ParametersPerBand                          </w:t>
      </w:r>
      <w:r>
        <w:rPr>
          <w:color w:val="993366"/>
        </w:rPr>
        <w:t>OPTIONAL</w:t>
      </w:r>
      <w:r>
        <w:t>,</w:t>
      </w:r>
    </w:p>
    <w:p w14:paraId="2E79AD7A" w14:textId="77777777" w:rsidR="007A18AB" w:rsidRDefault="00840174">
      <w:pPr>
        <w:pStyle w:val="PL"/>
      </w:pPr>
      <w:r>
        <w:t xml:space="preserve">    extendedCP                          </w:t>
      </w:r>
      <w:r>
        <w:rPr>
          <w:color w:val="993366"/>
        </w:rPr>
        <w:t>ENUMERATED</w:t>
      </w:r>
      <w:r>
        <w:t xml:space="preserve"> {supported}                          </w:t>
      </w:r>
      <w:r>
        <w:rPr>
          <w:color w:val="993366"/>
        </w:rPr>
        <w:t>OPTIONAL</w:t>
      </w:r>
      <w:r>
        <w:t>,</w:t>
      </w:r>
    </w:p>
    <w:p w14:paraId="0D00E057" w14:textId="77777777" w:rsidR="007A18AB" w:rsidRDefault="00840174">
      <w:pPr>
        <w:pStyle w:val="PL"/>
      </w:pPr>
      <w:r>
        <w:t xml:space="preserve">    multipleTCI                         </w:t>
      </w:r>
      <w:r>
        <w:rPr>
          <w:color w:val="993366"/>
        </w:rPr>
        <w:t>ENUMERATED</w:t>
      </w:r>
      <w:r>
        <w:t xml:space="preserve"> {supported}                          </w:t>
      </w:r>
      <w:r>
        <w:rPr>
          <w:color w:val="993366"/>
        </w:rPr>
        <w:t>OPTIONAL</w:t>
      </w:r>
      <w:r>
        <w:t>,</w:t>
      </w:r>
    </w:p>
    <w:p w14:paraId="75AB13DD" w14:textId="77777777" w:rsidR="007A18AB" w:rsidRDefault="00840174">
      <w:pPr>
        <w:pStyle w:val="PL"/>
      </w:pPr>
      <w:r>
        <w:t xml:space="preserve">    bwp-WithoutRestriction              </w:t>
      </w:r>
      <w:r>
        <w:rPr>
          <w:color w:val="993366"/>
        </w:rPr>
        <w:t>ENUMERATED</w:t>
      </w:r>
      <w:r>
        <w:t xml:space="preserve"> {supporte</w:t>
      </w:r>
      <w:r>
        <w:t xml:space="preserve">d}                          </w:t>
      </w:r>
      <w:r>
        <w:rPr>
          <w:color w:val="993366"/>
        </w:rPr>
        <w:t>OPTIONAL</w:t>
      </w:r>
      <w:r>
        <w:t>,</w:t>
      </w:r>
    </w:p>
    <w:p w14:paraId="3F25F035" w14:textId="77777777" w:rsidR="007A18AB" w:rsidRDefault="00840174">
      <w:pPr>
        <w:pStyle w:val="PL"/>
      </w:pPr>
      <w:r>
        <w:t xml:space="preserve">    bwp-SameNumerology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bwp-DiffNumerology                  </w:t>
      </w:r>
      <w:r>
        <w:rPr>
          <w:color w:val="993366"/>
        </w:rPr>
        <w:t>ENUMERATED</w:t>
      </w:r>
      <w:r>
        <w:t xml:space="preserve"> {upto4}                              </w:t>
      </w:r>
      <w:r>
        <w:rPr>
          <w:color w:val="993366"/>
        </w:rPr>
        <w:t>OPTIONAL</w:t>
      </w:r>
      <w:r>
        <w:t>,</w:t>
      </w:r>
    </w:p>
    <w:p w14:paraId="2FE48BF1" w14:textId="77777777" w:rsidR="007A18AB" w:rsidRDefault="00840174">
      <w:pPr>
        <w:pStyle w:val="PL"/>
      </w:pPr>
      <w:r>
        <w:t xml:space="preserve">    crossCarrierSchedu</w:t>
      </w:r>
      <w:r>
        <w:t xml:space="preserve">ling-SameSCS      </w:t>
      </w:r>
      <w:r>
        <w:rPr>
          <w:color w:val="993366"/>
        </w:rPr>
        <w:t>ENUMERATED</w:t>
      </w:r>
      <w:r>
        <w:t xml:space="preserve"> {supported}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{supported}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{supported}                    </w:t>
      </w:r>
      <w:r>
        <w:t xml:space="preserve">      </w:t>
      </w:r>
      <w:r>
        <w:rPr>
          <w:color w:val="993366"/>
        </w:rPr>
        <w:t>OPTIONAL</w:t>
      </w:r>
      <w:r>
        <w:t>,</w:t>
      </w:r>
    </w:p>
    <w:p w14:paraId="6CBB73AA" w14:textId="77777777" w:rsidR="007A18AB" w:rsidRDefault="00840174">
      <w:pPr>
        <w:pStyle w:val="PL"/>
      </w:pPr>
      <w:r>
        <w:t xml:space="preserve">    ue-PowerClass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rateMatchingLTE-CRS                 </w:t>
      </w:r>
      <w:r>
        <w:rPr>
          <w:color w:val="993366"/>
        </w:rPr>
        <w:t>ENUMERATED</w:t>
      </w:r>
      <w:r>
        <w:t xml:space="preserve"> {supported}                          </w:t>
      </w:r>
      <w:r>
        <w:rPr>
          <w:color w:val="993366"/>
        </w:rPr>
        <w:t>OPTIONAL</w:t>
      </w:r>
      <w:r>
        <w:t>,</w:t>
      </w:r>
    </w:p>
    <w:p w14:paraId="3CF11DCE" w14:textId="77777777" w:rsidR="007A18AB" w:rsidRDefault="00840174">
      <w:pPr>
        <w:pStyle w:val="PL"/>
      </w:pPr>
      <w:r>
        <w:t xml:space="preserve">    channelBWs-DL                       </w:t>
      </w:r>
      <w:r>
        <w:rPr>
          <w:color w:val="993366"/>
        </w:rPr>
        <w:t>CHOI</w:t>
      </w:r>
      <w:r>
        <w:rPr>
          <w:color w:val="993366"/>
        </w:rPr>
        <w:t>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w:t>
      </w:r>
      <w:r>
        <w:rPr>
          <w:color w:val="993366"/>
        </w:rPr>
        <w:t>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                                                                                   </w:t>
      </w:r>
      <w:r>
        <w:rPr>
          <w:color w:val="993366"/>
        </w:rPr>
        <w:t>OPTIONAL</w:t>
      </w:r>
      <w:r>
        <w:t>,</w:t>
      </w:r>
    </w:p>
    <w:p w14:paraId="134BA825" w14:textId="77777777" w:rsidR="007A18AB" w:rsidRDefault="00840174">
      <w:pPr>
        <w:pStyle w:val="PL"/>
      </w:pPr>
      <w:r>
        <w:t xml:space="preserve">    chann</w:t>
      </w:r>
      <w:r>
        <w:t xml:space="preserve">elBWs-UL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t>(</w:t>
      </w:r>
      <w:r>
        <w:rPr>
          <w:color w:val="993366"/>
        </w:rPr>
        <w:t>SIZE</w:t>
      </w:r>
      <w:r>
        <w:t xml:space="preserve"> (10))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pucch-SpatialRelInfoMAC-CE</w:t>
      </w:r>
      <w:r>
        <w:t xml:space="preserve">          </w:t>
      </w:r>
      <w:r>
        <w:rPr>
          <w:color w:val="993366"/>
        </w:rPr>
        <w:t>ENUMERATED</w:t>
      </w:r>
      <w:r>
        <w:t xml:space="preserve"> {supported}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{supported}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w:t>
      </w:r>
      <w:r>
        <w:t xml:space="preserve">,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r>
              <w:rPr>
                <w:b/>
                <w:i/>
                <w:szCs w:val="22"/>
                <w:lang w:val="en-GB" w:eastAsia="ja-JP"/>
              </w:rPr>
              <w:t>appliedFreqBandListFilter</w:t>
            </w:r>
          </w:p>
          <w:p w14:paraId="02C43277"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The UE does not include this field if the UE capability is requested by E-</w:t>
            </w:r>
            <w:r>
              <w:rPr>
                <w:szCs w:val="22"/>
                <w:lang w:val="en-GB" w:eastAsia="ja-JP"/>
              </w:rPr>
              <w:t xml:space="preserve">UTRAN and the network request includes the field </w:t>
            </w:r>
            <w:r>
              <w:rPr>
                <w:i/>
                <w:szCs w:val="22"/>
                <w:lang w:val="en-GB" w:eastAsia="ja-JP"/>
              </w:rPr>
              <w:t>eutra-nr-only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r>
              <w:rPr>
                <w:b/>
                <w:i/>
                <w:szCs w:val="22"/>
                <w:lang w:val="en-GB" w:eastAsia="ja-JP"/>
              </w:rPr>
              <w:t>supportedBandCombinationList</w:t>
            </w:r>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w:t>
            </w:r>
            <w:r>
              <w:rPr>
                <w:i/>
                <w:szCs w:val="22"/>
                <w:lang w:val="en-GB" w:eastAsia="ja-JP"/>
              </w:rPr>
              <w: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06858248" w14:textId="77777777" w:rsidR="007A18AB" w:rsidRDefault="007A18AB"/>
    <w:p w14:paraId="4AE3AF17" w14:textId="77777777" w:rsidR="007A18AB" w:rsidRDefault="00840174">
      <w:pPr>
        <w:pStyle w:val="4"/>
        <w:rPr>
          <w:lang w:val="en-GB"/>
        </w:rPr>
      </w:pPr>
      <w:bookmarkStart w:id="3830" w:name="_Toc20426186"/>
      <w:bookmarkStart w:id="3831" w:name="_Toc29321583"/>
      <w:r>
        <w:rPr>
          <w:lang w:val="en-GB"/>
        </w:rPr>
        <w:t>–</w:t>
      </w:r>
      <w:r>
        <w:rPr>
          <w:lang w:val="en-GB"/>
        </w:rPr>
        <w:tab/>
      </w:r>
      <w:r>
        <w:rPr>
          <w:i/>
          <w:lang w:val="en-GB"/>
        </w:rPr>
        <w:t>RF-ParametersMRDC</w:t>
      </w:r>
      <w:bookmarkEnd w:id="3830"/>
      <w:bookmarkEnd w:id="3831"/>
    </w:p>
    <w:p w14:paraId="1BC0E245" w14:textId="77777777" w:rsidR="007A18AB" w:rsidRDefault="00840174">
      <w:r>
        <w:t xml:space="preserve">The IE </w:t>
      </w:r>
      <w:r>
        <w:rPr>
          <w:i/>
        </w:rPr>
        <w:t>RF-ParametersMRDC</w:t>
      </w:r>
      <w:r>
        <w:t xml:space="preserve"> is used to convey RF related capabilities for MR-DC.</w:t>
      </w:r>
    </w:p>
    <w:p w14:paraId="51B52D88" w14:textId="77777777" w:rsidR="007A18AB" w:rsidRDefault="00840174">
      <w:pPr>
        <w:pStyle w:val="TH"/>
        <w:rPr>
          <w:lang w:val="en-GB"/>
        </w:rPr>
      </w:pPr>
      <w:r>
        <w:rPr>
          <w:i/>
          <w:lang w:val="en-GB"/>
        </w:rPr>
        <w:t>RF-ParametersMRDC</w:t>
      </w:r>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 xml:space="preserve">RF-ParametersMRDC ::=                   </w:t>
      </w:r>
      <w:r>
        <w:rPr>
          <w:color w:val="993366"/>
        </w:rPr>
        <w:t>SEQUENCE</w:t>
      </w:r>
      <w:r>
        <w:t xml:space="preserve"> {</w:t>
      </w:r>
    </w:p>
    <w:p w14:paraId="1A4E3A77" w14:textId="77777777" w:rsidR="007A18AB" w:rsidRDefault="00840174">
      <w:pPr>
        <w:pStyle w:val="PL"/>
      </w:pPr>
      <w:r>
        <w:t xml:space="preserve">    supportedBandCombinationList            BandCom</w:t>
      </w:r>
      <w:r>
        <w:t xml:space="preserve">binationList                 </w:t>
      </w:r>
      <w:r>
        <w:rPr>
          <w:color w:val="993366"/>
        </w:rPr>
        <w:t>OPTIONAL</w:t>
      </w:r>
      <w:r>
        <w:t>,</w:t>
      </w:r>
    </w:p>
    <w:p w14:paraId="46259C5B" w14:textId="77777777" w:rsidR="007A18AB" w:rsidRDefault="00840174">
      <w:pPr>
        <w:pStyle w:val="PL"/>
      </w:pPr>
      <w:r>
        <w:t xml:space="preserve">    appliedFreqBandListFilter               FreqBandList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srs-SwitchingTimeRequested              </w:t>
      </w:r>
      <w:r>
        <w:rPr>
          <w:color w:val="993366"/>
        </w:rPr>
        <w:t>ENUMERATED</w:t>
      </w:r>
      <w:r>
        <w:t xml:space="preserve"> {true}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w:t>
      </w:r>
      <w:r>
        <w:t xml:space="preserve">CombinationList-v1560           </w:t>
      </w:r>
      <w:r>
        <w:rPr>
          <w:color w:val="993366"/>
        </w:rPr>
        <w:t>OPTIONAL</w:t>
      </w:r>
      <w:r>
        <w:t>,</w:t>
      </w:r>
    </w:p>
    <w:p w14:paraId="405807AD" w14:textId="77777777" w:rsidR="007A18AB" w:rsidRDefault="00840174">
      <w:pPr>
        <w:pStyle w:val="PL"/>
      </w:pPr>
      <w:r>
        <w:t xml:space="preserve">    supportedBandCombinationListNEDC-Only   BandCombinationList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w:t>
      </w:r>
      <w:r>
        <w:t xml:space="preserve">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r>
              <w:rPr>
                <w:b/>
                <w:i/>
                <w:szCs w:val="22"/>
                <w:lang w:val="en-GB" w:eastAsia="ja-JP"/>
              </w:rPr>
              <w:t>appliedFreqBandListFilter</w:t>
            </w:r>
          </w:p>
          <w:p w14:paraId="7F9380BD"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r>
              <w:rPr>
                <w:b/>
                <w:i/>
                <w:szCs w:val="22"/>
                <w:lang w:val="en-GB" w:eastAsia="ja-JP"/>
              </w:rPr>
              <w:t>supportedBandCombinationList</w:t>
            </w:r>
          </w:p>
          <w:p w14:paraId="4885ED72" w14:textId="77777777" w:rsidR="007A18AB" w:rsidRDefault="00840174">
            <w:pPr>
              <w:pStyle w:val="TAL"/>
              <w:rPr>
                <w:szCs w:val="22"/>
                <w:lang w:val="en-GB" w:eastAsia="ja-JP"/>
              </w:rPr>
            </w:pPr>
            <w:r>
              <w:rPr>
                <w:szCs w:val="22"/>
                <w:lang w:val="en-GB" w:eastAsia="ja-JP"/>
              </w:rPr>
              <w:t>A list of band combinations that the UE supp</w:t>
            </w:r>
            <w:r>
              <w:rPr>
                <w:szCs w:val="22"/>
                <w:lang w:val="en-GB" w:eastAsia="ja-JP"/>
              </w:rPr>
              <w:t xml:space="preserve">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r>
              <w:rPr>
                <w:b/>
                <w:i/>
                <w:szCs w:val="22"/>
                <w:lang w:val="en-GB" w:eastAsia="ja-JP"/>
              </w:rPr>
              <w:t>supportedBandCombinationListNEDC-Only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w:t>
            </w:r>
            <w:r>
              <w:rPr>
                <w:szCs w:val="22"/>
                <w:lang w:val="en-GB" w:eastAsia="ja-JP"/>
              </w:rPr>
              <w:t xml:space="preserve">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4"/>
        <w:rPr>
          <w:rFonts w:eastAsia="Malgun Gothic"/>
          <w:lang w:val="en-GB"/>
        </w:rPr>
      </w:pPr>
      <w:bookmarkStart w:id="3832" w:name="_Toc29321584"/>
      <w:bookmarkStart w:id="3833" w:name="_Toc20426187"/>
      <w:r>
        <w:rPr>
          <w:rFonts w:eastAsia="Malgun Gothic"/>
          <w:lang w:val="en-GB"/>
        </w:rPr>
        <w:t>–</w:t>
      </w:r>
      <w:r>
        <w:rPr>
          <w:rFonts w:eastAsia="Malgun Gothic"/>
          <w:lang w:val="en-GB"/>
        </w:rPr>
        <w:tab/>
      </w:r>
      <w:r>
        <w:rPr>
          <w:rFonts w:eastAsia="Malgun Gothic"/>
          <w:i/>
          <w:lang w:val="en-GB"/>
        </w:rPr>
        <w:t>RLC-Parameters</w:t>
      </w:r>
      <w:bookmarkEnd w:id="3832"/>
      <w:bookmarkEnd w:id="3833"/>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w:t>
      </w:r>
      <w:r>
        <w:rPr>
          <w:rFonts w:eastAsia="Malgun Gothic"/>
        </w:rPr>
        <w:t>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 xml:space="preserve">RLC-Parameters ::= </w:t>
      </w:r>
      <w:r>
        <w:rPr>
          <w:color w:val="993366"/>
        </w:rPr>
        <w:t>SEQUENCE</w:t>
      </w:r>
      <w:r>
        <w:t xml:space="preserve"> {</w:t>
      </w:r>
    </w:p>
    <w:p w14:paraId="48C16D98" w14:textId="77777777" w:rsidR="007A18AB" w:rsidRDefault="00840174">
      <w:pPr>
        <w:pStyle w:val="PL"/>
      </w:pPr>
      <w:r>
        <w:t xml:space="preserve">    am-WithShortSN                  </w:t>
      </w:r>
      <w:r>
        <w:rPr>
          <w:color w:val="993366"/>
        </w:rPr>
        <w:t>ENUMERATED</w:t>
      </w:r>
      <w:r>
        <w:t xml:space="preserve"> {supported}  </w:t>
      </w:r>
      <w:r>
        <w:rPr>
          <w:color w:val="993366"/>
        </w:rPr>
        <w:t>OPTIONAL</w:t>
      </w:r>
      <w:r>
        <w:t>,</w:t>
      </w:r>
    </w:p>
    <w:p w14:paraId="3F962A8C" w14:textId="77777777" w:rsidR="007A18AB" w:rsidRDefault="00840174">
      <w:pPr>
        <w:pStyle w:val="PL"/>
      </w:pPr>
      <w:r>
        <w:t xml:space="preserve">    um-WithShortSN                  </w:t>
      </w:r>
      <w:r>
        <w:rPr>
          <w:color w:val="993366"/>
        </w:rPr>
        <w:t>ENUMERATED</w:t>
      </w:r>
      <w:r>
        <w:t xml:space="preserve"> {supported}  </w:t>
      </w:r>
      <w:r>
        <w:rPr>
          <w:color w:val="993366"/>
        </w:rPr>
        <w:t>OPTIONAL</w:t>
      </w:r>
      <w:r>
        <w:t>,</w:t>
      </w:r>
    </w:p>
    <w:p w14:paraId="7EEB1DE3" w14:textId="77777777" w:rsidR="007A18AB" w:rsidRDefault="00840174">
      <w:pPr>
        <w:pStyle w:val="PL"/>
      </w:pPr>
      <w:r>
        <w:t xml:space="preserve">    um-WithLongSN                   </w:t>
      </w:r>
      <w:r>
        <w:rPr>
          <w:color w:val="993366"/>
        </w:rPr>
        <w:t>ENUMERATED</w:t>
      </w:r>
      <w:r>
        <w:t xml:space="preserve"> {supported}  </w:t>
      </w:r>
      <w:r>
        <w:rPr>
          <w:color w:val="993366"/>
        </w:rPr>
        <w:t>OPTIONAL</w:t>
      </w:r>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4"/>
        <w:rPr>
          <w:rFonts w:eastAsia="Malgun Gothic"/>
          <w:lang w:val="en-GB"/>
        </w:rPr>
      </w:pPr>
      <w:bookmarkStart w:id="3834" w:name="_Toc20426188"/>
      <w:bookmarkStart w:id="3835" w:name="_Toc29321585"/>
      <w:r>
        <w:rPr>
          <w:rFonts w:eastAsia="Malgun Gothic"/>
          <w:lang w:val="en-GB"/>
        </w:rPr>
        <w:t>–</w:t>
      </w:r>
      <w:r>
        <w:rPr>
          <w:rFonts w:eastAsia="Malgun Gothic"/>
          <w:lang w:val="en-GB"/>
        </w:rPr>
        <w:tab/>
      </w:r>
      <w:r>
        <w:rPr>
          <w:rFonts w:eastAsia="Malgun Gothic"/>
          <w:i/>
          <w:lang w:val="en-GB"/>
        </w:rPr>
        <w:t>SDAP-Parameters</w:t>
      </w:r>
      <w:bookmarkEnd w:id="3834"/>
      <w:bookmarkEnd w:id="3835"/>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 xml:space="preserve">SDAP-Parameters ::=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4"/>
        <w:rPr>
          <w:lang w:val="en-GB"/>
        </w:rPr>
      </w:pPr>
      <w:bookmarkStart w:id="3836" w:name="_Toc20426189"/>
      <w:bookmarkStart w:id="3837" w:name="_Toc29321586"/>
      <w:r>
        <w:rPr>
          <w:lang w:val="en-GB"/>
        </w:rPr>
        <w:t>–</w:t>
      </w:r>
      <w:r>
        <w:rPr>
          <w:lang w:val="en-GB"/>
        </w:rPr>
        <w:tab/>
      </w:r>
      <w:r>
        <w:rPr>
          <w:i/>
          <w:lang w:val="en-GB"/>
        </w:rPr>
        <w:t>SRS-SwitchingTimeNR</w:t>
      </w:r>
      <w:bookmarkEnd w:id="3836"/>
      <w:bookmarkEnd w:id="3837"/>
    </w:p>
    <w:p w14:paraId="00745CC0" w14:textId="77777777" w:rsidR="007A18AB" w:rsidRDefault="00840174">
      <w:r>
        <w:t xml:space="preserve">The IE </w:t>
      </w:r>
      <w:r>
        <w:rPr>
          <w:i/>
        </w:rPr>
        <w:t xml:space="preserve">SRS-SwitchingTimeNR </w:t>
      </w:r>
      <w:r>
        <w:t xml:space="preserve">is used to </w:t>
      </w:r>
      <w:r>
        <w:t>indicate the SRS carrier switching time supported by the UE for one NR band pair.</w:t>
      </w:r>
    </w:p>
    <w:p w14:paraId="0B16ECA6" w14:textId="77777777" w:rsidR="007A18AB" w:rsidRDefault="00840174">
      <w:pPr>
        <w:pStyle w:val="TH"/>
        <w:rPr>
          <w:i/>
          <w:lang w:val="en-GB"/>
        </w:rPr>
      </w:pPr>
      <w:r>
        <w:rPr>
          <w:i/>
          <w:lang w:val="en-GB"/>
        </w:rPr>
        <w:t>SRS-SwitchingTimeNR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 xml:space="preserve">SRS-SwitchingTimeNR ::= </w:t>
      </w:r>
      <w:r>
        <w:rPr>
          <w:color w:val="993366"/>
        </w:rPr>
        <w:t>SEQUENCE</w:t>
      </w:r>
      <w:r>
        <w:t xml:space="preserve"> {</w:t>
      </w:r>
    </w:p>
    <w:p w14:paraId="33202A80" w14:textId="77777777" w:rsidR="007A18AB" w:rsidRDefault="00840174">
      <w:pPr>
        <w:pStyle w:val="PL"/>
      </w:pPr>
      <w:r>
        <w:t xml:space="preserve">    switchingTimeDL         </w:t>
      </w:r>
      <w:r>
        <w:rPr>
          <w:color w:val="993366"/>
        </w:rPr>
        <w:t>ENUMERATED</w:t>
      </w:r>
      <w:r>
        <w:t xml:space="preserve"> {n0us, n30us, n100us, n140us, n200us, n300us, n500us, n900us}  </w:t>
      </w:r>
      <w:r>
        <w:rPr>
          <w:color w:val="993366"/>
        </w:rPr>
        <w:t>OPTIONAL</w:t>
      </w:r>
      <w:r>
        <w:t>,</w:t>
      </w:r>
    </w:p>
    <w:p w14:paraId="740B3249" w14:textId="77777777" w:rsidR="007A18AB" w:rsidRDefault="00840174">
      <w:pPr>
        <w:pStyle w:val="PL"/>
      </w:pPr>
      <w:r>
        <w:t xml:space="preserve">    switchingTimeUL         </w:t>
      </w:r>
      <w:r>
        <w:rPr>
          <w:color w:val="993366"/>
        </w:rPr>
        <w:t>ENUMERATED</w:t>
      </w:r>
      <w:r>
        <w:t xml:space="preserve"> {n0us, n30us, n100us, n140us, n200us, n300us, n500us, n900us}  </w:t>
      </w:r>
      <w:r>
        <w:rPr>
          <w:color w:val="993366"/>
        </w:rPr>
        <w:t>OPTIONAL</w:t>
      </w:r>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4"/>
        <w:rPr>
          <w:i/>
          <w:lang w:val="en-GB"/>
        </w:rPr>
      </w:pPr>
      <w:bookmarkStart w:id="3838" w:name="_Toc20426190"/>
      <w:bookmarkStart w:id="3839" w:name="_Toc29321587"/>
      <w:r>
        <w:rPr>
          <w:lang w:val="en-GB"/>
        </w:rPr>
        <w:t>–</w:t>
      </w:r>
      <w:r>
        <w:rPr>
          <w:lang w:val="en-GB"/>
        </w:rPr>
        <w:tab/>
      </w:r>
      <w:r>
        <w:rPr>
          <w:i/>
          <w:lang w:val="en-GB"/>
        </w:rPr>
        <w:t>SRS-SwitchingTimeEUTR</w:t>
      </w:r>
      <w:r>
        <w:rPr>
          <w:i/>
          <w:lang w:val="en-GB"/>
        </w:rPr>
        <w:t>A</w:t>
      </w:r>
      <w:bookmarkEnd w:id="3838"/>
      <w:bookmarkEnd w:id="3839"/>
    </w:p>
    <w:p w14:paraId="25AD6581" w14:textId="77777777" w:rsidR="007A18AB" w:rsidRDefault="00840174">
      <w:r>
        <w:t xml:space="preserve">The IE </w:t>
      </w:r>
      <w:r>
        <w:rPr>
          <w:i/>
        </w:rPr>
        <w:t xml:space="preserve">SRS-SwitchingTimeEUTRA </w:t>
      </w:r>
      <w:r>
        <w:t>is used to indicate the SRS carrier switching time supported by the UE for one E-UTRA band pair.</w:t>
      </w:r>
    </w:p>
    <w:p w14:paraId="081BCB1A" w14:textId="77777777" w:rsidR="007A18AB" w:rsidRDefault="00840174">
      <w:pPr>
        <w:pStyle w:val="TH"/>
        <w:rPr>
          <w:i/>
          <w:lang w:val="en-GB"/>
        </w:rPr>
      </w:pPr>
      <w:r>
        <w:rPr>
          <w:i/>
          <w:lang w:val="en-GB"/>
        </w:rPr>
        <w:t>SRS-SwitchingTimeEUTRA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 xml:space="preserve">SRS-SwitchingTimeEUTRA ::= </w:t>
      </w:r>
      <w:r>
        <w:rPr>
          <w:color w:val="993366"/>
        </w:rPr>
        <w:t>SEQUENC</w:t>
      </w:r>
      <w:r>
        <w:rPr>
          <w:color w:val="993366"/>
        </w:rPr>
        <w:t>E</w:t>
      </w:r>
      <w:r>
        <w:t xml:space="preserve"> {</w:t>
      </w:r>
    </w:p>
    <w:p w14:paraId="51F05F60" w14:textId="77777777" w:rsidR="007A18AB" w:rsidRDefault="00840174">
      <w:pPr>
        <w:pStyle w:val="PL"/>
      </w:pPr>
      <w:r>
        <w:t xml:space="preserve">    switchingTimeDL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switchingTim</w:t>
      </w:r>
      <w:r>
        <w:t xml:space="preserve">eUL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4"/>
        <w:rPr>
          <w:lang w:val="en-GB"/>
        </w:rPr>
      </w:pPr>
      <w:bookmarkStart w:id="3840" w:name="_Toc20426191"/>
      <w:bookmarkStart w:id="3841" w:name="_Toc29321588"/>
      <w:r>
        <w:rPr>
          <w:lang w:val="en-GB"/>
        </w:rPr>
        <w:t>–</w:t>
      </w:r>
      <w:r>
        <w:rPr>
          <w:lang w:val="en-GB"/>
        </w:rPr>
        <w:tab/>
      </w:r>
      <w:r>
        <w:rPr>
          <w:i/>
          <w:lang w:val="en-GB"/>
        </w:rPr>
        <w:t>SupportedBandwidth</w:t>
      </w:r>
      <w:bookmarkEnd w:id="3840"/>
      <w:bookmarkEnd w:id="3841"/>
    </w:p>
    <w:p w14:paraId="6B106F87" w14:textId="77777777" w:rsidR="007A18AB" w:rsidRDefault="00840174">
      <w:r>
        <w:t xml:space="preserve">The IE </w:t>
      </w:r>
      <w:r>
        <w:rPr>
          <w:i/>
        </w:rPr>
        <w:t>SupportedBandwidth</w:t>
      </w:r>
      <w:r>
        <w:t xml:space="preserve"> is used to indicate the maximum channel bandwidth supported by the UE on one carrier of a band of a band combination.</w:t>
      </w:r>
    </w:p>
    <w:p w14:paraId="70938FAB" w14:textId="77777777" w:rsidR="007A18AB" w:rsidRDefault="00840174">
      <w:pPr>
        <w:pStyle w:val="TH"/>
        <w:rPr>
          <w:lang w:val="en-GB"/>
        </w:rPr>
      </w:pPr>
      <w:r>
        <w:rPr>
          <w:i/>
          <w:lang w:val="en-GB"/>
        </w:rPr>
        <w:t>SupportedBandwidth</w:t>
      </w:r>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w:t>
      </w:r>
      <w:r>
        <w:rPr>
          <w:color w:val="808080"/>
        </w:rPr>
        <w:t>START</w:t>
      </w:r>
    </w:p>
    <w:p w14:paraId="1D56E256" w14:textId="77777777" w:rsidR="007A18AB" w:rsidRDefault="007A18AB">
      <w:pPr>
        <w:pStyle w:val="PL"/>
      </w:pPr>
    </w:p>
    <w:p w14:paraId="2935CF71" w14:textId="77777777" w:rsidR="007A18AB" w:rsidRDefault="00840174">
      <w:pPr>
        <w:pStyle w:val="PL"/>
      </w:pPr>
      <w:r>
        <w:t xml:space="preserve">SupportedBandwidth ::=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xml:space="preserve">-- </w:t>
      </w:r>
      <w:r>
        <w:rPr>
          <w:color w:val="808080"/>
        </w:rPr>
        <w:t>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4"/>
        <w:rPr>
          <w:lang w:val="en-GB"/>
        </w:rPr>
      </w:pPr>
      <w:bookmarkStart w:id="3842" w:name="_Toc20426192"/>
      <w:bookmarkStart w:id="3843" w:name="_Toc29321589"/>
      <w:r>
        <w:rPr>
          <w:lang w:val="en-GB"/>
        </w:rPr>
        <w:t>–</w:t>
      </w:r>
      <w:r>
        <w:rPr>
          <w:lang w:val="en-GB"/>
        </w:rPr>
        <w:tab/>
      </w:r>
      <w:r>
        <w:rPr>
          <w:i/>
          <w:lang w:val="en-GB"/>
        </w:rPr>
        <w:t>UE-CapabilityRAT-ContainerList</w:t>
      </w:r>
      <w:bookmarkEnd w:id="3842"/>
      <w:bookmarkEnd w:id="3843"/>
    </w:p>
    <w:p w14:paraId="36305970" w14:textId="77777777" w:rsidR="007A18AB" w:rsidRDefault="00840174">
      <w:r>
        <w:t xml:space="preserve">The IE </w:t>
      </w:r>
      <w:r>
        <w:rPr>
          <w:i/>
        </w:rPr>
        <w:t>UE-CapabilityRAT-ContainerList</w:t>
      </w:r>
      <w:r>
        <w:t xml:space="preserve"> contains a list of radio access technology specific capability containers.</w:t>
      </w:r>
    </w:p>
    <w:p w14:paraId="77E3FAD2" w14:textId="77777777" w:rsidR="007A18AB" w:rsidRDefault="00840174">
      <w:pPr>
        <w:pStyle w:val="TH"/>
        <w:rPr>
          <w:lang w:val="en-GB"/>
        </w:rPr>
      </w:pPr>
      <w:r>
        <w:rPr>
          <w:i/>
          <w:lang w:val="en-GB"/>
        </w:rPr>
        <w:t>UE-CapabilityRAT-ContainerList</w:t>
      </w:r>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w:t>
      </w:r>
      <w:r>
        <w:rPr>
          <w:color w:val="808080"/>
        </w:rPr>
        <w:t>G-UE-CAPABILITYRAT-CONTAINERLIST-START</w:t>
      </w:r>
    </w:p>
    <w:p w14:paraId="306B11E7" w14:textId="77777777" w:rsidR="007A18AB" w:rsidRDefault="007A18AB">
      <w:pPr>
        <w:pStyle w:val="PL"/>
      </w:pPr>
    </w:p>
    <w:p w14:paraId="169A9B4F" w14:textId="77777777" w:rsidR="007A18AB" w:rsidRDefault="0084017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444EC78" w14:textId="77777777" w:rsidR="007A18AB" w:rsidRDefault="007A18AB">
      <w:pPr>
        <w:pStyle w:val="PL"/>
      </w:pPr>
    </w:p>
    <w:p w14:paraId="233093B8" w14:textId="77777777" w:rsidR="007A18AB" w:rsidRDefault="00840174">
      <w:pPr>
        <w:pStyle w:val="PL"/>
      </w:pPr>
      <w:r>
        <w:t xml:space="preserve">UE-CapabilityRAT-Container ::=        </w:t>
      </w:r>
      <w:r>
        <w:rPr>
          <w:color w:val="993366"/>
        </w:rPr>
        <w:t>SEQUENCE</w:t>
      </w:r>
      <w:r>
        <w:t xml:space="preserve"> {</w:t>
      </w:r>
    </w:p>
    <w:p w14:paraId="199FCD04" w14:textId="77777777" w:rsidR="007A18AB" w:rsidRDefault="00840174">
      <w:pPr>
        <w:pStyle w:val="PL"/>
      </w:pPr>
      <w:r>
        <w:t xml:space="preserve">    rat-Type                              RAT-Typ</w:t>
      </w:r>
      <w:r>
        <w:t>e,</w:t>
      </w:r>
    </w:p>
    <w:p w14:paraId="2288DDC2" w14:textId="77777777" w:rsidR="007A18AB" w:rsidRDefault="00840174">
      <w:pPr>
        <w:pStyle w:val="PL"/>
      </w:pPr>
      <w:r>
        <w:t xml:space="preserve">    ue-CapabilityRAT-Container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UE-CapabilityRAT-ContainerList</w:t>
            </w:r>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r>
              <w:rPr>
                <w:b/>
                <w:i/>
                <w:lang w:val="en-GB" w:eastAsia="ja-JP"/>
              </w:rPr>
              <w:t>ue-CapabilityRAT-Container</w:t>
            </w:r>
          </w:p>
          <w:p w14:paraId="38430939" w14:textId="77777777" w:rsidR="007A18AB" w:rsidRDefault="00840174">
            <w:pPr>
              <w:pStyle w:val="TAL"/>
              <w:rPr>
                <w:lang w:val="en-GB" w:eastAsia="ja-JP"/>
              </w:rPr>
            </w:pPr>
            <w:r>
              <w:rPr>
                <w:lang w:val="en-GB" w:eastAsia="ja-JP"/>
              </w:rPr>
              <w:t xml:space="preserve">Container for the UE capabilities of the indicated RAT. The </w:t>
            </w:r>
            <w:r>
              <w:rPr>
                <w:lang w:val="en-GB" w:eastAsia="ja-JP"/>
              </w:rPr>
              <w:t>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w:t>
            </w:r>
            <w:r>
              <w:rPr>
                <w:rFonts w:eastAsia="Calibri"/>
                <w:szCs w:val="22"/>
                <w:lang w:val="en-GB" w:eastAsia="ja-JP"/>
              </w:rPr>
              <w:t xml:space="preserve">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4"/>
        <w:rPr>
          <w:lang w:val="en-GB"/>
        </w:rPr>
      </w:pPr>
      <w:bookmarkStart w:id="3844" w:name="_Toc29321590"/>
      <w:bookmarkStart w:id="3845" w:name="_Toc20426193"/>
      <w:r>
        <w:rPr>
          <w:lang w:val="en-GB"/>
        </w:rPr>
        <w:t>–</w:t>
      </w:r>
      <w:r>
        <w:rPr>
          <w:lang w:val="en-GB"/>
        </w:rPr>
        <w:tab/>
      </w:r>
      <w:r>
        <w:rPr>
          <w:i/>
          <w:lang w:val="en-GB"/>
        </w:rPr>
        <w:t>UE-CapabilityRAT-RequestList</w:t>
      </w:r>
      <w:bookmarkEnd w:id="3844"/>
      <w:bookmarkEnd w:id="3845"/>
    </w:p>
    <w:p w14:paraId="3398EB4F" w14:textId="77777777" w:rsidR="007A18AB" w:rsidRDefault="00840174">
      <w:r>
        <w:t xml:space="preserve">The IE </w:t>
      </w:r>
      <w:r>
        <w:rPr>
          <w:i/>
        </w:rPr>
        <w:t>UE-CapabilityRAT-RequestList</w:t>
      </w:r>
      <w:r>
        <w:t xml:space="preserve"> is used to request UE capabilities for one or more RATs from the UE.</w:t>
      </w:r>
    </w:p>
    <w:p w14:paraId="0C880248" w14:textId="77777777" w:rsidR="007A18AB" w:rsidRDefault="00840174">
      <w:pPr>
        <w:pStyle w:val="TH"/>
        <w:rPr>
          <w:lang w:val="en-GB"/>
        </w:rPr>
      </w:pPr>
      <w:r>
        <w:rPr>
          <w:i/>
          <w:lang w:val="en-GB"/>
        </w:rPr>
        <w:t>UE-CapabilityR</w:t>
      </w:r>
      <w:r>
        <w:rPr>
          <w:i/>
          <w:lang w:val="en-GB"/>
        </w:rPr>
        <w:t>AT-RequestList</w:t>
      </w:r>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6DD36D52" w14:textId="77777777" w:rsidR="007A18AB" w:rsidRDefault="007A18AB">
      <w:pPr>
        <w:pStyle w:val="PL"/>
      </w:pPr>
    </w:p>
    <w:p w14:paraId="6315D162" w14:textId="77777777" w:rsidR="007A18AB" w:rsidRDefault="00840174">
      <w:pPr>
        <w:pStyle w:val="PL"/>
      </w:pPr>
      <w:r>
        <w:t xml:space="preserve">UE-CapabilityRAT-Request ::=            </w:t>
      </w:r>
      <w:r>
        <w:rPr>
          <w:color w:val="993366"/>
        </w:rPr>
        <w:t>SEQUENCE</w:t>
      </w:r>
      <w:r>
        <w:t xml:space="preserve"> {</w:t>
      </w:r>
    </w:p>
    <w:p w14:paraId="570E7A56" w14:textId="77777777" w:rsidR="007A18AB" w:rsidRDefault="00840174">
      <w:pPr>
        <w:pStyle w:val="PL"/>
      </w:pPr>
      <w:r>
        <w:t xml:space="preserve">    rat-Type                                RAT-Type,</w:t>
      </w:r>
    </w:p>
    <w:p w14:paraId="617817FF" w14:textId="77777777" w:rsidR="007A18AB" w:rsidRDefault="0084017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 xml:space="preserve">UE-CapabilityRAT-Request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r>
              <w:rPr>
                <w:b/>
                <w:i/>
                <w:szCs w:val="22"/>
                <w:lang w:val="en-GB" w:eastAsia="ja-JP"/>
              </w:rPr>
              <w:t>capabilityRequestFilter</w:t>
            </w:r>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3FFF9B0B" w14:textId="77777777" w:rsidR="007A18AB" w:rsidRDefault="00840174">
            <w:pPr>
              <w:pStyle w:val="TAL"/>
              <w:rPr>
                <w:szCs w:val="22"/>
                <w:lang w:val="en-GB" w:eastAsia="ja-JP"/>
              </w:rPr>
            </w:pPr>
            <w:r>
              <w:rPr>
                <w:rFonts w:eastAsia="游明朝" w:cs="Arial"/>
                <w:szCs w:val="18"/>
                <w:lang w:val="en-GB"/>
              </w:rPr>
              <w:t xml:space="preserve">For </w:t>
            </w:r>
            <w:r>
              <w:rPr>
                <w:rFonts w:eastAsia="游明朝" w:cs="Arial"/>
                <w:i/>
                <w:szCs w:val="18"/>
                <w:lang w:val="en-GB"/>
              </w:rPr>
              <w:t>rat-</w:t>
            </w:r>
            <w:r>
              <w:rPr>
                <w:rFonts w:eastAsia="游明朝" w:cs="Arial"/>
                <w:i/>
                <w:szCs w:val="18"/>
                <w:lang w:val="en-GB"/>
              </w:rPr>
              <w:t>Type</w:t>
            </w:r>
            <w:r>
              <w:rPr>
                <w:rFonts w:eastAsia="游明朝" w:cs="Arial"/>
                <w:szCs w:val="18"/>
                <w:lang w:val="en-GB"/>
              </w:rPr>
              <w:t xml:space="preserve"> set to </w:t>
            </w:r>
            <w:r>
              <w:rPr>
                <w:rFonts w:eastAsia="游明朝" w:cs="Arial"/>
                <w:i/>
                <w:szCs w:val="18"/>
                <w:lang w:val="en-GB"/>
              </w:rPr>
              <w:t>eutra</w:t>
            </w:r>
            <w:r>
              <w:rPr>
                <w:rFonts w:eastAsia="游明朝"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 xml:space="preserve">The RAT type for which the NW requests UE </w:t>
            </w:r>
            <w:r>
              <w:rPr>
                <w:szCs w:val="22"/>
                <w:lang w:val="en-GB" w:eastAsia="ja-JP"/>
              </w:rPr>
              <w:t>capabilities.</w:t>
            </w:r>
          </w:p>
        </w:tc>
      </w:tr>
    </w:tbl>
    <w:p w14:paraId="528DE731" w14:textId="77777777" w:rsidR="007A18AB" w:rsidRDefault="007A18AB"/>
    <w:p w14:paraId="28EB282E" w14:textId="77777777" w:rsidR="007A18AB" w:rsidRDefault="00840174">
      <w:pPr>
        <w:pStyle w:val="4"/>
        <w:rPr>
          <w:lang w:val="en-GB"/>
        </w:rPr>
      </w:pPr>
      <w:bookmarkStart w:id="3846" w:name="_Toc29321591"/>
      <w:bookmarkStart w:id="3847" w:name="_Toc20426194"/>
      <w:r>
        <w:rPr>
          <w:lang w:val="en-GB"/>
        </w:rPr>
        <w:t>–</w:t>
      </w:r>
      <w:r>
        <w:rPr>
          <w:lang w:val="en-GB"/>
        </w:rPr>
        <w:tab/>
      </w:r>
      <w:r>
        <w:rPr>
          <w:i/>
          <w:lang w:val="en-GB"/>
        </w:rPr>
        <w:t>UE-CapabilityRequestFilterCommon</w:t>
      </w:r>
      <w:bookmarkEnd w:id="3846"/>
      <w:bookmarkEnd w:id="3847"/>
    </w:p>
    <w:p w14:paraId="60713D55" w14:textId="77777777" w:rsidR="007A18AB" w:rsidRDefault="00840174">
      <w:r>
        <w:t xml:space="preserve">The IE </w:t>
      </w:r>
      <w:r>
        <w:rPr>
          <w:i/>
        </w:rPr>
        <w:t>UE-CapabilityRequestFilterCommon</w:t>
      </w:r>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t>UE-CapabilityRequestFilterCommon</w:t>
      </w:r>
      <w:r>
        <w:rPr>
          <w:lang w:val="en-GB"/>
        </w:rPr>
        <w:t xml:space="preserve"> information elem</w:t>
      </w:r>
      <w:r>
        <w:rPr>
          <w:lang w:val="en-GB"/>
        </w:rPr>
        <w:t>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 xml:space="preserve">UE-CapabilityRequestFilterCommon ::=            </w:t>
      </w:r>
      <w:r>
        <w:rPr>
          <w:color w:val="993366"/>
        </w:rPr>
        <w:t>SEQUENCE</w:t>
      </w:r>
      <w:r>
        <w:t xml:space="preserve"> {</w:t>
      </w:r>
    </w:p>
    <w:p w14:paraId="0716C96D" w14:textId="77777777" w:rsidR="007A18AB" w:rsidRDefault="00840174">
      <w:pPr>
        <w:pStyle w:val="PL"/>
      </w:pPr>
      <w:r>
        <w:t xml:space="preserve">    mrdc-Request                                </w:t>
      </w:r>
      <w:r>
        <w:rPr>
          <w:color w:val="993366"/>
        </w:rPr>
        <w:t>SEQUENCE</w:t>
      </w:r>
      <w:r>
        <w:t xml:space="preserve"> {</w:t>
      </w:r>
    </w:p>
    <w:p w14:paraId="103A132C" w14:textId="77777777" w:rsidR="007A18AB" w:rsidRDefault="0084017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includeNE-DC                                </w:t>
      </w:r>
      <w:r>
        <w:rPr>
          <w:color w:val="993366"/>
        </w:rPr>
        <w:t>ENUMERATED</w:t>
      </w:r>
      <w:r>
        <w:t xml:space="preserve"> {true}                     </w:t>
      </w:r>
      <w:r>
        <w:t xml:space="preserv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 xml:space="preserve">UE-CapabilityRequestFilterCommon field </w:t>
            </w:r>
            <w:r>
              <w:rPr>
                <w:i/>
                <w:lang w:val="en-GB"/>
              </w:rPr>
              <w:t>descriptions</w:t>
            </w:r>
          </w:p>
        </w:tc>
      </w:tr>
      <w:tr w:rsidR="007A18AB" w14:paraId="51A78161" w14:textId="77777777">
        <w:tc>
          <w:tcPr>
            <w:tcW w:w="14173" w:type="dxa"/>
          </w:tcPr>
          <w:p w14:paraId="5051ADE0" w14:textId="77777777" w:rsidR="007A18AB" w:rsidRDefault="00840174">
            <w:pPr>
              <w:pStyle w:val="TAL"/>
              <w:rPr>
                <w:lang w:val="en-GB"/>
              </w:rPr>
            </w:pPr>
            <w:r>
              <w:rPr>
                <w:b/>
                <w:i/>
                <w:lang w:val="en-GB"/>
              </w:rPr>
              <w:t>includeNE-DC</w:t>
            </w:r>
          </w:p>
          <w:p w14:paraId="68885811" w14:textId="77777777" w:rsidR="007A18AB" w:rsidRDefault="00840174">
            <w:pPr>
              <w:pStyle w:val="TAL"/>
              <w:rPr>
                <w:lang w:val="en-GB"/>
              </w:rPr>
            </w:pPr>
            <w:r>
              <w:rPr>
                <w:lang w:val="en-GB"/>
              </w:rPr>
              <w:t>Only if this field is present, the UE supporting NE-DC shall indicate support for NE-DC in band combinations and include feature set combinations which are applicable to NE-DC. Band combinations supporting both NE-DC and (NG)EN-D</w:t>
            </w:r>
            <w:r>
              <w:rPr>
                <w:lang w:val="en-GB"/>
              </w:rPr>
              <w:t xml:space="preserve">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7A18AB" w14:paraId="71E51162" w14:textId="77777777">
        <w:tc>
          <w:tcPr>
            <w:tcW w:w="14173" w:type="dxa"/>
          </w:tcPr>
          <w:p w14:paraId="221B5416" w14:textId="77777777" w:rsidR="007A18AB" w:rsidRDefault="00840174">
            <w:pPr>
              <w:pStyle w:val="TAL"/>
              <w:rPr>
                <w:lang w:val="en-GB"/>
              </w:rPr>
            </w:pPr>
            <w:r>
              <w:rPr>
                <w:b/>
                <w:i/>
                <w:lang w:val="en-GB"/>
              </w:rPr>
              <w:t>includeNR-DC</w:t>
            </w:r>
          </w:p>
          <w:p w14:paraId="0D758E69" w14:textId="77777777" w:rsidR="007A18AB" w:rsidRDefault="00840174">
            <w:pPr>
              <w:pStyle w:val="TAL"/>
              <w:rPr>
                <w:lang w:val="en-GB"/>
              </w:rPr>
            </w:pPr>
            <w:r>
              <w:rPr>
                <w:lang w:val="en-GB"/>
              </w:rPr>
              <w:t xml:space="preserve">Only if this field is present, the UE supporting NR-DC shall indicate support for NR-DC </w:t>
            </w:r>
            <w:r>
              <w:rPr>
                <w:lang w:val="en-GB"/>
              </w:rPr>
              <w:t>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r>
              <w:rPr>
                <w:b/>
                <w:i/>
                <w:lang w:val="en-GB"/>
              </w:rPr>
              <w:t>omitEN-DC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4"/>
        <w:rPr>
          <w:lang w:val="en-GB"/>
        </w:rPr>
      </w:pPr>
      <w:bookmarkStart w:id="3848" w:name="_Toc29321592"/>
      <w:bookmarkStart w:id="3849" w:name="_Toc20426195"/>
      <w:r>
        <w:rPr>
          <w:lang w:val="en-GB"/>
        </w:rPr>
        <w:t>–</w:t>
      </w:r>
      <w:r>
        <w:rPr>
          <w:lang w:val="en-GB"/>
        </w:rPr>
        <w:tab/>
      </w:r>
      <w:r>
        <w:rPr>
          <w:i/>
          <w:lang w:val="en-GB"/>
        </w:rPr>
        <w:t>UE-CapabilityReq</w:t>
      </w:r>
      <w:r>
        <w:rPr>
          <w:i/>
          <w:lang w:val="en-GB"/>
        </w:rPr>
        <w:t>uestFilterNR</w:t>
      </w:r>
      <w:bookmarkEnd w:id="3848"/>
      <w:bookmarkEnd w:id="3849"/>
    </w:p>
    <w:p w14:paraId="0503C499" w14:textId="77777777" w:rsidR="007A18AB" w:rsidRDefault="00840174">
      <w:r>
        <w:t xml:space="preserve">The IE </w:t>
      </w:r>
      <w:r>
        <w:rPr>
          <w:i/>
        </w:rPr>
        <w:t>UE-CapabilityRequestFilterNR</w:t>
      </w:r>
      <w:r>
        <w:t xml:space="preserve"> is used to request filtered UE capabilities.</w:t>
      </w:r>
    </w:p>
    <w:p w14:paraId="7C99DBA6" w14:textId="77777777" w:rsidR="007A18AB" w:rsidRDefault="00840174">
      <w:pPr>
        <w:pStyle w:val="TH"/>
        <w:rPr>
          <w:lang w:val="en-GB"/>
        </w:rPr>
      </w:pPr>
      <w:r>
        <w:rPr>
          <w:i/>
          <w:lang w:val="en-GB"/>
        </w:rPr>
        <w:t>UE-CapabilityRequestFilterNR</w:t>
      </w:r>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 xml:space="preserve">UE-CapabilityRequestFilterNR ::=            </w:t>
      </w:r>
      <w:r>
        <w:rPr>
          <w:color w:val="993366"/>
        </w:rPr>
        <w:t>SEQUENCE</w:t>
      </w:r>
      <w:r>
        <w:t xml:space="preserve"> {</w:t>
      </w:r>
    </w:p>
    <w:p w14:paraId="392ED810" w14:textId="77777777" w:rsidR="007A18AB" w:rsidRDefault="00840174">
      <w:pPr>
        <w:pStyle w:val="PL"/>
        <w:rPr>
          <w:color w:val="808080"/>
        </w:rPr>
      </w:pPr>
      <w:r>
        <w:t xml:space="preserve">  </w:t>
      </w:r>
      <w:r>
        <w:t xml:space="preserve">  frequencyBandListFilter                     FreqBandList                          </w:t>
      </w:r>
      <w:r>
        <w:rPr>
          <w:color w:val="993366"/>
        </w:rPr>
        <w:t>OPTIONAL</w:t>
      </w:r>
      <w:r>
        <w:t xml:space="preserve">,   </w:t>
      </w:r>
      <w:r>
        <w:rPr>
          <w:color w:val="808080"/>
        </w:rPr>
        <w:t>-- Need N</w:t>
      </w:r>
    </w:p>
    <w:p w14:paraId="5523C30A" w14:textId="77777777" w:rsidR="007A18AB" w:rsidRDefault="00840174">
      <w:pPr>
        <w:pStyle w:val="PL"/>
      </w:pPr>
      <w:r>
        <w:t xml:space="preserve">    nonCriticalExtension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 xml:space="preserve">UE-CapabilityRequestFilterNR-v1540 ::=      </w:t>
      </w:r>
      <w:r>
        <w:rPr>
          <w:color w:val="993366"/>
        </w:rPr>
        <w:t>SEQUENCE</w:t>
      </w:r>
      <w:r>
        <w:t xml:space="preserve"> {</w:t>
      </w:r>
    </w:p>
    <w:p w14:paraId="61414F20" w14:textId="77777777" w:rsidR="007A18AB" w:rsidRDefault="0084017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21855864" w14:textId="77777777" w:rsidR="007A18AB" w:rsidRDefault="00840174">
      <w:pPr>
        <w:pStyle w:val="PL"/>
      </w:pPr>
      <w:r>
        <w:t xml:space="preserve">    nonCriticalExtension                        </w:t>
      </w:r>
      <w:r>
        <w:rPr>
          <w:color w:val="993366"/>
        </w:rPr>
        <w:t>SEQUENCE</w:t>
      </w:r>
      <w:r>
        <w:t xml:space="preserve"> {}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t>-- TAG-UE-CAPABILITYREQUESTFILTERNR-STOP</w:t>
      </w:r>
    </w:p>
    <w:p w14:paraId="1088918F" w14:textId="77777777" w:rsidR="007A18AB" w:rsidRDefault="00840174">
      <w:pPr>
        <w:pStyle w:val="PL"/>
        <w:rPr>
          <w:color w:val="808080"/>
        </w:rPr>
      </w:pPr>
      <w:r>
        <w:rPr>
          <w:color w:val="808080"/>
        </w:rPr>
        <w:t xml:space="preserve">-- </w:t>
      </w:r>
      <w:r>
        <w:rPr>
          <w:color w:val="808080"/>
        </w:rPr>
        <w:t>ASN1STOP</w:t>
      </w:r>
    </w:p>
    <w:p w14:paraId="6244DC23" w14:textId="77777777" w:rsidR="007A18AB" w:rsidRDefault="007A18AB"/>
    <w:p w14:paraId="06BE059B" w14:textId="77777777" w:rsidR="007A18AB" w:rsidRDefault="00840174">
      <w:pPr>
        <w:pStyle w:val="4"/>
        <w:rPr>
          <w:lang w:val="en-GB"/>
        </w:rPr>
      </w:pPr>
      <w:bookmarkStart w:id="3850" w:name="_Toc20426196"/>
      <w:bookmarkStart w:id="3851" w:name="_Toc29321593"/>
      <w:r>
        <w:rPr>
          <w:lang w:val="en-GB"/>
        </w:rPr>
        <w:t>–</w:t>
      </w:r>
      <w:r>
        <w:rPr>
          <w:lang w:val="en-GB"/>
        </w:rPr>
        <w:tab/>
      </w:r>
      <w:r>
        <w:rPr>
          <w:i/>
          <w:lang w:val="en-GB"/>
        </w:rPr>
        <w:t>UE-MRDC-Capability</w:t>
      </w:r>
      <w:bookmarkEnd w:id="3850"/>
      <w:bookmarkEnd w:id="3851"/>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 xml:space="preserve">UE-MRDC-Capability ::=              </w:t>
      </w:r>
      <w:r>
        <w:rPr>
          <w:color w:val="993366"/>
        </w:rPr>
        <w:t>SEQUENCE</w:t>
      </w:r>
      <w:r>
        <w:t xml:space="preserve"> {</w:t>
      </w:r>
    </w:p>
    <w:p w14:paraId="2E3C4C47" w14:textId="77777777" w:rsidR="007A18AB" w:rsidRDefault="00840174">
      <w:pPr>
        <w:pStyle w:val="PL"/>
      </w:pPr>
      <w:r>
        <w:t xml:space="preserve">    measAndMobParametersMRDC            MeasAndMobParametersMRDC                                                        </w:t>
      </w:r>
      <w:r>
        <w:rPr>
          <w:color w:val="993366"/>
        </w:rPr>
        <w:t>OPTIONAL</w:t>
      </w:r>
      <w:r>
        <w:t>,</w:t>
      </w:r>
    </w:p>
    <w:p w14:paraId="5A46FF68" w14:textId="77777777" w:rsidR="007A18AB" w:rsidRDefault="00840174">
      <w:pPr>
        <w:pStyle w:val="PL"/>
      </w:pPr>
      <w:r>
        <w:t xml:space="preserve">    phy-ParametersMRDC-v1530            Phy-ParametersMRDC                     </w:t>
      </w:r>
      <w:r>
        <w:t xml:space="preserve">                                         </w:t>
      </w:r>
      <w:r>
        <w:rPr>
          <w:color w:val="993366"/>
        </w:rPr>
        <w:t>OPTIONAL</w:t>
      </w:r>
      <w:r>
        <w:t>,</w:t>
      </w:r>
    </w:p>
    <w:p w14:paraId="70C11AC9" w14:textId="77777777" w:rsidR="007A18AB" w:rsidRDefault="00840174">
      <w:pPr>
        <w:pStyle w:val="PL"/>
      </w:pPr>
      <w:r>
        <w:t xml:space="preserve">    rf-ParametersMRDC                   RF-ParametersMRDC,</w:t>
      </w:r>
    </w:p>
    <w:p w14:paraId="3B2D8156" w14:textId="77777777" w:rsidR="007A18AB" w:rsidRDefault="00840174">
      <w:pPr>
        <w:pStyle w:val="PL"/>
      </w:pPr>
      <w:r>
        <w:t xml:space="preserve">    generalParametersMRDC               GeneralParametersMRDC-XDD-Diff                                                  </w:t>
      </w:r>
      <w:r>
        <w:rPr>
          <w:color w:val="993366"/>
        </w:rPr>
        <w:t>OPTIONAL</w:t>
      </w:r>
      <w:r>
        <w:t>,</w:t>
      </w:r>
    </w:p>
    <w:p w14:paraId="5BC7A4DF" w14:textId="77777777" w:rsidR="007A18AB" w:rsidRDefault="00840174">
      <w:pPr>
        <w:pStyle w:val="PL"/>
      </w:pPr>
      <w:r>
        <w:t xml:space="preserve">    fdd-Add-UE-M</w:t>
      </w:r>
      <w:r>
        <w:t xml:space="preserve">RDC-Capabilities        UE-MRDC-CapabilityAddXDD-Mode                                                   </w:t>
      </w:r>
      <w:r>
        <w:rPr>
          <w:color w:val="993366"/>
        </w:rPr>
        <w:t>OPTIONAL</w:t>
      </w:r>
      <w:r>
        <w:t>,</w:t>
      </w:r>
    </w:p>
    <w:p w14:paraId="150CD6AE" w14:textId="77777777" w:rsidR="007A18AB" w:rsidRDefault="00840174">
      <w:pPr>
        <w:pStyle w:val="PL"/>
      </w:pPr>
      <w:r>
        <w:t xml:space="preserve">    tdd-Add-UE-MRDC-Capabilities        UE-MRDC-CapabilityAddXDD-Mode                                                   </w:t>
      </w:r>
      <w:r>
        <w:rPr>
          <w:color w:val="993366"/>
        </w:rPr>
        <w:t>OPTIONAL</w:t>
      </w:r>
      <w:r>
        <w:t>,</w:t>
      </w:r>
    </w:p>
    <w:p w14:paraId="2894989F" w14:textId="77777777" w:rsidR="007A18AB" w:rsidRDefault="00840174">
      <w:pPr>
        <w:pStyle w:val="PL"/>
      </w:pPr>
      <w:bookmarkStart w:id="3852" w:name="_Hlk515667413"/>
      <w:r>
        <w:t xml:space="preserve">    fr1-Add-</w:t>
      </w:r>
      <w:r>
        <w:t xml:space="preserve">UE-MRDC-Capabilities        UE-MRDC-CapabilityAddFRX-Mode                                                   </w:t>
      </w:r>
      <w:r>
        <w:rPr>
          <w:color w:val="993366"/>
        </w:rPr>
        <w:t>OPTIONAL</w:t>
      </w:r>
      <w:r>
        <w:t>,</w:t>
      </w:r>
    </w:p>
    <w:bookmarkEnd w:id="3852"/>
    <w:p w14:paraId="67AFC335" w14:textId="77777777" w:rsidR="007A18AB" w:rsidRDefault="00840174">
      <w:pPr>
        <w:pStyle w:val="PL"/>
      </w:pPr>
      <w:r>
        <w:t xml:space="preserve">    fr2-Add-UE-MRDC-Capabilities        UE-MRDC-CapabilityAddFRX-Mode                                                   </w:t>
      </w:r>
      <w:r>
        <w:rPr>
          <w:color w:val="993366"/>
        </w:rPr>
        <w:t>OPTIONAL</w:t>
      </w:r>
      <w:r>
        <w:t>,</w:t>
      </w:r>
    </w:p>
    <w:p w14:paraId="5CE0B1FA" w14:textId="77777777" w:rsidR="007A18AB" w:rsidRDefault="00840174">
      <w:pPr>
        <w:pStyle w:val="PL"/>
      </w:pPr>
      <w:r>
        <w:t xml:space="preserve">    feat</w:t>
      </w:r>
      <w:r>
        <w:t xml:space="preserve">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318A8FA" w14:textId="77777777" w:rsidR="007A18AB" w:rsidRDefault="00840174">
      <w:pPr>
        <w:pStyle w:val="PL"/>
      </w:pPr>
      <w:r>
        <w:t xml:space="preserve">    pdcp-ParametersMRDC-v1530           PDCP-ParametersMRDC                                                             </w:t>
      </w:r>
      <w:r>
        <w:rPr>
          <w:color w:val="993366"/>
        </w:rPr>
        <w:t>OPTIONAL</w:t>
      </w:r>
      <w:r>
        <w:t>,</w:t>
      </w:r>
    </w:p>
    <w:p w14:paraId="54173A8A" w14:textId="77777777" w:rsidR="007A18AB" w:rsidRDefault="00840174">
      <w:pPr>
        <w:pStyle w:val="PL"/>
      </w:pPr>
      <w: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nonCriticalExtension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 xml:space="preserve">UE-MRDC-Capability-v1560 ::=        </w:t>
      </w:r>
      <w:r>
        <w:rPr>
          <w:color w:val="993366"/>
        </w:rPr>
        <w:t>SEQUENCE</w:t>
      </w:r>
      <w:r>
        <w:t xml:space="preserve"> {</w:t>
      </w:r>
    </w:p>
    <w:p w14:paraId="575E1512"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4F5B42A8" w14:textId="77777777" w:rsidR="007A18AB" w:rsidRDefault="00840174">
      <w:pPr>
        <w:pStyle w:val="PL"/>
      </w:pPr>
      <w:r>
        <w:t xml:space="preserve">    measAndMobParametersMRDC-v1560      MeasAndMobParametersMRDC-v1560                                                  </w:t>
      </w:r>
      <w:r>
        <w:rPr>
          <w:color w:val="993366"/>
        </w:rPr>
        <w:t>OPTIONAL</w:t>
      </w:r>
      <w:r>
        <w:t>,</w:t>
      </w:r>
    </w:p>
    <w:p w14:paraId="7B190F2E" w14:textId="77777777" w:rsidR="007A18AB" w:rsidRDefault="00840174">
      <w:pPr>
        <w:pStyle w:val="PL"/>
      </w:pPr>
      <w:r>
        <w:t xml:space="preserve">    fdd-Add-UE-MRDC-Capabilities-v1560  UE-MRDC-CapabilityAddXDD-Mode-v1560                                             </w:t>
      </w:r>
      <w:r>
        <w:rPr>
          <w:color w:val="993366"/>
        </w:rPr>
        <w:t>OPTION</w:t>
      </w:r>
      <w:r>
        <w:rPr>
          <w:color w:val="993366"/>
        </w:rPr>
        <w:t>AL</w:t>
      </w:r>
      <w:r>
        <w:t>,</w:t>
      </w:r>
    </w:p>
    <w:p w14:paraId="0B6843FC" w14:textId="77777777" w:rsidR="007A18AB" w:rsidRDefault="00840174">
      <w:pPr>
        <w:pStyle w:val="PL"/>
      </w:pPr>
      <w:r>
        <w:t xml:space="preserve">    tdd-Add-UE-MRDC-Capabilities-v1560  UE-MRDC-CapabilityAddXDD-Mode-v1560                                             </w:t>
      </w:r>
      <w:r>
        <w:rPr>
          <w:color w:val="993366"/>
        </w:rPr>
        <w:t>OPTIONAL</w:t>
      </w:r>
      <w:r>
        <w:t>,</w:t>
      </w:r>
    </w:p>
    <w:p w14:paraId="3A04E028" w14:textId="77777777" w:rsidR="007A18AB" w:rsidRDefault="00840174">
      <w:pPr>
        <w:pStyle w:val="PL"/>
      </w:pPr>
      <w:r>
        <w:t xml:space="preserve">    nonCriticalExtension                </w:t>
      </w:r>
      <w:r>
        <w:rPr>
          <w:color w:val="993366"/>
        </w:rPr>
        <w:t>SEQUENCE</w:t>
      </w:r>
      <w:r>
        <w:t xml:space="preserve"> {}                                                                     </w:t>
      </w:r>
      <w:r>
        <w:rPr>
          <w:color w:val="993366"/>
        </w:rPr>
        <w:t>OP</w:t>
      </w:r>
      <w:r>
        <w:rPr>
          <w:color w:val="993366"/>
        </w:rPr>
        <w:t>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 xml:space="preserve">UE-MRDC-CapabilityAddXDD-Mode ::=   </w:t>
      </w:r>
      <w:r>
        <w:rPr>
          <w:color w:val="993366"/>
        </w:rPr>
        <w:t>SEQUENCE</w:t>
      </w:r>
      <w:r>
        <w:t xml:space="preserve"> {</w:t>
      </w:r>
    </w:p>
    <w:p w14:paraId="04F082E6" w14:textId="77777777" w:rsidR="007A18AB" w:rsidRDefault="00840174">
      <w:pPr>
        <w:pStyle w:val="PL"/>
      </w:pPr>
      <w:r>
        <w:t xml:space="preserve">    measAndMobParametersMRDC-XDD-Diff       MeasAndMobParametersMRDC-XDD-Diff                                           </w:t>
      </w:r>
      <w:r>
        <w:rPr>
          <w:color w:val="993366"/>
        </w:rPr>
        <w:t>OPTIONAL</w:t>
      </w:r>
      <w:r>
        <w:t>,</w:t>
      </w:r>
    </w:p>
    <w:p w14:paraId="19DA6EEC" w14:textId="77777777" w:rsidR="007A18AB" w:rsidRDefault="00840174">
      <w:pPr>
        <w:pStyle w:val="PL"/>
      </w:pPr>
      <w:r>
        <w:t xml:space="preserve">    generalParametersMRDC-XDD-Diff          GeneralParametersMRDC-XDD</w:t>
      </w:r>
      <w:r>
        <w:t xml:space="preserve">-Diff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 xml:space="preserve">UE-MRDC-CapabilityAddXDD-Mode-v1560 ::=    </w:t>
      </w:r>
      <w:r>
        <w:rPr>
          <w:color w:val="993366"/>
        </w:rPr>
        <w:t>SEQUENCE</w:t>
      </w:r>
      <w:r>
        <w:t xml:space="preserve"> {</w:t>
      </w:r>
    </w:p>
    <w:p w14:paraId="6A38EECE" w14:textId="77777777" w:rsidR="007A18AB" w:rsidRDefault="00840174">
      <w:pPr>
        <w:pStyle w:val="PL"/>
      </w:pPr>
      <w:r>
        <w:t xml:space="preserve">    measAndMobParametersMRDC-XDD-Diff-v1560    MeasAndMobParametersMRDC-XDD-Diff-v1560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UE-MRDC</w:t>
      </w:r>
      <w:r>
        <w:t xml:space="preserve">-CapabilityAddFRX-Mode ::=   </w:t>
      </w:r>
      <w:r>
        <w:rPr>
          <w:color w:val="993366"/>
        </w:rPr>
        <w:t>SEQUENCE</w:t>
      </w:r>
      <w:r>
        <w:t xml:space="preserve"> {</w:t>
      </w:r>
    </w:p>
    <w:p w14:paraId="65B7CEC0" w14:textId="77777777" w:rsidR="007A18AB" w:rsidRDefault="00840174">
      <w:pPr>
        <w:pStyle w:val="PL"/>
      </w:pPr>
      <w:r>
        <w:t xml:space="preserve">    measAndMobParametersMRDC-FRX-Diff       MeasAndMobParametersMRDC-FRX-Diff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r>
        <w:t xml:space="preserve">GeneralParametersMRDC-XDD-Diff ::= </w:t>
      </w:r>
      <w:r>
        <w:rPr>
          <w:color w:val="993366"/>
        </w:rPr>
        <w:t>SEQUENCE</w:t>
      </w:r>
      <w:r>
        <w:t xml:space="preserve"> {</w:t>
      </w:r>
    </w:p>
    <w:p w14:paraId="129630A2" w14:textId="77777777" w:rsidR="007A18AB" w:rsidRDefault="00840174">
      <w:pPr>
        <w:pStyle w:val="PL"/>
      </w:pPr>
      <w:r>
        <w:t xml:space="preserve">    splitSRB-WithOneUL-Path             </w:t>
      </w:r>
      <w:r>
        <w:rPr>
          <w:color w:val="993366"/>
        </w:rPr>
        <w:t>ENUMERATED</w:t>
      </w:r>
      <w:r>
        <w:t xml:space="preserve"> {supported}                          </w:t>
      </w:r>
      <w:r>
        <w:t xml:space="preserve">                        </w:t>
      </w:r>
      <w:bookmarkStart w:id="3853" w:name="_Hlk20467765"/>
      <w:r>
        <w:t xml:space="preserve">        </w:t>
      </w:r>
      <w:bookmarkEnd w:id="3853"/>
      <w:r>
        <w:rPr>
          <w:color w:val="993366"/>
        </w:rPr>
        <w:t>OPTIONAL</w:t>
      </w:r>
      <w:r>
        <w:t>,</w:t>
      </w:r>
    </w:p>
    <w:p w14:paraId="26D46156" w14:textId="77777777" w:rsidR="007A18AB" w:rsidRDefault="00840174">
      <w:pPr>
        <w:pStyle w:val="PL"/>
      </w:pPr>
      <w:r>
        <w:t xml:space="preserve">    splitDRB-withUL-Both-MCG-SCG        </w:t>
      </w:r>
      <w:r>
        <w:rPr>
          <w:color w:val="993366"/>
        </w:rPr>
        <w:t>ENUMERATED</w:t>
      </w:r>
      <w:r>
        <w:t xml:space="preserve"> {supported}                                                          </w:t>
      </w:r>
      <w:r>
        <w:rPr>
          <w:color w:val="993366"/>
        </w:rPr>
        <w:t>OPTIONAL</w:t>
      </w:r>
      <w:r>
        <w:t>,</w:t>
      </w:r>
    </w:p>
    <w:p w14:paraId="3CA6F9B5" w14:textId="77777777" w:rsidR="007A18AB" w:rsidRDefault="00840174">
      <w:pPr>
        <w:pStyle w:val="PL"/>
      </w:pPr>
      <w:r>
        <w:t xml:space="preserve">    srb3                                </w:t>
      </w:r>
      <w:r>
        <w:rPr>
          <w:color w:val="993366"/>
        </w:rPr>
        <w:t>ENUMERATED</w:t>
      </w:r>
      <w:r>
        <w:t xml:space="preserve"> {supported}                      </w:t>
      </w:r>
      <w:r>
        <w:t xml:space="preserve">                                    </w:t>
      </w:r>
      <w:r>
        <w:rPr>
          <w:color w:val="993366"/>
        </w:rPr>
        <w:t>OPTIONAL</w:t>
      </w:r>
      <w:r>
        <w:t>,</w:t>
      </w:r>
    </w:p>
    <w:p w14:paraId="6CC669F2" w14:textId="77777777" w:rsidR="007A18AB" w:rsidRDefault="00840174">
      <w:pPr>
        <w:pStyle w:val="PL"/>
      </w:pPr>
      <w:r>
        <w:t xml:space="preserve">    v2x-EUTRA                           </w:t>
      </w:r>
      <w:r>
        <w:rPr>
          <w:color w:val="993366"/>
        </w:rPr>
        <w:t>ENUMERATED</w:t>
      </w:r>
      <w:r>
        <w:t xml:space="preserve"> {supported}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 xml:space="preserve">field </w:t>
            </w:r>
            <w:r>
              <w:rPr>
                <w:szCs w:val="22"/>
                <w:lang w:val="en-GB" w:eastAsia="ja-JP"/>
              </w:rPr>
              <w:t>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r>
              <w:rPr>
                <w:b/>
                <w:i/>
                <w:szCs w:val="22"/>
                <w:lang w:val="en-GB" w:eastAsia="ja-JP"/>
              </w:rPr>
              <w:t>featureSetCombinations</w:t>
            </w:r>
          </w:p>
          <w:p w14:paraId="7137A3B4" w14:textId="77777777" w:rsidR="007A18AB" w:rsidRDefault="0084017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w:t>
            </w:r>
            <w:r>
              <w:rPr>
                <w:i/>
                <w:lang w:val="en-GB"/>
              </w:rPr>
              <w:t>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4"/>
        <w:rPr>
          <w:lang w:val="en-GB"/>
        </w:rPr>
      </w:pPr>
      <w:bookmarkStart w:id="3854" w:name="_Toc29321594"/>
      <w:bookmarkStart w:id="3855" w:name="_Toc20426197"/>
      <w:r>
        <w:rPr>
          <w:lang w:val="en-GB"/>
        </w:rPr>
        <w:t>–</w:t>
      </w:r>
      <w:r>
        <w:rPr>
          <w:lang w:val="en-GB"/>
        </w:rPr>
        <w:tab/>
      </w:r>
      <w:bookmarkStart w:id="3856" w:name="_Hlk726563"/>
      <w:r>
        <w:rPr>
          <w:i/>
          <w:lang w:val="en-GB"/>
        </w:rPr>
        <w:t>UE-NR-Capability</w:t>
      </w:r>
      <w:bookmarkEnd w:id="3854"/>
      <w:bookmarkEnd w:id="3855"/>
      <w:bookmarkEnd w:id="3856"/>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w:t>
      </w:r>
      <w:r>
        <w:rPr>
          <w:color w:val="808080"/>
        </w:rPr>
        <w:t>-CAPABILITY-START</w:t>
      </w:r>
    </w:p>
    <w:p w14:paraId="700DA760" w14:textId="77777777" w:rsidR="007A18AB" w:rsidRDefault="007A18AB">
      <w:pPr>
        <w:pStyle w:val="PL"/>
      </w:pPr>
    </w:p>
    <w:p w14:paraId="56DB011D" w14:textId="77777777" w:rsidR="007A18AB" w:rsidRDefault="00840174">
      <w:pPr>
        <w:pStyle w:val="PL"/>
      </w:pPr>
      <w:r>
        <w:t xml:space="preserve">UE-NR-Capability ::=            </w:t>
      </w:r>
      <w:r>
        <w:rPr>
          <w:color w:val="993366"/>
        </w:rPr>
        <w:t>SEQUENCE</w:t>
      </w:r>
      <w:r>
        <w:t xml:space="preserve"> {</w:t>
      </w:r>
    </w:p>
    <w:p w14:paraId="2AC69D76" w14:textId="77777777" w:rsidR="007A18AB" w:rsidRDefault="00840174">
      <w:pPr>
        <w:pStyle w:val="PL"/>
      </w:pPr>
      <w:r>
        <w:t xml:space="preserve">    accessStratumRelease            AccessStratumRelease,</w:t>
      </w:r>
    </w:p>
    <w:p w14:paraId="20938F3C" w14:textId="77777777" w:rsidR="007A18AB" w:rsidRDefault="00840174">
      <w:pPr>
        <w:pStyle w:val="PL"/>
      </w:pPr>
      <w:r>
        <w:t xml:space="preserve">    pdcp-Parameters                 PDCP-Parameters,</w:t>
      </w:r>
    </w:p>
    <w:p w14:paraId="57EAC2B1" w14:textId="77777777" w:rsidR="007A18AB" w:rsidRDefault="00840174">
      <w:pPr>
        <w:pStyle w:val="PL"/>
      </w:pPr>
      <w:r>
        <w:t xml:space="preserve">    rlc-Parameters                  RLC-Parameters                                 </w:t>
      </w:r>
      <w:r>
        <w:t xml:space="preserve">                       </w:t>
      </w:r>
      <w:r>
        <w:rPr>
          <w:color w:val="993366"/>
        </w:rPr>
        <w:t>OPTIONAL</w:t>
      </w:r>
      <w:r>
        <w:t>,</w:t>
      </w:r>
    </w:p>
    <w:p w14:paraId="643BEE98" w14:textId="77777777" w:rsidR="007A18AB" w:rsidRDefault="00840174">
      <w:pPr>
        <w:pStyle w:val="PL"/>
      </w:pPr>
      <w:r>
        <w:t xml:space="preserve">    mac-Parameters                  MAC-Parameters                                                        </w:t>
      </w:r>
      <w:r>
        <w:rPr>
          <w:color w:val="993366"/>
        </w:rPr>
        <w:t>OPTIONAL</w:t>
      </w:r>
      <w:r>
        <w:t>,</w:t>
      </w:r>
    </w:p>
    <w:p w14:paraId="6A3D2571" w14:textId="77777777" w:rsidR="007A18AB" w:rsidRDefault="00840174">
      <w:pPr>
        <w:pStyle w:val="PL"/>
      </w:pPr>
      <w:r>
        <w:t xml:space="preserve">    phy-Parameters                  Phy-Parameters,</w:t>
      </w:r>
    </w:p>
    <w:p w14:paraId="46D2534A" w14:textId="77777777" w:rsidR="007A18AB" w:rsidRDefault="00840174">
      <w:pPr>
        <w:pStyle w:val="PL"/>
      </w:pPr>
      <w:bookmarkStart w:id="3857" w:name="_Hlk515667603"/>
      <w:r>
        <w:t xml:space="preserve">    rf-Parameters                   RF-Parameters,</w:t>
      </w:r>
    </w:p>
    <w:bookmarkEnd w:id="3857"/>
    <w:p w14:paraId="0DD225A9" w14:textId="77777777" w:rsidR="007A18AB" w:rsidRDefault="00840174">
      <w:pPr>
        <w:pStyle w:val="PL"/>
      </w:pPr>
      <w:r>
        <w:t xml:space="preserve">    measAndMobParameters            MeasAndMobParameters                                                  </w:t>
      </w:r>
      <w:r>
        <w:rPr>
          <w:color w:val="993366"/>
        </w:rPr>
        <w:t>OPTIONAL</w:t>
      </w:r>
      <w:r>
        <w:t>,</w:t>
      </w:r>
    </w:p>
    <w:p w14:paraId="51FB8DD3" w14:textId="77777777" w:rsidR="007A18AB" w:rsidRDefault="00840174">
      <w:pPr>
        <w:pStyle w:val="PL"/>
      </w:pPr>
      <w:r>
        <w:t xml:space="preserve">    fdd-Add-UE-NR-Capabilities      UE-NR-CapabilityAddXDD-Mode                                           </w:t>
      </w:r>
      <w:r>
        <w:rPr>
          <w:color w:val="993366"/>
        </w:rPr>
        <w:t>OPTIONAL</w:t>
      </w:r>
      <w:r>
        <w:t>,</w:t>
      </w:r>
    </w:p>
    <w:p w14:paraId="3A7CB1CB" w14:textId="77777777" w:rsidR="007A18AB" w:rsidRDefault="00840174">
      <w:pPr>
        <w:pStyle w:val="PL"/>
      </w:pPr>
      <w:r>
        <w:t xml:space="preserve">    tdd-Add-UE-NR-Capabilities      UE-NR-CapabilityAddXDD-Mode                                           </w:t>
      </w:r>
      <w:r>
        <w:rPr>
          <w:color w:val="993366"/>
        </w:rPr>
        <w:t>OPTIONAL</w:t>
      </w:r>
      <w:r>
        <w:t>,</w:t>
      </w:r>
    </w:p>
    <w:p w14:paraId="5CBD7FED" w14:textId="77777777" w:rsidR="007A18AB" w:rsidRDefault="00840174">
      <w:pPr>
        <w:pStyle w:val="PL"/>
      </w:pPr>
      <w:r>
        <w:t xml:space="preserve">    fr1-Add-UE-NR-Capabilities      UE-NR-CapabilityAddFRX-Mode                                           </w:t>
      </w:r>
      <w:r>
        <w:rPr>
          <w:color w:val="993366"/>
        </w:rPr>
        <w:t>OPTIONAL</w:t>
      </w:r>
      <w:r>
        <w:t>,</w:t>
      </w:r>
    </w:p>
    <w:p w14:paraId="6CE1965D" w14:textId="77777777" w:rsidR="007A18AB" w:rsidRDefault="00840174">
      <w:pPr>
        <w:pStyle w:val="PL"/>
      </w:pPr>
      <w:r>
        <w:t xml:space="preserve">    fr2-Add-UE-NR-Capabi</w:t>
      </w:r>
      <w:r>
        <w:t xml:space="preserve">lities      UE-NR-CapabilityAddFRX-Mode                                           </w:t>
      </w:r>
      <w:r>
        <w:rPr>
          <w:color w:val="993366"/>
        </w:rPr>
        <w:t>OPTIONAL</w:t>
      </w:r>
      <w:r>
        <w:t>,</w:t>
      </w:r>
    </w:p>
    <w:p w14:paraId="255263E0" w14:textId="77777777" w:rsidR="007A18AB" w:rsidRDefault="00840174">
      <w:pPr>
        <w:pStyle w:val="PL"/>
      </w:pPr>
      <w:r>
        <w:t xml:space="preserve">    featureSets                     FeatureSets                                                           </w:t>
      </w:r>
      <w:r>
        <w:rPr>
          <w:color w:val="993366"/>
        </w:rPr>
        <w:t>OPTIONAL</w:t>
      </w:r>
      <w:r>
        <w:t>,</w:t>
      </w:r>
    </w:p>
    <w:p w14:paraId="64CE460A" w14:textId="77777777" w:rsidR="007A18AB" w:rsidRDefault="00840174">
      <w:pPr>
        <w:pStyle w:val="PL"/>
      </w:pPr>
      <w:r>
        <w:t xml:space="preserve">    featureSetCombinations          </w:t>
      </w:r>
      <w:r>
        <w:rPr>
          <w:color w:val="993366"/>
        </w:rPr>
        <w:t>SEQUENCE</w:t>
      </w:r>
      <w:r>
        <w:t xml:space="preserve"> (</w:t>
      </w:r>
      <w:r>
        <w:rPr>
          <w:color w:val="993366"/>
        </w:rPr>
        <w:t>SI</w:t>
      </w:r>
      <w:r>
        <w:rPr>
          <w:color w:val="993366"/>
        </w:rPr>
        <w:t>ZE</w:t>
      </w:r>
      <w:r>
        <w:t xml:space="preserve"> (1..maxFeatureSetCombinations))</w:t>
      </w:r>
      <w:r>
        <w:rPr>
          <w:color w:val="993366"/>
        </w:rPr>
        <w:t xml:space="preserve"> OF</w:t>
      </w:r>
      <w:r>
        <w:t xml:space="preserve"> FeatureSetCombination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nonCriticalExtension            UE-NR-Capability-v1530   </w:t>
      </w:r>
      <w:r>
        <w:t xml:space="preserve">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 xml:space="preserve">UE-NR-Capability-v1530 ::=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w:t>
      </w:r>
      <w:r>
        <w:t xml:space="preserve">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{supported}                                       </w:t>
      </w:r>
      <w:r>
        <w:rPr>
          <w:color w:val="993366"/>
        </w:rPr>
        <w:t>OPTIONAL</w:t>
      </w:r>
      <w:r>
        <w:t>,</w:t>
      </w:r>
    </w:p>
    <w:p w14:paraId="2AC3EE08" w14:textId="77777777" w:rsidR="007A18AB" w:rsidRDefault="00840174">
      <w:pPr>
        <w:pStyle w:val="PL"/>
      </w:pPr>
      <w:r>
        <w:t xml:space="preserve">    interRAT-Parameters                      InterRAT-P</w:t>
      </w:r>
      <w:r>
        <w:t xml:space="preserve">arameters                                          </w:t>
      </w:r>
      <w:r>
        <w:rPr>
          <w:color w:val="993366"/>
        </w:rPr>
        <w:t>OPTIONAL</w:t>
      </w:r>
      <w:r>
        <w:t>,</w:t>
      </w:r>
    </w:p>
    <w:p w14:paraId="398F84C5" w14:textId="77777777" w:rsidR="007A18AB" w:rsidRDefault="00840174">
      <w:pPr>
        <w:pStyle w:val="PL"/>
      </w:pPr>
      <w:r>
        <w:t xml:space="preserve">    inactiveState                            </w:t>
      </w:r>
      <w:r>
        <w:rPr>
          <w:color w:val="993366"/>
        </w:rPr>
        <w:t>ENUMERATED</w:t>
      </w:r>
      <w:r>
        <w:t xml:space="preserve"> {supported}                                       </w:t>
      </w:r>
      <w:r>
        <w:rPr>
          <w:color w:val="993366"/>
        </w:rPr>
        <w:t>OPTIONAL</w:t>
      </w:r>
      <w:r>
        <w:t>,</w:t>
      </w:r>
    </w:p>
    <w:p w14:paraId="51E54791" w14:textId="77777777" w:rsidR="007A18AB" w:rsidRDefault="00840174">
      <w:pPr>
        <w:pStyle w:val="PL"/>
      </w:pPr>
      <w:r>
        <w:t xml:space="preserve">    delayBudgetReporting                     </w:t>
      </w:r>
      <w:r>
        <w:rPr>
          <w:color w:val="993366"/>
        </w:rPr>
        <w:t>ENUMERATED</w:t>
      </w:r>
      <w:r>
        <w:t xml:space="preserve"> {supported}            </w:t>
      </w:r>
      <w:r>
        <w:t xml:space="preserve">                           </w:t>
      </w:r>
      <w:r>
        <w:rPr>
          <w:color w:val="993366"/>
        </w:rPr>
        <w:t>OPTIONAL</w:t>
      </w:r>
      <w:r>
        <w:t>,</w:t>
      </w:r>
    </w:p>
    <w:p w14:paraId="63F762E2" w14:textId="77777777" w:rsidR="007A18AB" w:rsidRDefault="00840174">
      <w:pPr>
        <w:pStyle w:val="PL"/>
      </w:pPr>
      <w:r>
        <w:t xml:space="preserve">    nonCriticalExtension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3858" w:name="_Hlk726539"/>
      <w:r>
        <w:t xml:space="preserve">UE-NR-Capability-v1540 </w:t>
      </w:r>
      <w:bookmarkEnd w:id="3858"/>
      <w:r>
        <w:t xml:space="preserve">::=              </w:t>
      </w:r>
      <w:r>
        <w:rPr>
          <w:color w:val="993366"/>
        </w:rPr>
        <w:t>SEQUENCE</w:t>
      </w:r>
      <w:r>
        <w:t xml:space="preserve"> {</w:t>
      </w:r>
    </w:p>
    <w:p w14:paraId="017D4113" w14:textId="77777777" w:rsidR="007A18AB" w:rsidRDefault="00840174">
      <w:pPr>
        <w:pStyle w:val="PL"/>
      </w:pPr>
      <w:r>
        <w:t xml:space="preserve">    sdap-Parameters                         SDAP-P</w:t>
      </w:r>
      <w:r>
        <w:t xml:space="preserve">arameters                                               </w:t>
      </w:r>
      <w:r>
        <w:rPr>
          <w:color w:val="993366"/>
        </w:rPr>
        <w:t>OPTIONAL</w:t>
      </w:r>
      <w:r>
        <w:t>,</w:t>
      </w:r>
    </w:p>
    <w:p w14:paraId="3D361500" w14:textId="77777777" w:rsidR="007A18AB" w:rsidRDefault="00840174">
      <w:pPr>
        <w:pStyle w:val="PL"/>
      </w:pPr>
      <w:r>
        <w:t xml:space="preserve">    overheatingInd                          </w:t>
      </w:r>
      <w:r>
        <w:rPr>
          <w:color w:val="993366"/>
        </w:rPr>
        <w:t>ENUMERATED</w:t>
      </w:r>
      <w:r>
        <w:t xml:space="preserve"> {supported}                                        </w:t>
      </w:r>
      <w:r>
        <w:rPr>
          <w:color w:val="993366"/>
        </w:rPr>
        <w:t>OPTIONAL</w:t>
      </w:r>
      <w:r>
        <w:t>,</w:t>
      </w:r>
    </w:p>
    <w:p w14:paraId="5ED06316" w14:textId="77777777" w:rsidR="007A18AB" w:rsidRDefault="00840174">
      <w:pPr>
        <w:pStyle w:val="PL"/>
      </w:pPr>
      <w:r>
        <w:t xml:space="preserve">    ims-Parameters                          IMS-Parameters                </w:t>
      </w:r>
      <w:r>
        <w:t xml:space="preserve">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UE-NR-CapabilityAddFRX-Mode                                   </w:t>
      </w:r>
      <w:r>
        <w:rPr>
          <w:color w:val="993366"/>
        </w:rPr>
        <w:t>OPTIONAL</w:t>
      </w:r>
      <w:r>
        <w:t>,</w:t>
      </w:r>
    </w:p>
    <w:p w14:paraId="1BC93827" w14:textId="77777777" w:rsidR="007A18AB" w:rsidRDefault="00840174">
      <w:pPr>
        <w:pStyle w:val="PL"/>
      </w:pPr>
      <w:r>
        <w:t xml:space="preserve">    nonCriticalExtension</w:t>
      </w:r>
      <w:r>
        <w:t xml:space="preserve">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 xml:space="preserve">UE-NR-Capability-v1550 ::=               </w:t>
      </w:r>
      <w:r>
        <w:rPr>
          <w:color w:val="993366"/>
        </w:rPr>
        <w:t>SEQUENCE</w:t>
      </w:r>
      <w:r>
        <w:t xml:space="preserve"> {</w:t>
      </w:r>
    </w:p>
    <w:p w14:paraId="2784A2CD" w14:textId="77777777" w:rsidR="007A18AB" w:rsidRDefault="00840174">
      <w:pPr>
        <w:pStyle w:val="PL"/>
      </w:pPr>
      <w:r>
        <w:t xml:space="preserve">    reducedCP-Latency                        </w:t>
      </w:r>
      <w:r>
        <w:rPr>
          <w:color w:val="993366"/>
        </w:rPr>
        <w:t>ENUMERATED</w:t>
      </w:r>
      <w:r>
        <w:t xml:space="preserve"> {supported}                                       </w:t>
      </w:r>
      <w:r>
        <w:rPr>
          <w:color w:val="993366"/>
        </w:rPr>
        <w:t>OPTI</w:t>
      </w:r>
      <w:r>
        <w:rPr>
          <w:color w:val="993366"/>
        </w:rPr>
        <w:t>ONAL</w:t>
      </w:r>
      <w:r>
        <w:t>,</w:t>
      </w:r>
    </w:p>
    <w:p w14:paraId="26666306" w14:textId="77777777" w:rsidR="007A18AB" w:rsidRDefault="00840174">
      <w:pPr>
        <w:pStyle w:val="PL"/>
      </w:pPr>
      <w:r>
        <w:t xml:space="preserve">    nonCriticalExtension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 xml:space="preserve">UE-NR-Capability-v1560 ::=               </w:t>
      </w:r>
      <w:r>
        <w:rPr>
          <w:color w:val="993366"/>
        </w:rPr>
        <w:t>SEQUENCE</w:t>
      </w:r>
      <w:r>
        <w:t xml:space="preserve"> {</w:t>
      </w:r>
    </w:p>
    <w:p w14:paraId="2B9E9A42" w14:textId="77777777" w:rsidR="007A18AB" w:rsidRDefault="00840174">
      <w:pPr>
        <w:pStyle w:val="PL"/>
      </w:pPr>
      <w:r>
        <w:t xml:space="preserve">    nrdc-Parameters                         NRDC-Parameters                     </w:t>
      </w:r>
      <w:r>
        <w:t xml:space="preserve">                          </w:t>
      </w:r>
      <w:r>
        <w:rPr>
          <w:color w:val="993366"/>
        </w:rPr>
        <w:t>OPTIONAL</w:t>
      </w:r>
      <w:r>
        <w:t>,</w:t>
      </w:r>
    </w:p>
    <w:p w14:paraId="7E9092AA"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0B5788E9" w14:textId="77777777" w:rsidR="007A18AB" w:rsidRDefault="00840174">
      <w:pPr>
        <w:pStyle w:val="PL"/>
      </w:pPr>
      <w:r>
        <w:t xml:space="preserve">    nonCriticalExtension                    UE-NR-Capability-v1570                                      </w:t>
      </w:r>
      <w:r>
        <w:t xml:space="preserve">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 xml:space="preserve">UE-NR-Capability-v1570 ::=               </w:t>
      </w:r>
      <w:r>
        <w:rPr>
          <w:color w:val="993366"/>
        </w:rPr>
        <w:t>SEQUENCE</w:t>
      </w:r>
      <w:r>
        <w:t xml:space="preserve"> {</w:t>
      </w:r>
    </w:p>
    <w:p w14:paraId="5B62DB17" w14:textId="77777777" w:rsidR="007A18AB" w:rsidRDefault="00840174">
      <w:pPr>
        <w:pStyle w:val="PL"/>
      </w:pPr>
      <w:r>
        <w:t xml:space="preserve">    nrdc-Parameters-v1570                   NRDC-Parameters-v1570                                         </w:t>
      </w:r>
      <w:r>
        <w:rPr>
          <w:color w:val="993366"/>
        </w:rPr>
        <w:t>OPTIONAL</w:t>
      </w:r>
      <w:r>
        <w:t>,</w:t>
      </w:r>
    </w:p>
    <w:p w14:paraId="7A7BDEF1" w14:textId="77777777" w:rsidR="007A18AB" w:rsidRDefault="00840174">
      <w:pPr>
        <w:pStyle w:val="PL"/>
      </w:pPr>
      <w:r>
        <w:t xml:space="preserve">    nonCriticalExtension                    </w:t>
      </w:r>
      <w:r>
        <w:rPr>
          <w:color w:val="993366"/>
        </w:rPr>
        <w:t>SEQUENCE</w:t>
      </w:r>
      <w:r>
        <w:t xml:space="preserve"> {}                   </w:t>
      </w:r>
      <w:r>
        <w:t xml:space="preserve">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 xml:space="preserve">UE-NR-CapabilityAddXDD-Mode ::=         </w:t>
      </w:r>
      <w:r>
        <w:rPr>
          <w:color w:val="993366"/>
        </w:rPr>
        <w:t>SEQUENCE</w:t>
      </w:r>
      <w:r>
        <w:t xml:space="preserve"> {</w:t>
      </w:r>
    </w:p>
    <w:p w14:paraId="521AE8FA" w14:textId="77777777" w:rsidR="007A18AB" w:rsidRDefault="00840174">
      <w:pPr>
        <w:pStyle w:val="PL"/>
      </w:pPr>
      <w:r>
        <w:t xml:space="preserve">    phy-ParametersXDD-Diff                  Phy-ParametersXDD-Diff                                        </w:t>
      </w:r>
      <w:r>
        <w:rPr>
          <w:color w:val="993366"/>
        </w:rPr>
        <w:t>OPTIONAL</w:t>
      </w:r>
      <w:r>
        <w:t>,</w:t>
      </w:r>
    </w:p>
    <w:p w14:paraId="6D68ABFD" w14:textId="77777777" w:rsidR="007A18AB" w:rsidRDefault="00840174">
      <w:pPr>
        <w:pStyle w:val="PL"/>
      </w:pPr>
      <w:r>
        <w:t xml:space="preserve">    mac-ParametersXDD-Diff                  M</w:t>
      </w:r>
      <w:r>
        <w:t xml:space="preserve">AC-ParametersXDD-Diff                                        </w:t>
      </w:r>
      <w:r>
        <w:rPr>
          <w:color w:val="993366"/>
        </w:rPr>
        <w:t>OPTIONAL</w:t>
      </w:r>
      <w:r>
        <w:t>,</w:t>
      </w:r>
    </w:p>
    <w:p w14:paraId="639AFBB3" w14:textId="77777777" w:rsidR="007A18AB" w:rsidRDefault="00840174">
      <w:pPr>
        <w:pStyle w:val="PL"/>
      </w:pPr>
      <w:r>
        <w:t xml:space="preserve">    measAndMobParametersXDD-Diff            MeasAndMobParametersXDD-Diff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 xml:space="preserve">UE-NR-CapabilityAddXDD-Mode-v1530 ::=    </w:t>
      </w:r>
      <w:r>
        <w:rPr>
          <w:color w:val="993366"/>
        </w:rPr>
        <w:t>SEQUENCE</w:t>
      </w:r>
      <w:r>
        <w:t xml:space="preserve"> {</w:t>
      </w:r>
    </w:p>
    <w:p w14:paraId="1A3AD353" w14:textId="77777777" w:rsidR="007A18AB" w:rsidRDefault="00840174">
      <w:pPr>
        <w:pStyle w:val="PL"/>
      </w:pPr>
      <w:r>
        <w:t xml:space="preserve">    eutra-ParametersXDD-Diff                 EUTRA-ParametersXDD-Diff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 xml:space="preserve">UE-NR-CapabilityAddFRX-Mode ::= </w:t>
      </w:r>
      <w:r>
        <w:rPr>
          <w:color w:val="993366"/>
        </w:rPr>
        <w:t>SEQUENCE</w:t>
      </w:r>
      <w:r>
        <w:t xml:space="preserve"> {</w:t>
      </w:r>
    </w:p>
    <w:p w14:paraId="075C49DB" w14:textId="77777777" w:rsidR="007A18AB" w:rsidRDefault="00840174">
      <w:pPr>
        <w:pStyle w:val="PL"/>
      </w:pPr>
      <w:r>
        <w:t xml:space="preserve">    phy-ParametersFRX-Diff              Phy-ParametersFRX-Diff                                            </w:t>
      </w:r>
      <w:r>
        <w:rPr>
          <w:color w:val="993366"/>
        </w:rPr>
        <w:t>OPTIONAL</w:t>
      </w:r>
      <w:r>
        <w:t>,</w:t>
      </w:r>
    </w:p>
    <w:p w14:paraId="7A8A06BC" w14:textId="77777777" w:rsidR="007A18AB" w:rsidRDefault="00840174">
      <w:pPr>
        <w:pStyle w:val="PL"/>
      </w:pPr>
      <w:r>
        <w:t xml:space="preserve">    measAndMobParametersFRX-Diff        MeasAndMobParametersFRX-Diff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 xml:space="preserve">UE-NR-CapabilityAddFRX-Mode-v1540 ::=    </w:t>
      </w:r>
      <w:r>
        <w:rPr>
          <w:color w:val="993366"/>
        </w:rPr>
        <w:t>SEQUENCE</w:t>
      </w:r>
      <w:r>
        <w:t xml:space="preserve"> {</w:t>
      </w:r>
    </w:p>
    <w:p w14:paraId="0B97EE98" w14:textId="77777777" w:rsidR="007A18AB" w:rsidRDefault="00840174">
      <w:pPr>
        <w:pStyle w:val="PL"/>
      </w:pPr>
      <w:r>
        <w:t xml:space="preserve">    ims-ParametersFRX-Diff                   IMS-ParametersFRX-Diff                   </w:t>
      </w:r>
      <w:r>
        <w:t xml:space="preserve">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r>
              <w:rPr>
                <w:b/>
                <w:i/>
                <w:szCs w:val="22"/>
                <w:lang w:val="en-GB" w:eastAsia="ja-JP"/>
              </w:rPr>
              <w:t>featureSetCombinations</w:t>
            </w:r>
          </w:p>
          <w:p w14:paraId="6B59D3FC" w14:textId="77777777" w:rsidR="007A18AB" w:rsidRDefault="0084017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w:t>
            </w:r>
            <w:r>
              <w:rPr>
                <w:i/>
                <w:lang w:val="en-GB"/>
              </w:rPr>
              <w:t>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3"/>
        <w:rPr>
          <w:lang w:val="en-GB"/>
        </w:rPr>
      </w:pPr>
      <w:bookmarkStart w:id="3859" w:name="_Toc29321595"/>
      <w:bookmarkStart w:id="3860" w:name="_Toc20426198"/>
      <w:r>
        <w:rPr>
          <w:lang w:val="en-GB"/>
        </w:rPr>
        <w:t>6.3.4</w:t>
      </w:r>
      <w:r>
        <w:rPr>
          <w:lang w:val="en-GB"/>
        </w:rPr>
        <w:tab/>
        <w:t>Other information elements</w:t>
      </w:r>
      <w:bookmarkEnd w:id="3859"/>
      <w:bookmarkEnd w:id="3860"/>
    </w:p>
    <w:p w14:paraId="7CE0E3FE" w14:textId="77777777" w:rsidR="007A18AB" w:rsidRPr="003E33ED" w:rsidRDefault="00840174">
      <w:pPr>
        <w:pStyle w:val="4"/>
        <w:rPr>
          <w:ins w:id="3861" w:author="Huawei_RAN2-109-e_1" w:date="2020-02-27T01:21:00Z"/>
          <w:lang w:val="en-US"/>
          <w:rPrChange w:id="3862" w:author="Huawei_RAN2-109-e_4" w:date="2020-03-03T22:38:00Z">
            <w:rPr>
              <w:ins w:id="3863" w:author="Huawei_RAN2-109-e_1" w:date="2020-02-27T01:21:00Z"/>
            </w:rPr>
          </w:rPrChange>
        </w:rPr>
      </w:pPr>
      <w:bookmarkStart w:id="3864" w:name="_Toc5272660"/>
      <w:bookmarkStart w:id="3865" w:name="_Toc29321596"/>
      <w:bookmarkStart w:id="3866" w:name="_Toc20426199"/>
      <w:ins w:id="3867" w:author="Huawei_RAN2-109-e_1" w:date="2020-02-27T01:21:00Z">
        <w:r w:rsidRPr="003E33ED">
          <w:rPr>
            <w:lang w:val="en-US"/>
            <w:rPrChange w:id="3868" w:author="Huawei_RAN2-109-e_4" w:date="2020-03-03T22:38:00Z">
              <w:rPr/>
            </w:rPrChange>
          </w:rPr>
          <w:t>–</w:t>
        </w:r>
        <w:r w:rsidRPr="003E33ED">
          <w:rPr>
            <w:lang w:val="en-US"/>
            <w:rPrChange w:id="3869" w:author="Huawei_RAN2-109-e_4" w:date="2020-03-03T22:38:00Z">
              <w:rPr/>
            </w:rPrChange>
          </w:rPr>
          <w:tab/>
        </w:r>
        <w:r w:rsidRPr="003E33ED">
          <w:rPr>
            <w:i/>
            <w:lang w:val="en-US"/>
            <w:rPrChange w:id="3870" w:author="Huawei_RAN2-109-e_4" w:date="2020-03-03T22:38:00Z">
              <w:rPr>
                <w:i/>
              </w:rPr>
            </w:rPrChange>
          </w:rPr>
          <w:t>AbsoluteTimeInfo</w:t>
        </w:r>
        <w:bookmarkEnd w:id="3864"/>
      </w:ins>
    </w:p>
    <w:p w14:paraId="5A978779" w14:textId="77777777" w:rsidR="007A18AB" w:rsidRDefault="00840174">
      <w:pPr>
        <w:keepNext/>
        <w:keepLines/>
        <w:rPr>
          <w:ins w:id="3871" w:author="Huawei_RAN2-109-e_1" w:date="2020-02-27T01:21:00Z"/>
          <w:iCs/>
        </w:rPr>
      </w:pPr>
      <w:ins w:id="3872"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3873" w:author="Huawei_RAN2-109-e_1" w:date="2020-02-27T01:21:00Z"/>
          <w:lang w:val="en-US"/>
        </w:rPr>
      </w:pPr>
      <w:ins w:id="3874" w:author="Huawei_RAN2-109-e_1" w:date="2020-02-27T01:21:00Z">
        <w:r>
          <w:rPr>
            <w:bCs/>
            <w:i/>
            <w:iCs/>
            <w:lang w:val="en-US"/>
          </w:rPr>
          <w:t xml:space="preserve">AbsoluteTimeInfo </w:t>
        </w:r>
        <w:r>
          <w:rPr>
            <w:lang w:val="en-US"/>
          </w:rPr>
          <w:t>information element</w:t>
        </w:r>
      </w:ins>
    </w:p>
    <w:p w14:paraId="4BDBDD88" w14:textId="77777777" w:rsidR="007A18AB" w:rsidRDefault="00840174">
      <w:pPr>
        <w:pStyle w:val="PL"/>
        <w:rPr>
          <w:ins w:id="3875" w:author="Huawei_RAN2-109-e_1" w:date="2020-02-27T01:21:00Z"/>
          <w:color w:val="808080"/>
        </w:rPr>
      </w:pPr>
      <w:ins w:id="3876" w:author="Huawei_RAN2-109-e_1" w:date="2020-02-27T01:21:00Z">
        <w:r>
          <w:rPr>
            <w:color w:val="808080"/>
          </w:rPr>
          <w:t>-- ASN1S</w:t>
        </w:r>
        <w:r>
          <w:rPr>
            <w:color w:val="808080"/>
          </w:rPr>
          <w:t>TART</w:t>
        </w:r>
      </w:ins>
    </w:p>
    <w:p w14:paraId="4CCE9AE0" w14:textId="77777777" w:rsidR="007A18AB" w:rsidRDefault="00840174">
      <w:pPr>
        <w:pStyle w:val="PL"/>
        <w:rPr>
          <w:ins w:id="3877" w:author="Huawei_RAN2-109-e_1" w:date="2020-02-27T01:21:00Z"/>
          <w:color w:val="808080"/>
        </w:rPr>
      </w:pPr>
      <w:ins w:id="3878" w:author="Huawei_RAN2-109-e_1" w:date="2020-02-27T01:21:00Z">
        <w:r>
          <w:rPr>
            <w:color w:val="808080"/>
          </w:rPr>
          <w:t>-- TAG-ABSOLUTETIMEINFO-START</w:t>
        </w:r>
      </w:ins>
    </w:p>
    <w:p w14:paraId="2D186682" w14:textId="77777777" w:rsidR="007A18AB" w:rsidRDefault="007A18AB">
      <w:pPr>
        <w:pStyle w:val="PL"/>
        <w:rPr>
          <w:ins w:id="3879" w:author="Huawei_RAN2-109-e_1" w:date="2020-02-27T01:21:00Z"/>
        </w:rPr>
      </w:pPr>
    </w:p>
    <w:p w14:paraId="1C21489E" w14:textId="77777777" w:rsidR="007A18AB" w:rsidRDefault="00840174">
      <w:pPr>
        <w:pStyle w:val="PL"/>
        <w:rPr>
          <w:ins w:id="3880" w:author="Huawei_RAN2-109-e_1" w:date="2020-02-27T01:21:00Z"/>
        </w:rPr>
      </w:pPr>
      <w:ins w:id="3881"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3882" w:author="Huawei_RAN2-109-e_1" w:date="2020-02-27T01:21:00Z"/>
        </w:rPr>
      </w:pPr>
    </w:p>
    <w:p w14:paraId="41C5DED1" w14:textId="77777777" w:rsidR="007A18AB" w:rsidRDefault="00840174">
      <w:pPr>
        <w:pStyle w:val="PL"/>
        <w:rPr>
          <w:ins w:id="3883" w:author="Huawei_RAN2-109-e_1" w:date="2020-02-27T01:21:00Z"/>
          <w:color w:val="808080"/>
        </w:rPr>
      </w:pPr>
      <w:ins w:id="3884" w:author="Huawei_RAN2-109-e_1" w:date="2020-02-27T01:21:00Z">
        <w:r>
          <w:rPr>
            <w:color w:val="808080"/>
          </w:rPr>
          <w:t>-- TAG-ABSOLUTETIMEINFO-STOP</w:t>
        </w:r>
      </w:ins>
    </w:p>
    <w:p w14:paraId="5F01DB5B" w14:textId="77777777" w:rsidR="007A18AB" w:rsidRDefault="00840174">
      <w:pPr>
        <w:pStyle w:val="PL"/>
        <w:rPr>
          <w:ins w:id="3885" w:author="Huawei_RAN2-109-e_1" w:date="2020-02-27T01:21:00Z"/>
          <w:color w:val="808080"/>
        </w:rPr>
      </w:pPr>
      <w:ins w:id="3886" w:author="Huawei_RAN2-109-e_1" w:date="2020-02-27T01:21:00Z">
        <w:r>
          <w:rPr>
            <w:color w:val="808080"/>
          </w:rPr>
          <w:t>-- ASN1STOP</w:t>
        </w:r>
      </w:ins>
    </w:p>
    <w:p w14:paraId="65490D52" w14:textId="77777777" w:rsidR="007A18AB" w:rsidRDefault="007A18AB">
      <w:pPr>
        <w:rPr>
          <w:ins w:id="3887" w:author="Huawei_RAN2-109-e_1" w:date="2020-02-27T01:21:00Z"/>
          <w:color w:val="FF0000"/>
          <w:lang w:eastAsia="zh-CN"/>
        </w:rPr>
      </w:pPr>
    </w:p>
    <w:p w14:paraId="3E90E5C5" w14:textId="77777777" w:rsidR="007A18AB" w:rsidRDefault="00840174">
      <w:pPr>
        <w:pStyle w:val="4"/>
        <w:rPr>
          <w:ins w:id="3888" w:author="Huawei_RAN2-109-e_1" w:date="2020-02-27T01:21:00Z"/>
          <w:lang w:val="en-US"/>
        </w:rPr>
      </w:pPr>
      <w:bookmarkStart w:id="3889" w:name="_Toc5272662"/>
      <w:ins w:id="3890" w:author="Huawei_RAN2-109-e_1" w:date="2020-02-27T01:21:00Z">
        <w:r>
          <w:rPr>
            <w:lang w:val="en-US"/>
          </w:rPr>
          <w:t>–</w:t>
        </w:r>
        <w:r>
          <w:rPr>
            <w:lang w:val="en-US"/>
          </w:rPr>
          <w:tab/>
        </w:r>
        <w:r>
          <w:rPr>
            <w:i/>
            <w:lang w:val="en-US"/>
          </w:rPr>
          <w:t>AreaConfiguration</w:t>
        </w:r>
        <w:bookmarkEnd w:id="3889"/>
      </w:ins>
    </w:p>
    <w:p w14:paraId="57CB8E62" w14:textId="77777777" w:rsidR="007A18AB" w:rsidRDefault="00840174">
      <w:pPr>
        <w:keepNext/>
        <w:keepLines/>
        <w:rPr>
          <w:ins w:id="3891" w:author="Huawei_RAN2-109-e_1" w:date="2020-02-27T01:21:00Z"/>
          <w:iCs/>
        </w:rPr>
      </w:pPr>
      <w:ins w:id="3892"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If not conf</w:t>
        </w:r>
        <w:r>
          <w:rPr>
            <w:iCs/>
          </w:rPr>
          <w:t xml:space="preserve">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37221AF2" w14:textId="77777777" w:rsidR="007A18AB" w:rsidRDefault="00840174">
      <w:pPr>
        <w:pStyle w:val="TH"/>
        <w:rPr>
          <w:ins w:id="3893" w:author="Huawei_RAN2-109-e_1" w:date="2020-02-27T01:21:00Z"/>
          <w:lang w:val="en-US"/>
        </w:rPr>
      </w:pPr>
      <w:ins w:id="3894" w:author="Huawei_RAN2-109-e_1" w:date="2020-02-27T01:21:00Z">
        <w:r>
          <w:rPr>
            <w:bCs/>
            <w:i/>
            <w:iCs/>
            <w:lang w:val="en-US"/>
          </w:rPr>
          <w:t xml:space="preserve">AreaConfiguration </w:t>
        </w:r>
        <w:r>
          <w:rPr>
            <w:lang w:val="en-US"/>
          </w:rPr>
          <w:t>information element</w:t>
        </w:r>
      </w:ins>
    </w:p>
    <w:p w14:paraId="32708B7C" w14:textId="77777777" w:rsidR="007A18AB" w:rsidRDefault="00840174">
      <w:pPr>
        <w:pStyle w:val="PL"/>
        <w:rPr>
          <w:ins w:id="3895" w:author="Huawei_RAN2-109-e_1" w:date="2020-02-27T01:21:00Z"/>
          <w:color w:val="808080"/>
        </w:rPr>
      </w:pPr>
      <w:ins w:id="3896" w:author="Huawei_RAN2-109-e_1" w:date="2020-02-27T01:21:00Z">
        <w:r>
          <w:rPr>
            <w:color w:val="808080"/>
          </w:rPr>
          <w:t>-- ASN1START</w:t>
        </w:r>
      </w:ins>
    </w:p>
    <w:p w14:paraId="22A3D829" w14:textId="77777777" w:rsidR="007A18AB" w:rsidRDefault="00840174">
      <w:pPr>
        <w:pStyle w:val="PL"/>
        <w:rPr>
          <w:ins w:id="3897" w:author="Huawei_RAN2-109-e_1" w:date="2020-02-27T01:21:00Z"/>
          <w:color w:val="808080"/>
        </w:rPr>
      </w:pPr>
      <w:ins w:id="3898" w:author="Huawei_RAN2-109-e_1" w:date="2020-02-27T01:21:00Z">
        <w:r>
          <w:rPr>
            <w:color w:val="808080"/>
          </w:rPr>
          <w:t xml:space="preserve">-- </w:t>
        </w:r>
        <w:r>
          <w:rPr>
            <w:color w:val="808080"/>
          </w:rPr>
          <w:t>TAG-AREACONFIGURATION-START</w:t>
        </w:r>
      </w:ins>
    </w:p>
    <w:p w14:paraId="02A854A5" w14:textId="77777777" w:rsidR="007A18AB" w:rsidRDefault="007A18AB">
      <w:pPr>
        <w:pStyle w:val="PL"/>
        <w:rPr>
          <w:ins w:id="3899" w:author="Huawei_RAN2-109-e_1" w:date="2020-02-27T01:21:00Z"/>
        </w:rPr>
      </w:pPr>
    </w:p>
    <w:p w14:paraId="0EC3F6D1" w14:textId="77777777" w:rsidR="007A18AB" w:rsidRDefault="00840174">
      <w:pPr>
        <w:pStyle w:val="PL"/>
        <w:rPr>
          <w:ins w:id="3900" w:author="Huawei_RAN2-109-e_1" w:date="2020-02-27T01:21:00Z"/>
        </w:rPr>
      </w:pPr>
      <w:ins w:id="3901" w:author="Huawei_RAN2-109-e_1" w:date="2020-02-27T01:21:00Z">
        <w:r>
          <w:t>AreaConfiguration-r16 ::=</w:t>
        </w:r>
        <w:r>
          <w:tab/>
        </w:r>
        <w:r>
          <w:rPr>
            <w:color w:val="993366"/>
          </w:rPr>
          <w:t>SEQUENCE</w:t>
        </w:r>
        <w:r>
          <w:t xml:space="preserve"> {</w:t>
        </w:r>
      </w:ins>
    </w:p>
    <w:p w14:paraId="0EE05E3D" w14:textId="77777777" w:rsidR="007A18AB" w:rsidRDefault="00840174">
      <w:pPr>
        <w:pStyle w:val="PL"/>
        <w:rPr>
          <w:ins w:id="3902" w:author="Huawei_RAN2-109-e_1" w:date="2020-02-27T01:21:00Z"/>
        </w:rPr>
      </w:pPr>
      <w:ins w:id="3903" w:author="Huawei_RAN2-109-e_1" w:date="2020-02-27T01:21:00Z">
        <w:r>
          <w:tab/>
          <w:t>areaConfigForServing-r16</w:t>
        </w:r>
        <w:r>
          <w:tab/>
        </w:r>
        <w:r>
          <w:tab/>
          <w:t>AreaConfigForServing-r16,</w:t>
        </w:r>
      </w:ins>
    </w:p>
    <w:p w14:paraId="508BF804" w14:textId="77777777" w:rsidR="007A18AB" w:rsidRDefault="00840174">
      <w:pPr>
        <w:pStyle w:val="PL"/>
        <w:rPr>
          <w:ins w:id="3904" w:author="Huawei_RAN2-109-e_1" w:date="2020-02-27T01:21:00Z"/>
        </w:rPr>
      </w:pPr>
      <w:ins w:id="3905" w:author="Huawei_RAN2-109-e_1" w:date="2020-02-27T01:21:00Z">
        <w:r>
          <w:tab/>
          <w:t>areaConfigForNeighbour-r16</w:t>
        </w:r>
        <w:r>
          <w:tab/>
          <w:t>AreaConfigForNeighbour-r16</w:t>
        </w:r>
        <w:r>
          <w:tab/>
        </w:r>
        <w:r>
          <w:tab/>
        </w:r>
        <w:r>
          <w:tab/>
        </w:r>
        <w:r>
          <w:rPr>
            <w:color w:val="993366"/>
          </w:rPr>
          <w:t>OPTIONAL</w:t>
        </w:r>
      </w:ins>
    </w:p>
    <w:p w14:paraId="24B69197" w14:textId="77777777" w:rsidR="007A18AB" w:rsidRDefault="00840174">
      <w:pPr>
        <w:pStyle w:val="PL"/>
        <w:rPr>
          <w:ins w:id="3906" w:author="Huawei_RAN2-109-e_1" w:date="2020-02-27T01:21:00Z"/>
        </w:rPr>
      </w:pPr>
      <w:ins w:id="3907" w:author="Huawei_RAN2-109-e_1" w:date="2020-02-27T01:21:00Z">
        <w:r>
          <w:t>}</w:t>
        </w:r>
      </w:ins>
    </w:p>
    <w:p w14:paraId="0AFC030F" w14:textId="77777777" w:rsidR="007A18AB" w:rsidRDefault="007A18AB">
      <w:pPr>
        <w:pStyle w:val="PL"/>
        <w:rPr>
          <w:ins w:id="3908" w:author="Huawei_RAN2-109-e_1" w:date="2020-02-27T01:21:00Z"/>
        </w:rPr>
      </w:pPr>
    </w:p>
    <w:p w14:paraId="010E0895" w14:textId="77777777" w:rsidR="007A18AB" w:rsidRDefault="00840174">
      <w:pPr>
        <w:pStyle w:val="PL"/>
        <w:rPr>
          <w:ins w:id="3909" w:author="Huawei_RAN2-109-e_1" w:date="2020-02-27T01:21:00Z"/>
        </w:rPr>
      </w:pPr>
      <w:ins w:id="3910" w:author="Huawei_RAN2-109-e_1" w:date="2020-02-27T01:21:00Z">
        <w:r>
          <w:t>AreaConfigForServing-r16 ::=</w:t>
        </w:r>
        <w:r>
          <w:tab/>
        </w:r>
        <w:r>
          <w:rPr>
            <w:color w:val="993366"/>
          </w:rPr>
          <w:t>CHOICE</w:t>
        </w:r>
        <w:r>
          <w:t xml:space="preserve"> {</w:t>
        </w:r>
      </w:ins>
    </w:p>
    <w:p w14:paraId="126BDD1A" w14:textId="77777777" w:rsidR="007A18AB" w:rsidRDefault="00840174">
      <w:pPr>
        <w:pStyle w:val="PL"/>
        <w:rPr>
          <w:ins w:id="3911" w:author="Huawei_RAN2-109-e_1" w:date="2020-02-27T01:21:00Z"/>
        </w:rPr>
      </w:pPr>
      <w:ins w:id="3912" w:author="Huawei_RAN2-109-e_1" w:date="2020-02-27T01:21:00Z">
        <w:r>
          <w:tab/>
          <w:t>cellGlobalIdList-r16</w:t>
        </w:r>
        <w:r>
          <w:tab/>
        </w:r>
        <w:r>
          <w:tab/>
        </w:r>
        <w:r>
          <w:tab/>
        </w:r>
        <w:r>
          <w:t>CellGlobalIdList-r16,</w:t>
        </w:r>
      </w:ins>
    </w:p>
    <w:p w14:paraId="4F0DDEED" w14:textId="77777777" w:rsidR="007A18AB" w:rsidRDefault="00840174">
      <w:pPr>
        <w:pStyle w:val="PL"/>
        <w:rPr>
          <w:ins w:id="3913" w:author="Huawei_RAN2-109-e_1" w:date="2020-02-27T01:21:00Z"/>
        </w:rPr>
      </w:pPr>
      <w:ins w:id="3914" w:author="Huawei_RAN2-109-e_1" w:date="2020-02-27T01:21:00Z">
        <w:r>
          <w:tab/>
          <w:t>trackingAreaCodeList-r16</w:t>
        </w:r>
        <w:r>
          <w:tab/>
        </w:r>
        <w:r>
          <w:tab/>
          <w:t>TrackingAreaCodeList-r16,</w:t>
        </w:r>
      </w:ins>
    </w:p>
    <w:p w14:paraId="622DFD14" w14:textId="77777777" w:rsidR="007A18AB" w:rsidRDefault="00840174">
      <w:pPr>
        <w:pStyle w:val="PL"/>
        <w:rPr>
          <w:ins w:id="3915" w:author="Huawei_RAN2-109-e_1" w:date="2020-02-27T01:21:00Z"/>
        </w:rPr>
      </w:pPr>
      <w:ins w:id="3916" w:author="Huawei_RAN2-109-e_1" w:date="2020-02-27T01:21:00Z">
        <w:r>
          <w:tab/>
          <w:t>trackingAreaIdentityList-r16    TrackingAreaIdentityList-r16</w:t>
        </w:r>
      </w:ins>
    </w:p>
    <w:p w14:paraId="1952DBA8" w14:textId="77777777" w:rsidR="007A18AB" w:rsidRDefault="00840174">
      <w:pPr>
        <w:pStyle w:val="PL"/>
        <w:rPr>
          <w:ins w:id="3917" w:author="Huawei_RAN2-109-e_1" w:date="2020-02-27T01:21:00Z"/>
        </w:rPr>
      </w:pPr>
      <w:ins w:id="3918" w:author="Huawei_RAN2-109-e_1" w:date="2020-02-27T01:21:00Z">
        <w:r>
          <w:t>}</w:t>
        </w:r>
      </w:ins>
    </w:p>
    <w:p w14:paraId="1AC18B62" w14:textId="77777777" w:rsidR="007A18AB" w:rsidRDefault="007A18AB">
      <w:pPr>
        <w:pStyle w:val="PL"/>
        <w:rPr>
          <w:ins w:id="3919" w:author="Huawei_RAN2-109-e_1" w:date="2020-02-27T01:21:00Z"/>
        </w:rPr>
      </w:pPr>
    </w:p>
    <w:p w14:paraId="0E0CEFCB" w14:textId="77777777" w:rsidR="007A18AB" w:rsidRDefault="00840174">
      <w:pPr>
        <w:pStyle w:val="PL"/>
        <w:rPr>
          <w:ins w:id="3920" w:author="Huawei_RAN2-109-e_1" w:date="2020-02-27T01:21:00Z"/>
        </w:rPr>
      </w:pPr>
      <w:ins w:id="3921" w:author="Huawei_RAN2-109-e_1" w:date="2020-02-27T01:21:00Z">
        <w:r>
          <w:t xml:space="preserve">AreaConfigForNeighbour-r16 ::= </w:t>
        </w:r>
        <w:r>
          <w:rPr>
            <w:color w:val="993366"/>
          </w:rPr>
          <w:t>SEQUENCE</w:t>
        </w:r>
        <w:r>
          <w:t xml:space="preserve"> {</w:t>
        </w:r>
      </w:ins>
    </w:p>
    <w:p w14:paraId="2157F346" w14:textId="77777777" w:rsidR="007A18AB" w:rsidRDefault="00840174">
      <w:pPr>
        <w:pStyle w:val="PL"/>
        <w:rPr>
          <w:ins w:id="3922" w:author="Huawei_RAN2-109-e_1" w:date="2020-02-27T01:21:00Z"/>
        </w:rPr>
      </w:pPr>
      <w:ins w:id="3923" w:author="Huawei_RAN2-109-e_1" w:date="2020-02-27T01:21:00Z">
        <w:r>
          <w:tab/>
          <w:t>dl-CarrierFreq</w:t>
        </w:r>
        <w:r>
          <w:tab/>
        </w:r>
        <w:r>
          <w:tab/>
        </w:r>
        <w:r>
          <w:tab/>
        </w:r>
        <w:r>
          <w:tab/>
        </w:r>
        <w:r>
          <w:tab/>
          <w:t>ARFCN-ValueNR,</w:t>
        </w:r>
      </w:ins>
    </w:p>
    <w:p w14:paraId="461C8491" w14:textId="77777777" w:rsidR="007A18AB" w:rsidRDefault="00840174">
      <w:pPr>
        <w:pStyle w:val="PL"/>
        <w:rPr>
          <w:ins w:id="3924" w:author="Huawei_RAN2-109-e_1" w:date="2020-02-27T01:21:00Z"/>
        </w:rPr>
      </w:pPr>
      <w:ins w:id="3925" w:author="Huawei_RAN2-109-e_1" w:date="2020-02-27T01:21:00Z">
        <w:r>
          <w:tab/>
          <w:t>frequencyBandList</w:t>
        </w:r>
        <w:r>
          <w:tab/>
        </w:r>
        <w:r>
          <w:tab/>
        </w:r>
        <w:r>
          <w:tab/>
        </w:r>
        <w:r>
          <w:tab/>
          <w:t>MultiFrequencyBan</w:t>
        </w:r>
        <w:r>
          <w:t>dListNR,</w:t>
        </w:r>
      </w:ins>
    </w:p>
    <w:p w14:paraId="4F169B19" w14:textId="77777777" w:rsidR="007A18AB" w:rsidRDefault="00840174">
      <w:pPr>
        <w:pStyle w:val="PL"/>
        <w:rPr>
          <w:ins w:id="3926" w:author="Huawei_RAN2-109-e_1" w:date="2020-02-27T01:21:00Z"/>
        </w:rPr>
      </w:pPr>
      <w:ins w:id="3927"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3928" w:author="Huawei_RAN2-109-e_1" w:date="2020-02-27T01:48:00Z">
        <w:r>
          <w:t>32</w:t>
        </w:r>
      </w:ins>
      <w:ins w:id="3929" w:author="Huawei_RAN2-109-e_1" w:date="2020-02-27T01:21:00Z">
        <w:r>
          <w:t>))</w:t>
        </w:r>
        <w:r>
          <w:rPr>
            <w:color w:val="993366"/>
          </w:rPr>
          <w:t xml:space="preserve"> OF</w:t>
        </w:r>
        <w:r>
          <w:t xml:space="preserve">  PhysCellId</w:t>
        </w:r>
        <w:r>
          <w:tab/>
        </w:r>
        <w:r>
          <w:tab/>
        </w:r>
        <w:r>
          <w:rPr>
            <w:color w:val="993366"/>
          </w:rPr>
          <w:t>OPTIONAL</w:t>
        </w:r>
      </w:ins>
    </w:p>
    <w:p w14:paraId="3148E18E" w14:textId="77777777" w:rsidR="007A18AB" w:rsidRDefault="00840174">
      <w:pPr>
        <w:pStyle w:val="PL"/>
        <w:rPr>
          <w:ins w:id="3930" w:author="Huawei_RAN2-109-e_1" w:date="2020-02-27T01:21:00Z"/>
        </w:rPr>
      </w:pPr>
      <w:ins w:id="3931" w:author="Huawei_RAN2-109-e_1" w:date="2020-02-27T01:21:00Z">
        <w:r>
          <w:t>}</w:t>
        </w:r>
      </w:ins>
    </w:p>
    <w:p w14:paraId="5401C566" w14:textId="77777777" w:rsidR="007A18AB" w:rsidRDefault="007A18AB">
      <w:pPr>
        <w:pStyle w:val="PL"/>
        <w:rPr>
          <w:ins w:id="3932" w:author="Huawei_RAN2-109-e_1" w:date="2020-02-27T01:21:00Z"/>
        </w:rPr>
      </w:pPr>
    </w:p>
    <w:p w14:paraId="62FEB876" w14:textId="77777777" w:rsidR="007A18AB" w:rsidRDefault="00840174">
      <w:pPr>
        <w:pStyle w:val="PL"/>
        <w:rPr>
          <w:ins w:id="3933" w:author="Huawei_RAN2-109-e_1" w:date="2020-02-27T01:21:00Z"/>
        </w:rPr>
      </w:pPr>
      <w:ins w:id="3934"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60F781F9" w14:textId="77777777" w:rsidR="007A18AB" w:rsidRDefault="007A18AB">
      <w:pPr>
        <w:pStyle w:val="PL"/>
        <w:rPr>
          <w:ins w:id="3935" w:author="Huawei_RAN2-109-e_1" w:date="2020-02-27T01:21:00Z"/>
        </w:rPr>
      </w:pPr>
    </w:p>
    <w:p w14:paraId="12421802" w14:textId="77777777" w:rsidR="007A18AB" w:rsidRDefault="00840174">
      <w:pPr>
        <w:pStyle w:val="PL"/>
        <w:rPr>
          <w:ins w:id="3936" w:author="Huawei_RAN2-109-e_1" w:date="2020-02-27T01:21:00Z"/>
        </w:rPr>
      </w:pPr>
      <w:ins w:id="3937"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0C9FC372" w14:textId="77777777" w:rsidR="007A18AB" w:rsidRDefault="007A18AB">
      <w:pPr>
        <w:pStyle w:val="PL"/>
        <w:rPr>
          <w:ins w:id="3938" w:author="Huawei_RAN2-109-e_1" w:date="2020-02-27T01:21:00Z"/>
        </w:rPr>
      </w:pPr>
    </w:p>
    <w:p w14:paraId="6819A129" w14:textId="77777777" w:rsidR="007A18AB" w:rsidRDefault="00840174">
      <w:pPr>
        <w:pStyle w:val="PL"/>
        <w:rPr>
          <w:ins w:id="3939" w:author="Huawei_RAN2-109-e_1" w:date="2020-02-27T01:21:00Z"/>
        </w:rPr>
      </w:pPr>
      <w:ins w:id="3940" w:author="Huawei_RAN2-109-e_1" w:date="2020-02-27T01:21:00Z">
        <w:r>
          <w:t>TrackingAreaIdentityList-r16 ::=</w:t>
        </w:r>
        <w:r>
          <w:tab/>
        </w:r>
        <w:r>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3941" w:author="Huawei_RAN2-109-e_1" w:date="2020-02-27T01:21:00Z"/>
        </w:rPr>
      </w:pPr>
    </w:p>
    <w:p w14:paraId="0EC77309" w14:textId="77777777" w:rsidR="007A18AB" w:rsidRDefault="00840174">
      <w:pPr>
        <w:pStyle w:val="PL"/>
        <w:rPr>
          <w:ins w:id="3942" w:author="Huawei_RAN2-109-e_1" w:date="2020-02-27T01:21:00Z"/>
        </w:rPr>
      </w:pPr>
      <w:ins w:id="3943" w:author="Huawei_RAN2-109-e_1" w:date="2020-02-27T01:21:00Z">
        <w:r>
          <w:t>TrackingAreaIdentity-r16 ::=</w:t>
        </w:r>
        <w:r>
          <w:tab/>
        </w:r>
        <w:r>
          <w:rPr>
            <w:color w:val="993366"/>
          </w:rPr>
          <w:t>SEQUENCE</w:t>
        </w:r>
        <w:r>
          <w:t xml:space="preserve"> {</w:t>
        </w:r>
      </w:ins>
    </w:p>
    <w:p w14:paraId="1494CE81" w14:textId="77777777" w:rsidR="007A18AB" w:rsidRDefault="00840174">
      <w:pPr>
        <w:pStyle w:val="PL"/>
        <w:rPr>
          <w:ins w:id="3944" w:author="Huawei_RAN2-109-e_1" w:date="2020-02-27T01:21:00Z"/>
        </w:rPr>
      </w:pPr>
      <w:ins w:id="3945" w:author="Huawei_RAN2-109-e_1" w:date="2020-02-27T01:21:00Z">
        <w:r>
          <w:t xml:space="preserve">    plmn-Identity-r16</w:t>
        </w:r>
        <w:r>
          <w:tab/>
        </w:r>
        <w:r>
          <w:tab/>
        </w:r>
        <w:r>
          <w:tab/>
          <w:t>PLMN-Identity,</w:t>
        </w:r>
      </w:ins>
    </w:p>
    <w:p w14:paraId="2BC2E11D" w14:textId="77777777" w:rsidR="007A18AB" w:rsidRDefault="00840174">
      <w:pPr>
        <w:pStyle w:val="PL"/>
        <w:rPr>
          <w:ins w:id="3946" w:author="Huawei_RAN2-109-e_1" w:date="2020-02-27T01:21:00Z"/>
        </w:rPr>
      </w:pPr>
      <w:ins w:id="3947" w:author="Huawei_RAN2-109-e_1" w:date="2020-02-27T01:21:00Z">
        <w:r>
          <w:tab/>
          <w:t>trackingAreaCode-r16        TrackingAreaCode</w:t>
        </w:r>
      </w:ins>
    </w:p>
    <w:p w14:paraId="6E42DC7D" w14:textId="77777777" w:rsidR="007A18AB" w:rsidRDefault="00840174">
      <w:pPr>
        <w:pStyle w:val="PL"/>
        <w:rPr>
          <w:ins w:id="3948" w:author="Huawei_RAN2-109-e_1" w:date="2020-02-27T01:21:00Z"/>
        </w:rPr>
      </w:pPr>
      <w:ins w:id="3949" w:author="Huawei_RAN2-109-e_1" w:date="2020-02-27T01:21:00Z">
        <w:r>
          <w:t>}</w:t>
        </w:r>
      </w:ins>
    </w:p>
    <w:p w14:paraId="1611A824" w14:textId="77777777" w:rsidR="007A18AB" w:rsidRDefault="007A18AB">
      <w:pPr>
        <w:pStyle w:val="PL"/>
        <w:rPr>
          <w:ins w:id="3950" w:author="Huawei_RAN2-109-e_1" w:date="2020-02-27T01:21:00Z"/>
        </w:rPr>
      </w:pPr>
    </w:p>
    <w:p w14:paraId="3E6C22F4" w14:textId="77777777" w:rsidR="007A18AB" w:rsidRDefault="00840174">
      <w:pPr>
        <w:pStyle w:val="PL"/>
        <w:rPr>
          <w:ins w:id="3951" w:author="Huawei_RAN2-109-e_1" w:date="2020-02-27T01:21:00Z"/>
          <w:color w:val="808080"/>
        </w:rPr>
      </w:pPr>
      <w:ins w:id="3952" w:author="Huawei_RAN2-109-e_1" w:date="2020-02-27T01:21:00Z">
        <w:r>
          <w:rPr>
            <w:color w:val="808080"/>
          </w:rPr>
          <w:t>-- TAG-AREACONFIGURATION-STOP</w:t>
        </w:r>
      </w:ins>
    </w:p>
    <w:p w14:paraId="5585B51E" w14:textId="77777777" w:rsidR="007A18AB" w:rsidRDefault="00840174">
      <w:pPr>
        <w:pStyle w:val="PL"/>
        <w:rPr>
          <w:ins w:id="3953" w:author="Huawei_RAN2-109-e_1" w:date="2020-02-27T01:21:00Z"/>
          <w:color w:val="808080"/>
        </w:rPr>
      </w:pPr>
      <w:ins w:id="3954" w:author="Huawei_RAN2-109-e_1" w:date="2020-02-27T01:21:00Z">
        <w:r>
          <w:rPr>
            <w:color w:val="808080"/>
          </w:rPr>
          <w:t>-- ASN1STOP</w:t>
        </w:r>
      </w:ins>
    </w:p>
    <w:p w14:paraId="05822EDF" w14:textId="77777777" w:rsidR="007A18AB" w:rsidRDefault="007A18AB">
      <w:pPr>
        <w:rPr>
          <w:ins w:id="3955"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3956" w:author="Huawei_RAN2-109-e_1" w:date="2020-02-27T01:21:00Z"/>
        </w:trPr>
        <w:tc>
          <w:tcPr>
            <w:tcW w:w="14175" w:type="dxa"/>
          </w:tcPr>
          <w:p w14:paraId="6E4CD4DC" w14:textId="77777777" w:rsidR="007A18AB" w:rsidRDefault="00840174">
            <w:pPr>
              <w:pStyle w:val="TAH"/>
              <w:rPr>
                <w:ins w:id="3957" w:author="Huawei_RAN2-109-e_1" w:date="2020-02-27T01:21:00Z"/>
                <w:lang w:eastAsia="en-GB"/>
              </w:rPr>
            </w:pPr>
            <w:ins w:id="3958" w:author="Huawei_RAN2-109-e_1" w:date="2020-02-27T01:21:00Z">
              <w:r>
                <w:rPr>
                  <w:bCs/>
                  <w:i/>
                </w:rPr>
                <w:t>AreaConfiguration</w:t>
              </w:r>
              <w:r>
                <w:rPr>
                  <w:bCs/>
                  <w:i/>
                  <w:iCs/>
                </w:rPr>
                <w:t xml:space="preserve"> </w:t>
              </w:r>
              <w:r>
                <w:rPr>
                  <w:iCs/>
                  <w:lang w:eastAsia="en-GB"/>
                </w:rPr>
                <w:t xml:space="preserve">field </w:t>
              </w:r>
              <w:r>
                <w:rPr>
                  <w:iCs/>
                  <w:lang w:eastAsia="en-GB"/>
                </w:rPr>
                <w:t>descriptions</w:t>
              </w:r>
            </w:ins>
          </w:p>
        </w:tc>
      </w:tr>
      <w:tr w:rsidR="007A18AB" w14:paraId="2C16B27C" w14:textId="77777777">
        <w:trPr>
          <w:cantSplit/>
          <w:trHeight w:val="105"/>
          <w:ins w:id="3959" w:author="Huawei_RAN2-109-e_1" w:date="2020-02-27T01:21:00Z"/>
        </w:trPr>
        <w:tc>
          <w:tcPr>
            <w:tcW w:w="14175" w:type="dxa"/>
          </w:tcPr>
          <w:p w14:paraId="4AAABD8C" w14:textId="77777777" w:rsidR="007A18AB" w:rsidRDefault="00840174">
            <w:pPr>
              <w:pStyle w:val="TAL"/>
              <w:rPr>
                <w:ins w:id="3960" w:author="Huawei_RAN2-109-e_1" w:date="2020-02-27T01:21:00Z"/>
                <w:b/>
                <w:i/>
                <w:kern w:val="2"/>
                <w:lang w:val="en-US"/>
              </w:rPr>
            </w:pPr>
            <w:ins w:id="3961" w:author="Huawei_RAN2-109-e_1" w:date="2020-02-27T01:21:00Z">
              <w:r>
                <w:rPr>
                  <w:b/>
                  <w:i/>
                  <w:kern w:val="2"/>
                  <w:lang w:val="en-US"/>
                </w:rPr>
                <w:t>AreaConfigForNeighbour</w:t>
              </w:r>
            </w:ins>
          </w:p>
          <w:p w14:paraId="13367AEE" w14:textId="77777777" w:rsidR="007A18AB" w:rsidRDefault="00840174">
            <w:pPr>
              <w:pStyle w:val="TAL"/>
              <w:rPr>
                <w:ins w:id="3962" w:author="Huawei_RAN2-109-e_1" w:date="2020-02-27T01:21:00Z"/>
                <w:b/>
                <w:i/>
                <w:kern w:val="2"/>
                <w:lang w:val="en-US"/>
              </w:rPr>
            </w:pPr>
            <w:ins w:id="3963" w:author="Huawei_RAN2-109-e_1" w:date="2020-02-27T01:21:00Z">
              <w:r>
                <w:rPr>
                  <w:bCs/>
                  <w:iCs/>
                  <w:lang w:val="en-US" w:eastAsia="ko-KR"/>
                </w:rPr>
                <w:t xml:space="preserve">If configured, it indicates the frequency for which UE is requested to perform measurement logging for neighbour cells. </w:t>
              </w:r>
              <w:r w:rsidRPr="003E33ED">
                <w:rPr>
                  <w:color w:val="FF0000"/>
                  <w:u w:val="single"/>
                  <w:lang w:val="en-US" w:eastAsia="ko-KR"/>
                  <w:rPrChange w:id="3964" w:author="Huawei_RAN2-109-e_4" w:date="2020-03-03T22:38:00Z">
                    <w:rPr>
                      <w:color w:val="FF0000"/>
                      <w:u w:val="single"/>
                      <w:lang w:eastAsia="ko-KR"/>
                    </w:rPr>
                  </w:rPrChange>
                </w:rPr>
                <w:t xml:space="preserve">UE should perform measurement logging for the frequency in SIB4 of the current serving cell whose </w:t>
              </w:r>
              <w:r w:rsidRPr="003E33ED">
                <w:rPr>
                  <w:color w:val="FF0000"/>
                  <w:u w:val="single"/>
                  <w:lang w:val="en-US" w:eastAsia="ko-KR"/>
                  <w:rPrChange w:id="3965" w:author="Huawei_RAN2-109-e_4" w:date="2020-03-03T22:38:00Z">
                    <w:rPr>
                      <w:color w:val="FF0000"/>
                      <w:u w:val="single"/>
                      <w:lang w:eastAsia="ko-KR"/>
                    </w:rPr>
                  </w:rPrChange>
                </w:rPr>
                <w:t>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7DCA1775" w14:textId="77777777" w:rsidR="007A18AB" w:rsidRDefault="007A18AB">
      <w:pPr>
        <w:rPr>
          <w:ins w:id="3966" w:author="Huawei_RAN2-109-e_1" w:date="2020-02-27T01:21:00Z"/>
          <w:rFonts w:eastAsiaTheme="minorEastAsia"/>
        </w:rPr>
      </w:pPr>
    </w:p>
    <w:p w14:paraId="4CF2F098" w14:textId="77777777" w:rsidR="007A18AB" w:rsidRDefault="00840174">
      <w:pPr>
        <w:pStyle w:val="4"/>
        <w:rPr>
          <w:ins w:id="3967" w:author="Huawei_RAN2-109-e_1" w:date="2020-02-27T01:21:00Z"/>
          <w:lang w:val="en-US"/>
        </w:rPr>
      </w:pPr>
      <w:bookmarkStart w:id="3968" w:name="_Toc5272606"/>
      <w:ins w:id="3969" w:author="Huawei_RAN2-109-e_1" w:date="2020-02-27T01:21:00Z">
        <w:r>
          <w:rPr>
            <w:lang w:val="en-US"/>
          </w:rPr>
          <w:t>–</w:t>
        </w:r>
        <w:r>
          <w:rPr>
            <w:lang w:val="en-US"/>
          </w:rPr>
          <w:tab/>
        </w:r>
        <w:r>
          <w:rPr>
            <w:bCs/>
            <w:i/>
            <w:lang w:val="en-US"/>
          </w:rPr>
          <w:t>BT-NameList</w:t>
        </w:r>
        <w:bookmarkEnd w:id="3968"/>
      </w:ins>
    </w:p>
    <w:p w14:paraId="1F04D242" w14:textId="77777777" w:rsidR="007A18AB" w:rsidRDefault="00840174">
      <w:pPr>
        <w:rPr>
          <w:ins w:id="3970" w:author="Huawei_RAN2-109-e_1" w:date="2020-02-27T01:21:00Z"/>
        </w:rPr>
      </w:pPr>
      <w:ins w:id="3971" w:author="Huawei_RAN2-109-e_1" w:date="2020-02-27T01:21:00Z">
        <w:r>
          <w:t xml:space="preserve">The IE </w:t>
        </w:r>
        <w:r>
          <w:rPr>
            <w:bCs/>
            <w:i/>
          </w:rPr>
          <w:t>BT-NameList</w:t>
        </w:r>
        <w:r>
          <w:rPr>
            <w:iCs/>
          </w:rPr>
          <w:t xml:space="preserve"> </w:t>
        </w:r>
        <w:r>
          <w:rPr>
            <w:iCs/>
            <w:lang w:eastAsia="zh-CN"/>
          </w:rPr>
          <w:t>is used to indicate the nam</w:t>
        </w:r>
        <w:r>
          <w:rPr>
            <w:iCs/>
            <w:lang w:eastAsia="zh-CN"/>
          </w:rPr>
          <w:t>es of the Bluetooth beacon which the UE is configured to measure</w:t>
        </w:r>
        <w:r>
          <w:t>.</w:t>
        </w:r>
      </w:ins>
    </w:p>
    <w:p w14:paraId="1702FC0E" w14:textId="77777777" w:rsidR="007A18AB" w:rsidRDefault="00840174">
      <w:pPr>
        <w:pStyle w:val="TH"/>
        <w:rPr>
          <w:ins w:id="3972" w:author="Huawei_RAN2-109-e_1" w:date="2020-02-27T01:21:00Z"/>
          <w:lang w:val="en-US"/>
        </w:rPr>
      </w:pPr>
      <w:ins w:id="3973" w:author="Huawei_RAN2-109-e_1" w:date="2020-02-27T01:21:00Z">
        <w:r>
          <w:rPr>
            <w:bCs/>
            <w:i/>
            <w:lang w:val="en-US"/>
          </w:rPr>
          <w:t>BT-NameList</w:t>
        </w:r>
        <w:r>
          <w:rPr>
            <w:bCs/>
            <w:i/>
            <w:iCs/>
            <w:lang w:val="en-US"/>
          </w:rPr>
          <w:t xml:space="preserve"> </w:t>
        </w:r>
        <w:r>
          <w:rPr>
            <w:lang w:val="en-US"/>
          </w:rPr>
          <w:t>information element</w:t>
        </w:r>
      </w:ins>
    </w:p>
    <w:p w14:paraId="688C62E6" w14:textId="77777777" w:rsidR="007A18AB" w:rsidRDefault="00840174">
      <w:pPr>
        <w:pStyle w:val="PL"/>
        <w:rPr>
          <w:ins w:id="3974" w:author="Huawei_RAN2-109-e_1" w:date="2020-02-27T01:21:00Z"/>
          <w:color w:val="808080"/>
        </w:rPr>
      </w:pPr>
      <w:ins w:id="3975" w:author="Huawei_RAN2-109-e_1" w:date="2020-02-27T01:21:00Z">
        <w:r>
          <w:rPr>
            <w:color w:val="808080"/>
          </w:rPr>
          <w:t>-- ASN1START</w:t>
        </w:r>
      </w:ins>
    </w:p>
    <w:p w14:paraId="6CBB0C23" w14:textId="77777777" w:rsidR="007A18AB" w:rsidRDefault="00840174">
      <w:pPr>
        <w:pStyle w:val="PL"/>
        <w:rPr>
          <w:ins w:id="3976" w:author="Huawei_RAN2-109-e_1" w:date="2020-02-27T01:21:00Z"/>
          <w:color w:val="808080"/>
        </w:rPr>
      </w:pPr>
      <w:ins w:id="3977" w:author="Huawei_RAN2-109-e_1" w:date="2020-02-27T01:21:00Z">
        <w:r>
          <w:rPr>
            <w:color w:val="808080"/>
          </w:rPr>
          <w:t>-- TAG-BTNAMELIST-START</w:t>
        </w:r>
      </w:ins>
    </w:p>
    <w:p w14:paraId="5ECD7AD9" w14:textId="77777777" w:rsidR="007A18AB" w:rsidRDefault="007A18AB">
      <w:pPr>
        <w:pStyle w:val="PL"/>
        <w:rPr>
          <w:ins w:id="3978" w:author="Huawei_RAN2-109-e_1" w:date="2020-02-27T01:21:00Z"/>
          <w:bCs/>
        </w:rPr>
      </w:pPr>
    </w:p>
    <w:p w14:paraId="0BEEB279" w14:textId="77777777" w:rsidR="007A18AB" w:rsidRDefault="00840174">
      <w:pPr>
        <w:pStyle w:val="PL"/>
        <w:rPr>
          <w:ins w:id="3979" w:author="Huawei_RAN2-109-e_1" w:date="2020-02-27T01:21:00Z"/>
        </w:rPr>
      </w:pPr>
      <w:ins w:id="3980" w:author="Huawei_RAN2-109-e_1" w:date="2020-02-27T01:21:00Z">
        <w:r>
          <w:t>BT-NameListConfig-r16 ::=</w:t>
        </w:r>
        <w:r>
          <w:tab/>
        </w:r>
        <w:r>
          <w:tab/>
        </w:r>
        <w:r>
          <w:rPr>
            <w:color w:val="993366"/>
          </w:rPr>
          <w:t>CHOICE</w:t>
        </w:r>
        <w:r>
          <w:t>{</w:t>
        </w:r>
      </w:ins>
    </w:p>
    <w:p w14:paraId="5F41850D" w14:textId="77777777" w:rsidR="007A18AB" w:rsidRDefault="00840174">
      <w:pPr>
        <w:pStyle w:val="PL"/>
        <w:rPr>
          <w:ins w:id="3981" w:author="Huawei_RAN2-109-e_1" w:date="2020-02-27T01:21:00Z"/>
        </w:rPr>
      </w:pPr>
      <w:ins w:id="3982" w:author="Huawei_RAN2-109-e_1" w:date="2020-02-27T01:21:00Z">
        <w:r>
          <w:tab/>
          <w:t>release</w:t>
        </w:r>
        <w:r>
          <w:tab/>
        </w:r>
        <w:r>
          <w:tab/>
        </w:r>
        <w:r>
          <w:tab/>
        </w:r>
        <w:r>
          <w:tab/>
        </w:r>
        <w:r>
          <w:tab/>
        </w:r>
        <w:r>
          <w:tab/>
          <w:t>NULL,</w:t>
        </w:r>
      </w:ins>
    </w:p>
    <w:p w14:paraId="6F9A2D4B" w14:textId="77777777" w:rsidR="007A18AB" w:rsidRDefault="00840174">
      <w:pPr>
        <w:pStyle w:val="PL"/>
        <w:rPr>
          <w:ins w:id="3983" w:author="Huawei_RAN2-109-e_1" w:date="2020-02-27T01:21:00Z"/>
        </w:rPr>
      </w:pPr>
      <w:ins w:id="3984" w:author="Huawei_RAN2-109-e_1" w:date="2020-02-27T01:21:00Z">
        <w:r>
          <w:tab/>
          <w:t>setup</w:t>
        </w:r>
        <w:r>
          <w:tab/>
        </w:r>
        <w:r>
          <w:tab/>
        </w:r>
        <w:r>
          <w:tab/>
        </w:r>
        <w:r>
          <w:tab/>
        </w:r>
        <w:r>
          <w:tab/>
        </w:r>
        <w:r>
          <w:tab/>
          <w:t>BT-NameList-r16</w:t>
        </w:r>
      </w:ins>
    </w:p>
    <w:p w14:paraId="08C893D4" w14:textId="77777777" w:rsidR="007A18AB" w:rsidRDefault="00840174">
      <w:pPr>
        <w:pStyle w:val="PL"/>
        <w:rPr>
          <w:ins w:id="3985" w:author="Huawei_RAN2-109-e_1" w:date="2020-02-27T01:21:00Z"/>
        </w:rPr>
      </w:pPr>
      <w:ins w:id="3986" w:author="Huawei_RAN2-109-e_1" w:date="2020-02-27T01:21:00Z">
        <w:r>
          <w:t>}</w:t>
        </w:r>
      </w:ins>
    </w:p>
    <w:p w14:paraId="11DBEFFB" w14:textId="77777777" w:rsidR="007A18AB" w:rsidRDefault="007A18AB">
      <w:pPr>
        <w:pStyle w:val="PL"/>
        <w:rPr>
          <w:ins w:id="3987" w:author="Huawei_RAN2-109-e_1" w:date="2020-02-27T01:21:00Z"/>
        </w:rPr>
      </w:pPr>
    </w:p>
    <w:p w14:paraId="3D9219FE" w14:textId="77777777" w:rsidR="007A18AB" w:rsidRDefault="00840174">
      <w:pPr>
        <w:pStyle w:val="PL"/>
        <w:rPr>
          <w:ins w:id="3988" w:author="Huawei_RAN2-109-e_1" w:date="2020-02-27T01:21:00Z"/>
          <w:bCs/>
        </w:rPr>
      </w:pPr>
      <w:ins w:id="3989"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3990" w:author="Huawei_RAN2-109-e_1" w:date="2020-02-27T01:21:00Z"/>
          <w:bCs/>
        </w:rPr>
      </w:pPr>
    </w:p>
    <w:p w14:paraId="6881F5AB" w14:textId="77777777" w:rsidR="007A18AB" w:rsidRDefault="00840174">
      <w:pPr>
        <w:pStyle w:val="PL"/>
        <w:rPr>
          <w:ins w:id="3991" w:author="Huawei_RAN2-109-e_1" w:date="2020-02-27T01:21:00Z"/>
          <w:bCs/>
        </w:rPr>
      </w:pPr>
      <w:ins w:id="3992"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3993" w:author="Huawei_RAN2-109-e_1" w:date="2020-02-27T01:21:00Z"/>
        </w:rPr>
      </w:pPr>
    </w:p>
    <w:p w14:paraId="7B8FE411" w14:textId="77777777" w:rsidR="007A18AB" w:rsidRDefault="00840174">
      <w:pPr>
        <w:pStyle w:val="PL"/>
        <w:rPr>
          <w:ins w:id="3994" w:author="Huawei_RAN2-109-e_1" w:date="2020-02-27T01:21:00Z"/>
          <w:color w:val="808080"/>
        </w:rPr>
      </w:pPr>
      <w:ins w:id="3995" w:author="Huawei_RAN2-109-e_1" w:date="2020-02-27T01:21:00Z">
        <w:r>
          <w:rPr>
            <w:color w:val="808080"/>
          </w:rPr>
          <w:t>-- TAG-BTNAMELIST-STOP</w:t>
        </w:r>
      </w:ins>
    </w:p>
    <w:p w14:paraId="5A2D5D88" w14:textId="77777777" w:rsidR="007A18AB" w:rsidRDefault="00840174">
      <w:pPr>
        <w:pStyle w:val="PL"/>
        <w:rPr>
          <w:ins w:id="3996" w:author="Huawei_RAN2-109-e_1" w:date="2020-02-27T01:21:00Z"/>
          <w:color w:val="808080"/>
        </w:rPr>
      </w:pPr>
      <w:ins w:id="3997" w:author="Huawei_RAN2-109-e_1" w:date="2020-02-27T01:21:00Z">
        <w:r>
          <w:rPr>
            <w:color w:val="808080"/>
          </w:rPr>
          <w:t>-- ASN1STOP</w:t>
        </w:r>
      </w:ins>
    </w:p>
    <w:p w14:paraId="1969FFE7" w14:textId="77777777" w:rsidR="007A18AB" w:rsidRDefault="007A18AB">
      <w:pPr>
        <w:rPr>
          <w:ins w:id="3998"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3999" w:author="Huawei_RAN2-109-e_1" w:date="2020-02-27T01:21:00Z"/>
        </w:trPr>
        <w:tc>
          <w:tcPr>
            <w:tcW w:w="14175" w:type="dxa"/>
          </w:tcPr>
          <w:p w14:paraId="128AFE10" w14:textId="77777777" w:rsidR="007A18AB" w:rsidRDefault="00840174">
            <w:pPr>
              <w:pStyle w:val="TAH"/>
              <w:rPr>
                <w:ins w:id="4000" w:author="Huawei_RAN2-109-e_1" w:date="2020-02-27T01:21:00Z"/>
                <w:lang w:eastAsia="en-GB"/>
              </w:rPr>
            </w:pPr>
            <w:ins w:id="4001" w:author="Huawei_RAN2-109-e_1" w:date="2020-02-27T01:21:00Z">
              <w:r>
                <w:rPr>
                  <w:bCs/>
                  <w:i/>
                </w:rPr>
                <w:t>BT-NameList</w:t>
              </w:r>
              <w:r>
                <w:rPr>
                  <w:bCs/>
                  <w:i/>
                  <w:iCs/>
                </w:rPr>
                <w:t xml:space="preserve"> </w:t>
              </w:r>
              <w:r>
                <w:rPr>
                  <w:iCs/>
                  <w:lang w:eastAsia="en-GB"/>
                </w:rPr>
                <w:t>field descriptions</w:t>
              </w:r>
            </w:ins>
          </w:p>
        </w:tc>
      </w:tr>
      <w:tr w:rsidR="007A18AB" w14:paraId="3A4CBE7F" w14:textId="77777777">
        <w:trPr>
          <w:cantSplit/>
          <w:trHeight w:val="105"/>
          <w:ins w:id="4002" w:author="Huawei_RAN2-109-e_1" w:date="2020-02-27T01:21:00Z"/>
        </w:trPr>
        <w:tc>
          <w:tcPr>
            <w:tcW w:w="14175" w:type="dxa"/>
          </w:tcPr>
          <w:p w14:paraId="5D335D12" w14:textId="77777777" w:rsidR="007A18AB" w:rsidRDefault="00840174">
            <w:pPr>
              <w:pStyle w:val="TAL"/>
              <w:rPr>
                <w:ins w:id="4003" w:author="Huawei_RAN2-109-e_1" w:date="2020-02-27T01:21:00Z"/>
                <w:b/>
                <w:i/>
                <w:kern w:val="2"/>
                <w:lang w:val="en-US"/>
              </w:rPr>
            </w:pPr>
            <w:ins w:id="4004" w:author="Huawei_RAN2-109-e_1" w:date="2020-02-27T01:21:00Z">
              <w:r>
                <w:rPr>
                  <w:b/>
                  <w:i/>
                  <w:kern w:val="2"/>
                  <w:lang w:val="en-US"/>
                </w:rPr>
                <w:t>bt-Name</w:t>
              </w:r>
            </w:ins>
          </w:p>
          <w:p w14:paraId="168653E2" w14:textId="77777777" w:rsidR="007A18AB" w:rsidRDefault="00840174">
            <w:pPr>
              <w:pStyle w:val="TAL"/>
              <w:rPr>
                <w:ins w:id="4005" w:author="Huawei_RAN2-109-e_1" w:date="2020-02-27T01:21:00Z"/>
                <w:lang w:val="en-US" w:eastAsia="en-GB"/>
              </w:rPr>
            </w:pPr>
            <w:ins w:id="4006" w:author="Huawei_RAN2-109-e_1" w:date="2020-02-27T01:21:00Z">
              <w:r>
                <w:rPr>
                  <w:bCs/>
                  <w:iCs/>
                  <w:lang w:val="en-US" w:eastAsia="ko-KR"/>
                </w:rPr>
                <w:t xml:space="preserve">If configured, the UE only performs Bluetooth measurements according to the names </w:t>
              </w:r>
              <w:r>
                <w:rPr>
                  <w:bCs/>
                  <w:iCs/>
                  <w:lang w:val="en-US" w:eastAsia="ko-KR"/>
                </w:rPr>
                <w:t>identified. For each name, it refers to LOCAL NAME defined in Bluetooth specification [x3].</w:t>
              </w:r>
            </w:ins>
          </w:p>
        </w:tc>
      </w:tr>
    </w:tbl>
    <w:p w14:paraId="2D34ED39" w14:textId="77777777" w:rsidR="007A18AB" w:rsidRDefault="007A18AB">
      <w:pPr>
        <w:rPr>
          <w:rFonts w:eastAsia="宋体"/>
          <w:lang w:eastAsia="zh-CN"/>
        </w:rPr>
      </w:pPr>
    </w:p>
    <w:p w14:paraId="627D6A70" w14:textId="77777777" w:rsidR="007A18AB" w:rsidRDefault="00840174">
      <w:pPr>
        <w:pStyle w:val="4"/>
        <w:rPr>
          <w:rFonts w:eastAsia="宋体"/>
          <w:lang w:val="en-GB"/>
        </w:rPr>
      </w:pPr>
      <w:r>
        <w:rPr>
          <w:rFonts w:eastAsia="宋体"/>
          <w:lang w:val="en-GB"/>
        </w:rPr>
        <w:t>–</w:t>
      </w:r>
      <w:r>
        <w:rPr>
          <w:rFonts w:eastAsia="宋体"/>
          <w:lang w:val="en-GB"/>
        </w:rPr>
        <w:tab/>
      </w:r>
      <w:r>
        <w:rPr>
          <w:rFonts w:eastAsia="宋体"/>
          <w:i/>
          <w:lang w:val="en-GB"/>
        </w:rPr>
        <w:t>EUTRA-AllowedMeasBandwidth</w:t>
      </w:r>
      <w:bookmarkEnd w:id="3865"/>
      <w:bookmarkEnd w:id="3866"/>
    </w:p>
    <w:p w14:paraId="00693683" w14:textId="77777777" w:rsidR="007A18AB" w:rsidRDefault="00840174">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w:t>
      </w:r>
      <w:r>
        <w:t>nd 100 resource blocks, respectively.</w:t>
      </w:r>
    </w:p>
    <w:p w14:paraId="5F5D01AD" w14:textId="77777777" w:rsidR="007A18AB" w:rsidRDefault="00840174">
      <w:pPr>
        <w:pStyle w:val="TH"/>
        <w:rPr>
          <w:lang w:val="en-GB"/>
        </w:rPr>
      </w:pPr>
      <w:r>
        <w:rPr>
          <w:bCs/>
          <w:i/>
          <w:iCs/>
          <w:lang w:val="en-GB"/>
        </w:rPr>
        <w:t xml:space="preserve">EUTRA-AllowedMeasBandwidth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 xml:space="preserve">EUTRA-AllowedMeasBandwidth ::=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w:t>
      </w:r>
      <w:r>
        <w:rPr>
          <w:color w:val="808080"/>
        </w:rPr>
        <w:t>EDMEASBANDWIDTH-STOP</w:t>
      </w:r>
    </w:p>
    <w:p w14:paraId="7342169F" w14:textId="77777777" w:rsidR="007A18AB" w:rsidRDefault="00840174">
      <w:pPr>
        <w:pStyle w:val="PL"/>
        <w:rPr>
          <w:rFonts w:eastAsia="宋体"/>
          <w:color w:val="808080"/>
        </w:rPr>
      </w:pPr>
      <w:r>
        <w:rPr>
          <w:color w:val="808080"/>
        </w:rPr>
        <w:t>-- ASN1STOP</w:t>
      </w:r>
    </w:p>
    <w:p w14:paraId="496AC2C1" w14:textId="77777777" w:rsidR="007A18AB" w:rsidRDefault="007A18AB"/>
    <w:p w14:paraId="1FBE3CA8" w14:textId="77777777" w:rsidR="007A18AB" w:rsidRDefault="00840174">
      <w:pPr>
        <w:pStyle w:val="4"/>
        <w:rPr>
          <w:lang w:val="en-GB"/>
        </w:rPr>
      </w:pPr>
      <w:bookmarkStart w:id="4007" w:name="_Toc29321597"/>
      <w:bookmarkStart w:id="4008" w:name="_Toc20426200"/>
      <w:r>
        <w:rPr>
          <w:lang w:val="en-GB"/>
        </w:rPr>
        <w:t>–</w:t>
      </w:r>
      <w:r>
        <w:rPr>
          <w:lang w:val="en-GB"/>
        </w:rPr>
        <w:tab/>
      </w:r>
      <w:r>
        <w:rPr>
          <w:i/>
          <w:lang w:val="en-GB"/>
        </w:rPr>
        <w:t>EUTRA-MBSFN-SubframeConfigList</w:t>
      </w:r>
      <w:bookmarkEnd w:id="4007"/>
      <w:bookmarkEnd w:id="4008"/>
    </w:p>
    <w:p w14:paraId="6029CB00" w14:textId="77777777" w:rsidR="007A18AB" w:rsidRDefault="00840174">
      <w:r>
        <w:t xml:space="preserve">The IE </w:t>
      </w:r>
      <w:r>
        <w:rPr>
          <w:i/>
        </w:rPr>
        <w:t>EUTRA-MBSFN-SubframeConfigList</w:t>
      </w:r>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EUTRA-MBSFN-SubframeConfigList</w:t>
      </w:r>
      <w:r>
        <w:rPr>
          <w:lang w:val="en-GB"/>
        </w:rPr>
        <w:t xml:space="preserve"> information element</w:t>
      </w:r>
    </w:p>
    <w:p w14:paraId="2BD95272" w14:textId="77777777" w:rsidR="007A18AB" w:rsidRDefault="00840174">
      <w:pPr>
        <w:pStyle w:val="PL"/>
        <w:rPr>
          <w:color w:val="808080"/>
        </w:rPr>
      </w:pPr>
      <w:r>
        <w:rPr>
          <w:color w:val="808080"/>
        </w:rPr>
        <w:t xml:space="preserve">-- </w:t>
      </w:r>
      <w:r>
        <w:rPr>
          <w:color w:val="808080"/>
        </w:rPr>
        <w:t>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5195FFE1" w14:textId="77777777" w:rsidR="007A18AB" w:rsidRDefault="007A18AB">
      <w:pPr>
        <w:pStyle w:val="PL"/>
      </w:pPr>
    </w:p>
    <w:p w14:paraId="02863DA6" w14:textId="77777777" w:rsidR="007A18AB" w:rsidRDefault="00840174">
      <w:pPr>
        <w:pStyle w:val="PL"/>
      </w:pPr>
      <w:r>
        <w:t xml:space="preserve">EUTRA-MBSFN-SubframeConfig ::=      </w:t>
      </w:r>
      <w:r>
        <w:rPr>
          <w:color w:val="993366"/>
        </w:rPr>
        <w:t>SEQUENCE</w:t>
      </w:r>
      <w:r>
        <w:t xml:space="preserve"> {</w:t>
      </w:r>
    </w:p>
    <w:p w14:paraId="72F7B3C9" w14:textId="77777777" w:rsidR="007A18AB" w:rsidRDefault="00840174">
      <w:pPr>
        <w:pStyle w:val="PL"/>
      </w:pPr>
      <w:r>
        <w:t xml:space="preserve">    radioframeAllocationPeriod          </w:t>
      </w:r>
      <w:r>
        <w:rPr>
          <w:color w:val="993366"/>
        </w:rPr>
        <w:t>ENUMERATED</w:t>
      </w:r>
      <w:r>
        <w:t xml:space="preserve"> {n1, n2, n4, n8, n16, n32},</w:t>
      </w:r>
    </w:p>
    <w:p w14:paraId="23B925DA" w14:textId="77777777" w:rsidR="007A18AB" w:rsidRDefault="00840174">
      <w:pPr>
        <w:pStyle w:val="PL"/>
      </w:pPr>
      <w:r>
        <w:t xml:space="preserve">    radioframeAllocationOffset          </w:t>
      </w:r>
      <w:r>
        <w:rPr>
          <w:color w:val="993366"/>
        </w:rPr>
        <w:t>INTEGER</w:t>
      </w:r>
      <w:r>
        <w:t xml:space="preserve"> (0..7),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7DC5805" w14:textId="77777777" w:rsidR="007A18AB" w:rsidRDefault="00840174">
      <w:pPr>
        <w:pStyle w:val="PL"/>
      </w:pPr>
      <w:r>
        <w:t xml:space="preserve">        fourFrames                          </w:t>
      </w:r>
      <w:r>
        <w:rPr>
          <w:color w:val="993366"/>
        </w:rPr>
        <w:t>BI</w:t>
      </w:r>
      <w:r>
        <w:rPr>
          <w:color w:val="993366"/>
        </w:rPr>
        <w:t>T</w:t>
      </w:r>
      <w:r>
        <w:t xml:space="preserve"> </w:t>
      </w:r>
      <w:r>
        <w:rPr>
          <w:color w:val="993366"/>
        </w:rPr>
        <w:t>STRING</w:t>
      </w:r>
      <w:r>
        <w:t xml:space="preserve"> (</w:t>
      </w:r>
      <w:r>
        <w:rPr>
          <w:color w:val="993366"/>
        </w:rPr>
        <w:t>SIZE</w:t>
      </w:r>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22A189F9"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A36D5BF" w14:textId="77777777" w:rsidR="007A18AB" w:rsidRDefault="00840174">
      <w:pPr>
        <w:pStyle w:val="PL"/>
        <w:rPr>
          <w:color w:val="808080"/>
        </w:rPr>
      </w:pPr>
      <w:r>
        <w:t xml:space="preserve">    }                                            </w:t>
      </w:r>
      <w:r>
        <w:t xml:space="preserve">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r>
              <w:rPr>
                <w:rFonts w:eastAsia="MS Mincho"/>
                <w:b/>
                <w:i/>
                <w:szCs w:val="22"/>
                <w:lang w:val="en-GB" w:eastAsia="ja-JP"/>
              </w:rPr>
              <w:t>radioframeAllocationOffset</w:t>
            </w:r>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r>
              <w:rPr>
                <w:rFonts w:eastAsia="MS Mincho"/>
                <w:b/>
                <w:i/>
                <w:szCs w:val="22"/>
                <w:lang w:val="en-GB" w:eastAsia="ja-JP"/>
              </w:rPr>
              <w:t>radioframeAllocationPeriod</w:t>
            </w:r>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w:t>
            </w:r>
            <w:r>
              <w:rPr>
                <w:rFonts w:eastAsia="MS Mincho"/>
                <w:szCs w:val="22"/>
                <w:lang w:val="en-GB" w:eastAsia="ja-JP"/>
              </w:rPr>
              <w:t xml:space="preserve">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w:t>
            </w:r>
            <w:r>
              <w:rPr>
                <w:rFonts w:eastAsia="MS Mincho"/>
                <w:szCs w:val="22"/>
                <w:lang w:val="en-GB" w:eastAsia="ja-JP"/>
              </w:rPr>
              <w:t xml:space="preserve">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4"/>
        <w:tabs>
          <w:tab w:val="left" w:pos="2835"/>
        </w:tabs>
        <w:rPr>
          <w:rFonts w:eastAsia="宋体"/>
          <w:i/>
          <w:lang w:val="en-GB"/>
        </w:rPr>
      </w:pPr>
      <w:bookmarkStart w:id="4009" w:name="_Toc29321598"/>
      <w:bookmarkStart w:id="4010" w:name="_Toc20426201"/>
      <w:r>
        <w:rPr>
          <w:rFonts w:eastAsia="宋体"/>
          <w:lang w:val="en-GB"/>
        </w:rPr>
        <w:t>–</w:t>
      </w:r>
      <w:r>
        <w:rPr>
          <w:rFonts w:eastAsia="宋体"/>
          <w:lang w:val="en-GB"/>
        </w:rPr>
        <w:tab/>
      </w:r>
      <w:r>
        <w:rPr>
          <w:rFonts w:eastAsia="宋体"/>
          <w:i/>
          <w:lang w:val="en-GB"/>
        </w:rPr>
        <w:t>EUTRA-MultiBandInfoList</w:t>
      </w:r>
      <w:bookmarkEnd w:id="4009"/>
      <w:bookmarkEnd w:id="4010"/>
    </w:p>
    <w:p w14:paraId="64B80D65" w14:textId="77777777" w:rsidR="007A18AB" w:rsidRDefault="00840174">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03E6B8E8" w14:textId="77777777" w:rsidR="007A18AB" w:rsidRDefault="00840174">
      <w:pPr>
        <w:pStyle w:val="TH"/>
        <w:rPr>
          <w:lang w:val="en-GB"/>
        </w:rPr>
      </w:pPr>
      <w:r>
        <w:rPr>
          <w:bCs/>
          <w:i/>
          <w:iCs/>
          <w:lang w:val="en-GB"/>
        </w:rPr>
        <w:t xml:space="preserve">EUTRA-MultiBandInfoList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BABA6B4" w14:textId="77777777" w:rsidR="007A18AB" w:rsidRDefault="007A18AB">
      <w:pPr>
        <w:pStyle w:val="PL"/>
      </w:pPr>
    </w:p>
    <w:p w14:paraId="5327097B" w14:textId="77777777" w:rsidR="007A18AB" w:rsidRDefault="00840174">
      <w:pPr>
        <w:pStyle w:val="PL"/>
      </w:pPr>
      <w:r>
        <w:t xml:space="preserve">EUTRA-MultiBandInfo ::=         </w:t>
      </w:r>
      <w:r>
        <w:rPr>
          <w:color w:val="993366"/>
        </w:rPr>
        <w:t>SEQUENCE</w:t>
      </w:r>
      <w:r>
        <w:t xml:space="preserve"> {</w:t>
      </w:r>
    </w:p>
    <w:p w14:paraId="1BA38619" w14:textId="77777777" w:rsidR="007A18AB" w:rsidRDefault="00840174">
      <w:pPr>
        <w:pStyle w:val="PL"/>
      </w:pPr>
      <w:r>
        <w:t xml:space="preserve">    eutra-FreqBandIndicator         FreqBandIndicatorEUTRA,</w:t>
      </w:r>
    </w:p>
    <w:p w14:paraId="6B5C3024" w14:textId="77777777" w:rsidR="007A18AB" w:rsidRDefault="00840174">
      <w:pPr>
        <w:pStyle w:val="PL"/>
        <w:rPr>
          <w:color w:val="808080"/>
        </w:rPr>
      </w:pPr>
      <w:r>
        <w:t xml:space="preserve">    eutra-NS-PmaxList               EUTRA-NS-PmaxList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xml:space="preserve">-- </w:t>
      </w:r>
      <w:r>
        <w:rPr>
          <w:color w:val="808080"/>
        </w:rPr>
        <w:t>TAG-EUTRA-MULTIBANDINFOLIST-STOP</w:t>
      </w:r>
    </w:p>
    <w:p w14:paraId="58403CFA" w14:textId="77777777" w:rsidR="007A18AB" w:rsidRDefault="00840174">
      <w:pPr>
        <w:pStyle w:val="PL"/>
        <w:rPr>
          <w:rFonts w:eastAsia="宋体"/>
          <w:color w:val="808080"/>
        </w:rPr>
      </w:pPr>
      <w:r>
        <w:rPr>
          <w:color w:val="808080"/>
        </w:rPr>
        <w:t>-- ASN1STOP</w:t>
      </w:r>
    </w:p>
    <w:p w14:paraId="33701A56" w14:textId="77777777" w:rsidR="007A18AB" w:rsidRDefault="007A18AB"/>
    <w:p w14:paraId="6EAF3513" w14:textId="77777777" w:rsidR="007A18AB" w:rsidRDefault="00840174">
      <w:pPr>
        <w:pStyle w:val="4"/>
        <w:rPr>
          <w:rFonts w:eastAsia="宋体"/>
          <w:lang w:val="en-GB"/>
        </w:rPr>
      </w:pPr>
      <w:bookmarkStart w:id="4011" w:name="_Toc29321599"/>
      <w:bookmarkStart w:id="4012" w:name="_Toc20426202"/>
      <w:r>
        <w:rPr>
          <w:rFonts w:eastAsia="宋体"/>
          <w:lang w:val="en-GB"/>
        </w:rPr>
        <w:t>–</w:t>
      </w:r>
      <w:r>
        <w:rPr>
          <w:rFonts w:eastAsia="宋体"/>
          <w:lang w:val="en-GB"/>
        </w:rPr>
        <w:tab/>
      </w:r>
      <w:r>
        <w:rPr>
          <w:rFonts w:eastAsia="宋体"/>
          <w:i/>
          <w:lang w:val="en-GB"/>
        </w:rPr>
        <w:t>EUTRA-NS-PmaxList</w:t>
      </w:r>
      <w:bookmarkEnd w:id="4011"/>
      <w:bookmarkEnd w:id="4012"/>
    </w:p>
    <w:p w14:paraId="5293FFF4" w14:textId="77777777" w:rsidR="007A18AB" w:rsidRDefault="00840174">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w:t>
      </w:r>
      <w:r>
        <w:t>ble 6.2.4E-1 for UEs in CE or BL UEs, for a given frequency band.</w:t>
      </w:r>
    </w:p>
    <w:p w14:paraId="12CF1CC5" w14:textId="77777777" w:rsidR="007A18AB" w:rsidRDefault="00840174">
      <w:pPr>
        <w:pStyle w:val="TH"/>
        <w:rPr>
          <w:lang w:val="en-GB"/>
        </w:rPr>
      </w:pPr>
      <w:r>
        <w:rPr>
          <w:bCs/>
          <w:i/>
          <w:iCs/>
          <w:lang w:val="en-GB"/>
        </w:rPr>
        <w:t>EUTRA-NS-PmaxList</w:t>
      </w:r>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6B0914DD" w14:textId="77777777" w:rsidR="007A18AB" w:rsidRDefault="007A18AB">
      <w:pPr>
        <w:pStyle w:val="PL"/>
      </w:pPr>
    </w:p>
    <w:p w14:paraId="567248A3" w14:textId="77777777" w:rsidR="007A18AB" w:rsidRDefault="00840174">
      <w:pPr>
        <w:pStyle w:val="PL"/>
      </w:pPr>
      <w:r>
        <w:t xml:space="preserve">EUTRA-NS-PmaxValue ::=              </w:t>
      </w:r>
      <w:r>
        <w:rPr>
          <w:color w:val="993366"/>
        </w:rPr>
        <w:t>SEQUENCE</w:t>
      </w:r>
      <w:r>
        <w:t xml:space="preserve"> {</w:t>
      </w:r>
    </w:p>
    <w:p w14:paraId="795973D9" w14:textId="77777777" w:rsidR="007A18AB" w:rsidRDefault="0084017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w:t>
      </w:r>
      <w:r>
        <w:rPr>
          <w:color w:val="808080"/>
        </w:rPr>
        <w:t xml:space="preserve"> TAG-EUTRA-NS-PMAXLIST-STOP</w:t>
      </w:r>
    </w:p>
    <w:p w14:paraId="7AA9D145" w14:textId="77777777" w:rsidR="007A18AB" w:rsidRDefault="00840174">
      <w:pPr>
        <w:pStyle w:val="PL"/>
        <w:rPr>
          <w:rFonts w:eastAsia="宋体"/>
          <w:color w:val="808080"/>
        </w:rPr>
      </w:pPr>
      <w:r>
        <w:rPr>
          <w:color w:val="808080"/>
        </w:rPr>
        <w:t>-- ASN1STOP</w:t>
      </w:r>
    </w:p>
    <w:p w14:paraId="5FCE4983" w14:textId="77777777" w:rsidR="007A18AB" w:rsidRDefault="007A18AB"/>
    <w:p w14:paraId="07E713C4" w14:textId="77777777" w:rsidR="007A18AB" w:rsidRDefault="00840174">
      <w:pPr>
        <w:pStyle w:val="4"/>
        <w:rPr>
          <w:rFonts w:eastAsia="宋体"/>
          <w:lang w:val="en-GB"/>
        </w:rPr>
      </w:pPr>
      <w:bookmarkStart w:id="4013" w:name="_Toc20426203"/>
      <w:bookmarkStart w:id="4014" w:name="_Toc29321600"/>
      <w:r>
        <w:rPr>
          <w:rFonts w:eastAsia="宋体"/>
          <w:lang w:val="en-GB"/>
        </w:rPr>
        <w:t>–</w:t>
      </w:r>
      <w:r>
        <w:rPr>
          <w:rFonts w:eastAsia="宋体"/>
          <w:lang w:val="en-GB"/>
        </w:rPr>
        <w:tab/>
      </w:r>
      <w:r>
        <w:rPr>
          <w:rFonts w:eastAsia="宋体"/>
          <w:i/>
          <w:lang w:val="en-GB"/>
        </w:rPr>
        <w:t>EUTRA-PhysCellId</w:t>
      </w:r>
      <w:bookmarkEnd w:id="4013"/>
      <w:bookmarkEnd w:id="4014"/>
    </w:p>
    <w:p w14:paraId="46EDEC44" w14:textId="77777777" w:rsidR="007A18AB" w:rsidRDefault="00840174">
      <w:pPr>
        <w:rPr>
          <w:rFonts w:eastAsia="宋体"/>
          <w:iCs/>
        </w:rPr>
      </w:pPr>
      <w:r>
        <w:t xml:space="preserve">The IE </w:t>
      </w:r>
      <w:r>
        <w:rPr>
          <w:i/>
        </w:rPr>
        <w:t>EUTRA-PhysCellId</w:t>
      </w:r>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 xml:space="preserve">EUTRA-PhysCellId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 xml:space="preserve">EUTRA-PhysCellId ::=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宋体"/>
          <w:color w:val="808080"/>
        </w:rPr>
      </w:pPr>
      <w:r>
        <w:rPr>
          <w:color w:val="808080"/>
        </w:rPr>
        <w:t>-- ASN1STOP</w:t>
      </w:r>
    </w:p>
    <w:p w14:paraId="034B91FA" w14:textId="77777777" w:rsidR="007A18AB" w:rsidRDefault="007A18AB"/>
    <w:p w14:paraId="052BCF5C" w14:textId="77777777" w:rsidR="007A18AB" w:rsidRDefault="00840174">
      <w:pPr>
        <w:pStyle w:val="4"/>
        <w:rPr>
          <w:rFonts w:eastAsia="宋体"/>
          <w:lang w:val="en-GB"/>
        </w:rPr>
      </w:pPr>
      <w:bookmarkStart w:id="4015" w:name="_Toc20426204"/>
      <w:bookmarkStart w:id="4016" w:name="_Toc29321601"/>
      <w:r>
        <w:rPr>
          <w:rFonts w:eastAsia="宋体"/>
          <w:lang w:val="en-GB"/>
        </w:rPr>
        <w:t>–</w:t>
      </w:r>
      <w:r>
        <w:rPr>
          <w:rFonts w:eastAsia="宋体"/>
          <w:lang w:val="en-GB"/>
        </w:rPr>
        <w:tab/>
      </w:r>
      <w:r>
        <w:rPr>
          <w:rFonts w:eastAsia="宋体"/>
          <w:i/>
          <w:lang w:val="en-GB"/>
        </w:rPr>
        <w:t>EUTRA-PhysCellIdRange</w:t>
      </w:r>
      <w:bookmarkEnd w:id="4015"/>
      <w:bookmarkEnd w:id="4016"/>
    </w:p>
    <w:p w14:paraId="7CBE9DFD" w14:textId="77777777" w:rsidR="007A18AB" w:rsidRDefault="00840174">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w:t>
      </w:r>
      <w:r>
        <w:rPr>
          <w:iCs/>
        </w:rPr>
        <w:t xml:space="preserve">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7BFF221" w14:textId="77777777" w:rsidR="007A18AB" w:rsidRDefault="00840174">
      <w:pPr>
        <w:pStyle w:val="TH"/>
        <w:rPr>
          <w:lang w:val="en-GB"/>
        </w:rPr>
      </w:pPr>
      <w:r>
        <w:rPr>
          <w:bCs/>
          <w:i/>
          <w:iCs/>
          <w:lang w:val="en-GB"/>
        </w:rPr>
        <w:t xml:space="preserve">EUTRA-PhysCellIdRange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 xml:space="preserve">EUTRA-PhysCellIdRange ::=       </w:t>
      </w:r>
      <w:r>
        <w:rPr>
          <w:color w:val="993366"/>
        </w:rPr>
        <w:t>SEQUENCE</w:t>
      </w:r>
      <w:r>
        <w:t xml:space="preserve"> {</w:t>
      </w:r>
    </w:p>
    <w:p w14:paraId="1FD682AF" w14:textId="77777777" w:rsidR="007A18AB" w:rsidRDefault="00840174">
      <w:pPr>
        <w:pStyle w:val="PL"/>
      </w:pPr>
      <w:r>
        <w:t xml:space="preserve">    start                           EUTRA-PhysCellId,</w:t>
      </w:r>
    </w:p>
    <w:p w14:paraId="036028C7" w14:textId="77777777" w:rsidR="007A18AB" w:rsidRDefault="00840174">
      <w:pPr>
        <w:pStyle w:val="PL"/>
      </w:pPr>
      <w:r>
        <w:t xml:space="preserve">    range                           </w:t>
      </w:r>
      <w:r>
        <w:rPr>
          <w:color w:val="993366"/>
        </w:rPr>
        <w:t>ENUMERATED</w:t>
      </w:r>
      <w:r>
        <w:t xml:space="preserve"> {n4, n8, n12, n16, n2</w:t>
      </w:r>
      <w:r>
        <w:t>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宋体"/>
          <w:color w:val="808080"/>
        </w:rPr>
      </w:pPr>
      <w:r>
        <w:rPr>
          <w:color w:val="808080"/>
        </w:rPr>
        <w:t>-- ASN1STOP</w:t>
      </w:r>
    </w:p>
    <w:p w14:paraId="548FAC11" w14:textId="77777777" w:rsidR="007A18AB" w:rsidRDefault="007A18AB"/>
    <w:p w14:paraId="26C8EDB5" w14:textId="77777777" w:rsidR="007A18AB" w:rsidRDefault="00840174">
      <w:pPr>
        <w:pStyle w:val="4"/>
        <w:rPr>
          <w:rFonts w:eastAsia="宋体"/>
          <w:i/>
          <w:lang w:val="en-GB"/>
        </w:rPr>
      </w:pPr>
      <w:bookmarkStart w:id="4017" w:name="_Toc20426205"/>
      <w:bookmarkStart w:id="4018" w:name="_Toc29321602"/>
      <w:r>
        <w:rPr>
          <w:rFonts w:eastAsia="宋体"/>
          <w:lang w:val="en-GB"/>
        </w:rPr>
        <w:t>–</w:t>
      </w:r>
      <w:r>
        <w:rPr>
          <w:rFonts w:eastAsia="宋体"/>
          <w:lang w:val="en-GB"/>
        </w:rPr>
        <w:tab/>
      </w:r>
      <w:r>
        <w:rPr>
          <w:rFonts w:eastAsia="宋体"/>
          <w:i/>
          <w:lang w:val="en-GB"/>
        </w:rPr>
        <w:t>EUTRA-PresenceAntennaPort1</w:t>
      </w:r>
      <w:bookmarkEnd w:id="4017"/>
      <w:bookmarkEnd w:id="4018"/>
    </w:p>
    <w:p w14:paraId="0553F0F4" w14:textId="77777777" w:rsidR="007A18AB" w:rsidRDefault="00840174">
      <w:pPr>
        <w:rPr>
          <w:rFonts w:eastAsia="宋体"/>
        </w:rPr>
      </w:pPr>
      <w:r>
        <w:t xml:space="preserve">The IE </w:t>
      </w:r>
      <w:r>
        <w:rPr>
          <w:i/>
        </w:rPr>
        <w:t>EUTRA-Pr</w:t>
      </w:r>
      <w:r>
        <w:rPr>
          <w:i/>
        </w:rPr>
        <w:t>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w:t>
      </w:r>
      <w:r>
        <w:rPr>
          <w:lang w:val="en-GB"/>
        </w:rPr>
        <w:t>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 xml:space="preserve">EUTRA-PresenceAntennaPort1 ::=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4"/>
        <w:rPr>
          <w:lang w:val="en-GB"/>
        </w:rPr>
      </w:pPr>
      <w:bookmarkStart w:id="4019" w:name="_Toc20426206"/>
      <w:bookmarkStart w:id="4020" w:name="_Toc29321603"/>
      <w:r>
        <w:rPr>
          <w:lang w:val="en-GB"/>
        </w:rPr>
        <w:t>–</w:t>
      </w:r>
      <w:r>
        <w:rPr>
          <w:lang w:val="en-GB"/>
        </w:rPr>
        <w:tab/>
      </w:r>
      <w:r>
        <w:rPr>
          <w:i/>
          <w:lang w:val="en-GB"/>
        </w:rPr>
        <w:t>EUTRA-Q-OffsetRange</w:t>
      </w:r>
      <w:bookmarkEnd w:id="4019"/>
      <w:bookmarkEnd w:id="4020"/>
    </w:p>
    <w:p w14:paraId="097540C0" w14:textId="77777777" w:rsidR="007A18AB" w:rsidRDefault="0084017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 xml:space="preserve">EUTRA-Q-OffsetRange </w:t>
      </w:r>
      <w:r>
        <w:rPr>
          <w:lang w:val="en-GB"/>
        </w:rPr>
        <w:t>in</w:t>
      </w:r>
      <w:r>
        <w:rPr>
          <w:lang w:val="en-GB"/>
        </w:rPr>
        <w:t>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4021" w:name="_Hlk535257960"/>
      <w:r>
        <w:t xml:space="preserve">EUTRA-Q-OffsetRange </w:t>
      </w:r>
      <w:bookmarkEnd w:id="4021"/>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w:t>
      </w: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w:t>
      </w: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4022" w:author="Huawei_RAN2-109-e_1" w:date="2020-02-27T01:20:00Z"/>
          <w:rFonts w:eastAsiaTheme="minorEastAsia"/>
        </w:rPr>
      </w:pPr>
    </w:p>
    <w:p w14:paraId="62A1358D" w14:textId="77777777" w:rsidR="007A18AB" w:rsidRDefault="00840174">
      <w:pPr>
        <w:pStyle w:val="4"/>
        <w:rPr>
          <w:ins w:id="4023" w:author="Huawei_RAN2-109-e_1" w:date="2020-02-27T01:20:00Z"/>
          <w:lang w:val="en-US"/>
        </w:rPr>
      </w:pPr>
      <w:bookmarkStart w:id="4024" w:name="_Toc5272670"/>
      <w:ins w:id="4025" w:author="Huawei_RAN2-109-e_1" w:date="2020-02-27T01:20:00Z">
        <w:r>
          <w:rPr>
            <w:lang w:val="en-US"/>
          </w:rPr>
          <w:t>–</w:t>
        </w:r>
        <w:r>
          <w:rPr>
            <w:lang w:val="en-US"/>
          </w:rPr>
          <w:tab/>
        </w:r>
        <w:r>
          <w:rPr>
            <w:i/>
            <w:lang w:val="en-US"/>
          </w:rPr>
          <w:t>LoggingDuration</w:t>
        </w:r>
        <w:bookmarkEnd w:id="4024"/>
      </w:ins>
    </w:p>
    <w:p w14:paraId="5D904401" w14:textId="77777777" w:rsidR="007A18AB" w:rsidRDefault="00840174">
      <w:pPr>
        <w:keepNext/>
        <w:keepLines/>
        <w:rPr>
          <w:ins w:id="4026" w:author="Huawei_RAN2-109-e_1" w:date="2020-02-27T01:20:00Z"/>
          <w:iCs/>
        </w:rPr>
      </w:pPr>
      <w:ins w:id="4027"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w:t>
        </w:r>
        <w:r>
          <w:rPr>
            <w:iCs/>
          </w:rPr>
          <w:t>esponds to 20 minutes and so on.</w:t>
        </w:r>
      </w:ins>
    </w:p>
    <w:p w14:paraId="028DB5C8" w14:textId="77777777" w:rsidR="007A18AB" w:rsidRDefault="00840174">
      <w:pPr>
        <w:pStyle w:val="TH"/>
        <w:rPr>
          <w:ins w:id="4028" w:author="Huawei_RAN2-109-e_1" w:date="2020-02-27T01:20:00Z"/>
          <w:lang w:val="sv-SE"/>
        </w:rPr>
      </w:pPr>
      <w:ins w:id="4029"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4030" w:author="Huawei_RAN2-109-e_1" w:date="2020-02-27T01:20:00Z"/>
          <w:color w:val="808080"/>
          <w:lang w:val="sv-SE"/>
        </w:rPr>
      </w:pPr>
      <w:ins w:id="4031" w:author="Huawei_RAN2-109-e_1" w:date="2020-02-27T01:20:00Z">
        <w:r>
          <w:rPr>
            <w:color w:val="808080"/>
            <w:lang w:val="sv-SE"/>
          </w:rPr>
          <w:t>-- ASN1START</w:t>
        </w:r>
      </w:ins>
    </w:p>
    <w:p w14:paraId="77B41D68" w14:textId="77777777" w:rsidR="007A18AB" w:rsidRDefault="00840174">
      <w:pPr>
        <w:pStyle w:val="PL"/>
        <w:rPr>
          <w:ins w:id="4032" w:author="Huawei_RAN2-109-e_1" w:date="2020-02-27T01:20:00Z"/>
          <w:color w:val="808080"/>
          <w:lang w:val="sv-SE"/>
        </w:rPr>
      </w:pPr>
      <w:ins w:id="4033" w:author="Huawei_RAN2-109-e_1" w:date="2020-02-27T01:20:00Z">
        <w:r>
          <w:rPr>
            <w:color w:val="808080"/>
            <w:lang w:val="sv-SE"/>
          </w:rPr>
          <w:t>-- TAG-LOGGINGDURATION-START</w:t>
        </w:r>
      </w:ins>
    </w:p>
    <w:p w14:paraId="53D90BE0" w14:textId="77777777" w:rsidR="007A18AB" w:rsidRDefault="007A18AB">
      <w:pPr>
        <w:pStyle w:val="PL"/>
        <w:rPr>
          <w:ins w:id="4034" w:author="Huawei_RAN2-109-e_1" w:date="2020-02-27T01:20:00Z"/>
          <w:lang w:val="sv-SE"/>
        </w:rPr>
      </w:pPr>
    </w:p>
    <w:p w14:paraId="48A97C32" w14:textId="77777777" w:rsidR="007A18AB" w:rsidRDefault="00840174">
      <w:pPr>
        <w:pStyle w:val="PL"/>
        <w:rPr>
          <w:ins w:id="4035" w:author="Huawei_RAN2-109-e_1" w:date="2020-02-27T01:20:00Z"/>
          <w:lang w:val="sv-SE"/>
        </w:rPr>
      </w:pPr>
      <w:ins w:id="4036"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4037" w:author="Huawei_RAN2-109-e_1" w:date="2020-02-27T01:20:00Z"/>
          <w:lang w:val="sv-SE"/>
        </w:rPr>
      </w:pPr>
      <w:ins w:id="4038" w:author="Huawei_RAN2-109-e_1" w:date="2020-02-27T01:20:00Z">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4039" w:author="Huawei_RAN2-109-e_1" w:date="2020-02-27T01:20:00Z"/>
          <w:lang w:val="sv-SE"/>
        </w:rPr>
      </w:pPr>
    </w:p>
    <w:p w14:paraId="53577756" w14:textId="77777777" w:rsidR="007A18AB" w:rsidRDefault="00840174">
      <w:pPr>
        <w:pStyle w:val="PL"/>
        <w:rPr>
          <w:ins w:id="4040" w:author="Huawei_RAN2-109-e_1" w:date="2020-02-27T01:20:00Z"/>
          <w:color w:val="808080"/>
        </w:rPr>
      </w:pPr>
      <w:ins w:id="4041" w:author="Huawei_RAN2-109-e_1" w:date="2020-02-27T01:20:00Z">
        <w:r>
          <w:rPr>
            <w:color w:val="808080"/>
          </w:rPr>
          <w:t>-- TAG-LOGGINGDURATION-STOP</w:t>
        </w:r>
      </w:ins>
    </w:p>
    <w:p w14:paraId="5D8A0F28" w14:textId="77777777" w:rsidR="007A18AB" w:rsidRDefault="00840174">
      <w:pPr>
        <w:pStyle w:val="PL"/>
        <w:rPr>
          <w:ins w:id="4042" w:author="Huawei_RAN2-109-e_1" w:date="2020-02-27T01:20:00Z"/>
          <w:color w:val="808080"/>
        </w:rPr>
      </w:pPr>
      <w:ins w:id="4043" w:author="Huawei_RAN2-109-e_1" w:date="2020-02-27T01:20:00Z">
        <w:r>
          <w:rPr>
            <w:color w:val="808080"/>
          </w:rPr>
          <w:t xml:space="preserve">-- </w:t>
        </w:r>
        <w:r>
          <w:rPr>
            <w:color w:val="808080"/>
          </w:rPr>
          <w:t>ASN1STOP</w:t>
        </w:r>
      </w:ins>
    </w:p>
    <w:p w14:paraId="14746779" w14:textId="77777777" w:rsidR="007A18AB" w:rsidRDefault="007A18AB">
      <w:pPr>
        <w:rPr>
          <w:ins w:id="4044" w:author="Huawei_RAN2-109-e_1" w:date="2020-02-27T01:20:00Z"/>
          <w:iCs/>
        </w:rPr>
      </w:pPr>
    </w:p>
    <w:p w14:paraId="50B23CB0" w14:textId="77777777" w:rsidR="007A18AB" w:rsidRDefault="00840174">
      <w:pPr>
        <w:pStyle w:val="4"/>
        <w:rPr>
          <w:ins w:id="4045" w:author="Huawei_RAN2-109-e_1" w:date="2020-02-27T01:20:00Z"/>
          <w:lang w:val="en-US"/>
        </w:rPr>
      </w:pPr>
      <w:bookmarkStart w:id="4046" w:name="_Toc5272671"/>
      <w:ins w:id="4047" w:author="Huawei_RAN2-109-e_1" w:date="2020-02-27T01:20:00Z">
        <w:r>
          <w:rPr>
            <w:lang w:val="en-US"/>
          </w:rPr>
          <w:t>–</w:t>
        </w:r>
        <w:r>
          <w:rPr>
            <w:lang w:val="en-US"/>
          </w:rPr>
          <w:tab/>
        </w:r>
        <w:r>
          <w:rPr>
            <w:i/>
            <w:lang w:val="en-US"/>
          </w:rPr>
          <w:t>LoggingInterval</w:t>
        </w:r>
        <w:bookmarkEnd w:id="4046"/>
      </w:ins>
    </w:p>
    <w:p w14:paraId="60CEFA76" w14:textId="77777777" w:rsidR="007A18AB" w:rsidRDefault="00840174">
      <w:pPr>
        <w:keepNext/>
        <w:keepLines/>
        <w:rPr>
          <w:ins w:id="4048" w:author="Huawei_RAN2-109-e_1" w:date="2020-02-27T01:20:00Z"/>
          <w:iCs/>
        </w:rPr>
      </w:pPr>
      <w:ins w:id="4049"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4050" w:author="Huawei_RAN2-109-e_3" w:date="2020-03-02T11:20:00Z">
        <w:r>
          <w:rPr>
            <w:iCs/>
          </w:rPr>
          <w:t xml:space="preserve"> Value infinity means it is equal to the configured </w:t>
        </w:r>
      </w:ins>
      <w:ins w:id="4051" w:author="Huawei_RAN2-109-e_3" w:date="2020-03-02T11:21:00Z">
        <w:r>
          <w:rPr>
            <w:iCs/>
          </w:rPr>
          <w:t xml:space="preserve">value of the </w:t>
        </w:r>
        <w:r>
          <w:rPr>
            <w:i/>
            <w:lang w:val="en-US"/>
          </w:rPr>
          <w:t>LoggingDuration</w:t>
        </w:r>
        <w:r>
          <w:rPr>
            <w:iCs/>
          </w:rPr>
          <w:t xml:space="preserve"> IE.</w:t>
        </w:r>
      </w:ins>
    </w:p>
    <w:p w14:paraId="7F6B687D" w14:textId="77777777" w:rsidR="007A18AB" w:rsidRDefault="00840174">
      <w:pPr>
        <w:pStyle w:val="TH"/>
        <w:rPr>
          <w:ins w:id="4052" w:author="Huawei_RAN2-109-e_1" w:date="2020-02-27T01:20:00Z"/>
          <w:lang w:val="en-US"/>
        </w:rPr>
      </w:pPr>
      <w:ins w:id="4053" w:author="Huawei_RAN2-109-e_1" w:date="2020-02-27T01:20:00Z">
        <w:r>
          <w:rPr>
            <w:bCs/>
            <w:i/>
            <w:iCs/>
            <w:lang w:val="en-US"/>
          </w:rPr>
          <w:t xml:space="preserve">LoggingInterval </w:t>
        </w:r>
        <w:r>
          <w:rPr>
            <w:lang w:val="en-US"/>
          </w:rPr>
          <w:t>information element</w:t>
        </w:r>
      </w:ins>
    </w:p>
    <w:p w14:paraId="56948BA1" w14:textId="77777777" w:rsidR="007A18AB" w:rsidRDefault="00840174">
      <w:pPr>
        <w:pStyle w:val="PL"/>
        <w:rPr>
          <w:ins w:id="4054" w:author="Huawei_RAN2-109-e_1" w:date="2020-02-27T01:20:00Z"/>
          <w:color w:val="808080"/>
        </w:rPr>
      </w:pPr>
      <w:ins w:id="4055" w:author="Huawei_RAN2-109-e_1" w:date="2020-02-27T01:20:00Z">
        <w:r>
          <w:rPr>
            <w:color w:val="808080"/>
          </w:rPr>
          <w:t>-- ASN1START</w:t>
        </w:r>
      </w:ins>
    </w:p>
    <w:p w14:paraId="1BBD8206" w14:textId="77777777" w:rsidR="007A18AB" w:rsidRDefault="00840174">
      <w:pPr>
        <w:pStyle w:val="PL"/>
        <w:rPr>
          <w:ins w:id="4056" w:author="Huawei_RAN2-109-e_1" w:date="2020-02-27T01:20:00Z"/>
          <w:color w:val="808080"/>
        </w:rPr>
      </w:pPr>
      <w:ins w:id="4057" w:author="Huawei_RAN2-109-e_1" w:date="2020-02-27T01:20:00Z">
        <w:r>
          <w:rPr>
            <w:color w:val="808080"/>
          </w:rPr>
          <w:t>-- TAG-LOGGINGINTERVAL-START</w:t>
        </w:r>
      </w:ins>
    </w:p>
    <w:p w14:paraId="5031CE2F" w14:textId="77777777" w:rsidR="007A18AB" w:rsidRDefault="007A18AB">
      <w:pPr>
        <w:pStyle w:val="PL"/>
        <w:rPr>
          <w:ins w:id="4058" w:author="Huawei_RAN2-109-e_1" w:date="2020-02-27T01:20:00Z"/>
        </w:rPr>
      </w:pPr>
    </w:p>
    <w:p w14:paraId="21BFCF25" w14:textId="77777777" w:rsidR="007A18AB" w:rsidRDefault="00840174">
      <w:pPr>
        <w:pStyle w:val="PL"/>
        <w:rPr>
          <w:ins w:id="4059" w:author="Huawei_RAN2-109-e_1" w:date="2020-02-27T01:20:00Z"/>
        </w:rPr>
      </w:pPr>
      <w:ins w:id="4060" w:author="Huawei_RAN2-109-e_1" w:date="2020-02-27T01:20:00Z">
        <w:r>
          <w:t>LoggingInterval-r16 ::=</w:t>
        </w:r>
        <w:r>
          <w:tab/>
        </w:r>
        <w:r>
          <w:tab/>
        </w:r>
        <w:r>
          <w:tab/>
        </w:r>
        <w:r>
          <w:rPr>
            <w:color w:val="993366"/>
          </w:rPr>
          <w:t>ENUMERATED</w:t>
        </w:r>
        <w:r>
          <w:t xml:space="preserve"> {</w:t>
        </w:r>
      </w:ins>
    </w:p>
    <w:p w14:paraId="567A91C3" w14:textId="77777777" w:rsidR="007A18AB" w:rsidRDefault="00840174">
      <w:pPr>
        <w:pStyle w:val="PL"/>
        <w:rPr>
          <w:ins w:id="4061" w:author="Huawei_RAN2-109-e_1" w:date="2020-02-27T01:20:00Z"/>
        </w:rPr>
      </w:pPr>
      <w:ins w:id="4062" w:author="Huawei_RAN2-109-e_1" w:date="2020-02-27T01:20:00Z">
        <w:r>
          <w:tab/>
        </w:r>
        <w:r>
          <w:tab/>
        </w:r>
        <w:r>
          <w:tab/>
        </w:r>
        <w:r>
          <w:tab/>
        </w:r>
        <w:r>
          <w:tab/>
        </w:r>
        <w:r>
          <w:tab/>
        </w:r>
        <w:r>
          <w:tab/>
        </w:r>
        <w:r>
          <w:tab/>
        </w:r>
        <w:r>
          <w:tab/>
        </w:r>
      </w:ins>
      <w:ins w:id="4063" w:author="Huawei_RAN2-109-e_3" w:date="2020-03-02T11:20:00Z">
        <w:r>
          <w:t>ms</w:t>
        </w:r>
      </w:ins>
      <w:ins w:id="4064" w:author="Huawei_RAN2-109-e_3" w:date="2020-03-02T11:19:00Z">
        <w:r>
          <w:t>320, ms640,</w:t>
        </w:r>
      </w:ins>
      <w:ins w:id="4065" w:author="Huawei_RAN2-109-e_1" w:date="2020-02-27T01:20:00Z">
        <w:r>
          <w:t>ms1280, ms2560, ms5120, ms10240, ms20480,</w:t>
        </w:r>
      </w:ins>
    </w:p>
    <w:p w14:paraId="3736BF15" w14:textId="77777777" w:rsidR="007A18AB" w:rsidRDefault="00840174">
      <w:pPr>
        <w:pStyle w:val="PL"/>
        <w:rPr>
          <w:ins w:id="4066" w:author="Huawei_RAN2-109-e_1" w:date="2020-02-27T01:20:00Z"/>
        </w:rPr>
      </w:pPr>
      <w:ins w:id="4067" w:author="Huawei_RAN2-109-e_1" w:date="2020-02-27T01:20:00Z">
        <w:r>
          <w:tab/>
        </w:r>
        <w:r>
          <w:tab/>
        </w:r>
        <w:r>
          <w:tab/>
        </w:r>
        <w:r>
          <w:tab/>
        </w:r>
        <w:r>
          <w:tab/>
        </w:r>
        <w:r>
          <w:tab/>
        </w:r>
        <w:r>
          <w:tab/>
        </w:r>
        <w:r>
          <w:tab/>
        </w:r>
        <w:r>
          <w:tab/>
          <w:t>ms30720, ms40960, ms61440</w:t>
        </w:r>
      </w:ins>
      <w:ins w:id="4068" w:author="Huawei_RAN2-109-e_3" w:date="2020-03-02T11:20:00Z">
        <w:r>
          <w:t>, infinity</w:t>
        </w:r>
      </w:ins>
      <w:ins w:id="4069" w:author="Huawei_RAN2-109-e_1" w:date="2020-02-27T01:20:00Z">
        <w:r>
          <w:t>}</w:t>
        </w:r>
      </w:ins>
    </w:p>
    <w:p w14:paraId="4A4D48EB" w14:textId="77777777" w:rsidR="007A18AB" w:rsidRDefault="00840174">
      <w:pPr>
        <w:pStyle w:val="PL"/>
        <w:rPr>
          <w:ins w:id="4070" w:author="Huawei_RAN2-109-e_1" w:date="2020-02-27T01:20:00Z"/>
          <w:color w:val="808080"/>
        </w:rPr>
      </w:pPr>
      <w:ins w:id="4071" w:author="Huawei_RAN2-109-e_1" w:date="2020-02-27T01:20:00Z">
        <w:r>
          <w:rPr>
            <w:color w:val="808080"/>
          </w:rPr>
          <w:t>-- TAG-L</w:t>
        </w:r>
        <w:r>
          <w:rPr>
            <w:color w:val="808080"/>
          </w:rPr>
          <w:t>OGGINGINTERVAL-STOP</w:t>
        </w:r>
      </w:ins>
    </w:p>
    <w:p w14:paraId="11F3335E" w14:textId="77777777" w:rsidR="007A18AB" w:rsidRDefault="00840174">
      <w:pPr>
        <w:pStyle w:val="PL"/>
        <w:rPr>
          <w:ins w:id="4072" w:author="Huawei_RAN2-109-e_1" w:date="2020-02-27T01:20:00Z"/>
          <w:color w:val="808080"/>
        </w:rPr>
      </w:pPr>
      <w:ins w:id="4073" w:author="Huawei_RAN2-109-e_1" w:date="2020-02-27T01:20:00Z">
        <w:r>
          <w:rPr>
            <w:color w:val="808080"/>
          </w:rPr>
          <w:t>-- ASN1STOP</w:t>
        </w:r>
      </w:ins>
    </w:p>
    <w:p w14:paraId="3A066861" w14:textId="77777777" w:rsidR="007A18AB" w:rsidRDefault="007A18AB">
      <w:pPr>
        <w:rPr>
          <w:ins w:id="4074" w:author="Huawei_RAN2-109-e_1" w:date="2020-02-27T01:20:00Z"/>
          <w:rFonts w:eastAsiaTheme="minorEastAsia"/>
        </w:rPr>
      </w:pPr>
    </w:p>
    <w:p w14:paraId="22DF12CD" w14:textId="77777777" w:rsidR="007A18AB" w:rsidRDefault="00840174">
      <w:pPr>
        <w:pStyle w:val="4"/>
        <w:rPr>
          <w:ins w:id="4075" w:author="Huawei_RAN2-109-e_1" w:date="2020-02-27T01:20:00Z"/>
          <w:lang w:val="en-GB"/>
        </w:rPr>
      </w:pPr>
      <w:bookmarkStart w:id="4076" w:name="_Toc525856939"/>
      <w:ins w:id="4077" w:author="Huawei_RAN2-109-e_1" w:date="2020-02-27T01:20:00Z">
        <w:r>
          <w:rPr>
            <w:lang w:val="en-GB"/>
          </w:rPr>
          <w:t>–</w:t>
        </w:r>
        <w:r>
          <w:rPr>
            <w:lang w:val="en-GB"/>
          </w:rPr>
          <w:tab/>
        </w:r>
        <w:r>
          <w:rPr>
            <w:i/>
            <w:lang w:val="en-GB"/>
          </w:rPr>
          <w:t>LogMeasResultListBT</w:t>
        </w:r>
        <w:bookmarkEnd w:id="4076"/>
      </w:ins>
    </w:p>
    <w:p w14:paraId="62E119D6" w14:textId="77777777" w:rsidR="007A18AB" w:rsidRDefault="00840174">
      <w:pPr>
        <w:rPr>
          <w:ins w:id="4078" w:author="Huawei_RAN2-109-e_1" w:date="2020-02-27T01:20:00Z"/>
        </w:rPr>
      </w:pPr>
      <w:ins w:id="4079"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70A91F00" w14:textId="77777777" w:rsidR="007A18AB" w:rsidRDefault="00840174">
      <w:pPr>
        <w:pStyle w:val="TH"/>
        <w:rPr>
          <w:ins w:id="4080" w:author="Huawei_RAN2-109-e_1" w:date="2020-02-27T01:20:00Z"/>
          <w:lang w:val="en-GB"/>
        </w:rPr>
      </w:pPr>
      <w:ins w:id="4081" w:author="Huawei_RAN2-109-e_1" w:date="2020-02-27T01:20:00Z">
        <w:r>
          <w:rPr>
            <w:i/>
            <w:lang w:val="en-GB"/>
          </w:rPr>
          <w:t>LogMeasResultListBT</w:t>
        </w:r>
        <w:r>
          <w:rPr>
            <w:bCs/>
            <w:i/>
            <w:iCs/>
            <w:lang w:val="en-GB"/>
          </w:rPr>
          <w:t xml:space="preserve"> </w:t>
        </w:r>
        <w:r>
          <w:rPr>
            <w:lang w:val="en-GB"/>
          </w:rPr>
          <w:t>information element</w:t>
        </w:r>
      </w:ins>
    </w:p>
    <w:p w14:paraId="2317314C" w14:textId="77777777" w:rsidR="007A18AB" w:rsidRDefault="00840174">
      <w:pPr>
        <w:pStyle w:val="PL"/>
        <w:rPr>
          <w:ins w:id="4082" w:author="Huawei_RAN2-109-e_1" w:date="2020-02-27T01:20:00Z"/>
          <w:color w:val="808080"/>
        </w:rPr>
      </w:pPr>
      <w:ins w:id="4083" w:author="Huawei_RAN2-109-e_1" w:date="2020-02-27T01:20:00Z">
        <w:r>
          <w:rPr>
            <w:color w:val="808080"/>
          </w:rPr>
          <w:t>-- ASN1START</w:t>
        </w:r>
      </w:ins>
    </w:p>
    <w:p w14:paraId="4BCAF279" w14:textId="77777777" w:rsidR="007A18AB" w:rsidRDefault="00840174">
      <w:pPr>
        <w:pStyle w:val="PL"/>
        <w:rPr>
          <w:ins w:id="4084" w:author="Huawei_RAN2-109-e_1" w:date="2020-02-27T01:20:00Z"/>
          <w:color w:val="808080"/>
        </w:rPr>
      </w:pPr>
      <w:ins w:id="4085" w:author="Huawei_RAN2-109-e_1" w:date="2020-02-27T01:20:00Z">
        <w:r>
          <w:rPr>
            <w:color w:val="808080"/>
          </w:rPr>
          <w:t>-- TAG-LOGMEASRESULTLISTBT-START</w:t>
        </w:r>
      </w:ins>
    </w:p>
    <w:p w14:paraId="43C4D8D5" w14:textId="77777777" w:rsidR="007A18AB" w:rsidRDefault="007A18AB">
      <w:pPr>
        <w:pStyle w:val="PL"/>
        <w:rPr>
          <w:ins w:id="4086" w:author="Huawei_RAN2-109-e_1" w:date="2020-02-27T01:20:00Z"/>
          <w:lang w:eastAsia="zh-CN"/>
        </w:rPr>
      </w:pPr>
    </w:p>
    <w:p w14:paraId="71BF4B27" w14:textId="77777777" w:rsidR="007A18AB" w:rsidRDefault="00840174">
      <w:pPr>
        <w:pStyle w:val="PL"/>
        <w:rPr>
          <w:ins w:id="4087" w:author="Huawei_RAN2-109-e_1" w:date="2020-02-27T01:20:00Z"/>
          <w:lang w:eastAsia="zh-CN"/>
        </w:rPr>
      </w:pPr>
      <w:ins w:id="4088"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4089" w:author="Huawei_RAN2-109-e_1" w:date="2020-02-27T01:20:00Z"/>
          <w:lang w:eastAsia="zh-CN"/>
        </w:rPr>
      </w:pPr>
    </w:p>
    <w:p w14:paraId="391EE582" w14:textId="77777777" w:rsidR="007A18AB" w:rsidRDefault="00840174">
      <w:pPr>
        <w:pStyle w:val="PL"/>
        <w:rPr>
          <w:ins w:id="4090" w:author="Huawei_RAN2-109-e_1" w:date="2020-02-27T01:20:00Z"/>
          <w:rFonts w:eastAsia="Malgun Gothic"/>
        </w:rPr>
      </w:pPr>
      <w:ins w:id="4091" w:author="Huawei_RAN2-109-e_1" w:date="2020-02-27T01:20:00Z">
        <w:r>
          <w:rPr>
            <w:rFonts w:eastAsia="Malgun Gothic"/>
          </w:rPr>
          <w:t>LogMeasResultBT-r16 ::= SEQUENCE {</w:t>
        </w:r>
      </w:ins>
    </w:p>
    <w:p w14:paraId="71577368" w14:textId="77777777" w:rsidR="007A18AB" w:rsidRDefault="00840174">
      <w:pPr>
        <w:pStyle w:val="PL"/>
        <w:rPr>
          <w:ins w:id="4092" w:author="Huawei_RAN2-109-e_1" w:date="2020-02-27T01:20:00Z"/>
          <w:rFonts w:eastAsia="Malgun Gothic"/>
        </w:rPr>
      </w:pPr>
      <w:ins w:id="4093"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4094" w:author="Huawei_RAN2-109-e_1" w:date="2020-02-27T01:20:00Z"/>
          <w:rFonts w:eastAsia="Malgun Gothic"/>
          <w:lang w:val="sv-SE"/>
        </w:rPr>
      </w:pPr>
      <w:ins w:id="4095"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4096" w:author="Huawei_RAN2-109-e_1" w:date="2020-02-27T01:20:00Z"/>
          <w:rFonts w:eastAsia="Malgun Gothic"/>
        </w:rPr>
      </w:pPr>
      <w:ins w:id="4097"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4098" w:author="Huawei_RAN2-109-e_1" w:date="2020-02-27T01:20:00Z"/>
          <w:lang w:eastAsia="zh-CN"/>
        </w:rPr>
      </w:pPr>
      <w:ins w:id="4099" w:author="Huawei_RAN2-109-e_1" w:date="2020-02-27T01:20:00Z">
        <w:r>
          <w:rPr>
            <w:rFonts w:eastAsia="Malgun Gothic"/>
          </w:rPr>
          <w:t>}</w:t>
        </w:r>
      </w:ins>
    </w:p>
    <w:p w14:paraId="3E2E8897" w14:textId="77777777" w:rsidR="007A18AB" w:rsidRDefault="007A18AB">
      <w:pPr>
        <w:pStyle w:val="PL"/>
        <w:rPr>
          <w:ins w:id="4100" w:author="Huawei_RAN2-109-e_1" w:date="2020-02-27T01:20:00Z"/>
        </w:rPr>
      </w:pPr>
    </w:p>
    <w:p w14:paraId="1A3ACB3F" w14:textId="77777777" w:rsidR="007A18AB" w:rsidRDefault="00840174">
      <w:pPr>
        <w:pStyle w:val="PL"/>
        <w:rPr>
          <w:ins w:id="4101" w:author="Huawei_RAN2-109-e_1" w:date="2020-02-27T01:20:00Z"/>
          <w:color w:val="808080"/>
        </w:rPr>
      </w:pPr>
      <w:ins w:id="4102" w:author="Huawei_RAN2-109-e_1" w:date="2020-02-27T01:20:00Z">
        <w:r>
          <w:rPr>
            <w:color w:val="808080"/>
          </w:rPr>
          <w:t>-- TAG-LOGMEASRESULTLISTBT-STOP</w:t>
        </w:r>
      </w:ins>
    </w:p>
    <w:p w14:paraId="5C93E0D0" w14:textId="77777777" w:rsidR="007A18AB" w:rsidRDefault="00840174">
      <w:pPr>
        <w:pStyle w:val="PL"/>
        <w:rPr>
          <w:ins w:id="4103" w:author="Huawei_RAN2-109-e_1" w:date="2020-02-27T01:20:00Z"/>
          <w:color w:val="808080"/>
        </w:rPr>
      </w:pPr>
      <w:ins w:id="4104" w:author="Huawei_RAN2-109-e_1" w:date="2020-02-27T01:20:00Z">
        <w:r>
          <w:rPr>
            <w:color w:val="808080"/>
          </w:rPr>
          <w:t>-- ASN1STOP</w:t>
        </w:r>
      </w:ins>
    </w:p>
    <w:p w14:paraId="30247CDB" w14:textId="77777777" w:rsidR="007A18AB" w:rsidRDefault="007A18AB">
      <w:pPr>
        <w:rPr>
          <w:ins w:id="4105"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4106" w:author="Huawei_RAN2-109-e_1" w:date="2020-02-27T01:20:00Z"/>
        </w:trPr>
        <w:tc>
          <w:tcPr>
            <w:tcW w:w="14175" w:type="dxa"/>
          </w:tcPr>
          <w:p w14:paraId="02D6A99D" w14:textId="77777777" w:rsidR="007A18AB" w:rsidRDefault="00840174">
            <w:pPr>
              <w:pStyle w:val="TAH"/>
              <w:rPr>
                <w:ins w:id="4107" w:author="Huawei_RAN2-109-e_1" w:date="2020-02-27T01:20:00Z"/>
                <w:lang w:val="en-GB" w:eastAsia="en-GB"/>
              </w:rPr>
            </w:pPr>
            <w:ins w:id="4108" w:author="Huawei_RAN2-109-e_1" w:date="2020-02-27T01:20:00Z">
              <w:r>
                <w:rPr>
                  <w:i/>
                  <w:lang w:val="en-GB"/>
                </w:rPr>
                <w:t>LogMeasResultListBT</w:t>
              </w:r>
              <w:r>
                <w:rPr>
                  <w:bCs/>
                  <w:i/>
                  <w:iCs/>
                  <w:lang w:val="en-GB"/>
                </w:rPr>
                <w:t xml:space="preserve"> </w:t>
              </w:r>
              <w:r>
                <w:rPr>
                  <w:iCs/>
                  <w:lang w:val="en-GB" w:eastAsia="en-GB"/>
                </w:rPr>
                <w:t xml:space="preserve">field </w:t>
              </w:r>
              <w:r>
                <w:rPr>
                  <w:iCs/>
                  <w:lang w:val="en-GB" w:eastAsia="en-GB"/>
                </w:rPr>
                <w:t>descriptions</w:t>
              </w:r>
            </w:ins>
          </w:p>
        </w:tc>
      </w:tr>
      <w:tr w:rsidR="007A18AB" w14:paraId="450188C0" w14:textId="77777777">
        <w:trPr>
          <w:cantSplit/>
          <w:trHeight w:val="105"/>
          <w:ins w:id="4109" w:author="Huawei_RAN2-109-e_1" w:date="2020-02-27T01:20:00Z"/>
        </w:trPr>
        <w:tc>
          <w:tcPr>
            <w:tcW w:w="14175" w:type="dxa"/>
          </w:tcPr>
          <w:p w14:paraId="264EBE15" w14:textId="77777777" w:rsidR="007A18AB" w:rsidRDefault="00840174">
            <w:pPr>
              <w:pStyle w:val="TAL"/>
              <w:rPr>
                <w:ins w:id="4110" w:author="Huawei_RAN2-109-e_1" w:date="2020-02-27T01:20:00Z"/>
                <w:b/>
                <w:i/>
                <w:lang w:val="en-GB"/>
              </w:rPr>
            </w:pPr>
            <w:ins w:id="4111" w:author="Huawei_RAN2-109-e_1" w:date="2020-02-27T01:20:00Z">
              <w:r>
                <w:rPr>
                  <w:b/>
                  <w:i/>
                  <w:lang w:val="en-GB"/>
                </w:rPr>
                <w:t>bt-Addr</w:t>
              </w:r>
            </w:ins>
          </w:p>
          <w:p w14:paraId="35DEF248" w14:textId="77777777" w:rsidR="007A18AB" w:rsidRDefault="00840174">
            <w:pPr>
              <w:pStyle w:val="TAL"/>
              <w:rPr>
                <w:ins w:id="4112" w:author="Huawei_RAN2-109-e_1" w:date="2020-02-27T01:20:00Z"/>
                <w:lang w:val="en-GB"/>
              </w:rPr>
            </w:pPr>
            <w:ins w:id="4113" w:author="Huawei_RAN2-109-e_1" w:date="2020-02-27T01:20:00Z">
              <w:r>
                <w:rPr>
                  <w:lang w:val="en-GB"/>
                </w:rPr>
                <w:t xml:space="preserve">This field indicates the Bluetooth public address of the Bluetooth beacon </w:t>
              </w:r>
              <w:r>
                <w:rPr>
                  <w:lang w:val="en-GB" w:eastAsia="ko-KR"/>
                </w:rPr>
                <w:t>as defined in TS 36.355 [x1]</w:t>
              </w:r>
              <w:r>
                <w:rPr>
                  <w:lang w:val="en-GB"/>
                </w:rPr>
                <w:t>.</w:t>
              </w:r>
            </w:ins>
          </w:p>
        </w:tc>
      </w:tr>
      <w:tr w:rsidR="007A18AB" w14:paraId="7C734B62" w14:textId="77777777">
        <w:trPr>
          <w:cantSplit/>
          <w:trHeight w:val="105"/>
          <w:ins w:id="4114" w:author="Huawei_RAN2-109-e_1" w:date="2020-02-27T01:20:00Z"/>
        </w:trPr>
        <w:tc>
          <w:tcPr>
            <w:tcW w:w="14175" w:type="dxa"/>
          </w:tcPr>
          <w:p w14:paraId="66E80A5C" w14:textId="77777777" w:rsidR="007A18AB" w:rsidRDefault="00840174">
            <w:pPr>
              <w:pStyle w:val="TAL"/>
              <w:rPr>
                <w:ins w:id="4115" w:author="Huawei_RAN2-109-e_1" w:date="2020-02-27T01:20:00Z"/>
                <w:b/>
                <w:bCs/>
                <w:i/>
                <w:lang w:val="en-GB"/>
              </w:rPr>
            </w:pPr>
            <w:ins w:id="4116" w:author="Huawei_RAN2-109-e_1" w:date="2020-02-27T01:20:00Z">
              <w:r>
                <w:rPr>
                  <w:b/>
                  <w:i/>
                  <w:lang w:val="en-GB"/>
                </w:rPr>
                <w:t>rssi-BT</w:t>
              </w:r>
            </w:ins>
          </w:p>
          <w:p w14:paraId="6EE258BD" w14:textId="77777777" w:rsidR="007A18AB" w:rsidRDefault="00840174">
            <w:pPr>
              <w:pStyle w:val="TAL"/>
              <w:rPr>
                <w:ins w:id="4117" w:author="Huawei_RAN2-109-e_1" w:date="2020-02-27T01:20:00Z"/>
                <w:lang w:val="en-GB"/>
              </w:rPr>
            </w:pPr>
            <w:ins w:id="4118" w:author="Huawei_RAN2-109-e_1" w:date="2020-02-27T01:20:00Z">
              <w:r>
                <w:rPr>
                  <w:lang w:val="en-GB" w:eastAsia="ja-JP"/>
                </w:rPr>
                <w:t>This field provides the beacon received signal strength indicator (RSSI) in dBm as defined in TS 36.355 [x1].</w:t>
              </w:r>
            </w:ins>
          </w:p>
        </w:tc>
      </w:tr>
    </w:tbl>
    <w:p w14:paraId="6E1FF133" w14:textId="77777777" w:rsidR="007A18AB" w:rsidRDefault="007A18AB">
      <w:pPr>
        <w:rPr>
          <w:ins w:id="4119" w:author="Huawei_RAN2-109-e_1" w:date="2020-02-27T01:20:00Z"/>
          <w:lang w:eastAsia="zh-CN"/>
        </w:rPr>
      </w:pPr>
    </w:p>
    <w:p w14:paraId="5A752271" w14:textId="77777777" w:rsidR="007A18AB" w:rsidRDefault="00840174">
      <w:pPr>
        <w:pStyle w:val="4"/>
        <w:rPr>
          <w:ins w:id="4120" w:author="Huawei_RAN2-109-e_1" w:date="2020-02-27T01:20:00Z"/>
          <w:lang w:val="en-GB"/>
        </w:rPr>
      </w:pPr>
      <w:bookmarkStart w:id="4121" w:name="_Toc525856940"/>
      <w:ins w:id="4122" w:author="Huawei_RAN2-109-e_1" w:date="2020-02-27T01:20:00Z">
        <w:r>
          <w:rPr>
            <w:lang w:val="en-GB"/>
          </w:rPr>
          <w:t>–</w:t>
        </w:r>
        <w:r>
          <w:rPr>
            <w:lang w:val="en-GB"/>
          </w:rPr>
          <w:tab/>
        </w:r>
        <w:r>
          <w:rPr>
            <w:i/>
            <w:lang w:val="en-GB"/>
          </w:rPr>
          <w:t>LogMeasResultListWLAN</w:t>
        </w:r>
        <w:bookmarkEnd w:id="4121"/>
      </w:ins>
    </w:p>
    <w:p w14:paraId="5AB73F10" w14:textId="77777777" w:rsidR="007A18AB" w:rsidRDefault="00840174">
      <w:pPr>
        <w:rPr>
          <w:ins w:id="4123" w:author="Huawei_RAN2-109-e_1" w:date="2020-02-27T01:20:00Z"/>
        </w:rPr>
      </w:pPr>
      <w:ins w:id="4124"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42FB25E0" w14:textId="77777777" w:rsidR="007A18AB" w:rsidRDefault="00840174">
      <w:pPr>
        <w:pStyle w:val="TH"/>
        <w:rPr>
          <w:ins w:id="4125" w:author="Huawei_RAN2-109-e_1" w:date="2020-02-27T01:20:00Z"/>
          <w:lang w:val="en-GB"/>
        </w:rPr>
      </w:pPr>
      <w:ins w:id="4126" w:author="Huawei_RAN2-109-e_1" w:date="2020-02-27T01:20:00Z">
        <w:r>
          <w:rPr>
            <w:i/>
            <w:lang w:val="en-GB"/>
          </w:rPr>
          <w:t>LogMeasResultListWLAN</w:t>
        </w:r>
        <w:r>
          <w:rPr>
            <w:bCs/>
            <w:i/>
            <w:iCs/>
            <w:lang w:val="en-GB"/>
          </w:rPr>
          <w:t xml:space="preserve"> </w:t>
        </w:r>
        <w:r>
          <w:rPr>
            <w:lang w:val="en-GB"/>
          </w:rPr>
          <w:t>information element</w:t>
        </w:r>
      </w:ins>
    </w:p>
    <w:p w14:paraId="37E8CCC8" w14:textId="77777777" w:rsidR="007A18AB" w:rsidRDefault="00840174">
      <w:pPr>
        <w:pStyle w:val="PL"/>
        <w:rPr>
          <w:ins w:id="4127" w:author="Huawei_RAN2-109-e_1" w:date="2020-02-27T01:20:00Z"/>
          <w:color w:val="808080"/>
        </w:rPr>
      </w:pPr>
      <w:ins w:id="4128" w:author="Huawei_RAN2-109-e_1" w:date="2020-02-27T01:20:00Z">
        <w:r>
          <w:rPr>
            <w:color w:val="808080"/>
          </w:rPr>
          <w:t>-- ASN1START</w:t>
        </w:r>
      </w:ins>
    </w:p>
    <w:p w14:paraId="7904D64A" w14:textId="77777777" w:rsidR="007A18AB" w:rsidRDefault="00840174">
      <w:pPr>
        <w:pStyle w:val="PL"/>
        <w:rPr>
          <w:ins w:id="4129" w:author="Huawei_RAN2-109-e_1" w:date="2020-02-27T01:20:00Z"/>
        </w:rPr>
      </w:pPr>
      <w:ins w:id="4130" w:author="Huawei_RAN2-109-e_1" w:date="2020-02-27T01:20:00Z">
        <w:r>
          <w:rPr>
            <w:color w:val="808080"/>
          </w:rPr>
          <w:t>-- TAG-LOGMEASRESULTLISTWLAN-START</w:t>
        </w:r>
      </w:ins>
    </w:p>
    <w:p w14:paraId="499DD995" w14:textId="77777777" w:rsidR="007A18AB" w:rsidRDefault="007A18AB">
      <w:pPr>
        <w:pStyle w:val="PL"/>
        <w:rPr>
          <w:ins w:id="4131" w:author="Huawei_RAN2-109-e_1" w:date="2020-02-27T01:20:00Z"/>
          <w:lang w:eastAsia="zh-CN"/>
        </w:rPr>
      </w:pPr>
    </w:p>
    <w:p w14:paraId="47B0F6FB" w14:textId="77777777" w:rsidR="007A18AB" w:rsidRDefault="00840174">
      <w:pPr>
        <w:pStyle w:val="PL"/>
        <w:rPr>
          <w:ins w:id="4132" w:author="Huawei_RAN2-109-e_1" w:date="2020-02-27T01:20:00Z"/>
          <w:rFonts w:eastAsia="Malgun Gothic"/>
        </w:rPr>
      </w:pPr>
      <w:ins w:id="4133"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4134" w:author="Huawei_RAN2-109-e_1" w:date="2020-02-27T01:20:00Z"/>
          <w:rFonts w:eastAsia="Malgun Gothic"/>
        </w:rPr>
      </w:pPr>
    </w:p>
    <w:p w14:paraId="7206CB15" w14:textId="77777777" w:rsidR="007A18AB" w:rsidRDefault="00840174">
      <w:pPr>
        <w:pStyle w:val="PL"/>
        <w:rPr>
          <w:ins w:id="4135" w:author="Huawei_RAN2-109-e_1" w:date="2020-02-27T01:20:00Z"/>
          <w:rFonts w:eastAsia="Malgun Gothic"/>
        </w:rPr>
      </w:pPr>
      <w:ins w:id="4136"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4137" w:author="Huawei_RAN2-109-e_1" w:date="2020-02-27T01:20:00Z"/>
          <w:rFonts w:eastAsia="Malgun Gothic"/>
        </w:rPr>
      </w:pPr>
      <w:ins w:id="4138"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685C812" w14:textId="77777777" w:rsidR="007A18AB" w:rsidRDefault="00840174">
      <w:pPr>
        <w:pStyle w:val="PL"/>
        <w:rPr>
          <w:ins w:id="4139" w:author="Huawei_RAN2-109-e_1" w:date="2020-02-27T01:20:00Z"/>
          <w:rFonts w:eastAsia="Malgun Gothic"/>
        </w:rPr>
      </w:pPr>
      <w:ins w:id="4140"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4141" w:author="Huawei_RAN2-109-e_1" w:date="2020-02-27T01:20:00Z"/>
          <w:rFonts w:eastAsia="Malgun Gothic"/>
        </w:rPr>
      </w:pPr>
      <w:ins w:id="4142"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4143" w:author="Huawei_RAN2-109-e_1" w:date="2020-02-27T01:20:00Z"/>
          <w:rFonts w:eastAsia="Malgun Gothic"/>
        </w:rPr>
      </w:pPr>
      <w:ins w:id="4144" w:author="Huawei_RAN2-109-e_1" w:date="2020-02-27T01:20:00Z">
        <w:r>
          <w:rPr>
            <w:rFonts w:eastAsia="Malgun Gothic"/>
          </w:rPr>
          <w:tab/>
          <w:t>...</w:t>
        </w:r>
      </w:ins>
    </w:p>
    <w:p w14:paraId="2F8107A0" w14:textId="77777777" w:rsidR="007A18AB" w:rsidRDefault="00840174">
      <w:pPr>
        <w:pStyle w:val="PL"/>
        <w:rPr>
          <w:ins w:id="4145" w:author="Huawei_RAN2-109-e_1" w:date="2020-02-27T01:20:00Z"/>
          <w:rFonts w:eastAsia="Malgun Gothic"/>
        </w:rPr>
      </w:pPr>
      <w:ins w:id="4146" w:author="Huawei_RAN2-109-e_1" w:date="2020-02-27T01:20:00Z">
        <w:r>
          <w:rPr>
            <w:rFonts w:eastAsia="Malgun Gothic"/>
          </w:rPr>
          <w:t>}</w:t>
        </w:r>
      </w:ins>
    </w:p>
    <w:p w14:paraId="040E5D05" w14:textId="77777777" w:rsidR="007A18AB" w:rsidRDefault="007A18AB">
      <w:pPr>
        <w:pStyle w:val="PL"/>
        <w:rPr>
          <w:ins w:id="4147" w:author="Huawei_RAN2-109-e_1" w:date="2020-02-27T01:20:00Z"/>
          <w:rFonts w:eastAsia="Malgun Gothic"/>
        </w:rPr>
      </w:pPr>
    </w:p>
    <w:p w14:paraId="36133EC4" w14:textId="77777777" w:rsidR="007A18AB" w:rsidRDefault="00840174">
      <w:pPr>
        <w:pStyle w:val="PL"/>
        <w:rPr>
          <w:ins w:id="4148" w:author="Huawei_RAN2-109-e_1" w:date="2020-02-27T01:20:00Z"/>
          <w:rFonts w:eastAsia="Malgun Gothic"/>
        </w:rPr>
      </w:pPr>
      <w:ins w:id="4149" w:author="Huawei_RAN2-109-e_1" w:date="2020-02-27T01:20:00Z">
        <w:r>
          <w:t>WLAN-Identifiers-r16 ::=</w:t>
        </w:r>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4150" w:author="Huawei_RAN2-109-e_1" w:date="2020-02-27T01:20:00Z"/>
          <w:color w:val="808080"/>
        </w:rPr>
      </w:pPr>
      <w:ins w:id="4151"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87AE927" w14:textId="77777777" w:rsidR="007A18AB" w:rsidRDefault="00840174">
      <w:pPr>
        <w:pStyle w:val="PL"/>
        <w:rPr>
          <w:ins w:id="4152" w:author="Huawei_RAN2-109-e_1" w:date="2020-02-27T01:20:00Z"/>
          <w:color w:val="808080"/>
        </w:rPr>
      </w:pPr>
      <w:ins w:id="4153"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4154" w:author="Huawei_RAN2-109-e_1" w:date="2020-02-27T01:20:00Z"/>
          <w:color w:val="808080"/>
        </w:rPr>
      </w:pPr>
      <w:ins w:id="4155"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4156" w:author="Huawei_RAN2-109-e_1" w:date="2020-02-27T01:20:00Z"/>
          <w:rFonts w:eastAsia="Malgun Gothic"/>
          <w:lang w:val="sv-SE"/>
        </w:rPr>
      </w:pPr>
      <w:ins w:id="4157" w:author="Huawei_RAN2-109-e_1" w:date="2020-02-27T01:20:00Z">
        <w:r>
          <w:tab/>
        </w:r>
        <w:r>
          <w:rPr>
            <w:lang w:val="sv-SE"/>
          </w:rPr>
          <w:t>...</w:t>
        </w:r>
      </w:ins>
    </w:p>
    <w:p w14:paraId="689A7A59" w14:textId="77777777" w:rsidR="007A18AB" w:rsidRDefault="00840174">
      <w:pPr>
        <w:pStyle w:val="PL"/>
        <w:rPr>
          <w:ins w:id="4158" w:author="Huawei_RAN2-109-e_1" w:date="2020-02-27T01:20:00Z"/>
          <w:lang w:val="sv-SE"/>
        </w:rPr>
      </w:pPr>
      <w:ins w:id="4159" w:author="Huawei_RAN2-109-e_1" w:date="2020-02-27T01:20:00Z">
        <w:r>
          <w:rPr>
            <w:lang w:val="sv-SE"/>
          </w:rPr>
          <w:t>}</w:t>
        </w:r>
      </w:ins>
    </w:p>
    <w:p w14:paraId="0954A0AC" w14:textId="77777777" w:rsidR="007A18AB" w:rsidRDefault="007A18AB">
      <w:pPr>
        <w:pStyle w:val="PL"/>
        <w:rPr>
          <w:ins w:id="4160" w:author="Huawei_RAN2-109-e_1" w:date="2020-02-27T01:20:00Z"/>
          <w:rFonts w:eastAsia="Malgun Gothic"/>
          <w:lang w:val="sv-SE"/>
        </w:rPr>
      </w:pPr>
    </w:p>
    <w:p w14:paraId="0EA48F06" w14:textId="77777777" w:rsidR="007A18AB" w:rsidRDefault="00840174">
      <w:pPr>
        <w:pStyle w:val="PL"/>
        <w:rPr>
          <w:ins w:id="4161" w:author="Huawei_RAN2-109-e_1" w:date="2020-02-27T01:20:00Z"/>
          <w:lang w:val="sv-SE"/>
        </w:rPr>
      </w:pPr>
      <w:ins w:id="4162"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4163" w:author="Huawei_RAN2-109-e_1" w:date="2020-02-27T01:20:00Z"/>
          <w:lang w:val="sv-SE"/>
        </w:rPr>
      </w:pPr>
    </w:p>
    <w:p w14:paraId="231DA8FD" w14:textId="77777777" w:rsidR="007A18AB" w:rsidRDefault="00840174">
      <w:pPr>
        <w:pStyle w:val="PL"/>
        <w:rPr>
          <w:ins w:id="4164" w:author="Huawei_RAN2-109-e_1" w:date="2020-02-27T01:20:00Z"/>
          <w:rFonts w:eastAsia="Malgun Gothic"/>
        </w:rPr>
      </w:pPr>
      <w:ins w:id="4165"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43E8AFCD" w14:textId="77777777" w:rsidR="007A18AB" w:rsidRDefault="00840174">
      <w:pPr>
        <w:pStyle w:val="PL"/>
        <w:rPr>
          <w:ins w:id="4166" w:author="Huawei_RAN2-109-e_1" w:date="2020-02-27T01:20:00Z"/>
          <w:rFonts w:eastAsia="Malgun Gothic"/>
        </w:rPr>
      </w:pPr>
      <w:ins w:id="4167"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50AD26A9" w14:textId="77777777" w:rsidR="007A18AB" w:rsidRDefault="00840174">
      <w:pPr>
        <w:pStyle w:val="PL"/>
        <w:rPr>
          <w:ins w:id="4168" w:author="Huawei_RAN2-109-e_1" w:date="2020-02-27T01:20:00Z"/>
          <w:rFonts w:eastAsia="Malgun Gothic"/>
        </w:rPr>
      </w:pPr>
      <w:ins w:id="4169"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1DB0FD69" w14:textId="77777777" w:rsidR="007A18AB" w:rsidRDefault="00840174">
      <w:pPr>
        <w:pStyle w:val="PL"/>
        <w:rPr>
          <w:ins w:id="4170" w:author="Huawei_RAN2-109-e_1" w:date="2020-02-27T01:20:00Z"/>
          <w:rFonts w:eastAsia="Malgun Gothic"/>
        </w:rPr>
      </w:pPr>
      <w:ins w:id="4171"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29F65AB8" w14:textId="77777777" w:rsidR="007A18AB" w:rsidRDefault="00840174">
      <w:pPr>
        <w:pStyle w:val="PL"/>
        <w:rPr>
          <w:ins w:id="4172" w:author="Huawei_RAN2-109-e_1" w:date="2020-02-27T01:20:00Z"/>
          <w:rFonts w:eastAsia="Malgun Gothic"/>
        </w:rPr>
      </w:pPr>
      <w:ins w:id="4173"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6B0319CF" w14:textId="77777777" w:rsidR="007A18AB" w:rsidRDefault="00840174">
      <w:pPr>
        <w:pStyle w:val="PL"/>
        <w:rPr>
          <w:ins w:id="4174" w:author="Huawei_RAN2-109-e_1" w:date="2020-02-27T01:20:00Z"/>
          <w:rFonts w:eastAsia="Malgun Gothic"/>
        </w:rPr>
      </w:pPr>
      <w:ins w:id="4175"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4176" w:author="Huawei_RAN2-109-e_1" w:date="2020-02-27T01:20:00Z"/>
          <w:rFonts w:eastAsia="Malgun Gothic"/>
        </w:rPr>
      </w:pPr>
      <w:ins w:id="4177"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w:t>
        </w:r>
        <w:r>
          <w:rPr>
            <w:rFonts w:eastAsia="Malgun Gothic"/>
          </w:rPr>
          <w:t>hsofnanoseconds,</w:t>
        </w:r>
      </w:ins>
    </w:p>
    <w:p w14:paraId="789EF474" w14:textId="77777777" w:rsidR="007A18AB" w:rsidRDefault="00840174">
      <w:pPr>
        <w:pStyle w:val="PL"/>
        <w:rPr>
          <w:ins w:id="4178" w:author="Huawei_RAN2-109-e_1" w:date="2020-02-27T01:20:00Z"/>
          <w:rFonts w:eastAsia="Malgun Gothic"/>
        </w:rPr>
      </w:pPr>
      <w:ins w:id="4179"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4180" w:author="Huawei_RAN2-109-e_1" w:date="2020-02-27T01:20:00Z"/>
          <w:rFonts w:eastAsia="Malgun Gothic"/>
        </w:rPr>
      </w:pPr>
      <w:ins w:id="4181"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4182" w:author="Huawei_RAN2-109-e_1" w:date="2020-02-27T01:20:00Z"/>
          <w:rFonts w:eastAsia="Malgun Gothic"/>
        </w:rPr>
      </w:pPr>
      <w:ins w:id="4183" w:author="Huawei_RAN2-109-e_1" w:date="2020-02-27T01:20:00Z">
        <w:r>
          <w:rPr>
            <w:rFonts w:eastAsia="Malgun Gothic"/>
          </w:rPr>
          <w:tab/>
          <w:t>...</w:t>
        </w:r>
      </w:ins>
    </w:p>
    <w:p w14:paraId="13587E11" w14:textId="77777777" w:rsidR="007A18AB" w:rsidRDefault="00840174">
      <w:pPr>
        <w:pStyle w:val="PL"/>
        <w:rPr>
          <w:ins w:id="4184" w:author="Huawei_RAN2-109-e_1" w:date="2020-02-27T01:20:00Z"/>
          <w:rFonts w:eastAsia="Malgun Gothic"/>
        </w:rPr>
      </w:pPr>
      <w:ins w:id="4185" w:author="Huawei_RAN2-109-e_1" w:date="2020-02-27T01:20:00Z">
        <w:r>
          <w:rPr>
            <w:rFonts w:eastAsia="Malgun Gothic"/>
          </w:rPr>
          <w:t>}</w:t>
        </w:r>
      </w:ins>
    </w:p>
    <w:p w14:paraId="44E8FEC2" w14:textId="77777777" w:rsidR="007A18AB" w:rsidRDefault="007A18AB">
      <w:pPr>
        <w:pStyle w:val="PL"/>
        <w:rPr>
          <w:ins w:id="4186" w:author="Huawei_RAN2-109-e_1" w:date="2020-02-27T01:20:00Z"/>
        </w:rPr>
      </w:pPr>
    </w:p>
    <w:p w14:paraId="3982353D" w14:textId="77777777" w:rsidR="007A18AB" w:rsidRDefault="00840174">
      <w:pPr>
        <w:pStyle w:val="PL"/>
        <w:rPr>
          <w:ins w:id="4187" w:author="Huawei_RAN2-109-e_1" w:date="2020-02-27T01:20:00Z"/>
          <w:color w:val="808080"/>
        </w:rPr>
      </w:pPr>
      <w:ins w:id="4188" w:author="Huawei_RAN2-109-e_1" w:date="2020-02-27T01:20:00Z">
        <w:r>
          <w:rPr>
            <w:color w:val="808080"/>
          </w:rPr>
          <w:t>-- ASN1STOP</w:t>
        </w:r>
      </w:ins>
    </w:p>
    <w:p w14:paraId="53413A0E" w14:textId="77777777" w:rsidR="007A18AB" w:rsidRDefault="00840174">
      <w:pPr>
        <w:pStyle w:val="PL"/>
        <w:rPr>
          <w:ins w:id="4189" w:author="Huawei_RAN2-109-e_1" w:date="2020-02-27T01:20:00Z"/>
        </w:rPr>
      </w:pPr>
      <w:ins w:id="4190" w:author="Huawei_RAN2-109-e_1" w:date="2020-02-27T01:20:00Z">
        <w:r>
          <w:rPr>
            <w:color w:val="808080"/>
          </w:rPr>
          <w:t>-- TAG-LOGMEASRESULTLISTWLAN-STOP</w:t>
        </w:r>
      </w:ins>
    </w:p>
    <w:p w14:paraId="085CFD36" w14:textId="77777777" w:rsidR="007A18AB" w:rsidRDefault="007A18AB">
      <w:pPr>
        <w:rPr>
          <w:ins w:id="4191"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4192" w:author="Huawei_RAN2-109-e_1" w:date="2020-02-27T01:20:00Z"/>
        </w:trPr>
        <w:tc>
          <w:tcPr>
            <w:tcW w:w="14175" w:type="dxa"/>
          </w:tcPr>
          <w:p w14:paraId="726AB716" w14:textId="77777777" w:rsidR="007A18AB" w:rsidRDefault="00840174">
            <w:pPr>
              <w:pStyle w:val="TAH"/>
              <w:rPr>
                <w:ins w:id="4193" w:author="Huawei_RAN2-109-e_1" w:date="2020-02-27T01:20:00Z"/>
                <w:lang w:val="en-GB" w:eastAsia="en-GB"/>
              </w:rPr>
            </w:pPr>
            <w:ins w:id="4194" w:author="Huawei_RAN2-109-e_1" w:date="2020-02-27T01:20:00Z">
              <w:r>
                <w:rPr>
                  <w:i/>
                  <w:lang w:val="en-GB"/>
                </w:rPr>
                <w:t>LogMeasResultListWLAN</w:t>
              </w:r>
              <w:r>
                <w:rPr>
                  <w:bCs/>
                  <w:i/>
                  <w:iCs/>
                  <w:lang w:val="en-GB"/>
                </w:rPr>
                <w:t xml:space="preserve"> </w:t>
              </w:r>
              <w:r>
                <w:rPr>
                  <w:iCs/>
                  <w:lang w:val="en-GB" w:eastAsia="en-GB"/>
                </w:rPr>
                <w:t>field descriptions</w:t>
              </w:r>
            </w:ins>
          </w:p>
        </w:tc>
      </w:tr>
      <w:tr w:rsidR="007A18AB" w14:paraId="2C958FD4" w14:textId="77777777">
        <w:trPr>
          <w:cantSplit/>
          <w:trHeight w:val="105"/>
          <w:ins w:id="4195" w:author="Huawei_RAN2-109-e_1" w:date="2020-02-27T01:20:00Z"/>
        </w:trPr>
        <w:tc>
          <w:tcPr>
            <w:tcW w:w="14175" w:type="dxa"/>
          </w:tcPr>
          <w:p w14:paraId="037A377F" w14:textId="77777777" w:rsidR="007A18AB" w:rsidRDefault="00840174">
            <w:pPr>
              <w:pStyle w:val="TAL"/>
              <w:keepNext w:val="0"/>
              <w:rPr>
                <w:ins w:id="4196" w:author="Huawei_RAN2-109-e_1" w:date="2020-02-27T01:20:00Z"/>
                <w:rFonts w:eastAsia="Malgun Gothic"/>
                <w:b/>
                <w:bCs/>
                <w:i/>
                <w:kern w:val="2"/>
                <w:lang w:val="en-GB" w:eastAsia="ko-KR"/>
              </w:rPr>
            </w:pPr>
            <w:ins w:id="4197" w:author="Huawei_RAN2-109-e_1" w:date="2020-02-27T01:20:00Z">
              <w:r>
                <w:rPr>
                  <w:rFonts w:eastAsia="Malgun Gothic"/>
                  <w:b/>
                  <w:bCs/>
                  <w:i/>
                  <w:kern w:val="2"/>
                  <w:lang w:val="en-GB" w:eastAsia="ko-KR"/>
                </w:rPr>
                <w:t>Bssid</w:t>
              </w:r>
            </w:ins>
          </w:p>
          <w:p w14:paraId="02AFC7ED" w14:textId="77777777" w:rsidR="007A18AB" w:rsidRDefault="00840174">
            <w:pPr>
              <w:pStyle w:val="TAL"/>
              <w:rPr>
                <w:ins w:id="4198" w:author="Huawei_RAN2-109-e_1" w:date="2020-02-27T01:20:00Z"/>
                <w:b/>
                <w:i/>
                <w:lang w:val="en-GB"/>
              </w:rPr>
            </w:pPr>
            <w:ins w:id="4199" w:author="Huawei_RAN2-109-e_1" w:date="2020-02-27T01:20:00Z">
              <w:r>
                <w:rPr>
                  <w:rFonts w:eastAsia="Malgun Gothic"/>
                  <w:bCs/>
                  <w:kern w:val="2"/>
                  <w:lang w:val="en-GB" w:eastAsia="ko-KR"/>
                </w:rPr>
                <w:t xml:space="preserve">Basic Service Set Identifier (BSSID) defined in IEEE 802.11-2012 </w:t>
              </w:r>
              <w:r>
                <w:rPr>
                  <w:rFonts w:eastAsia="Malgun Gothic"/>
                  <w:bCs/>
                  <w:kern w:val="2"/>
                  <w:lang w:val="en-GB" w:eastAsia="ko-KR"/>
                </w:rPr>
                <w:t>[x2].</w:t>
              </w:r>
            </w:ins>
          </w:p>
        </w:tc>
      </w:tr>
      <w:tr w:rsidR="007A18AB" w14:paraId="01115E9F" w14:textId="77777777">
        <w:trPr>
          <w:cantSplit/>
          <w:trHeight w:val="105"/>
          <w:ins w:id="4200" w:author="Huawei_RAN2-109-e_1" w:date="2020-02-27T01:20:00Z"/>
        </w:trPr>
        <w:tc>
          <w:tcPr>
            <w:tcW w:w="14175" w:type="dxa"/>
          </w:tcPr>
          <w:p w14:paraId="00BB8035" w14:textId="77777777" w:rsidR="007A18AB" w:rsidRDefault="00840174">
            <w:pPr>
              <w:pStyle w:val="TAL"/>
              <w:keepNext w:val="0"/>
              <w:rPr>
                <w:ins w:id="4201" w:author="Huawei_RAN2-109-e_1" w:date="2020-02-27T01:20:00Z"/>
                <w:rFonts w:eastAsia="Malgun Gothic"/>
                <w:b/>
                <w:bCs/>
                <w:i/>
                <w:kern w:val="2"/>
                <w:lang w:val="en-GB" w:eastAsia="ko-KR"/>
              </w:rPr>
            </w:pPr>
            <w:ins w:id="4202" w:author="Huawei_RAN2-109-e_1" w:date="2020-02-27T01:20:00Z">
              <w:r>
                <w:rPr>
                  <w:rFonts w:eastAsia="Malgun Gothic"/>
                  <w:b/>
                  <w:bCs/>
                  <w:i/>
                  <w:kern w:val="2"/>
                  <w:lang w:val="en-GB" w:eastAsia="ko-KR"/>
                </w:rPr>
                <w:t>Hessid</w:t>
              </w:r>
            </w:ins>
          </w:p>
          <w:p w14:paraId="343219B7" w14:textId="77777777" w:rsidR="007A18AB" w:rsidRDefault="00840174">
            <w:pPr>
              <w:pStyle w:val="TAL"/>
              <w:rPr>
                <w:ins w:id="4203" w:author="Huawei_RAN2-109-e_1" w:date="2020-02-27T01:20:00Z"/>
                <w:b/>
                <w:i/>
                <w:lang w:val="en-GB"/>
              </w:rPr>
            </w:pPr>
            <w:ins w:id="4204"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4205" w:author="Huawei_RAN2-109-e_1" w:date="2020-02-27T01:20:00Z"/>
        </w:trPr>
        <w:tc>
          <w:tcPr>
            <w:tcW w:w="14175" w:type="dxa"/>
          </w:tcPr>
          <w:p w14:paraId="1267B046" w14:textId="77777777" w:rsidR="007A18AB" w:rsidRDefault="00840174">
            <w:pPr>
              <w:pStyle w:val="TAL"/>
              <w:rPr>
                <w:ins w:id="4206" w:author="Huawei_RAN2-109-e_1" w:date="2020-02-27T01:20:00Z"/>
                <w:b/>
                <w:bCs/>
                <w:i/>
                <w:lang w:val="en-GB" w:eastAsia="en-GB"/>
              </w:rPr>
            </w:pPr>
            <w:ins w:id="4207" w:author="Huawei_RAN2-109-e_1" w:date="2020-02-27T01:20:00Z">
              <w:r>
                <w:rPr>
                  <w:b/>
                  <w:i/>
                  <w:lang w:val="en-GB" w:eastAsia="en-GB"/>
                </w:rPr>
                <w:t>rssiWLAN</w:t>
              </w:r>
            </w:ins>
          </w:p>
          <w:p w14:paraId="2EE23999" w14:textId="77777777" w:rsidR="007A18AB" w:rsidRDefault="00840174">
            <w:pPr>
              <w:pStyle w:val="TAL"/>
              <w:rPr>
                <w:ins w:id="4208" w:author="Huawei_RAN2-109-e_1" w:date="2020-02-27T01:20:00Z"/>
                <w:b/>
                <w:i/>
                <w:lang w:val="en-GB"/>
              </w:rPr>
            </w:pPr>
            <w:ins w:id="4209" w:author="Huawei_RAN2-109-e_1" w:date="2020-02-27T01:20:00Z">
              <w:r>
                <w:rPr>
                  <w:lang w:val="en-GB"/>
                </w:rPr>
                <w:t>Measured WLAN RSSI result in dBm.</w:t>
              </w:r>
            </w:ins>
          </w:p>
        </w:tc>
      </w:tr>
      <w:tr w:rsidR="007A18AB" w14:paraId="7575CF4F" w14:textId="77777777">
        <w:trPr>
          <w:cantSplit/>
          <w:trHeight w:val="105"/>
          <w:ins w:id="4210" w:author="Huawei_RAN2-109-e_1" w:date="2020-02-27T01:20:00Z"/>
        </w:trPr>
        <w:tc>
          <w:tcPr>
            <w:tcW w:w="14175" w:type="dxa"/>
          </w:tcPr>
          <w:p w14:paraId="1E1E3228" w14:textId="77777777" w:rsidR="007A18AB" w:rsidRDefault="00840174">
            <w:pPr>
              <w:pStyle w:val="TAL"/>
              <w:rPr>
                <w:ins w:id="4211" w:author="Huawei_RAN2-109-e_1" w:date="2020-02-27T01:20:00Z"/>
                <w:b/>
                <w:i/>
                <w:lang w:val="en-GB"/>
              </w:rPr>
            </w:pPr>
            <w:ins w:id="4212" w:author="Huawei_RAN2-109-e_1" w:date="2020-02-27T01:20:00Z">
              <w:r>
                <w:rPr>
                  <w:b/>
                  <w:i/>
                  <w:lang w:val="en-GB" w:eastAsia="en-GB"/>
                </w:rPr>
                <w:t>Rtt-</w:t>
              </w:r>
              <w:r>
                <w:rPr>
                  <w:b/>
                  <w:i/>
                  <w:lang w:val="en-GB"/>
                </w:rPr>
                <w:t>WLAN</w:t>
              </w:r>
            </w:ins>
          </w:p>
          <w:p w14:paraId="0776D92A" w14:textId="77777777" w:rsidR="007A18AB" w:rsidRDefault="00840174">
            <w:pPr>
              <w:pStyle w:val="TAL"/>
              <w:rPr>
                <w:ins w:id="4213" w:author="Huawei_RAN2-109-e_1" w:date="2020-02-27T01:20:00Z"/>
                <w:b/>
                <w:i/>
                <w:lang w:val="en-GB"/>
              </w:rPr>
            </w:pPr>
            <w:ins w:id="4214"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36.355 [x1</w:t>
              </w:r>
              <w:r>
                <w:rPr>
                  <w:lang w:val="en-GB" w:eastAsia="ko-KR"/>
                </w:rPr>
                <w:t>]</w:t>
              </w:r>
              <w:r>
                <w:rPr>
                  <w:lang w:val="en-GB"/>
                </w:rPr>
                <w:t>.</w:t>
              </w:r>
            </w:ins>
          </w:p>
        </w:tc>
      </w:tr>
      <w:tr w:rsidR="007A18AB" w14:paraId="4045A22E" w14:textId="77777777">
        <w:trPr>
          <w:cantSplit/>
          <w:trHeight w:val="105"/>
          <w:ins w:id="4215" w:author="Huawei_RAN2-109-e_1" w:date="2020-02-27T01:20:00Z"/>
        </w:trPr>
        <w:tc>
          <w:tcPr>
            <w:tcW w:w="14175" w:type="dxa"/>
          </w:tcPr>
          <w:p w14:paraId="439F0C99" w14:textId="77777777" w:rsidR="007A18AB" w:rsidRDefault="00840174">
            <w:pPr>
              <w:pStyle w:val="TAL"/>
              <w:rPr>
                <w:ins w:id="4216" w:author="Huawei_RAN2-109-e_1" w:date="2020-02-27T01:20:00Z"/>
                <w:b/>
                <w:i/>
                <w:lang w:val="en-GB"/>
              </w:rPr>
            </w:pPr>
            <w:ins w:id="4217" w:author="Huawei_RAN2-109-e_1" w:date="2020-02-27T01:20:00Z">
              <w:r>
                <w:rPr>
                  <w:b/>
                  <w:i/>
                  <w:lang w:val="en-GB"/>
                </w:rPr>
                <w:t>rttValue</w:t>
              </w:r>
            </w:ins>
          </w:p>
          <w:p w14:paraId="47B33002" w14:textId="77777777" w:rsidR="007A18AB" w:rsidRDefault="00840174">
            <w:pPr>
              <w:pStyle w:val="TAL"/>
              <w:rPr>
                <w:ins w:id="4218" w:author="Huawei_RAN2-109-e_1" w:date="2020-02-27T01:20:00Z"/>
                <w:b/>
                <w:i/>
                <w:lang w:val="en-GB"/>
              </w:rPr>
            </w:pPr>
            <w:ins w:id="4219"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36.355 [x1]</w:t>
              </w:r>
              <w:r>
                <w:rPr>
                  <w:lang w:val="en-GB"/>
                </w:rPr>
                <w:t>.</w:t>
              </w:r>
            </w:ins>
          </w:p>
        </w:tc>
      </w:tr>
      <w:tr w:rsidR="007A18AB" w14:paraId="59E203DC" w14:textId="77777777">
        <w:trPr>
          <w:cantSplit/>
          <w:trHeight w:val="105"/>
          <w:ins w:id="4220" w:author="Huawei_RAN2-109-e_1" w:date="2020-02-27T01:20:00Z"/>
        </w:trPr>
        <w:tc>
          <w:tcPr>
            <w:tcW w:w="14175" w:type="dxa"/>
          </w:tcPr>
          <w:p w14:paraId="4A6B964D" w14:textId="77777777" w:rsidR="007A18AB" w:rsidRDefault="00840174">
            <w:pPr>
              <w:pStyle w:val="TAL"/>
              <w:rPr>
                <w:ins w:id="4221" w:author="Huawei_RAN2-109-e_1" w:date="2020-02-27T01:20:00Z"/>
                <w:b/>
                <w:i/>
                <w:lang w:val="en-GB"/>
              </w:rPr>
            </w:pPr>
            <w:ins w:id="4222" w:author="Huawei_RAN2-109-e_1" w:date="2020-02-27T01:20:00Z">
              <w:r>
                <w:rPr>
                  <w:b/>
                  <w:i/>
                  <w:lang w:val="en-GB"/>
                </w:rPr>
                <w:t>rttUnits</w:t>
              </w:r>
            </w:ins>
          </w:p>
          <w:p w14:paraId="1C71EEC7" w14:textId="77777777" w:rsidR="007A18AB" w:rsidRDefault="00840174">
            <w:pPr>
              <w:pStyle w:val="TAL"/>
              <w:rPr>
                <w:ins w:id="4223" w:author="Huawei_RAN2-109-e_1" w:date="2020-02-27T01:20:00Z"/>
                <w:b/>
                <w:i/>
                <w:lang w:val="en-GB"/>
              </w:rPr>
            </w:pPr>
            <w:ins w:id="4224"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36.355 [x1]</w:t>
              </w:r>
              <w:r>
                <w:rPr>
                  <w:lang w:val="en-GB"/>
                </w:rPr>
                <w:t>.</w:t>
              </w:r>
            </w:ins>
          </w:p>
        </w:tc>
      </w:tr>
      <w:tr w:rsidR="007A18AB" w14:paraId="47D9E459" w14:textId="77777777">
        <w:trPr>
          <w:cantSplit/>
          <w:trHeight w:val="105"/>
          <w:ins w:id="4225" w:author="Huawei_RAN2-109-e_1" w:date="2020-02-27T01:20:00Z"/>
        </w:trPr>
        <w:tc>
          <w:tcPr>
            <w:tcW w:w="14175" w:type="dxa"/>
          </w:tcPr>
          <w:p w14:paraId="4EBAF845" w14:textId="77777777" w:rsidR="007A18AB" w:rsidRDefault="00840174">
            <w:pPr>
              <w:pStyle w:val="TAL"/>
              <w:rPr>
                <w:ins w:id="4226" w:author="Huawei_RAN2-109-e_1" w:date="2020-02-27T01:20:00Z"/>
                <w:b/>
                <w:i/>
                <w:lang w:val="en-GB"/>
              </w:rPr>
            </w:pPr>
            <w:ins w:id="4227" w:author="Huawei_RAN2-109-e_1" w:date="2020-02-27T01:20:00Z">
              <w:r>
                <w:rPr>
                  <w:b/>
                  <w:i/>
                  <w:lang w:val="en-GB"/>
                </w:rPr>
                <w:t>rttAccuracy</w:t>
              </w:r>
            </w:ins>
          </w:p>
          <w:p w14:paraId="75D357BD" w14:textId="77777777" w:rsidR="007A18AB" w:rsidRDefault="00840174">
            <w:pPr>
              <w:pStyle w:val="TAL"/>
              <w:rPr>
                <w:ins w:id="4228" w:author="Huawei_RAN2-109-e_1" w:date="2020-02-27T01:20:00Z"/>
                <w:b/>
                <w:i/>
                <w:lang w:val="en-GB"/>
              </w:rPr>
            </w:pPr>
            <w:ins w:id="4229" w:author="Huawei_RAN2-109-e_1" w:date="2020-02-27T01:20:00Z">
              <w:r>
                <w:rPr>
                  <w:lang w:val="en-GB"/>
                </w:rPr>
                <w:t xml:space="preserve">This field provides the estimated accuracy of the provided rttValue expressed as </w:t>
              </w:r>
              <w:r>
                <w:rPr>
                  <w:lang w:val="en-GB"/>
                </w:rPr>
                <w:t xml:space="preserve">the standard deviation in units given by the field rttUnits </w:t>
              </w:r>
              <w:r>
                <w:rPr>
                  <w:lang w:val="en-GB" w:eastAsia="ko-KR"/>
                </w:rPr>
                <w:t>as defined in TS 36.355 [x1]</w:t>
              </w:r>
              <w:r>
                <w:rPr>
                  <w:lang w:val="en-GB"/>
                </w:rPr>
                <w:t>.</w:t>
              </w:r>
            </w:ins>
          </w:p>
        </w:tc>
      </w:tr>
      <w:tr w:rsidR="007A18AB" w14:paraId="458EBF2A" w14:textId="77777777">
        <w:trPr>
          <w:cantSplit/>
          <w:trHeight w:val="105"/>
          <w:ins w:id="4230" w:author="Huawei_RAN2-109-e_1" w:date="2020-02-27T01:20:00Z"/>
        </w:trPr>
        <w:tc>
          <w:tcPr>
            <w:tcW w:w="14175" w:type="dxa"/>
          </w:tcPr>
          <w:p w14:paraId="0D19F963" w14:textId="77777777" w:rsidR="007A18AB" w:rsidRDefault="00840174">
            <w:pPr>
              <w:pStyle w:val="TAL"/>
              <w:keepNext w:val="0"/>
              <w:rPr>
                <w:ins w:id="4231" w:author="Huawei_RAN2-109-e_1" w:date="2020-02-27T01:20:00Z"/>
                <w:rFonts w:eastAsia="Malgun Gothic"/>
                <w:b/>
                <w:bCs/>
                <w:i/>
                <w:kern w:val="2"/>
                <w:lang w:val="en-GB" w:eastAsia="ko-KR"/>
              </w:rPr>
            </w:pPr>
            <w:ins w:id="4232" w:author="Huawei_RAN2-109-e_1" w:date="2020-02-27T01:20:00Z">
              <w:r>
                <w:rPr>
                  <w:rFonts w:eastAsia="Malgun Gothic"/>
                  <w:b/>
                  <w:bCs/>
                  <w:i/>
                  <w:kern w:val="2"/>
                  <w:lang w:val="en-GB" w:eastAsia="ko-KR"/>
                </w:rPr>
                <w:t>Ssid</w:t>
              </w:r>
            </w:ins>
          </w:p>
          <w:p w14:paraId="3880F048" w14:textId="77777777" w:rsidR="007A18AB" w:rsidRDefault="00840174">
            <w:pPr>
              <w:pStyle w:val="TAL"/>
              <w:rPr>
                <w:ins w:id="4233" w:author="Huawei_RAN2-109-e_1" w:date="2020-02-27T01:20:00Z"/>
                <w:b/>
                <w:i/>
                <w:lang w:val="en-GB"/>
              </w:rPr>
            </w:pPr>
            <w:ins w:id="4234"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4235" w:author="Huawei_RAN2-109-e_1" w:date="2020-02-27T01:20:00Z"/>
        </w:trPr>
        <w:tc>
          <w:tcPr>
            <w:tcW w:w="14175" w:type="dxa"/>
          </w:tcPr>
          <w:p w14:paraId="10489344" w14:textId="77777777" w:rsidR="007A18AB" w:rsidRDefault="00840174">
            <w:pPr>
              <w:pStyle w:val="TAL"/>
              <w:rPr>
                <w:ins w:id="4236" w:author="Huawei_RAN2-109-e_1" w:date="2020-02-27T01:20:00Z"/>
                <w:b/>
                <w:i/>
                <w:lang w:val="en-GB" w:eastAsia="ko-KR"/>
              </w:rPr>
            </w:pPr>
            <w:ins w:id="4237" w:author="Huawei_RAN2-109-e_1" w:date="2020-02-27T01:20:00Z">
              <w:r>
                <w:rPr>
                  <w:b/>
                  <w:i/>
                  <w:lang w:val="en-GB" w:eastAsia="ko-KR"/>
                </w:rPr>
                <w:t>Wlan-Identifiers</w:t>
              </w:r>
            </w:ins>
          </w:p>
          <w:p w14:paraId="4B46457C" w14:textId="77777777" w:rsidR="007A18AB" w:rsidRDefault="00840174">
            <w:pPr>
              <w:pStyle w:val="TAL"/>
              <w:rPr>
                <w:ins w:id="4238" w:author="Huawei_RAN2-109-e_1" w:date="2020-02-27T01:20:00Z"/>
                <w:b/>
                <w:i/>
                <w:lang w:val="en-GB"/>
              </w:rPr>
            </w:pPr>
            <w:ins w:id="4239" w:author="Huawei_RAN2-109-e_1" w:date="2020-02-27T01:20:00Z">
              <w:r>
                <w:rPr>
                  <w:lang w:val="en-GB" w:eastAsia="ko-KR"/>
                </w:rPr>
                <w:t xml:space="preserve">Indicates the WLAN parameters used for identification of the WLAN for which </w:t>
              </w:r>
              <w:r>
                <w:rPr>
                  <w:lang w:val="en-GB" w:eastAsia="ko-KR"/>
                </w:rPr>
                <w:t>the measurement results are applicable.</w:t>
              </w:r>
            </w:ins>
          </w:p>
        </w:tc>
      </w:tr>
      <w:tr w:rsidR="007A18AB" w14:paraId="31F74136" w14:textId="77777777">
        <w:trPr>
          <w:cantSplit/>
          <w:trHeight w:val="105"/>
          <w:ins w:id="4240" w:author="Huawei_RAN2-109-e_1" w:date="2020-02-27T01:20:00Z"/>
        </w:trPr>
        <w:tc>
          <w:tcPr>
            <w:tcW w:w="14175" w:type="dxa"/>
          </w:tcPr>
          <w:p w14:paraId="15F11A4E" w14:textId="77777777" w:rsidR="007A18AB" w:rsidRDefault="00840174">
            <w:pPr>
              <w:pStyle w:val="TAL"/>
              <w:keepNext w:val="0"/>
              <w:rPr>
                <w:ins w:id="4241" w:author="Huawei_RAN2-109-e_1" w:date="2020-02-27T01:20:00Z"/>
                <w:rFonts w:eastAsia="Malgun Gothic"/>
                <w:b/>
                <w:bCs/>
                <w:i/>
                <w:kern w:val="2"/>
                <w:lang w:val="en-GB" w:eastAsia="ko-KR"/>
              </w:rPr>
            </w:pPr>
            <w:ins w:id="4242"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4243" w:author="Huawei_RAN2-109-e_1" w:date="2020-02-27T01:20:00Z"/>
                <w:b/>
                <w:i/>
                <w:lang w:val="en-GB"/>
              </w:rPr>
            </w:pPr>
            <w:ins w:id="4244"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w:t>
              </w:r>
              <w:r>
                <w:rPr>
                  <w:rFonts w:eastAsia="Malgun Gothic"/>
                  <w:bCs/>
                  <w:kern w:val="2"/>
                  <w:lang w:val="en-GB" w:eastAsia="ko-KR"/>
                </w:rPr>
                <w:t>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4245" w:author="Huawei_RAN2-109-e_1" w:date="2020-02-27T01:20:00Z">
            <w:rPr/>
          </w:rPrChange>
        </w:rPr>
      </w:pPr>
    </w:p>
    <w:p w14:paraId="4F82B400" w14:textId="77777777" w:rsidR="007A18AB" w:rsidRDefault="00840174">
      <w:pPr>
        <w:pStyle w:val="4"/>
        <w:rPr>
          <w:lang w:val="en-GB"/>
        </w:rPr>
      </w:pPr>
      <w:bookmarkStart w:id="4246" w:name="_Toc29321604"/>
      <w:bookmarkStart w:id="4247" w:name="_Toc20426207"/>
      <w:r>
        <w:rPr>
          <w:lang w:val="en-GB"/>
        </w:rPr>
        <w:t>–</w:t>
      </w:r>
      <w:r>
        <w:rPr>
          <w:lang w:val="en-GB"/>
        </w:rPr>
        <w:tab/>
      </w:r>
      <w:r>
        <w:rPr>
          <w:i/>
          <w:lang w:val="en-GB"/>
        </w:rPr>
        <w:t>OtherConfig</w:t>
      </w:r>
      <w:bookmarkEnd w:id="4246"/>
      <w:bookmarkEnd w:id="4247"/>
    </w:p>
    <w:p w14:paraId="64403419" w14:textId="77777777" w:rsidR="007A18AB" w:rsidRDefault="0084017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r>
        <w:rPr>
          <w:bCs/>
          <w:i/>
          <w:iCs/>
          <w:lang w:val="en-GB"/>
        </w:rPr>
        <w:t xml:space="preserve">OtherConfig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r>
        <w:t xml:space="preserve">OtherConfig ::=                 </w:t>
      </w:r>
      <w:r>
        <w:rPr>
          <w:color w:val="993366"/>
        </w:rPr>
        <w:t>SEQUENCE</w:t>
      </w:r>
      <w:r>
        <w:t xml:space="preserve"> {</w:t>
      </w:r>
    </w:p>
    <w:p w14:paraId="1C812E2A" w14:textId="77777777" w:rsidR="007A18AB" w:rsidRDefault="00840174">
      <w:pPr>
        <w:pStyle w:val="PL"/>
      </w:pPr>
      <w:r>
        <w:t xml:space="preserve">    delayBudgetReportingConfig  </w:t>
      </w:r>
      <w:r>
        <w:rPr>
          <w:color w:val="993366"/>
        </w:rPr>
        <w:t>CHOICE</w:t>
      </w:r>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r>
        <w:rPr>
          <w:color w:val="993366"/>
        </w:rPr>
        <w:t>SEQUENCE</w:t>
      </w:r>
      <w:r>
        <w:t>{</w:t>
      </w:r>
    </w:p>
    <w:p w14:paraId="791358DA" w14:textId="77777777" w:rsidR="007A18AB" w:rsidRDefault="00840174">
      <w:pPr>
        <w:pStyle w:val="PL"/>
      </w:pPr>
      <w:r>
        <w:t xml:space="preserve">            delayBudgetReportingProhibitTimer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                                                                                             </w:t>
      </w:r>
      <w:r>
        <w:t xml:space="preserve">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 xml:space="preserve">OtherConfig-v1540 ::=           </w:t>
      </w:r>
      <w:r>
        <w:rPr>
          <w:color w:val="993366"/>
        </w:rPr>
        <w:t>SEQUENCE</w:t>
      </w:r>
      <w:r>
        <w:t xml:space="preserve"> {</w:t>
      </w:r>
    </w:p>
    <w:p w14:paraId="3BEF7971" w14:textId="77777777" w:rsidR="007A18AB" w:rsidRDefault="0084017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6D12C395" w14:textId="77777777" w:rsidR="007A18AB" w:rsidRDefault="00840174">
      <w:pPr>
        <w:pStyle w:val="PL"/>
        <w:rPr>
          <w:ins w:id="4248" w:author="Huawei_RAN2-109-e_1" w:date="2020-02-27T01:22:00Z"/>
        </w:rPr>
      </w:pPr>
      <w:r>
        <w:t xml:space="preserve">    ...</w:t>
      </w:r>
      <w:ins w:id="4249" w:author="Huawei_RAN2-109-e_1" w:date="2020-02-27T01:22:00Z">
        <w:r>
          <w:t>,</w:t>
        </w:r>
      </w:ins>
    </w:p>
    <w:p w14:paraId="03E61BAD" w14:textId="77777777" w:rsidR="007A18AB" w:rsidRDefault="00840174">
      <w:pPr>
        <w:pStyle w:val="PL"/>
        <w:rPr>
          <w:ins w:id="4250" w:author="Huawei_RAN2-109-e_1" w:date="2020-02-27T01:22:00Z"/>
        </w:rPr>
      </w:pPr>
      <w:ins w:id="4251" w:author="Huawei_RAN2-109-e_1" w:date="2020-02-27T01:22:00Z">
        <w:r>
          <w:tab/>
          <w:t>[[</w:t>
        </w:r>
        <w:r>
          <w:tab/>
          <w:t>btNameList-r16</w:t>
        </w:r>
        <w:r>
          <w:tab/>
        </w:r>
        <w:r>
          <w:tab/>
          <w:t xml:space="preserve">    </w:t>
        </w:r>
        <w:r>
          <w:tab/>
        </w:r>
        <w:r>
          <w:tab/>
          <w:t>BT-NameListConf</w:t>
        </w:r>
        <w:r>
          <w:t>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4252" w:author="Huawei_RAN2-109-e_1" w:date="2020-02-27T01:22:00Z"/>
        </w:rPr>
      </w:pPr>
      <w:ins w:id="4253"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4254" w:author="Huawei_RAN2-109-e_1" w:date="2020-02-27T01:22:00Z"/>
        </w:rPr>
      </w:pPr>
      <w:ins w:id="4255"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4256" w:author="Huawei_RAN2-109-e_1" w:date="2020-02-27T01:22:00Z"/>
        </w:rPr>
      </w:pPr>
      <w:ins w:id="4257"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4258"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r>
        <w:t xml:space="preserve">OverheatingAssistanceConfig ::= </w:t>
      </w:r>
      <w:r>
        <w:rPr>
          <w:color w:val="993366"/>
        </w:rPr>
        <w:t>SEQUENCE</w:t>
      </w:r>
      <w:r>
        <w:t xml:space="preserve"> {</w:t>
      </w:r>
    </w:p>
    <w:p w14:paraId="24363ABA" w14:textId="77777777" w:rsidR="007A18AB" w:rsidRDefault="00840174">
      <w:pPr>
        <w:pStyle w:val="PL"/>
      </w:pPr>
      <w:r>
        <w:t xml:space="preserve">    overheatingIndicationProhibitTimer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4259" w:author="Huawei_RAN2-109-e_1" w:date="2020-02-27T01:22:00Z"/>
        </w:rPr>
      </w:pPr>
      <w:r>
        <w:t>}</w:t>
      </w:r>
    </w:p>
    <w:p w14:paraId="4C1FD314" w14:textId="77777777" w:rsidR="007A18AB" w:rsidRDefault="007A18AB">
      <w:pPr>
        <w:pStyle w:val="PL"/>
        <w:rPr>
          <w:ins w:id="4260" w:author="Huawei_RAN2-109-e_1" w:date="2020-02-27T01:22:00Z"/>
        </w:rPr>
      </w:pPr>
    </w:p>
    <w:p w14:paraId="7BF1753D" w14:textId="77777777" w:rsidR="007A18AB" w:rsidRDefault="00840174">
      <w:pPr>
        <w:pStyle w:val="PL"/>
        <w:rPr>
          <w:ins w:id="4261" w:author="Huawei_RAN2-109-e_1" w:date="2020-02-27T01:22:00Z"/>
          <w:lang w:val="en-US"/>
        </w:rPr>
      </w:pPr>
      <w:ins w:id="4262" w:author="Huawei_RAN2-109-e_1" w:date="2020-02-27T01:22:00Z">
        <w:r>
          <w:rPr>
            <w:lang w:val="en-US"/>
          </w:rPr>
          <w:t xml:space="preserve">ObtainLocationConfig-r16 ::= </w:t>
        </w:r>
        <w:r>
          <w:rPr>
            <w:color w:val="993366"/>
          </w:rPr>
          <w:t>SEQUENC</w:t>
        </w:r>
        <w:r>
          <w:rPr>
            <w:lang w:val="en-US"/>
          </w:rPr>
          <w:t>E {</w:t>
        </w:r>
      </w:ins>
    </w:p>
    <w:p w14:paraId="792B903B" w14:textId="77777777" w:rsidR="007A18AB" w:rsidRDefault="00840174">
      <w:pPr>
        <w:pStyle w:val="PL"/>
        <w:rPr>
          <w:ins w:id="4263" w:author="Huawei_RAN2-109-e_1" w:date="2020-02-27T01:22:00Z"/>
          <w:color w:val="808080"/>
        </w:rPr>
      </w:pPr>
      <w:ins w:id="4264"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4265" w:author="Huawei_RAN2-109-e_1" w:date="2020-02-27T01:22:00Z"/>
        </w:rPr>
      </w:pPr>
      <w:ins w:id="4266"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r>
              <w:rPr>
                <w:i/>
                <w:lang w:val="en-GB" w:eastAsia="en-GB"/>
              </w:rPr>
              <w:t>OtherConfig</w:t>
            </w:r>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r>
              <w:rPr>
                <w:b/>
                <w:bCs/>
                <w:i/>
                <w:lang w:val="en-GB" w:eastAsia="en-GB"/>
              </w:rPr>
              <w:t>delayBudgetReportingProhibitTimer</w:t>
            </w:r>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r>
              <w:rPr>
                <w:b/>
                <w:i/>
                <w:lang w:val="en-GB"/>
              </w:rPr>
              <w:t>overheati</w:t>
            </w:r>
            <w:r>
              <w:rPr>
                <w:b/>
                <w:i/>
                <w:lang w:val="en-GB"/>
              </w:rPr>
              <w:t>ngAssistanceConfig</w:t>
            </w:r>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r>
              <w:rPr>
                <w:b/>
                <w:i/>
                <w:lang w:val="en-GB"/>
              </w:rPr>
              <w:t>overheatingIndicationProhibitTimer</w:t>
            </w:r>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4267" w:author="Huawei_RAN2-109-e_1" w:date="2020-02-27T01:22:00Z"/>
        </w:trPr>
        <w:tc>
          <w:tcPr>
            <w:tcW w:w="14317" w:type="dxa"/>
            <w:shd w:val="clear" w:color="auto" w:fill="auto"/>
          </w:tcPr>
          <w:p w14:paraId="57DF942C" w14:textId="77777777" w:rsidR="007A18AB" w:rsidRDefault="00840174">
            <w:pPr>
              <w:pStyle w:val="TAL"/>
              <w:rPr>
                <w:ins w:id="4268" w:author="Huawei_RAN2-109-e_1" w:date="2020-02-27T01:22:00Z"/>
                <w:b/>
                <w:bCs/>
                <w:i/>
                <w:lang w:val="en-US" w:eastAsia="en-GB"/>
              </w:rPr>
            </w:pPr>
            <w:ins w:id="4269" w:author="Huawei_RAN2-109-e_1" w:date="2020-02-27T01:22:00Z">
              <w:r>
                <w:rPr>
                  <w:b/>
                  <w:bCs/>
                  <w:i/>
                  <w:lang w:val="en-US" w:eastAsia="en-GB"/>
                </w:rPr>
                <w:t>obta</w:t>
              </w:r>
              <w:r>
                <w:rPr>
                  <w:b/>
                  <w:bCs/>
                  <w:i/>
                  <w:lang w:val="en-US" w:eastAsia="en-GB"/>
                </w:rPr>
                <w:t>inLocation</w:t>
              </w:r>
            </w:ins>
          </w:p>
          <w:p w14:paraId="37443320" w14:textId="77777777" w:rsidR="007A18AB" w:rsidRDefault="00840174">
            <w:pPr>
              <w:pStyle w:val="TAL"/>
              <w:rPr>
                <w:ins w:id="4270" w:author="Huawei_RAN2-109-e_1" w:date="2020-02-27T01:22:00Z"/>
                <w:b/>
                <w:i/>
                <w:lang w:val="en-GB"/>
              </w:rPr>
            </w:pPr>
            <w:ins w:id="4271"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7A18AB" w14:paraId="2DEDDBAD" w14:textId="77777777">
        <w:trPr>
          <w:cantSplit/>
          <w:tblHeader/>
          <w:ins w:id="4272" w:author="Huawei_RAN2-109-e_1" w:date="2020-02-27T01:22:00Z"/>
        </w:trPr>
        <w:tc>
          <w:tcPr>
            <w:tcW w:w="14317" w:type="dxa"/>
            <w:shd w:val="clear" w:color="auto" w:fill="auto"/>
          </w:tcPr>
          <w:p w14:paraId="5BA5B27A" w14:textId="77777777" w:rsidR="007A18AB" w:rsidRDefault="00840174">
            <w:pPr>
              <w:pStyle w:val="TAL"/>
              <w:rPr>
                <w:ins w:id="4273" w:author="Huawei_RAN2-109-e_1" w:date="2020-02-27T01:22:00Z"/>
                <w:b/>
                <w:i/>
                <w:lang w:val="en-US"/>
              </w:rPr>
            </w:pPr>
            <w:ins w:id="4274" w:author="Huawei_RAN2-109-e_1" w:date="2020-02-27T01:22:00Z">
              <w:r>
                <w:rPr>
                  <w:b/>
                  <w:i/>
                  <w:lang w:val="en-US"/>
                </w:rPr>
                <w:t>sensorNameList</w:t>
              </w:r>
            </w:ins>
          </w:p>
          <w:p w14:paraId="7EBCD96B" w14:textId="77777777" w:rsidR="007A18AB" w:rsidRDefault="00840174">
            <w:pPr>
              <w:pStyle w:val="TAL"/>
              <w:rPr>
                <w:ins w:id="4275" w:author="Huawei_RAN2-109-e_1" w:date="2020-02-27T01:22:00Z"/>
                <w:b/>
                <w:i/>
                <w:lang w:val="en-GB"/>
              </w:rPr>
            </w:pPr>
            <w:ins w:id="4276" w:author="Huawei_RAN2-109-e_1" w:date="2020-02-27T01:22:00Z">
              <w:r>
                <w:rPr>
                  <w:lang w:val="en-US"/>
                </w:rPr>
                <w:t>Configuration for the UE to report measurement</w:t>
              </w:r>
              <w:r>
                <w:rPr>
                  <w:lang w:val="en-US"/>
                </w:rPr>
                <w:t>s from specific sensors.</w:t>
              </w:r>
            </w:ins>
          </w:p>
        </w:tc>
      </w:tr>
    </w:tbl>
    <w:p w14:paraId="191154CA" w14:textId="77777777" w:rsidR="007A18AB" w:rsidRDefault="007A18AB"/>
    <w:p w14:paraId="48EE9429" w14:textId="77777777" w:rsidR="007A18AB" w:rsidRDefault="00840174">
      <w:pPr>
        <w:pStyle w:val="4"/>
        <w:rPr>
          <w:lang w:val="en-GB"/>
        </w:rPr>
      </w:pPr>
      <w:bookmarkStart w:id="4277" w:name="_Toc29321605"/>
      <w:bookmarkStart w:id="4278" w:name="_Toc20426208"/>
      <w:r>
        <w:rPr>
          <w:lang w:val="en-GB"/>
        </w:rPr>
        <w:t>–</w:t>
      </w:r>
      <w:r>
        <w:rPr>
          <w:lang w:val="en-GB"/>
        </w:rPr>
        <w:tab/>
      </w:r>
      <w:r>
        <w:rPr>
          <w:i/>
          <w:lang w:val="en-GB"/>
        </w:rPr>
        <w:t>RRC-TransactionIdentifier</w:t>
      </w:r>
      <w:bookmarkEnd w:id="4277"/>
      <w:bookmarkEnd w:id="4278"/>
    </w:p>
    <w:p w14:paraId="03B6CD61" w14:textId="77777777" w:rsidR="007A18AB" w:rsidRDefault="00840174">
      <w:r>
        <w:t xml:space="preserve">The IE </w:t>
      </w:r>
      <w:r>
        <w:rPr>
          <w:i/>
        </w:rPr>
        <w:t>RRC-TransactionIdentifier</w:t>
      </w:r>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RRC-TransactionIdentifier</w:t>
      </w:r>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xml:space="preserve">-- </w:t>
      </w:r>
      <w:r>
        <w:rPr>
          <w:color w:val="808080"/>
        </w:rPr>
        <w:t>TAG-RRC-TRANSACTIONIDENTIFIER-START</w:t>
      </w:r>
    </w:p>
    <w:p w14:paraId="339A6495" w14:textId="77777777" w:rsidR="007A18AB" w:rsidRDefault="007A18AB">
      <w:pPr>
        <w:pStyle w:val="PL"/>
      </w:pPr>
    </w:p>
    <w:p w14:paraId="451169C4" w14:textId="77777777" w:rsidR="007A18AB" w:rsidRDefault="00840174">
      <w:pPr>
        <w:pStyle w:val="PL"/>
      </w:pPr>
      <w:r>
        <w:t xml:space="preserve">RRC-TransactionIdentifier ::=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4279" w:author="Huawei_RAN2-109-e_1" w:date="2020-02-27T01:23:00Z"/>
          <w:rFonts w:eastAsiaTheme="minorEastAsia"/>
        </w:rPr>
      </w:pPr>
    </w:p>
    <w:p w14:paraId="1F8CFCD2" w14:textId="77777777" w:rsidR="007A18AB" w:rsidRDefault="00840174">
      <w:pPr>
        <w:pStyle w:val="4"/>
        <w:rPr>
          <w:ins w:id="4280" w:author="Huawei_RAN2-109-e_1" w:date="2020-02-27T01:23:00Z"/>
          <w:lang w:val="en-US"/>
        </w:rPr>
      </w:pPr>
      <w:ins w:id="4281" w:author="Huawei_RAN2-109-e_1" w:date="2020-02-27T01:23:00Z">
        <w:r>
          <w:rPr>
            <w:lang w:val="en-US"/>
          </w:rPr>
          <w:t>–</w:t>
        </w:r>
        <w:r>
          <w:rPr>
            <w:lang w:val="en-US"/>
          </w:rPr>
          <w:tab/>
        </w:r>
        <w:r>
          <w:rPr>
            <w:bCs/>
            <w:i/>
            <w:lang w:val="en-US"/>
          </w:rPr>
          <w:t>Sensor-NameListConfig</w:t>
        </w:r>
      </w:ins>
    </w:p>
    <w:p w14:paraId="7ECBC792" w14:textId="77777777" w:rsidR="007A18AB" w:rsidRDefault="00840174">
      <w:pPr>
        <w:rPr>
          <w:ins w:id="4282" w:author="Huawei_RAN2-109-e_1" w:date="2020-02-27T01:23:00Z"/>
          <w:lang w:val="en-US"/>
        </w:rPr>
      </w:pPr>
      <w:ins w:id="4283"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 xml:space="preserve">is used to indicate the names of the sensors which the UE is </w:t>
        </w:r>
        <w:r>
          <w:rPr>
            <w:iCs/>
            <w:lang w:val="en-US" w:eastAsia="zh-CN"/>
          </w:rPr>
          <w:t>configured to measure</w:t>
        </w:r>
        <w:r>
          <w:rPr>
            <w:lang w:val="en-US"/>
          </w:rPr>
          <w:t>.</w:t>
        </w:r>
      </w:ins>
    </w:p>
    <w:p w14:paraId="6AB43096" w14:textId="77777777" w:rsidR="007A18AB" w:rsidRDefault="00840174">
      <w:pPr>
        <w:pStyle w:val="TH"/>
        <w:rPr>
          <w:ins w:id="4284" w:author="Huawei_RAN2-109-e_1" w:date="2020-02-27T01:23:00Z"/>
          <w:lang w:val="en-US"/>
        </w:rPr>
      </w:pPr>
      <w:ins w:id="4285" w:author="Huawei_RAN2-109-e_1" w:date="2020-02-27T01:23:00Z">
        <w:r>
          <w:rPr>
            <w:i/>
            <w:lang w:val="en-US"/>
          </w:rPr>
          <w:t xml:space="preserve">Sensor-NameListConfig </w:t>
        </w:r>
        <w:r>
          <w:rPr>
            <w:lang w:val="en-US"/>
          </w:rPr>
          <w:t>information element</w:t>
        </w:r>
      </w:ins>
    </w:p>
    <w:p w14:paraId="1DB8D0C6" w14:textId="77777777" w:rsidR="007A18AB" w:rsidRDefault="00840174">
      <w:pPr>
        <w:pStyle w:val="PL"/>
        <w:rPr>
          <w:ins w:id="4286" w:author="Huawei_RAN2-109-e_1" w:date="2020-02-27T01:23:00Z"/>
          <w:color w:val="808080"/>
        </w:rPr>
      </w:pPr>
      <w:ins w:id="4287" w:author="Huawei_RAN2-109-e_1" w:date="2020-02-27T01:23:00Z">
        <w:r>
          <w:rPr>
            <w:color w:val="808080"/>
          </w:rPr>
          <w:t>-- ASN1START</w:t>
        </w:r>
      </w:ins>
    </w:p>
    <w:p w14:paraId="562DED15" w14:textId="77777777" w:rsidR="007A18AB" w:rsidRDefault="00840174">
      <w:pPr>
        <w:pStyle w:val="PL"/>
        <w:rPr>
          <w:ins w:id="4288" w:author="Huawei_RAN2-109-e_1" w:date="2020-02-27T01:23:00Z"/>
          <w:color w:val="808080"/>
        </w:rPr>
      </w:pPr>
      <w:ins w:id="4289" w:author="Huawei_RAN2-109-e_1" w:date="2020-02-27T01:23:00Z">
        <w:r>
          <w:rPr>
            <w:color w:val="808080"/>
          </w:rPr>
          <w:t>-- TAG-SENSORNAMELISTCONFIG-START</w:t>
        </w:r>
      </w:ins>
    </w:p>
    <w:p w14:paraId="3AED1E76" w14:textId="77777777" w:rsidR="007A18AB" w:rsidRDefault="007A18AB">
      <w:pPr>
        <w:pStyle w:val="PL"/>
        <w:rPr>
          <w:ins w:id="4290" w:author="Huawei_RAN2-109-e_1" w:date="2020-02-27T01:23:00Z"/>
          <w:lang w:eastAsia="zh-CN"/>
        </w:rPr>
      </w:pPr>
    </w:p>
    <w:p w14:paraId="35B67AEC" w14:textId="77777777" w:rsidR="007A18AB" w:rsidRDefault="00840174">
      <w:pPr>
        <w:pStyle w:val="PL"/>
        <w:rPr>
          <w:ins w:id="4291" w:author="Huawei_RAN2-109-e_1" w:date="2020-02-27T01:23:00Z"/>
          <w:rFonts w:eastAsia="Malgun Gothic"/>
        </w:rPr>
      </w:pPr>
      <w:ins w:id="4292"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4293" w:author="Huawei_RAN2-109-e_1" w:date="2020-02-27T01:23:00Z"/>
          <w:rFonts w:eastAsia="Malgun Gothic"/>
        </w:rPr>
      </w:pPr>
      <w:ins w:id="4294"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4295" w:author="Huawei_RAN2-109-e_1" w:date="2020-02-27T01:23:00Z"/>
          <w:rFonts w:eastAsia="Malgun Gothic"/>
        </w:rPr>
      </w:pPr>
      <w:ins w:id="4296"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4297" w:author="Huawei_RAN2-109-e_1" w:date="2020-02-27T01:23:00Z"/>
          <w:rFonts w:eastAsia="Malgun Gothic"/>
        </w:rPr>
      </w:pPr>
      <w:ins w:id="4298" w:author="Huawei_RAN2-109-e_1" w:date="2020-02-27T01:23:00Z">
        <w:r>
          <w:rPr>
            <w:rFonts w:eastAsia="Malgun Gothic"/>
          </w:rPr>
          <w:t>}</w:t>
        </w:r>
      </w:ins>
    </w:p>
    <w:p w14:paraId="4258A49D" w14:textId="77777777" w:rsidR="007A18AB" w:rsidRDefault="007A18AB">
      <w:pPr>
        <w:pStyle w:val="PL"/>
        <w:rPr>
          <w:ins w:id="4299" w:author="Huawei_RAN2-109-e_1" w:date="2020-02-27T01:23:00Z"/>
          <w:rFonts w:eastAsia="Malgun Gothic"/>
        </w:rPr>
      </w:pPr>
    </w:p>
    <w:p w14:paraId="5DAFF852" w14:textId="77777777" w:rsidR="007A18AB" w:rsidRDefault="00840174">
      <w:pPr>
        <w:pStyle w:val="PL"/>
        <w:rPr>
          <w:ins w:id="4300" w:author="Huawei_RAN2-109-e_1" w:date="2020-02-27T01:23:00Z"/>
          <w:rFonts w:eastAsia="Malgun Gothic"/>
          <w:bCs/>
        </w:rPr>
      </w:pPr>
      <w:ins w:id="4301"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4302" w:author="Huawei_RAN2-109-e_1" w:date="2020-02-27T01:23:00Z"/>
          <w:color w:val="808080"/>
        </w:rPr>
      </w:pPr>
      <w:ins w:id="4303" w:author="Huawei_RAN2-109-e_1" w:date="2020-02-27T01:23:00Z">
        <w:r>
          <w:rPr>
            <w:rFonts w:eastAsia="Malgun Gothic"/>
            <w:lang w:val="en-US"/>
          </w:rPr>
          <w:tab/>
        </w:r>
        <w:r>
          <w:rPr>
            <w:rFonts w:eastAsia="Malgun Gothic"/>
            <w:lang w:val="en-US"/>
          </w:rPr>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4304" w:author="Huawei_RAN2-109-e_1" w:date="2020-02-27T01:23:00Z"/>
          <w:color w:val="808080"/>
        </w:rPr>
      </w:pPr>
      <w:ins w:id="4305"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4306" w:author="Huawei_RAN2-109-e_1" w:date="2020-02-27T01:23:00Z"/>
          <w:color w:val="808080"/>
        </w:rPr>
      </w:pPr>
      <w:ins w:id="4307"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4308" w:author="Huawei_RAN2-109-e_1" w:date="2020-02-27T01:23:00Z"/>
          <w:rFonts w:eastAsia="Malgun Gothic"/>
        </w:rPr>
      </w:pPr>
      <w:ins w:id="4309" w:author="Huawei_RAN2-109-e_1" w:date="2020-02-27T01:23:00Z">
        <w:r>
          <w:rPr>
            <w:rFonts w:eastAsia="Malgun Gothic"/>
          </w:rPr>
          <w:t>}</w:t>
        </w:r>
      </w:ins>
    </w:p>
    <w:p w14:paraId="23B62E14" w14:textId="77777777" w:rsidR="007A18AB" w:rsidRDefault="007A18AB">
      <w:pPr>
        <w:pStyle w:val="PL"/>
        <w:rPr>
          <w:ins w:id="4310" w:author="Huawei_RAN2-109-e_1" w:date="2020-02-27T01:23:00Z"/>
        </w:rPr>
      </w:pPr>
    </w:p>
    <w:p w14:paraId="1F12793A" w14:textId="77777777" w:rsidR="007A18AB" w:rsidRDefault="00840174">
      <w:pPr>
        <w:pStyle w:val="PL"/>
        <w:rPr>
          <w:ins w:id="4311" w:author="Huawei_RAN2-109-e_1" w:date="2020-02-27T01:23:00Z"/>
          <w:color w:val="808080"/>
        </w:rPr>
      </w:pPr>
      <w:ins w:id="4312" w:author="Huawei_RAN2-109-e_1" w:date="2020-02-27T01:23:00Z">
        <w:r>
          <w:rPr>
            <w:color w:val="808080"/>
          </w:rPr>
          <w:t>-- TAG-SENSORNAMELISTCONFIG-STOP</w:t>
        </w:r>
      </w:ins>
    </w:p>
    <w:p w14:paraId="22C1763F" w14:textId="77777777" w:rsidR="007A18AB" w:rsidRDefault="00840174">
      <w:pPr>
        <w:pStyle w:val="PL"/>
        <w:rPr>
          <w:ins w:id="4313" w:author="Huawei_RAN2-109-e_1" w:date="2020-02-27T01:23:00Z"/>
          <w:color w:val="808080"/>
        </w:rPr>
      </w:pPr>
      <w:ins w:id="4314" w:author="Huawei_RAN2-109-e_1" w:date="2020-02-27T01:23:00Z">
        <w:r>
          <w:rPr>
            <w:color w:val="808080"/>
          </w:rPr>
          <w:t>-- ASN1STOP</w:t>
        </w:r>
      </w:ins>
    </w:p>
    <w:p w14:paraId="72E20FFF" w14:textId="77777777" w:rsidR="007A18AB" w:rsidRDefault="007A18AB">
      <w:pPr>
        <w:pStyle w:val="PL"/>
        <w:rPr>
          <w:ins w:id="4315" w:author="Huawei_RAN2-109-e_1" w:date="2020-02-27T01:23:00Z"/>
          <w:color w:val="FF0000"/>
          <w:lang w:val="en-US" w:eastAsia="zh-CN"/>
        </w:rPr>
      </w:pPr>
    </w:p>
    <w:p w14:paraId="658CA3EB" w14:textId="77777777" w:rsidR="007A18AB" w:rsidRDefault="007A18AB">
      <w:pPr>
        <w:rPr>
          <w:ins w:id="4316"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4317"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4318" w:author="Huawei_RAN2-109-e_1" w:date="2020-02-27T01:23:00Z"/>
                <w:szCs w:val="22"/>
                <w:lang w:eastAsia="ja-JP"/>
              </w:rPr>
            </w:pPr>
            <w:ins w:id="4319" w:author="Huawei_RAN2-109-e_1" w:date="2020-02-27T01:23:00Z">
              <w:r>
                <w:rPr>
                  <w:i/>
                </w:rPr>
                <w:t xml:space="preserve">Sensor-NameListConfig </w:t>
              </w:r>
              <w:r>
                <w:rPr>
                  <w:szCs w:val="22"/>
                  <w:lang w:eastAsia="ja-JP"/>
                </w:rPr>
                <w:t xml:space="preserve">field </w:t>
              </w:r>
              <w:r>
                <w:rPr>
                  <w:szCs w:val="22"/>
                  <w:lang w:eastAsia="ja-JP"/>
                </w:rPr>
                <w:t>descriptions</w:t>
              </w:r>
            </w:ins>
          </w:p>
        </w:tc>
      </w:tr>
      <w:tr w:rsidR="007A18AB" w14:paraId="5CE26F70" w14:textId="77777777">
        <w:trPr>
          <w:ins w:id="4320"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4321" w:author="Huawei_RAN2-109-e_1" w:date="2020-02-27T01:23:00Z"/>
                <w:b/>
                <w:i/>
                <w:szCs w:val="22"/>
                <w:lang w:val="en-US"/>
              </w:rPr>
            </w:pPr>
            <w:ins w:id="4322" w:author="Huawei_RAN2-109-e_1" w:date="2020-02-27T01:23:00Z">
              <w:r>
                <w:rPr>
                  <w:b/>
                  <w:i/>
                  <w:szCs w:val="22"/>
                  <w:lang w:val="en-US"/>
                </w:rPr>
                <w:t>measUncomBarPre</w:t>
              </w:r>
            </w:ins>
          </w:p>
          <w:p w14:paraId="633E0213" w14:textId="77777777" w:rsidR="007A18AB" w:rsidRDefault="00840174">
            <w:pPr>
              <w:pStyle w:val="TAL"/>
              <w:rPr>
                <w:ins w:id="4323" w:author="Huawei_RAN2-109-e_1" w:date="2020-02-27T01:23:00Z"/>
                <w:szCs w:val="22"/>
                <w:lang w:val="en-US" w:eastAsia="ja-JP"/>
              </w:rPr>
            </w:pPr>
            <w:ins w:id="4324" w:author="Huawei_RAN2-109-e_1" w:date="2020-02-27T01:23:00Z">
              <w:r>
                <w:rPr>
                  <w:szCs w:val="22"/>
                  <w:lang w:val="en-US"/>
                </w:rPr>
                <w:t>If configured, the UE reports the uncompensated Barometeric pressure measurement as defined in uncompensatedBarometricPressure-r16.</w:t>
              </w:r>
            </w:ins>
          </w:p>
        </w:tc>
      </w:tr>
      <w:tr w:rsidR="007A18AB" w14:paraId="0AE312B0" w14:textId="77777777">
        <w:trPr>
          <w:ins w:id="4325"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4326" w:author="Huawei_RAN2-109-e_1" w:date="2020-02-27T01:23:00Z"/>
                <w:b/>
                <w:bCs/>
                <w:i/>
                <w:iCs/>
                <w:szCs w:val="22"/>
                <w:lang w:val="en-US"/>
              </w:rPr>
            </w:pPr>
            <w:ins w:id="4327" w:author="Huawei_RAN2-109-e_1" w:date="2020-02-27T01:23:00Z">
              <w:r>
                <w:rPr>
                  <w:b/>
                  <w:bCs/>
                  <w:i/>
                  <w:iCs/>
                  <w:szCs w:val="22"/>
                  <w:lang w:val="en-US"/>
                </w:rPr>
                <w:t>measUeSpeed</w:t>
              </w:r>
            </w:ins>
          </w:p>
          <w:p w14:paraId="478D181E" w14:textId="77777777" w:rsidR="007A18AB" w:rsidRDefault="00840174">
            <w:pPr>
              <w:pStyle w:val="TAL"/>
              <w:rPr>
                <w:ins w:id="4328" w:author="Huawei_RAN2-109-e_1" w:date="2020-02-27T01:23:00Z"/>
                <w:szCs w:val="22"/>
                <w:lang w:val="en-US" w:eastAsia="ja-JP"/>
              </w:rPr>
            </w:pPr>
            <w:ins w:id="4329" w:author="Huawei_RAN2-109-e_1" w:date="2020-02-27T01:23:00Z">
              <w:r>
                <w:rPr>
                  <w:bCs/>
                  <w:iCs/>
                  <w:szCs w:val="22"/>
                  <w:lang w:val="en-US"/>
                </w:rPr>
                <w:t>If configured, the UE reports the UE speed measurement as defined in (FFS).</w:t>
              </w:r>
            </w:ins>
          </w:p>
        </w:tc>
      </w:tr>
      <w:tr w:rsidR="007A18AB" w14:paraId="6F375C90" w14:textId="77777777">
        <w:trPr>
          <w:ins w:id="4330"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4331" w:author="Huawei_RAN2-109-e_1" w:date="2020-02-27T01:23:00Z"/>
                <w:b/>
                <w:i/>
                <w:szCs w:val="22"/>
                <w:lang w:val="en-US" w:eastAsia="ja-JP"/>
              </w:rPr>
            </w:pPr>
            <w:ins w:id="4332" w:author="Huawei_RAN2-109-e_1" w:date="2020-02-27T01:23:00Z">
              <w:r>
                <w:rPr>
                  <w:b/>
                  <w:i/>
                  <w:szCs w:val="22"/>
                  <w:lang w:val="en-US" w:eastAsia="ja-JP"/>
                </w:rPr>
                <w:t>measUeOrientation</w:t>
              </w:r>
            </w:ins>
          </w:p>
          <w:p w14:paraId="66A1FB6C" w14:textId="77777777" w:rsidR="007A18AB" w:rsidRDefault="00840174">
            <w:pPr>
              <w:pStyle w:val="TAL"/>
              <w:rPr>
                <w:ins w:id="4333" w:author="Huawei_RAN2-109-e_1" w:date="2020-02-27T01:23:00Z"/>
                <w:szCs w:val="22"/>
                <w:lang w:val="en-US" w:eastAsia="ja-JP"/>
              </w:rPr>
            </w:pPr>
            <w:ins w:id="4334"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4335" w:author="Huawei_RAN2-109-e_1" w:date="2020-02-27T01:23:00Z"/>
        </w:rPr>
      </w:pPr>
    </w:p>
    <w:p w14:paraId="69B60B9E" w14:textId="77777777" w:rsidR="007A18AB" w:rsidRDefault="00840174">
      <w:pPr>
        <w:pStyle w:val="4"/>
        <w:rPr>
          <w:ins w:id="4336" w:author="Huawei_RAN2-109-e_1" w:date="2020-02-27T01:23:00Z"/>
          <w:lang w:val="en-US"/>
        </w:rPr>
      </w:pPr>
      <w:bookmarkStart w:id="4337" w:name="_Toc5272686"/>
      <w:ins w:id="4338" w:author="Huawei_RAN2-109-e_1" w:date="2020-02-27T01:23:00Z">
        <w:r>
          <w:rPr>
            <w:lang w:val="en-US"/>
          </w:rPr>
          <w:t>–</w:t>
        </w:r>
        <w:r>
          <w:rPr>
            <w:lang w:val="en-US"/>
          </w:rPr>
          <w:tab/>
        </w:r>
        <w:r>
          <w:rPr>
            <w:i/>
            <w:lang w:val="en-US"/>
          </w:rPr>
          <w:t>TraceReference</w:t>
        </w:r>
        <w:bookmarkEnd w:id="4337"/>
      </w:ins>
    </w:p>
    <w:p w14:paraId="07E89E98" w14:textId="77777777" w:rsidR="007A18AB" w:rsidRDefault="00840174">
      <w:pPr>
        <w:keepNext/>
        <w:keepLines/>
        <w:rPr>
          <w:ins w:id="4339" w:author="Huawei_RAN2-109-e_1" w:date="2020-02-27T01:23:00Z"/>
          <w:iCs/>
        </w:rPr>
      </w:pPr>
      <w:ins w:id="4340" w:author="Huawei_RAN2-109-e_1" w:date="2020-02-27T01:23:00Z">
        <w:r>
          <w:t xml:space="preserve">The </w:t>
        </w:r>
        <w:r>
          <w:rPr>
            <w:i/>
          </w:rPr>
          <w:t>TraceReference</w:t>
        </w:r>
        <w:r>
          <w:t xml:space="preserve"> contains parameter Trace Reference as defined in TS 32.422 [x4]</w:t>
        </w:r>
        <w:r>
          <w:rPr>
            <w:iCs/>
            <w:highlight w:val="yellow"/>
          </w:rPr>
          <w:t>.</w:t>
        </w:r>
      </w:ins>
    </w:p>
    <w:p w14:paraId="0218D9CE" w14:textId="77777777" w:rsidR="007A18AB" w:rsidRDefault="00840174">
      <w:pPr>
        <w:pStyle w:val="TH"/>
        <w:rPr>
          <w:ins w:id="4341" w:author="Huawei_RAN2-109-e_1" w:date="2020-02-27T01:23:00Z"/>
          <w:lang w:val="en-US"/>
        </w:rPr>
      </w:pPr>
      <w:ins w:id="4342" w:author="Huawei_RAN2-109-e_1" w:date="2020-02-27T01:23:00Z">
        <w:r>
          <w:rPr>
            <w:bCs/>
            <w:i/>
            <w:iCs/>
            <w:lang w:val="en-US"/>
          </w:rPr>
          <w:t xml:space="preserve">TraceReference </w:t>
        </w:r>
        <w:r>
          <w:rPr>
            <w:lang w:val="en-US"/>
          </w:rPr>
          <w:t>information element</w:t>
        </w:r>
      </w:ins>
    </w:p>
    <w:p w14:paraId="0E686A3D" w14:textId="77777777" w:rsidR="007A18AB" w:rsidRDefault="00840174">
      <w:pPr>
        <w:pStyle w:val="PL"/>
        <w:rPr>
          <w:ins w:id="4343" w:author="Huawei_RAN2-109-e_1" w:date="2020-02-27T01:23:00Z"/>
          <w:color w:val="808080"/>
        </w:rPr>
      </w:pPr>
      <w:ins w:id="4344" w:author="Huawei_RAN2-109-e_1" w:date="2020-02-27T01:23:00Z">
        <w:r>
          <w:rPr>
            <w:color w:val="808080"/>
          </w:rPr>
          <w:t>-- ASN1START</w:t>
        </w:r>
      </w:ins>
    </w:p>
    <w:p w14:paraId="56C054B1" w14:textId="77777777" w:rsidR="007A18AB" w:rsidRDefault="00840174">
      <w:pPr>
        <w:pStyle w:val="PL"/>
        <w:rPr>
          <w:ins w:id="4345" w:author="Huawei_RAN2-109-e_1" w:date="2020-02-27T01:23:00Z"/>
          <w:color w:val="808080"/>
        </w:rPr>
      </w:pPr>
      <w:ins w:id="4346" w:author="Huawei_RAN2-109-e_1" w:date="2020-02-27T01:23:00Z">
        <w:r>
          <w:rPr>
            <w:color w:val="808080"/>
          </w:rPr>
          <w:t xml:space="preserve">-- </w:t>
        </w:r>
        <w:r>
          <w:rPr>
            <w:color w:val="808080"/>
          </w:rPr>
          <w:t>TAG-TRACEREFERENCE-START</w:t>
        </w:r>
      </w:ins>
    </w:p>
    <w:p w14:paraId="2B7DF36D" w14:textId="77777777" w:rsidR="007A18AB" w:rsidRDefault="007A18AB">
      <w:pPr>
        <w:pStyle w:val="PL"/>
        <w:rPr>
          <w:ins w:id="4347" w:author="Huawei_RAN2-109-e_1" w:date="2020-02-27T01:23:00Z"/>
        </w:rPr>
      </w:pPr>
    </w:p>
    <w:p w14:paraId="19F0705F" w14:textId="77777777" w:rsidR="007A18AB" w:rsidRDefault="00840174">
      <w:pPr>
        <w:pStyle w:val="PL"/>
        <w:rPr>
          <w:ins w:id="4348" w:author="Huawei_RAN2-109-e_1" w:date="2020-02-27T01:23:00Z"/>
        </w:rPr>
      </w:pPr>
      <w:ins w:id="4349" w:author="Huawei_RAN2-109-e_1" w:date="2020-02-27T01:23:00Z">
        <w:r>
          <w:t>TraceReference-r16 ::=</w:t>
        </w:r>
        <w:r>
          <w:tab/>
        </w:r>
        <w:r>
          <w:tab/>
        </w:r>
        <w:r>
          <w:tab/>
        </w:r>
        <w:r>
          <w:rPr>
            <w:color w:val="993366"/>
          </w:rPr>
          <w:t>SEQUENCE</w:t>
        </w:r>
        <w:r>
          <w:t xml:space="preserve"> {</w:t>
        </w:r>
      </w:ins>
    </w:p>
    <w:p w14:paraId="3813A2D6" w14:textId="77777777" w:rsidR="007A18AB" w:rsidRDefault="00840174">
      <w:pPr>
        <w:pStyle w:val="PL"/>
        <w:rPr>
          <w:ins w:id="4350" w:author="Huawei_RAN2-109-e_1" w:date="2020-02-27T01:23:00Z"/>
        </w:rPr>
      </w:pPr>
      <w:ins w:id="4351" w:author="Huawei_RAN2-109-e_1" w:date="2020-02-27T01:23:00Z">
        <w:r>
          <w:tab/>
          <w:t>plmn-Identity-r16</w:t>
        </w:r>
        <w:r>
          <w:tab/>
        </w:r>
        <w:r>
          <w:tab/>
        </w:r>
        <w:r>
          <w:tab/>
        </w:r>
        <w:r>
          <w:tab/>
          <w:t>PLMN-Identity,</w:t>
        </w:r>
      </w:ins>
    </w:p>
    <w:p w14:paraId="645AB9AA" w14:textId="77777777" w:rsidR="007A18AB" w:rsidRDefault="00840174">
      <w:pPr>
        <w:pStyle w:val="PL"/>
        <w:rPr>
          <w:ins w:id="4352" w:author="Huawei_RAN2-109-e_1" w:date="2020-02-27T01:23:00Z"/>
        </w:rPr>
      </w:pPr>
      <w:ins w:id="4353"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4354" w:author="Huawei_RAN2-109-e_1" w:date="2020-02-27T01:23:00Z"/>
        </w:rPr>
      </w:pPr>
      <w:ins w:id="4355" w:author="Huawei_RAN2-109-e_1" w:date="2020-02-27T01:23:00Z">
        <w:r>
          <w:t>}</w:t>
        </w:r>
      </w:ins>
    </w:p>
    <w:p w14:paraId="7A67EB3E" w14:textId="77777777" w:rsidR="007A18AB" w:rsidRDefault="007A18AB">
      <w:pPr>
        <w:pStyle w:val="PL"/>
        <w:rPr>
          <w:ins w:id="4356" w:author="Huawei_RAN2-109-e_1" w:date="2020-02-27T01:23:00Z"/>
        </w:rPr>
      </w:pPr>
    </w:p>
    <w:p w14:paraId="7FB8AF44" w14:textId="77777777" w:rsidR="007A18AB" w:rsidRDefault="00840174">
      <w:pPr>
        <w:pStyle w:val="PL"/>
        <w:rPr>
          <w:ins w:id="4357" w:author="Huawei_RAN2-109-e_1" w:date="2020-02-27T01:23:00Z"/>
          <w:color w:val="808080"/>
        </w:rPr>
      </w:pPr>
      <w:ins w:id="4358" w:author="Huawei_RAN2-109-e_1" w:date="2020-02-27T01:23:00Z">
        <w:r>
          <w:rPr>
            <w:color w:val="808080"/>
          </w:rPr>
          <w:t>-- TAG-TRACEREFERENCE-STOP</w:t>
        </w:r>
      </w:ins>
    </w:p>
    <w:p w14:paraId="6B28CCBF" w14:textId="77777777" w:rsidR="007A18AB" w:rsidRDefault="00840174">
      <w:pPr>
        <w:pStyle w:val="PL"/>
        <w:rPr>
          <w:ins w:id="4359" w:author="Huawei_RAN2-109-e_1" w:date="2020-02-27T01:23:00Z"/>
          <w:color w:val="808080"/>
        </w:rPr>
      </w:pPr>
      <w:ins w:id="4360" w:author="Huawei_RAN2-109-e_1" w:date="2020-02-27T01:23:00Z">
        <w:r>
          <w:rPr>
            <w:color w:val="808080"/>
          </w:rPr>
          <w:t>-- ASN1STOP</w:t>
        </w:r>
      </w:ins>
    </w:p>
    <w:p w14:paraId="17439DC5" w14:textId="77777777" w:rsidR="007A18AB" w:rsidRDefault="007A18AB">
      <w:pPr>
        <w:rPr>
          <w:ins w:id="4361" w:author="Huawei_RAN2-109-e_1" w:date="2020-02-27T01:23:00Z"/>
          <w:lang w:eastAsia="zh-CN"/>
        </w:rPr>
      </w:pPr>
    </w:p>
    <w:p w14:paraId="18085514" w14:textId="77777777" w:rsidR="007A18AB" w:rsidRDefault="00840174">
      <w:pPr>
        <w:pStyle w:val="4"/>
        <w:rPr>
          <w:ins w:id="4362" w:author="Huawei_RAN2-109-e_1" w:date="2020-02-27T01:23:00Z"/>
          <w:lang w:val="en-GB"/>
        </w:rPr>
      </w:pPr>
      <w:bookmarkStart w:id="4363" w:name="_Toc20487492"/>
      <w:ins w:id="4364" w:author="Huawei_RAN2-109-e_1" w:date="2020-02-27T01:23:00Z">
        <w:r>
          <w:rPr>
            <w:lang w:val="en-GB"/>
          </w:rPr>
          <w:t>–</w:t>
        </w:r>
        <w:r>
          <w:rPr>
            <w:lang w:val="en-GB"/>
          </w:rPr>
          <w:tab/>
        </w:r>
        <w:r>
          <w:rPr>
            <w:i/>
            <w:lang w:val="en-GB"/>
          </w:rPr>
          <w:t>VisitedCellInfoList</w:t>
        </w:r>
        <w:bookmarkEnd w:id="4363"/>
      </w:ins>
    </w:p>
    <w:p w14:paraId="12B490D2" w14:textId="77777777" w:rsidR="007A18AB" w:rsidRDefault="00840174">
      <w:pPr>
        <w:keepNext/>
        <w:keepLines/>
        <w:rPr>
          <w:ins w:id="4365" w:author="Huawei_RAN2-109-e_1" w:date="2020-02-27T01:23:00Z"/>
          <w:iCs/>
        </w:rPr>
      </w:pPr>
      <w:ins w:id="4366" w:author="Huawei_RAN2-109-e_1" w:date="2020-02-27T01:23:00Z">
        <w:r>
          <w:t xml:space="preserve">The IE </w:t>
        </w:r>
        <w:r>
          <w:rPr>
            <w:i/>
          </w:rPr>
          <w:t xml:space="preserve">VisitedCellInfoList </w:t>
        </w:r>
        <w:r>
          <w:t xml:space="preserve">includes the mobility </w:t>
        </w:r>
        <w:r>
          <w:t>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w:t>
        </w:r>
        <w:r>
          <w:t>d RRC_CONNECTED for E-UTRA.</w:t>
        </w:r>
      </w:ins>
    </w:p>
    <w:p w14:paraId="342496BD" w14:textId="77777777" w:rsidR="007A18AB" w:rsidRDefault="00840174">
      <w:pPr>
        <w:pStyle w:val="TH"/>
        <w:rPr>
          <w:ins w:id="4367" w:author="Huawei_RAN2-109-e_1" w:date="2020-02-27T01:23:00Z"/>
          <w:lang w:val="en-GB"/>
        </w:rPr>
      </w:pPr>
      <w:ins w:id="4368" w:author="Huawei_RAN2-109-e_1" w:date="2020-02-27T01:23:00Z">
        <w:r>
          <w:rPr>
            <w:bCs/>
            <w:i/>
            <w:iCs/>
            <w:lang w:val="en-GB"/>
          </w:rPr>
          <w:t>VisitedCellInfoList</w:t>
        </w:r>
        <w:r>
          <w:rPr>
            <w:lang w:val="en-GB"/>
          </w:rPr>
          <w:t xml:space="preserve"> information element</w:t>
        </w:r>
      </w:ins>
    </w:p>
    <w:p w14:paraId="7AB7B150" w14:textId="77777777" w:rsidR="007A18AB" w:rsidRDefault="00840174">
      <w:pPr>
        <w:pStyle w:val="PL"/>
        <w:rPr>
          <w:ins w:id="4369" w:author="Huawei_RAN2-109-e_1" w:date="2020-02-27T01:23:00Z"/>
          <w:color w:val="808080"/>
        </w:rPr>
      </w:pPr>
      <w:ins w:id="4370" w:author="Huawei_RAN2-109-e_1" w:date="2020-02-27T01:23:00Z">
        <w:r>
          <w:rPr>
            <w:color w:val="808080"/>
          </w:rPr>
          <w:t>-- ASN1START</w:t>
        </w:r>
      </w:ins>
    </w:p>
    <w:p w14:paraId="741A5666" w14:textId="77777777" w:rsidR="007A18AB" w:rsidRDefault="00840174">
      <w:pPr>
        <w:pStyle w:val="PL"/>
        <w:rPr>
          <w:ins w:id="4371" w:author="Huawei_RAN2-109-e_1" w:date="2020-02-27T01:23:00Z"/>
          <w:color w:val="808080"/>
        </w:rPr>
      </w:pPr>
      <w:ins w:id="4372" w:author="Huawei_RAN2-109-e_1" w:date="2020-02-27T01:23:00Z">
        <w:r>
          <w:rPr>
            <w:color w:val="808080"/>
          </w:rPr>
          <w:t>-- TAG-VISITEDCELLINFOLIST-START</w:t>
        </w:r>
      </w:ins>
    </w:p>
    <w:p w14:paraId="31718F80" w14:textId="77777777" w:rsidR="007A18AB" w:rsidRDefault="007A18AB">
      <w:pPr>
        <w:pStyle w:val="PL"/>
        <w:rPr>
          <w:ins w:id="4373" w:author="Huawei_RAN2-109-e_1" w:date="2020-02-27T01:23:00Z"/>
        </w:rPr>
      </w:pPr>
    </w:p>
    <w:p w14:paraId="6C9AF27F" w14:textId="77777777" w:rsidR="007A18AB" w:rsidRDefault="00840174">
      <w:pPr>
        <w:pStyle w:val="PL"/>
        <w:rPr>
          <w:ins w:id="4374" w:author="Huawei_RAN2-109-e_1" w:date="2020-02-27T01:23:00Z"/>
        </w:rPr>
      </w:pPr>
      <w:ins w:id="4375"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4376" w:author="Huawei_RAN2-109-e_1" w:date="2020-02-27T01:23:00Z"/>
        </w:rPr>
      </w:pPr>
    </w:p>
    <w:p w14:paraId="6B875015" w14:textId="77777777" w:rsidR="007A18AB" w:rsidRDefault="00840174">
      <w:pPr>
        <w:pStyle w:val="PL"/>
        <w:rPr>
          <w:ins w:id="4377" w:author="Huawei_RAN2-109-e_1" w:date="2020-02-27T01:23:00Z"/>
        </w:rPr>
      </w:pPr>
      <w:ins w:id="4378" w:author="Huawei_RAN2-109-e_1" w:date="2020-02-27T01:23:00Z">
        <w:r>
          <w:t>VisitedCellInfo-r16 ::=</w:t>
        </w:r>
        <w:r>
          <w:tab/>
        </w:r>
        <w:r>
          <w:tab/>
        </w:r>
        <w:r>
          <w:tab/>
        </w:r>
        <w:r>
          <w:tab/>
        </w:r>
        <w:r>
          <w:rPr>
            <w:color w:val="993366"/>
          </w:rPr>
          <w:t>SEQUENCE</w:t>
        </w:r>
        <w:r>
          <w:t xml:space="preserve"> {</w:t>
        </w:r>
      </w:ins>
    </w:p>
    <w:p w14:paraId="41182460" w14:textId="77777777" w:rsidR="007A18AB" w:rsidRDefault="00840174">
      <w:pPr>
        <w:pStyle w:val="PL"/>
        <w:rPr>
          <w:ins w:id="4379" w:author="Huawei_RAN2-109-e_1" w:date="2020-02-27T01:23:00Z"/>
        </w:rPr>
      </w:pPr>
      <w:ins w:id="4380" w:author="Huawei_RAN2-109-e_1" w:date="2020-02-27T01:23:00Z">
        <w:r>
          <w:tab/>
        </w:r>
        <w:r>
          <w:t>visitedCellId-r16</w:t>
        </w:r>
        <w:r>
          <w:tab/>
        </w:r>
        <w:r>
          <w:tab/>
        </w:r>
        <w:r>
          <w:tab/>
        </w:r>
        <w:r>
          <w:tab/>
        </w:r>
        <w:r>
          <w:rPr>
            <w:color w:val="993366"/>
          </w:rPr>
          <w:t>CHOICE</w:t>
        </w:r>
        <w:r>
          <w:t xml:space="preserve"> {</w:t>
        </w:r>
      </w:ins>
    </w:p>
    <w:p w14:paraId="56383C55" w14:textId="77777777" w:rsidR="007A18AB" w:rsidRDefault="00840174">
      <w:pPr>
        <w:pStyle w:val="PL"/>
        <w:rPr>
          <w:ins w:id="4381" w:author="Huawei_RAN2-109-e_1" w:date="2020-02-27T01:23:00Z"/>
        </w:rPr>
      </w:pPr>
      <w:ins w:id="4382"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4383" w:author="Huawei_RAN2-109-e_1" w:date="2020-02-27T01:23:00Z"/>
        </w:rPr>
      </w:pPr>
      <w:ins w:id="4384" w:author="Huawei_RAN2-109-e_1" w:date="2020-02-27T01:23:00Z">
        <w:r>
          <w:tab/>
        </w:r>
        <w:r>
          <w:tab/>
        </w:r>
        <w:r>
          <w:tab/>
        </w:r>
        <w:r>
          <w:tab/>
          <w:t>cgi-Info</w:t>
        </w:r>
        <w:r>
          <w:tab/>
        </w:r>
        <w:r>
          <w:tab/>
        </w:r>
        <w:r>
          <w:tab/>
        </w:r>
        <w:r>
          <w:tab/>
        </w:r>
        <w:r>
          <w:tab/>
        </w:r>
        <w:r>
          <w:tab/>
          <w:t>CGI-InfoNR,</w:t>
        </w:r>
      </w:ins>
    </w:p>
    <w:p w14:paraId="3C5B854C" w14:textId="77777777" w:rsidR="007A18AB" w:rsidRDefault="00840174">
      <w:pPr>
        <w:pStyle w:val="PL"/>
        <w:rPr>
          <w:ins w:id="4385" w:author="Huawei_RAN2-109-e_1" w:date="2020-02-27T01:23:00Z"/>
        </w:rPr>
      </w:pPr>
      <w:ins w:id="4386"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4387" w:author="Huawei_RAN2-109-e_1" w:date="2020-02-27T01:23:00Z"/>
        </w:rPr>
      </w:pPr>
      <w:ins w:id="4388" w:author="Huawei_RAN2-109-e_1" w:date="2020-02-27T01:23:00Z">
        <w:r>
          <w:tab/>
        </w:r>
        <w:r>
          <w:tab/>
        </w:r>
        <w:r>
          <w:tab/>
        </w:r>
        <w:r>
          <w:tab/>
        </w:r>
        <w:r>
          <w:tab/>
          <w:t>physCellId-r16</w:t>
        </w:r>
        <w:r>
          <w:tab/>
        </w:r>
        <w:r>
          <w:tab/>
        </w:r>
        <w:r>
          <w:tab/>
        </w:r>
        <w:r>
          <w:tab/>
        </w:r>
        <w:r>
          <w:tab/>
        </w:r>
        <w:r>
          <w:tab/>
        </w:r>
        <w:r>
          <w:tab/>
          <w:t>PhysCellId,</w:t>
        </w:r>
      </w:ins>
    </w:p>
    <w:p w14:paraId="3C4300BC" w14:textId="77777777" w:rsidR="007A18AB" w:rsidRDefault="00840174">
      <w:pPr>
        <w:pStyle w:val="PL"/>
        <w:rPr>
          <w:ins w:id="4389" w:author="Huawei_RAN2-109-e_1" w:date="2020-02-27T01:23:00Z"/>
        </w:rPr>
      </w:pPr>
      <w:ins w:id="4390" w:author="Huawei_RAN2-109-e_1" w:date="2020-02-27T01:23:00Z">
        <w:r>
          <w:tab/>
        </w:r>
        <w:r>
          <w:tab/>
        </w:r>
        <w:r>
          <w:tab/>
        </w:r>
        <w:r>
          <w:tab/>
        </w:r>
        <w:r>
          <w:tab/>
          <w:t>carrierFreq-r16</w:t>
        </w:r>
        <w:r>
          <w:tab/>
        </w:r>
        <w:r>
          <w:tab/>
        </w:r>
        <w:r>
          <w:tab/>
        </w:r>
        <w:r>
          <w:tab/>
        </w:r>
        <w:r>
          <w:tab/>
        </w:r>
        <w:r>
          <w:tab/>
        </w:r>
        <w:r>
          <w:tab/>
          <w:t>ARFCN-ValueNR</w:t>
        </w:r>
      </w:ins>
    </w:p>
    <w:p w14:paraId="717FFBDE" w14:textId="77777777" w:rsidR="007A18AB" w:rsidRDefault="00840174">
      <w:pPr>
        <w:pStyle w:val="PL"/>
        <w:rPr>
          <w:ins w:id="4391" w:author="Huawei_RAN2-109-e_1" w:date="2020-02-27T01:23:00Z"/>
        </w:rPr>
      </w:pPr>
      <w:ins w:id="4392" w:author="Huawei_RAN2-109-e_1" w:date="2020-02-27T01:23:00Z">
        <w:r>
          <w:tab/>
        </w:r>
        <w:r>
          <w:tab/>
        </w:r>
        <w:r>
          <w:tab/>
        </w:r>
        <w:r>
          <w:tab/>
          <w:t>}</w:t>
        </w:r>
      </w:ins>
    </w:p>
    <w:p w14:paraId="55EE701A" w14:textId="77777777" w:rsidR="007A18AB" w:rsidRDefault="00840174">
      <w:pPr>
        <w:pStyle w:val="PL"/>
        <w:tabs>
          <w:tab w:val="clear" w:pos="768"/>
        </w:tabs>
        <w:rPr>
          <w:ins w:id="4393" w:author="Huawei_RAN2-109-e_1" w:date="2020-02-27T01:23:00Z"/>
        </w:rPr>
      </w:pPr>
      <w:ins w:id="4394" w:author="Huawei_RAN2-109-e_1" w:date="2020-02-27T01:23:00Z">
        <w:r>
          <w:tab/>
        </w:r>
        <w:r>
          <w:tab/>
          <w:t>},</w:t>
        </w:r>
      </w:ins>
    </w:p>
    <w:p w14:paraId="374F8A69" w14:textId="77777777" w:rsidR="007A18AB" w:rsidRDefault="00840174">
      <w:pPr>
        <w:pStyle w:val="PL"/>
        <w:rPr>
          <w:ins w:id="4395" w:author="Huawei_RAN2-109-e_1" w:date="2020-02-27T01:23:00Z"/>
        </w:rPr>
      </w:pPr>
      <w:ins w:id="4396"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4397" w:author="Huawei_RAN2-109-e_1" w:date="2020-02-27T01:23:00Z"/>
        </w:rPr>
      </w:pPr>
      <w:ins w:id="4398" w:author="Huawei_RAN2-109-e_1" w:date="2020-02-27T01:23:00Z">
        <w:r>
          <w:tab/>
        </w:r>
        <w:r>
          <w:tab/>
        </w:r>
        <w:r>
          <w:tab/>
        </w:r>
        <w:r>
          <w:tab/>
          <w:t>cellGl</w:t>
        </w:r>
        <w:r>
          <w:t>obalId-r16</w:t>
        </w:r>
        <w:r>
          <w:tab/>
        </w:r>
        <w:r>
          <w:tab/>
        </w:r>
        <w:r>
          <w:tab/>
        </w:r>
        <w:r>
          <w:tab/>
        </w:r>
        <w:r>
          <w:tab/>
        </w:r>
        <w:r>
          <w:tab/>
          <w:t>CGI-InfoEUTRA,</w:t>
        </w:r>
      </w:ins>
    </w:p>
    <w:p w14:paraId="4C648E9C" w14:textId="77777777" w:rsidR="007A18AB" w:rsidRDefault="00840174">
      <w:pPr>
        <w:pStyle w:val="PL"/>
        <w:rPr>
          <w:ins w:id="4399" w:author="Huawei_RAN2-109-e_1" w:date="2020-02-27T01:23:00Z"/>
        </w:rPr>
      </w:pPr>
      <w:ins w:id="4400"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4401" w:author="Huawei_RAN2-109-e_1" w:date="2020-02-27T01:23:00Z"/>
        </w:rPr>
      </w:pPr>
      <w:ins w:id="4402" w:author="Huawei_RAN2-109-e_1" w:date="2020-02-27T01:23:00Z">
        <w:r>
          <w:tab/>
        </w:r>
        <w:r>
          <w:tab/>
        </w:r>
        <w:r>
          <w:tab/>
        </w:r>
        <w:r>
          <w:tab/>
        </w:r>
        <w:r>
          <w:tab/>
          <w:t>physCellId-r16</w:t>
        </w:r>
        <w:r>
          <w:tab/>
        </w:r>
        <w:r>
          <w:tab/>
        </w:r>
        <w:r>
          <w:tab/>
        </w:r>
        <w:r>
          <w:tab/>
        </w:r>
        <w:r>
          <w:tab/>
        </w:r>
        <w:r>
          <w:tab/>
        </w:r>
        <w:r>
          <w:tab/>
          <w:t>PhysCellId,</w:t>
        </w:r>
      </w:ins>
    </w:p>
    <w:p w14:paraId="03051F57" w14:textId="77777777" w:rsidR="007A18AB" w:rsidRDefault="00840174">
      <w:pPr>
        <w:pStyle w:val="PL"/>
        <w:rPr>
          <w:ins w:id="4403" w:author="Huawei_RAN2-109-e_1" w:date="2020-02-27T01:23:00Z"/>
        </w:rPr>
      </w:pPr>
      <w:ins w:id="4404" w:author="Huawei_RAN2-109-e_1" w:date="2020-02-27T01:23:00Z">
        <w:r>
          <w:tab/>
        </w:r>
        <w:r>
          <w:tab/>
        </w:r>
        <w:r>
          <w:tab/>
        </w:r>
        <w:r>
          <w:tab/>
        </w:r>
        <w:r>
          <w:tab/>
          <w:t>carrierFreq-r16</w:t>
        </w:r>
        <w:r>
          <w:tab/>
        </w:r>
        <w:r>
          <w:tab/>
        </w:r>
        <w:r>
          <w:tab/>
        </w:r>
        <w:r>
          <w:tab/>
        </w:r>
        <w:r>
          <w:tab/>
        </w:r>
        <w:r>
          <w:tab/>
        </w:r>
        <w:r>
          <w:tab/>
          <w:t>ARFCN-ValueEUTRA</w:t>
        </w:r>
      </w:ins>
    </w:p>
    <w:p w14:paraId="768FFFEE" w14:textId="77777777" w:rsidR="007A18AB" w:rsidRDefault="00840174">
      <w:pPr>
        <w:pStyle w:val="PL"/>
        <w:rPr>
          <w:ins w:id="4405" w:author="Huawei_RAN2-109-e_1" w:date="2020-02-27T01:23:00Z"/>
        </w:rPr>
      </w:pPr>
      <w:ins w:id="4406" w:author="Huawei_RAN2-109-e_1" w:date="2020-02-27T01:23:00Z">
        <w:r>
          <w:tab/>
        </w:r>
        <w:r>
          <w:tab/>
        </w:r>
        <w:r>
          <w:tab/>
        </w:r>
        <w:r>
          <w:tab/>
          <w:t>}</w:t>
        </w:r>
      </w:ins>
    </w:p>
    <w:p w14:paraId="0D5A3791" w14:textId="77777777" w:rsidR="007A18AB" w:rsidRDefault="00840174">
      <w:pPr>
        <w:pStyle w:val="PL"/>
        <w:tabs>
          <w:tab w:val="clear" w:pos="768"/>
        </w:tabs>
        <w:rPr>
          <w:ins w:id="4407" w:author="Huawei_RAN2-109-e_1" w:date="2020-02-27T01:23:00Z"/>
        </w:rPr>
      </w:pPr>
      <w:ins w:id="4408" w:author="Huawei_RAN2-109-e_1" w:date="2020-02-27T01:23:00Z">
        <w:r>
          <w:tab/>
        </w:r>
        <w:r>
          <w:tab/>
          <w:t>}</w:t>
        </w:r>
      </w:ins>
    </w:p>
    <w:p w14:paraId="591261A8" w14:textId="77777777" w:rsidR="007A18AB" w:rsidRDefault="00840174">
      <w:pPr>
        <w:pStyle w:val="PL"/>
        <w:tabs>
          <w:tab w:val="clear" w:pos="768"/>
        </w:tabs>
        <w:rPr>
          <w:ins w:id="4409" w:author="Huawei_RAN2-109-e_1" w:date="2020-02-27T01:23:00Z"/>
        </w:rPr>
      </w:pPr>
      <w:ins w:id="4410"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4411" w:author="Huawei_RAN2-109-e_1" w:date="2020-02-27T01:23:00Z"/>
        </w:rPr>
      </w:pPr>
      <w:ins w:id="4412" w:author="Huawei_RAN2-109-e_1" w:date="2020-02-27T01:23:00Z">
        <w:r>
          <w:tab/>
          <w:t>timeSpent-r16</w:t>
        </w:r>
        <w:r>
          <w:tab/>
        </w:r>
        <w:r>
          <w:tab/>
        </w:r>
        <w:r>
          <w:tab/>
        </w:r>
        <w:r>
          <w:tab/>
        </w:r>
        <w:r>
          <w:tab/>
        </w:r>
        <w:r>
          <w:tab/>
        </w:r>
        <w:r>
          <w:rPr>
            <w:color w:val="993366"/>
          </w:rPr>
          <w:t>INTEGER</w:t>
        </w:r>
        <w:r>
          <w:t xml:space="preserve"> (0..4095),</w:t>
        </w:r>
      </w:ins>
    </w:p>
    <w:p w14:paraId="00828A6F" w14:textId="77777777" w:rsidR="007A18AB" w:rsidRDefault="00840174">
      <w:pPr>
        <w:pStyle w:val="PL"/>
        <w:rPr>
          <w:ins w:id="4413" w:author="Huawei_RAN2-109-e_1" w:date="2020-02-27T01:23:00Z"/>
        </w:rPr>
      </w:pPr>
      <w:ins w:id="4414" w:author="Huawei_RAN2-109-e_1" w:date="2020-02-27T01:23:00Z">
        <w:r>
          <w:tab/>
          <w:t>...</w:t>
        </w:r>
      </w:ins>
    </w:p>
    <w:p w14:paraId="2B056D16" w14:textId="77777777" w:rsidR="007A18AB" w:rsidRDefault="00840174">
      <w:pPr>
        <w:pStyle w:val="PL"/>
        <w:rPr>
          <w:ins w:id="4415" w:author="Huawei_RAN2-109-e_1" w:date="2020-02-27T01:23:00Z"/>
        </w:rPr>
      </w:pPr>
      <w:ins w:id="4416" w:author="Huawei_RAN2-109-e_1" w:date="2020-02-27T01:23:00Z">
        <w:r>
          <w:t>}</w:t>
        </w:r>
      </w:ins>
    </w:p>
    <w:p w14:paraId="0A36B7A5" w14:textId="77777777" w:rsidR="007A18AB" w:rsidRDefault="007A18AB">
      <w:pPr>
        <w:pStyle w:val="PL"/>
        <w:rPr>
          <w:ins w:id="4417" w:author="Huawei_RAN2-109-e_1" w:date="2020-02-27T01:23:00Z"/>
        </w:rPr>
      </w:pPr>
    </w:p>
    <w:p w14:paraId="702FDAF7" w14:textId="77777777" w:rsidR="007A18AB" w:rsidRDefault="00840174">
      <w:pPr>
        <w:pStyle w:val="PL"/>
        <w:rPr>
          <w:ins w:id="4418" w:author="Huawei_RAN2-109-e_1" w:date="2020-02-27T01:23:00Z"/>
          <w:color w:val="808080"/>
        </w:rPr>
      </w:pPr>
      <w:ins w:id="4419" w:author="Huawei_RAN2-109-e_1" w:date="2020-02-27T01:23:00Z">
        <w:r>
          <w:rPr>
            <w:color w:val="808080"/>
          </w:rPr>
          <w:t xml:space="preserve">-- </w:t>
        </w:r>
        <w:r>
          <w:rPr>
            <w:color w:val="808080"/>
          </w:rPr>
          <w:t>TAG-VISITEDCELLINFOLIST-STOP</w:t>
        </w:r>
      </w:ins>
    </w:p>
    <w:p w14:paraId="76F029C1" w14:textId="77777777" w:rsidR="007A18AB" w:rsidRDefault="00840174">
      <w:pPr>
        <w:pStyle w:val="PL"/>
        <w:rPr>
          <w:ins w:id="4420" w:author="Huawei_RAN2-109-e_1" w:date="2020-02-27T01:23:00Z"/>
          <w:color w:val="808080"/>
        </w:rPr>
      </w:pPr>
      <w:ins w:id="4421" w:author="Huawei_RAN2-109-e_1" w:date="2020-02-27T01:23:00Z">
        <w:r>
          <w:rPr>
            <w:color w:val="808080"/>
          </w:rPr>
          <w:t>-- ASN1STOP</w:t>
        </w:r>
      </w:ins>
    </w:p>
    <w:p w14:paraId="767EC89F" w14:textId="77777777" w:rsidR="007A18AB" w:rsidRDefault="007A18AB">
      <w:pPr>
        <w:rPr>
          <w:ins w:id="4422"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4423" w:author="Huawei_RAN2-109-e_1" w:date="2020-02-27T01:23:00Z"/>
        </w:trPr>
        <w:tc>
          <w:tcPr>
            <w:tcW w:w="14175" w:type="dxa"/>
          </w:tcPr>
          <w:p w14:paraId="78E3712C" w14:textId="77777777" w:rsidR="007A18AB" w:rsidRDefault="00840174">
            <w:pPr>
              <w:pStyle w:val="TAH"/>
              <w:rPr>
                <w:ins w:id="4424" w:author="Huawei_RAN2-109-e_1" w:date="2020-02-27T01:23:00Z"/>
                <w:lang w:val="en-GB" w:eastAsia="en-GB"/>
              </w:rPr>
            </w:pPr>
            <w:ins w:id="4425" w:author="Huawei_RAN2-109-e_1" w:date="2020-02-27T01:23:00Z">
              <w:r>
                <w:rPr>
                  <w:i/>
                  <w:lang w:val="en-GB" w:eastAsia="en-GB"/>
                </w:rPr>
                <w:t>VisitedCellInfoList</w:t>
              </w:r>
              <w:r>
                <w:rPr>
                  <w:i/>
                  <w:iCs/>
                  <w:lang w:val="en-GB" w:eastAsia="ko-KR"/>
                </w:rPr>
                <w:t xml:space="preserve"> </w:t>
              </w:r>
              <w:r>
                <w:rPr>
                  <w:iCs/>
                  <w:lang w:val="en-GB" w:eastAsia="en-GB"/>
                </w:rPr>
                <w:t>field descriptions</w:t>
              </w:r>
            </w:ins>
          </w:p>
        </w:tc>
      </w:tr>
      <w:tr w:rsidR="007A18AB" w14:paraId="32667976" w14:textId="77777777">
        <w:trPr>
          <w:cantSplit/>
          <w:ins w:id="4426"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4427" w:author="Huawei_RAN2-109-e_1" w:date="2020-02-27T01:23:00Z"/>
                <w:b/>
                <w:i/>
                <w:lang w:val="en-GB" w:eastAsia="en-GB"/>
              </w:rPr>
            </w:pPr>
            <w:ins w:id="4428" w:author="Huawei_RAN2-109-e_1" w:date="2020-02-27T01:23:00Z">
              <w:r>
                <w:rPr>
                  <w:b/>
                  <w:i/>
                  <w:lang w:val="en-GB" w:eastAsia="en-GB"/>
                </w:rPr>
                <w:t>timeSpent</w:t>
              </w:r>
            </w:ins>
          </w:p>
          <w:p w14:paraId="3F68CBFD" w14:textId="77777777" w:rsidR="007A18AB" w:rsidRDefault="00840174">
            <w:pPr>
              <w:pStyle w:val="TAL"/>
              <w:rPr>
                <w:ins w:id="4429" w:author="Huawei_RAN2-109-e_1" w:date="2020-02-27T01:23:00Z"/>
                <w:lang w:val="en-GB"/>
              </w:rPr>
            </w:pPr>
            <w:ins w:id="4430" w:author="Huawei_RAN2-109-e_1" w:date="2020-02-27T01:23:00Z">
              <w:r>
                <w:rPr>
                  <w:lang w:val="en-GB" w:eastAsia="en-GB"/>
                </w:rPr>
                <w:t xml:space="preserve">This field indicates the duration of stay in the cell or outside NR approximated to the closest second. If the duration of stay exceeds 4095s, the UE shall set it </w:t>
              </w:r>
              <w:r>
                <w:rPr>
                  <w:lang w:val="en-GB" w:eastAsia="en-GB"/>
                </w:rPr>
                <w:t>to 4095s.</w:t>
              </w:r>
            </w:ins>
          </w:p>
        </w:tc>
      </w:tr>
      <w:tr w:rsidR="007A18AB" w14:paraId="139CF036" w14:textId="77777777">
        <w:trPr>
          <w:cantSplit/>
          <w:ins w:id="4431"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4432" w:author="Huawei_RAN2-109-e_1" w:date="2020-02-27T01:23:00Z"/>
                <w:b/>
                <w:i/>
                <w:lang w:val="en-GB" w:eastAsia="en-GB"/>
              </w:rPr>
            </w:pPr>
            <w:ins w:id="4433" w:author="Huawei_RAN2-109-e_1" w:date="2020-02-27T01:23:00Z">
              <w:r>
                <w:rPr>
                  <w:rFonts w:eastAsia="等线" w:hint="eastAsia"/>
                  <w:b/>
                  <w:i/>
                  <w:lang w:val="en-GB"/>
                </w:rPr>
                <w:t>visitedCellId</w:t>
              </w:r>
            </w:ins>
          </w:p>
          <w:p w14:paraId="79FDAB2E" w14:textId="77777777" w:rsidR="007A18AB" w:rsidRDefault="00840174">
            <w:pPr>
              <w:pStyle w:val="TAL"/>
              <w:rPr>
                <w:ins w:id="4434" w:author="Huawei_RAN2-109-e_1" w:date="2020-02-27T01:23:00Z"/>
                <w:b/>
                <w:i/>
                <w:lang w:val="en-GB" w:eastAsia="en-GB"/>
              </w:rPr>
            </w:pPr>
            <w:ins w:id="4435"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4436" w:author="Huawei_RAN2-109-e_1" w:date="2020-02-27T01:23:00Z"/>
          <w:lang w:eastAsia="zh-CN"/>
        </w:rPr>
      </w:pPr>
    </w:p>
    <w:p w14:paraId="5B3F985B" w14:textId="77777777" w:rsidR="007A18AB" w:rsidRDefault="007A18AB">
      <w:pPr>
        <w:rPr>
          <w:ins w:id="4437" w:author="Huawei_RAN2-109-e_1" w:date="2020-02-27T01:23:00Z"/>
          <w:lang w:eastAsia="zh-CN"/>
        </w:rPr>
      </w:pPr>
    </w:p>
    <w:p w14:paraId="31C4B9D8" w14:textId="77777777" w:rsidR="007A18AB" w:rsidRDefault="00840174">
      <w:pPr>
        <w:pStyle w:val="4"/>
        <w:rPr>
          <w:ins w:id="4438" w:author="Huawei_RAN2-109-e_1" w:date="2020-02-27T01:23:00Z"/>
          <w:lang w:val="en-US"/>
        </w:rPr>
      </w:pPr>
      <w:bookmarkStart w:id="4439" w:name="_Toc5272654"/>
      <w:ins w:id="4440" w:author="Huawei_RAN2-109-e_1" w:date="2020-02-27T01:23:00Z">
        <w:r>
          <w:rPr>
            <w:lang w:val="en-US"/>
          </w:rPr>
          <w:t>–</w:t>
        </w:r>
        <w:r>
          <w:rPr>
            <w:lang w:val="en-US"/>
          </w:rPr>
          <w:tab/>
        </w:r>
        <w:r>
          <w:rPr>
            <w:bCs/>
            <w:i/>
            <w:lang w:val="en-US"/>
          </w:rPr>
          <w:t>WLAN-NameList</w:t>
        </w:r>
        <w:bookmarkEnd w:id="4439"/>
      </w:ins>
    </w:p>
    <w:p w14:paraId="631A64B0" w14:textId="77777777" w:rsidR="007A18AB" w:rsidRDefault="00840174">
      <w:pPr>
        <w:rPr>
          <w:ins w:id="4441" w:author="Huawei_RAN2-109-e_1" w:date="2020-02-27T01:23:00Z"/>
        </w:rPr>
      </w:pPr>
      <w:ins w:id="4442"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4443" w:author="Huawei_RAN2-109-e_1" w:date="2020-02-27T01:23:00Z"/>
          <w:lang w:val="en-US"/>
        </w:rPr>
      </w:pPr>
      <w:ins w:id="4444" w:author="Huawei_RAN2-109-e_1" w:date="2020-02-27T01:23:00Z">
        <w:r>
          <w:rPr>
            <w:bCs/>
            <w:i/>
            <w:lang w:val="en-US"/>
          </w:rPr>
          <w:t>WLAN-NameList</w:t>
        </w:r>
        <w:r>
          <w:rPr>
            <w:bCs/>
            <w:i/>
            <w:iCs/>
            <w:lang w:val="en-US"/>
          </w:rPr>
          <w:t xml:space="preserve"> </w:t>
        </w:r>
        <w:r>
          <w:rPr>
            <w:lang w:val="en-US"/>
          </w:rPr>
          <w:t xml:space="preserve">information </w:t>
        </w:r>
        <w:r>
          <w:rPr>
            <w:lang w:val="en-US"/>
          </w:rPr>
          <w:t>element</w:t>
        </w:r>
      </w:ins>
    </w:p>
    <w:p w14:paraId="3797217A" w14:textId="77777777" w:rsidR="007A18AB" w:rsidRDefault="00840174">
      <w:pPr>
        <w:pStyle w:val="PL"/>
        <w:rPr>
          <w:ins w:id="4445" w:author="Huawei_RAN2-109-e_1" w:date="2020-02-27T01:23:00Z"/>
        </w:rPr>
      </w:pPr>
      <w:ins w:id="4446" w:author="Huawei_RAN2-109-e_1" w:date="2020-02-27T01:23:00Z">
        <w:r>
          <w:rPr>
            <w:color w:val="808080"/>
          </w:rPr>
          <w:t>-- ASN1START</w:t>
        </w:r>
      </w:ins>
    </w:p>
    <w:p w14:paraId="3BEC0ED3" w14:textId="77777777" w:rsidR="007A18AB" w:rsidRDefault="00840174">
      <w:pPr>
        <w:pStyle w:val="PL"/>
        <w:rPr>
          <w:ins w:id="4447" w:author="Huawei_RAN2-109-e_1" w:date="2020-02-27T01:23:00Z"/>
        </w:rPr>
      </w:pPr>
      <w:ins w:id="4448" w:author="Huawei_RAN2-109-e_1" w:date="2020-02-27T01:23:00Z">
        <w:r>
          <w:rPr>
            <w:color w:val="808080"/>
          </w:rPr>
          <w:t>-- TAG-WLANNAMELIST-START</w:t>
        </w:r>
      </w:ins>
    </w:p>
    <w:p w14:paraId="6A0195C2" w14:textId="77777777" w:rsidR="007A18AB" w:rsidRDefault="007A18AB">
      <w:pPr>
        <w:pStyle w:val="PL"/>
        <w:rPr>
          <w:ins w:id="4449" w:author="Huawei_RAN2-109-e_1" w:date="2020-02-27T01:23:00Z"/>
          <w:bCs/>
        </w:rPr>
      </w:pPr>
    </w:p>
    <w:p w14:paraId="59DB1CE6" w14:textId="77777777" w:rsidR="007A18AB" w:rsidRDefault="00840174">
      <w:pPr>
        <w:pStyle w:val="PL"/>
        <w:rPr>
          <w:ins w:id="4450" w:author="Huawei_RAN2-109-e_1" w:date="2020-02-27T01:23:00Z"/>
        </w:rPr>
      </w:pPr>
      <w:ins w:id="4451" w:author="Huawei_RAN2-109-e_1" w:date="2020-02-27T01:23:00Z">
        <w:r>
          <w:t>WLAN-NameListConfig-r16 ::=</w:t>
        </w:r>
        <w:r>
          <w:tab/>
        </w:r>
        <w:r>
          <w:tab/>
        </w:r>
        <w:r>
          <w:rPr>
            <w:color w:val="993366"/>
          </w:rPr>
          <w:t>CHOICE</w:t>
        </w:r>
        <w:r>
          <w:t>{</w:t>
        </w:r>
      </w:ins>
    </w:p>
    <w:p w14:paraId="45F09333" w14:textId="77777777" w:rsidR="007A18AB" w:rsidRDefault="00840174">
      <w:pPr>
        <w:pStyle w:val="PL"/>
        <w:rPr>
          <w:ins w:id="4452" w:author="Huawei_RAN2-109-e_1" w:date="2020-02-27T01:23:00Z"/>
        </w:rPr>
      </w:pPr>
      <w:ins w:id="4453"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4454" w:author="Huawei_RAN2-109-e_1" w:date="2020-02-27T01:23:00Z"/>
        </w:rPr>
      </w:pPr>
      <w:ins w:id="4455" w:author="Huawei_RAN2-109-e_1" w:date="2020-02-27T01:23:00Z">
        <w:r>
          <w:tab/>
          <w:t>setup</w:t>
        </w:r>
        <w:r>
          <w:tab/>
        </w:r>
        <w:r>
          <w:tab/>
        </w:r>
        <w:r>
          <w:tab/>
        </w:r>
        <w:r>
          <w:tab/>
        </w:r>
        <w:r>
          <w:tab/>
        </w:r>
        <w:r>
          <w:tab/>
          <w:t>WLAN-NameList-r16</w:t>
        </w:r>
      </w:ins>
    </w:p>
    <w:p w14:paraId="2D9FF05C" w14:textId="77777777" w:rsidR="007A18AB" w:rsidRDefault="00840174">
      <w:pPr>
        <w:pStyle w:val="PL"/>
        <w:rPr>
          <w:ins w:id="4456" w:author="Huawei_RAN2-109-e_1" w:date="2020-02-27T01:23:00Z"/>
        </w:rPr>
      </w:pPr>
      <w:ins w:id="4457" w:author="Huawei_RAN2-109-e_1" w:date="2020-02-27T01:23:00Z">
        <w:r>
          <w:t>}</w:t>
        </w:r>
      </w:ins>
    </w:p>
    <w:p w14:paraId="6BD4C193" w14:textId="77777777" w:rsidR="007A18AB" w:rsidRDefault="007A18AB">
      <w:pPr>
        <w:pStyle w:val="PL"/>
        <w:rPr>
          <w:ins w:id="4458" w:author="Huawei_RAN2-109-e_1" w:date="2020-02-27T01:23:00Z"/>
        </w:rPr>
      </w:pPr>
    </w:p>
    <w:p w14:paraId="5C132188" w14:textId="77777777" w:rsidR="007A18AB" w:rsidRDefault="00840174">
      <w:pPr>
        <w:pStyle w:val="PL"/>
        <w:rPr>
          <w:ins w:id="4459" w:author="Huawei_RAN2-109-e_1" w:date="2020-02-27T01:23:00Z"/>
          <w:bCs/>
        </w:rPr>
      </w:pPr>
      <w:ins w:id="4460"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4461" w:author="Huawei_RAN2-109-e_1" w:date="2020-02-27T01:23:00Z"/>
          <w:bCs/>
        </w:rPr>
      </w:pPr>
    </w:p>
    <w:p w14:paraId="704683CB" w14:textId="77777777" w:rsidR="007A18AB" w:rsidRDefault="00840174">
      <w:pPr>
        <w:pStyle w:val="PL"/>
        <w:rPr>
          <w:ins w:id="4462" w:author="Huawei_RAN2-109-e_1" w:date="2020-02-27T01:23:00Z"/>
          <w:lang w:eastAsia="zh-CN"/>
        </w:rPr>
      </w:pPr>
      <w:ins w:id="4463"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4464" w:author="Huawei_RAN2-109-e_1" w:date="2020-02-27T01:23:00Z"/>
        </w:rPr>
      </w:pPr>
    </w:p>
    <w:p w14:paraId="5F65B097" w14:textId="77777777" w:rsidR="007A18AB" w:rsidRDefault="00840174">
      <w:pPr>
        <w:pStyle w:val="PL"/>
        <w:rPr>
          <w:ins w:id="4465" w:author="Huawei_RAN2-109-e_1" w:date="2020-02-27T01:23:00Z"/>
          <w:color w:val="808080"/>
        </w:rPr>
      </w:pPr>
      <w:ins w:id="4466" w:author="Huawei_RAN2-109-e_1" w:date="2020-02-27T01:23:00Z">
        <w:r>
          <w:rPr>
            <w:color w:val="808080"/>
          </w:rPr>
          <w:t>-- ASN1STOP</w:t>
        </w:r>
      </w:ins>
    </w:p>
    <w:p w14:paraId="5B3483F2" w14:textId="77777777" w:rsidR="007A18AB" w:rsidRDefault="00840174">
      <w:pPr>
        <w:pStyle w:val="PL"/>
        <w:rPr>
          <w:ins w:id="4467" w:author="Huawei_RAN2-109-e_1" w:date="2020-02-27T01:23:00Z"/>
        </w:rPr>
      </w:pPr>
      <w:ins w:id="4468" w:author="Huawei_RAN2-109-e_1" w:date="2020-02-27T01:23:00Z">
        <w:r>
          <w:rPr>
            <w:color w:val="808080"/>
          </w:rPr>
          <w:t>-- TAG-WLANNAMELIST-STOP</w:t>
        </w:r>
      </w:ins>
    </w:p>
    <w:p w14:paraId="08B6B4C2" w14:textId="77777777" w:rsidR="007A18AB" w:rsidRDefault="007A18AB">
      <w:pPr>
        <w:rPr>
          <w:ins w:id="4469"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4470" w:author="Huawei_RAN2-109-e_1" w:date="2020-02-27T01:23:00Z"/>
        </w:trPr>
        <w:tc>
          <w:tcPr>
            <w:tcW w:w="14175" w:type="dxa"/>
          </w:tcPr>
          <w:p w14:paraId="644121C9" w14:textId="77777777" w:rsidR="007A18AB" w:rsidRDefault="00840174">
            <w:pPr>
              <w:pStyle w:val="TAH"/>
              <w:rPr>
                <w:ins w:id="4471" w:author="Huawei_RAN2-109-e_1" w:date="2020-02-27T01:23:00Z"/>
                <w:lang w:eastAsia="en-GB"/>
              </w:rPr>
            </w:pPr>
            <w:ins w:id="4472"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4473" w:author="Huawei_RAN2-109-e_1" w:date="2020-02-27T01:23:00Z"/>
        </w:trPr>
        <w:tc>
          <w:tcPr>
            <w:tcW w:w="14175" w:type="dxa"/>
          </w:tcPr>
          <w:p w14:paraId="46088B5F" w14:textId="77777777" w:rsidR="007A18AB" w:rsidRDefault="00840174">
            <w:pPr>
              <w:pStyle w:val="TAL"/>
              <w:rPr>
                <w:ins w:id="4474" w:author="Huawei_RAN2-109-e_1" w:date="2020-02-27T01:23:00Z"/>
                <w:b/>
                <w:i/>
                <w:lang w:val="en-US" w:eastAsia="en-GB"/>
              </w:rPr>
            </w:pPr>
            <w:ins w:id="4475"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4476" w:author="Huawei_RAN2-109-e_1" w:date="2020-02-27T01:23:00Z"/>
                <w:lang w:val="en-US" w:eastAsia="en-GB"/>
              </w:rPr>
            </w:pPr>
            <w:ins w:id="4477" w:author="Huawei_RAN2-109-e_1" w:date="2020-02-27T01:23:00Z">
              <w:r>
                <w:rPr>
                  <w:bCs/>
                  <w:kern w:val="2"/>
                  <w:lang w:val="en-US" w:eastAsia="en-GB"/>
                </w:rPr>
                <w:t xml:space="preserve">If configured, the UE only performs WLAN measurements according to the names identified. For each name, it refers to Service Set Identifier (SSID) defined in IEEE </w:t>
              </w:r>
              <w:r>
                <w:rPr>
                  <w:bCs/>
                  <w:kern w:val="2"/>
                  <w:lang w:val="en-US" w:eastAsia="en-GB"/>
                </w:rPr>
                <w:t>802.11-2012 [x2].</w:t>
              </w:r>
            </w:ins>
          </w:p>
        </w:tc>
      </w:tr>
    </w:tbl>
    <w:p w14:paraId="2CCC7F18" w14:textId="77777777" w:rsidR="007A18AB" w:rsidRDefault="007A18AB">
      <w:pPr>
        <w:rPr>
          <w:ins w:id="4478"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2"/>
        <w:rPr>
          <w:lang w:val="en-GB"/>
        </w:rPr>
      </w:pPr>
      <w:bookmarkStart w:id="4479" w:name="_Toc29321606"/>
      <w:bookmarkStart w:id="4480" w:name="_Toc20426209"/>
      <w:r>
        <w:rPr>
          <w:lang w:val="en-GB"/>
        </w:rPr>
        <w:t>6.4</w:t>
      </w:r>
      <w:r>
        <w:rPr>
          <w:lang w:val="en-GB"/>
        </w:rPr>
        <w:tab/>
        <w:t>RRC multiplicity and type constraint values</w:t>
      </w:r>
      <w:bookmarkEnd w:id="4479"/>
      <w:bookmarkEnd w:id="4480"/>
    </w:p>
    <w:p w14:paraId="26F898CE" w14:textId="77777777" w:rsidR="007A18AB" w:rsidRDefault="00840174">
      <w:pPr>
        <w:pStyle w:val="3"/>
        <w:rPr>
          <w:lang w:val="en-GB"/>
        </w:rPr>
      </w:pPr>
      <w:bookmarkStart w:id="4481" w:name="_Toc20426210"/>
      <w:bookmarkStart w:id="4482" w:name="_Toc29321607"/>
      <w:r>
        <w:rPr>
          <w:lang w:val="en-GB"/>
        </w:rPr>
        <w:t>–</w:t>
      </w:r>
      <w:r>
        <w:rPr>
          <w:lang w:val="en-GB"/>
        </w:rPr>
        <w:tab/>
        <w:t>Multiplicity and type constraint definitions</w:t>
      </w:r>
      <w:bookmarkEnd w:id="4481"/>
      <w:bookmarkEnd w:id="4482"/>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r>
        <w:t xml:space="preserve">maxBandComb                             </w:t>
      </w:r>
      <w:r>
        <w:rPr>
          <w:color w:val="993366"/>
        </w:rPr>
        <w:t>INTEGER</w:t>
      </w:r>
      <w:r>
        <w:t xml:space="preserve"> ::= 65536   </w:t>
      </w:r>
      <w:r>
        <w:rPr>
          <w:color w:val="808080"/>
        </w:rPr>
        <w:t xml:space="preserve">-- </w:t>
      </w:r>
      <w:r>
        <w:rPr>
          <w:color w:val="808080"/>
        </w:rPr>
        <w:t>Maximum number of DL band combinations</w:t>
      </w:r>
    </w:p>
    <w:p w14:paraId="2C9E55FC" w14:textId="77777777" w:rsidR="007A18AB" w:rsidRDefault="00840174">
      <w:pPr>
        <w:pStyle w:val="PL"/>
        <w:rPr>
          <w:ins w:id="4483" w:author="Huawei_RAN2-109-e_1" w:date="2020-02-27T01:24:00Z"/>
          <w:color w:val="808080"/>
        </w:rPr>
      </w:pPr>
      <w:ins w:id="4484" w:author="Huawei_RAN2-109-e_1" w:date="2020-02-27T01:24:00Z">
        <w:r>
          <w:t xml:space="preserve">maxBT-IdReport-r16                      </w:t>
        </w:r>
        <w:r>
          <w:rPr>
            <w:color w:val="993366"/>
          </w:rPr>
          <w:t>INTEGER</w:t>
        </w:r>
        <w:r>
          <w:t xml:space="preserve"> ::= 32      </w:t>
        </w:r>
        <w:r>
          <w:rPr>
            <w:color w:val="808080"/>
          </w:rPr>
          <w:t>-- Maximum number of Bluetooth IDs to report</w:t>
        </w:r>
      </w:ins>
    </w:p>
    <w:p w14:paraId="515571B9" w14:textId="77777777" w:rsidR="007A18AB" w:rsidRDefault="00840174">
      <w:pPr>
        <w:pStyle w:val="PL"/>
        <w:rPr>
          <w:ins w:id="4485" w:author="Huawei_RAN2-109-e_1" w:date="2020-02-27T01:24:00Z"/>
          <w:color w:val="808080"/>
        </w:rPr>
      </w:pPr>
      <w:ins w:id="4486"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5F8A37E" w14:textId="77777777" w:rsidR="007A18AB" w:rsidRDefault="00840174">
      <w:pPr>
        <w:pStyle w:val="PL"/>
        <w:rPr>
          <w:color w:val="808080"/>
        </w:rPr>
      </w:pPr>
      <w:r>
        <w:t xml:space="preserve">maxCellBlack    </w:t>
      </w:r>
      <w:r>
        <w:t xml:space="preserve">                        </w:t>
      </w:r>
      <w:r>
        <w:rPr>
          <w:color w:val="993366"/>
        </w:rPr>
        <w:t>INTEGER</w:t>
      </w:r>
      <w:r>
        <w:t xml:space="preserve"> ::= 16      </w:t>
      </w:r>
      <w:r>
        <w:rPr>
          <w:color w:val="808080"/>
        </w:rPr>
        <w:t>-- Maximum number of NR blacklisted cell ranges in SIB3, SIB4</w:t>
      </w:r>
    </w:p>
    <w:p w14:paraId="3EA4F815" w14:textId="77777777" w:rsidR="007A18AB" w:rsidRDefault="00840174">
      <w:pPr>
        <w:pStyle w:val="PL"/>
        <w:rPr>
          <w:ins w:id="4487" w:author="Huawei_RAN2-109-e_1" w:date="2020-02-27T01:24:00Z"/>
          <w:color w:val="808080"/>
        </w:rPr>
      </w:pPr>
      <w:ins w:id="4488"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59CE1944" w14:textId="77777777" w:rsidR="007A18AB" w:rsidRDefault="00840174">
      <w:pPr>
        <w:pStyle w:val="PL"/>
        <w:rPr>
          <w:color w:val="808080"/>
        </w:rPr>
      </w:pPr>
      <w:r>
        <w:t xml:space="preserve">maxCellInter                            </w:t>
      </w:r>
      <w:r>
        <w:rPr>
          <w:color w:val="993366"/>
        </w:rPr>
        <w:t>INTEG</w:t>
      </w:r>
      <w:r>
        <w:rPr>
          <w:color w:val="993366"/>
        </w:rPr>
        <w:t>ER</w:t>
      </w:r>
      <w:r>
        <w:t xml:space="preserve"> ::= 16      </w:t>
      </w:r>
      <w:r>
        <w:rPr>
          <w:color w:val="808080"/>
        </w:rPr>
        <w:t>-- Maximum number of inter-Freq cells listed in SIB4</w:t>
      </w:r>
    </w:p>
    <w:p w14:paraId="52AC2529" w14:textId="77777777" w:rsidR="007A18AB" w:rsidRDefault="00840174">
      <w:pPr>
        <w:pStyle w:val="PL"/>
        <w:rPr>
          <w:color w:val="808080"/>
        </w:rPr>
      </w:pPr>
      <w:r>
        <w:t xml:space="preserve">maxCellIntra                            </w:t>
      </w:r>
      <w:r>
        <w:rPr>
          <w:color w:val="993366"/>
        </w:rPr>
        <w:t>INTEGER</w:t>
      </w:r>
      <w:r>
        <w:t xml:space="preserve"> ::= 16      </w:t>
      </w:r>
      <w:r>
        <w:rPr>
          <w:color w:val="808080"/>
        </w:rPr>
        <w:t>-- Maximum number of intra-Freq cells listed in SIB3</w:t>
      </w:r>
    </w:p>
    <w:p w14:paraId="311A7F78" w14:textId="77777777" w:rsidR="007A18AB" w:rsidRDefault="00840174">
      <w:pPr>
        <w:pStyle w:val="PL"/>
        <w:rPr>
          <w:color w:val="808080"/>
        </w:rPr>
      </w:pPr>
      <w:r>
        <w:t xml:space="preserve">maxCellMeasEUTRA                        </w:t>
      </w:r>
      <w:r>
        <w:rPr>
          <w:color w:val="993366"/>
        </w:rPr>
        <w:t>INTEGER</w:t>
      </w:r>
      <w:r>
        <w:t xml:space="preserve"> ::= 32      </w:t>
      </w:r>
      <w:r>
        <w:rPr>
          <w:color w:val="808080"/>
        </w:rPr>
        <w:t>-- Maximum numb</w:t>
      </w:r>
      <w:r>
        <w:rPr>
          <w:color w:val="808080"/>
        </w:rPr>
        <w:t>er of cells in E-UTRAN</w:t>
      </w:r>
    </w:p>
    <w:p w14:paraId="6098F5CF" w14:textId="5D336911" w:rsidR="007A18AB" w:rsidRDefault="00840174">
      <w:pPr>
        <w:pStyle w:val="PL"/>
        <w:rPr>
          <w:ins w:id="4489" w:author="Huawei_RAN2-109-e_1" w:date="2020-02-27T01:24:00Z"/>
          <w:color w:val="808080"/>
        </w:rPr>
      </w:pPr>
      <w:ins w:id="4490" w:author="Huawei_RAN2-109-e_1" w:date="2020-02-27T01:24:00Z">
        <w:del w:id="4491"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r>
        <w:t xml:space="preserve">maxEARFCN                               </w:t>
      </w:r>
      <w:r>
        <w:rPr>
          <w:color w:val="993366"/>
        </w:rPr>
        <w:t>INTEGER</w:t>
      </w:r>
      <w:r>
        <w:t xml:space="preserve"> ::= 262143  </w:t>
      </w:r>
      <w:r>
        <w:rPr>
          <w:color w:val="808080"/>
        </w:rPr>
        <w:t>-- Maximum value of E-UTRA carrier frequency</w:t>
      </w:r>
    </w:p>
    <w:p w14:paraId="0F8A14DB" w14:textId="77777777" w:rsidR="007A18AB" w:rsidRDefault="00840174">
      <w:pPr>
        <w:pStyle w:val="PL"/>
        <w:rPr>
          <w:color w:val="808080"/>
        </w:rPr>
      </w:pPr>
      <w:r>
        <w:t>ma</w:t>
      </w:r>
      <w:r>
        <w:t xml:space="preserve">xEUTRA-CellBlack                      </w:t>
      </w:r>
      <w:r>
        <w:rPr>
          <w:color w:val="993366"/>
        </w:rPr>
        <w:t>INTEGER</w:t>
      </w:r>
      <w:r>
        <w:t xml:space="preserve"> ::=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r>
        <w:t xml:space="preserve">maxEUTRA-NS-Pmax                        </w:t>
      </w:r>
      <w:r>
        <w:rPr>
          <w:color w:val="993366"/>
        </w:rPr>
        <w:t>INTEGER</w:t>
      </w:r>
      <w:r>
        <w:t xml:space="preserve"> ::= 8       </w:t>
      </w:r>
      <w:r>
        <w:rPr>
          <w:color w:val="808080"/>
        </w:rPr>
        <w:t>-- Maximum number of NS and P-Max values per band</w:t>
      </w:r>
    </w:p>
    <w:p w14:paraId="45E2520A" w14:textId="77777777" w:rsidR="007A18AB" w:rsidRDefault="00840174">
      <w:pPr>
        <w:pStyle w:val="PL"/>
        <w:tabs>
          <w:tab w:val="clear" w:pos="4224"/>
          <w:tab w:val="left" w:pos="4060"/>
        </w:tabs>
        <w:rPr>
          <w:ins w:id="4492" w:author="Huawei_RAN2-109-e_1" w:date="2020-02-27T01:24:00Z"/>
        </w:rPr>
      </w:pPr>
      <w:bookmarkStart w:id="4493" w:name="OLE_LINK21"/>
      <w:bookmarkStart w:id="4494" w:name="OLE_LINK22"/>
      <w:ins w:id="4495"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4493"/>
    <w:bookmarkEnd w:id="4494"/>
    <w:p w14:paraId="167235AF" w14:textId="77777777" w:rsidR="007A18AB" w:rsidRDefault="00840174">
      <w:pPr>
        <w:pStyle w:val="PL"/>
        <w:rPr>
          <w:color w:val="808080"/>
        </w:rPr>
      </w:pPr>
      <w:r>
        <w:t xml:space="preserve">maxMultiBands                           </w:t>
      </w:r>
      <w:r>
        <w:rPr>
          <w:color w:val="993366"/>
        </w:rPr>
        <w:t>INTEGER</w:t>
      </w:r>
      <w:r>
        <w:t xml:space="preserve"> ::= 8       </w:t>
      </w:r>
      <w:r>
        <w:rPr>
          <w:color w:val="808080"/>
        </w:rPr>
        <w:t>-- Maximum number of additio</w:t>
      </w:r>
      <w:r>
        <w:rPr>
          <w:color w:val="808080"/>
        </w:rPr>
        <w:t>nal frequency bands that a cell belongs to</w:t>
      </w:r>
    </w:p>
    <w:p w14:paraId="36822B34" w14:textId="77777777" w:rsidR="007A18AB" w:rsidRDefault="00840174">
      <w:pPr>
        <w:pStyle w:val="PL"/>
        <w:rPr>
          <w:color w:val="808080"/>
        </w:rPr>
      </w:pPr>
      <w:r>
        <w:t xml:space="preserve">maxNARFCN                               </w:t>
      </w:r>
      <w:r>
        <w:rPr>
          <w:color w:val="993366"/>
        </w:rPr>
        <w:t>INTEGER</w:t>
      </w:r>
      <w:r>
        <w:t xml:space="preserve"> ::= 3279165 </w:t>
      </w:r>
      <w:r>
        <w:rPr>
          <w:color w:val="808080"/>
        </w:rPr>
        <w:t>-- Maximum value of NR carrier frequency</w:t>
      </w:r>
    </w:p>
    <w:p w14:paraId="3AC03F4F" w14:textId="77777777" w:rsidR="007A18AB" w:rsidRDefault="00840174">
      <w:pPr>
        <w:pStyle w:val="PL"/>
        <w:rPr>
          <w:color w:val="808080"/>
        </w:rPr>
      </w:pPr>
      <w:r>
        <w:t xml:space="preserve">maxNR-NS-Pmax                           </w:t>
      </w:r>
      <w:r>
        <w:rPr>
          <w:color w:val="993366"/>
        </w:rPr>
        <w:t>INTEGER</w:t>
      </w:r>
      <w:r>
        <w:t xml:space="preserve"> ::= 8       </w:t>
      </w:r>
      <w:r>
        <w:rPr>
          <w:color w:val="808080"/>
        </w:rPr>
        <w:t>-- Maximum number of NS and P-Max values per band</w:t>
      </w:r>
    </w:p>
    <w:p w14:paraId="7C49963B" w14:textId="77777777" w:rsidR="007A18AB" w:rsidRDefault="00840174">
      <w:pPr>
        <w:pStyle w:val="PL"/>
        <w:rPr>
          <w:color w:val="808080"/>
        </w:rPr>
      </w:pPr>
      <w:r>
        <w:t>ma</w:t>
      </w:r>
      <w:r>
        <w:t xml:space="preserve">xNrofServingCells                     </w:t>
      </w:r>
      <w:r>
        <w:rPr>
          <w:color w:val="993366"/>
        </w:rPr>
        <w:t>INTEGER</w:t>
      </w:r>
      <w:r>
        <w:t xml:space="preserve"> ::= 32      </w:t>
      </w:r>
      <w:r>
        <w:rPr>
          <w:color w:val="808080"/>
        </w:rPr>
        <w:t>-- Max number of serving cells (SpCells + SCells)</w:t>
      </w:r>
    </w:p>
    <w:p w14:paraId="2E156226" w14:textId="77777777" w:rsidR="007A18AB" w:rsidRDefault="0084017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05632A71" w14:textId="77777777" w:rsidR="007A18AB" w:rsidRDefault="00840174">
      <w:pPr>
        <w:pStyle w:val="PL"/>
      </w:pPr>
      <w:r>
        <w:t>maxNrofAggregatedCellsPe</w:t>
      </w:r>
      <w:r>
        <w:t xml:space="preserve">rCellGroup      </w:t>
      </w:r>
      <w:r>
        <w:rPr>
          <w:color w:val="993366"/>
        </w:rPr>
        <w:t>INTEGER</w:t>
      </w:r>
      <w:r>
        <w:t xml:space="preserve"> ::= 16</w:t>
      </w:r>
    </w:p>
    <w:p w14:paraId="485FF456" w14:textId="77777777" w:rsidR="007A18AB" w:rsidRDefault="00840174">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242D656E" w14:textId="77777777" w:rsidR="007A18AB" w:rsidRDefault="00840174">
      <w:pPr>
        <w:pStyle w:val="PL"/>
        <w:rPr>
          <w:color w:val="808080"/>
        </w:rPr>
      </w:pPr>
      <w:r>
        <w:t xml:space="preserve">maxNrofCellMeas                         </w:t>
      </w:r>
      <w:r>
        <w:rPr>
          <w:color w:val="993366"/>
        </w:rPr>
        <w:t>INTEGER</w:t>
      </w:r>
      <w:r>
        <w:t xml:space="preserve"> ::= 32      </w:t>
      </w:r>
      <w:r>
        <w:rPr>
          <w:color w:val="808080"/>
        </w:rPr>
        <w:t xml:space="preserve">-- Maximum number of entries in each of the cell </w:t>
      </w:r>
      <w:r>
        <w:rPr>
          <w:color w:val="808080"/>
        </w:rPr>
        <w:t>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t xml:space="preserve">             </w:t>
      </w:r>
      <w:r>
        <w:rPr>
          <w:color w:val="808080"/>
        </w:rPr>
        <w:t>-- measurement</w:t>
      </w:r>
    </w:p>
    <w:p w14:paraId="250B6C76" w14:textId="77777777" w:rsidR="007A18AB" w:rsidRDefault="00840174">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424CA40A" w14:textId="77777777" w:rsidR="007A18AB" w:rsidRDefault="00840174">
      <w:pPr>
        <w:pStyle w:val="PL"/>
        <w:rPr>
          <w:color w:val="808080"/>
        </w:rPr>
      </w:pPr>
      <w:r>
        <w:t xml:space="preserve">maxNrofSR-ConfigPerCellGroup            </w:t>
      </w:r>
      <w:r>
        <w:rPr>
          <w:color w:val="993366"/>
        </w:rPr>
        <w:t>INTEGER</w:t>
      </w:r>
      <w:r>
        <w:t xml:space="preserve"> ::= 8       </w:t>
      </w:r>
      <w:r>
        <w:rPr>
          <w:color w:val="808080"/>
        </w:rPr>
        <w:t xml:space="preserve">-- Maximum number of SR configurations per cell </w:t>
      </w:r>
      <w:r>
        <w:rPr>
          <w:color w:val="808080"/>
        </w:rPr>
        <w:t>group</w:t>
      </w:r>
    </w:p>
    <w:p w14:paraId="113DDDD1" w14:textId="77777777" w:rsidR="007A18AB" w:rsidRDefault="00840174">
      <w:pPr>
        <w:pStyle w:val="PL"/>
        <w:rPr>
          <w:color w:val="808080"/>
        </w:rPr>
      </w:pPr>
      <w:r>
        <w:t xml:space="preserve">maxLCG-ID                               </w:t>
      </w:r>
      <w:r>
        <w:rPr>
          <w:color w:val="993366"/>
        </w:rPr>
        <w:t>INTEGER</w:t>
      </w:r>
      <w:r>
        <w:t xml:space="preserve"> ::= 7       </w:t>
      </w:r>
      <w:r>
        <w:rPr>
          <w:color w:val="808080"/>
        </w:rPr>
        <w:t>-- Maximum value of LCG ID</w:t>
      </w:r>
    </w:p>
    <w:p w14:paraId="0D7347A9" w14:textId="77777777" w:rsidR="007A18AB" w:rsidRDefault="00840174">
      <w:pPr>
        <w:pStyle w:val="PL"/>
        <w:rPr>
          <w:color w:val="808080"/>
        </w:rPr>
      </w:pPr>
      <w:r>
        <w:t xml:space="preserve">maxLC-ID                                </w:t>
      </w:r>
      <w:r>
        <w:rPr>
          <w:color w:val="993366"/>
        </w:rPr>
        <w:t>INTEGER</w:t>
      </w:r>
      <w:r>
        <w:t xml:space="preserve"> ::= 32      </w:t>
      </w:r>
      <w:r>
        <w:rPr>
          <w:color w:val="808080"/>
        </w:rPr>
        <w:t>-- Maximum value of Logical Channel ID</w:t>
      </w:r>
    </w:p>
    <w:p w14:paraId="1A90E2BB" w14:textId="77777777" w:rsidR="007A18AB" w:rsidRDefault="00840174">
      <w:pPr>
        <w:pStyle w:val="PL"/>
        <w:rPr>
          <w:color w:val="808080"/>
        </w:rPr>
      </w:pPr>
      <w:r>
        <w:t xml:space="preserve">maxNrofTAGs                             </w:t>
      </w:r>
      <w:r>
        <w:rPr>
          <w:color w:val="993366"/>
        </w:rPr>
        <w:t>INTEGER</w:t>
      </w:r>
      <w:r>
        <w:t xml:space="preserve"> ::= 4       </w:t>
      </w:r>
      <w:r>
        <w:rPr>
          <w:color w:val="808080"/>
        </w:rPr>
        <w:t>-- M</w:t>
      </w:r>
      <w:r>
        <w:rPr>
          <w:color w:val="808080"/>
        </w:rPr>
        <w:t>aximum number of Timing Advance Groups</w:t>
      </w:r>
    </w:p>
    <w:p w14:paraId="4356EC96" w14:textId="77777777" w:rsidR="007A18AB" w:rsidRDefault="00840174">
      <w:pPr>
        <w:pStyle w:val="PL"/>
        <w:rPr>
          <w:color w:val="808080"/>
        </w:rPr>
      </w:pPr>
      <w:r>
        <w:t xml:space="preserve">maxNrofTAGs-1                           </w:t>
      </w:r>
      <w:r>
        <w:rPr>
          <w:color w:val="993366"/>
        </w:rPr>
        <w:t>INTEGER</w:t>
      </w:r>
      <w:r>
        <w:t xml:space="preserve"> ::= 3       </w:t>
      </w:r>
      <w:r>
        <w:rPr>
          <w:color w:val="808080"/>
        </w:rPr>
        <w:t>-- Maximum number of Timing Advance Groups minus 1</w:t>
      </w:r>
    </w:p>
    <w:p w14:paraId="78BF095C" w14:textId="77777777" w:rsidR="007A18AB" w:rsidRDefault="00840174">
      <w:pPr>
        <w:pStyle w:val="PL"/>
        <w:rPr>
          <w:color w:val="808080"/>
        </w:rPr>
      </w:pPr>
      <w:r>
        <w:t xml:space="preserve">maxNrofBWPs                             </w:t>
      </w:r>
      <w:r>
        <w:rPr>
          <w:color w:val="993366"/>
        </w:rPr>
        <w:t>INTEGER</w:t>
      </w:r>
      <w:r>
        <w:t xml:space="preserve"> ::= 4       </w:t>
      </w:r>
      <w:r>
        <w:rPr>
          <w:color w:val="808080"/>
        </w:rPr>
        <w:t>-- Maximum number of BWPs per serving cell</w:t>
      </w:r>
    </w:p>
    <w:p w14:paraId="53D70A94" w14:textId="77777777" w:rsidR="007A18AB" w:rsidRDefault="00840174">
      <w:pPr>
        <w:pStyle w:val="PL"/>
        <w:rPr>
          <w:color w:val="808080"/>
        </w:rPr>
      </w:pPr>
      <w:r>
        <w:t>max</w:t>
      </w:r>
      <w:r>
        <w:t xml:space="preserve">NrofCombIDC                          </w:t>
      </w:r>
      <w:r>
        <w:rPr>
          <w:color w:val="993366"/>
        </w:rPr>
        <w:t>INTEGER</w:t>
      </w:r>
      <w:r>
        <w:t xml:space="preserve"> ::=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t xml:space="preserve">                                                   </w:t>
      </w:r>
      <w:r>
        <w:rPr>
          <w:color w:val="808080"/>
        </w:rPr>
        <w:t>-- from 0..13)</w:t>
      </w:r>
    </w:p>
    <w:p w14:paraId="46DB03AB" w14:textId="77777777" w:rsidR="007A18AB" w:rsidRDefault="00840174">
      <w:pPr>
        <w:pStyle w:val="PL"/>
        <w:rPr>
          <w:color w:val="808080"/>
        </w:rPr>
      </w:pPr>
      <w:r>
        <w:t xml:space="preserve">maxNrofSlots                            </w:t>
      </w:r>
      <w:r>
        <w:rPr>
          <w:color w:val="993366"/>
        </w:rPr>
        <w:t>INTEGER</w:t>
      </w:r>
      <w:r>
        <w:t xml:space="preserve"> ::= 320     </w:t>
      </w:r>
      <w:r>
        <w:rPr>
          <w:color w:val="808080"/>
        </w:rPr>
        <w:t>-- Maximum number of slots in a 10 ms period</w:t>
      </w:r>
    </w:p>
    <w:p w14:paraId="5B288199" w14:textId="77777777" w:rsidR="007A18AB" w:rsidRDefault="00840174">
      <w:pPr>
        <w:pStyle w:val="PL"/>
        <w:rPr>
          <w:color w:val="808080"/>
        </w:rPr>
      </w:pPr>
      <w:r>
        <w:t xml:space="preserve">maxNrofSlots-1                          </w:t>
      </w:r>
      <w:r>
        <w:rPr>
          <w:color w:val="993366"/>
        </w:rPr>
        <w:t>INTEGER</w:t>
      </w:r>
      <w:r>
        <w:t xml:space="preserve"> ::= 319     </w:t>
      </w:r>
      <w:r>
        <w:rPr>
          <w:color w:val="808080"/>
        </w:rPr>
        <w:t>-- Maximum number of slot</w:t>
      </w:r>
      <w:r>
        <w:rPr>
          <w:color w:val="808080"/>
        </w:rPr>
        <w:t>s in a 10 ms period minus 1</w:t>
      </w:r>
    </w:p>
    <w:p w14:paraId="3C00B98D" w14:textId="77777777" w:rsidR="007A18AB" w:rsidRDefault="00840174">
      <w:pPr>
        <w:pStyle w:val="PL"/>
        <w:rPr>
          <w:color w:val="808080"/>
        </w:rPr>
      </w:pPr>
      <w:bookmarkStart w:id="4496" w:name="_Hlk514758591"/>
      <w:r>
        <w:t xml:space="preserve">maxNrofPhysicalResourceBlocks           </w:t>
      </w:r>
      <w:r>
        <w:rPr>
          <w:color w:val="993366"/>
        </w:rPr>
        <w:t>INTEGER</w:t>
      </w:r>
      <w:r>
        <w:t xml:space="preserve"> ::= 275     </w:t>
      </w:r>
      <w:r>
        <w:rPr>
          <w:color w:val="808080"/>
        </w:rPr>
        <w:t>-- Maximum number of PRBs</w:t>
      </w:r>
    </w:p>
    <w:p w14:paraId="02DB3071" w14:textId="77777777" w:rsidR="007A18AB" w:rsidRDefault="0084017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4496"/>
    <w:p w14:paraId="2DDE06D7" w14:textId="77777777" w:rsidR="007A18AB" w:rsidRDefault="00840174">
      <w:pPr>
        <w:pStyle w:val="PL"/>
        <w:rPr>
          <w:color w:val="808080"/>
        </w:rPr>
      </w:pPr>
      <w:r>
        <w:t xml:space="preserve">maxNrofPhysicalResourceBlocksPlus1      </w:t>
      </w:r>
      <w:r>
        <w:rPr>
          <w:color w:val="993366"/>
        </w:rPr>
        <w:t>INTEGER</w:t>
      </w:r>
      <w:r>
        <w:t xml:space="preserve"> </w:t>
      </w:r>
      <w:r>
        <w:t xml:space="preserve">::= 276     </w:t>
      </w:r>
      <w:r>
        <w:rPr>
          <w:color w:val="808080"/>
        </w:rPr>
        <w:t>-- Maximum number of PRBs plus 1</w:t>
      </w:r>
    </w:p>
    <w:p w14:paraId="39B92AE5" w14:textId="77777777" w:rsidR="007A18AB" w:rsidRDefault="00840174">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0FAF53EF" w14:textId="77777777" w:rsidR="007A18AB" w:rsidRDefault="00840174">
      <w:pPr>
        <w:pStyle w:val="PL"/>
        <w:rPr>
          <w:color w:val="808080"/>
        </w:rPr>
      </w:pPr>
      <w:r>
        <w:t xml:space="preserve">maxCoReSetDuration                      </w:t>
      </w:r>
      <w:r>
        <w:rPr>
          <w:color w:val="993366"/>
        </w:rPr>
        <w:t>INTEGER</w:t>
      </w:r>
      <w:r>
        <w:t xml:space="preserve"> ::= 3       </w:t>
      </w:r>
      <w:r>
        <w:rPr>
          <w:color w:val="808080"/>
        </w:rPr>
        <w:t>-- Max number of OFDM symb</w:t>
      </w:r>
      <w:r>
        <w:rPr>
          <w:color w:val="808080"/>
        </w:rPr>
        <w:t>ols in a control resource set</w:t>
      </w:r>
    </w:p>
    <w:p w14:paraId="5433A8E7" w14:textId="77777777" w:rsidR="007A18AB" w:rsidRDefault="00840174">
      <w:pPr>
        <w:pStyle w:val="PL"/>
        <w:rPr>
          <w:color w:val="808080"/>
        </w:rPr>
      </w:pPr>
      <w:r>
        <w:t xml:space="preserve">maxNrofSearchSpaces-1                   </w:t>
      </w:r>
      <w:r>
        <w:rPr>
          <w:color w:val="993366"/>
        </w:rPr>
        <w:t>INTEGER</w:t>
      </w:r>
      <w:r>
        <w:t xml:space="preserve"> ::= 39      </w:t>
      </w:r>
      <w:r>
        <w:rPr>
          <w:color w:val="808080"/>
        </w:rPr>
        <w:t>-- Max number of Search Spaces minus 1</w:t>
      </w:r>
    </w:p>
    <w:p w14:paraId="5CE37EC8" w14:textId="77777777" w:rsidR="007A18AB" w:rsidRDefault="0084017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1E83A8D5" w14:textId="77777777" w:rsidR="007A18AB" w:rsidRDefault="00840174">
      <w:pPr>
        <w:pStyle w:val="PL"/>
        <w:rPr>
          <w:color w:val="808080"/>
        </w:rPr>
      </w:pPr>
      <w:r>
        <w:t>maxSFI-DCI-P</w:t>
      </w:r>
      <w:r>
        <w:t xml:space="preserve">ayloadSize-1                </w:t>
      </w:r>
      <w:r>
        <w:rPr>
          <w:color w:val="993366"/>
        </w:rPr>
        <w:t>INTEGER</w:t>
      </w:r>
      <w:r>
        <w:t xml:space="preserve"> ::= 127     </w:t>
      </w:r>
      <w:r>
        <w:rPr>
          <w:color w:val="808080"/>
        </w:rPr>
        <w:t>-- Max number payload of a DCI scrambled with SFI-RNTI minus 1</w:t>
      </w:r>
    </w:p>
    <w:p w14:paraId="3BF0B59E" w14:textId="77777777" w:rsidR="007A18AB" w:rsidRDefault="0084017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318BBA49" w14:textId="77777777" w:rsidR="007A18AB" w:rsidRDefault="0084017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58764DD2" w14:textId="77777777" w:rsidR="007A18AB" w:rsidRDefault="00840174">
      <w:pPr>
        <w:pStyle w:val="PL"/>
        <w:rPr>
          <w:color w:val="808080"/>
        </w:rPr>
      </w:pPr>
      <w:r>
        <w:t>maxNrofRat</w:t>
      </w:r>
      <w:r>
        <w:t xml:space="preserve">eMatchPatterns-1              </w:t>
      </w:r>
      <w:r>
        <w:rPr>
          <w:color w:val="993366"/>
        </w:rPr>
        <w:t>INTEGER</w:t>
      </w:r>
      <w:r>
        <w:t xml:space="preserve"> ::= 3       </w:t>
      </w:r>
      <w:r>
        <w:rPr>
          <w:color w:val="808080"/>
        </w:rPr>
        <w:t>-- Max number of rate matching patterns that may be configured minus 1</w:t>
      </w:r>
    </w:p>
    <w:p w14:paraId="4D94602F" w14:textId="77777777" w:rsidR="007A18AB" w:rsidRDefault="0084017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503ABE52" w14:textId="77777777" w:rsidR="007A18AB" w:rsidRDefault="00840174">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4BBB8439" w14:textId="77777777" w:rsidR="007A18AB" w:rsidRDefault="0084017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00820F24" w14:textId="77777777" w:rsidR="007A18AB" w:rsidRDefault="00840174">
      <w:pPr>
        <w:pStyle w:val="PL"/>
      </w:pPr>
      <w:r>
        <w:t xml:space="preserve">maxNrofAP-CSI-RS-ResourcesPerSet        </w:t>
      </w:r>
      <w:r>
        <w:rPr>
          <w:color w:val="993366"/>
        </w:rPr>
        <w:t>INTEGER</w:t>
      </w:r>
      <w:r>
        <w:t xml:space="preserve"> ::= 16</w:t>
      </w:r>
    </w:p>
    <w:p w14:paraId="188B83C4" w14:textId="77777777" w:rsidR="007A18AB" w:rsidRDefault="00840174">
      <w:pPr>
        <w:pStyle w:val="PL"/>
        <w:rPr>
          <w:color w:val="808080"/>
        </w:rPr>
      </w:pPr>
      <w:r>
        <w:t>maxNrOfCSI-AperiodicTri</w:t>
      </w:r>
      <w:r>
        <w:t xml:space="preserve">ggers            </w:t>
      </w:r>
      <w:r>
        <w:rPr>
          <w:color w:val="993366"/>
        </w:rPr>
        <w:t>INTEGER</w:t>
      </w:r>
      <w:r>
        <w:t xml:space="preserve"> ::= 128     </w:t>
      </w:r>
      <w:r>
        <w:rPr>
          <w:color w:val="808080"/>
        </w:rPr>
        <w:t>-- Maximum number of triggers for aperiodic CSI reporting</w:t>
      </w:r>
    </w:p>
    <w:p w14:paraId="3B4AA5B6" w14:textId="77777777" w:rsidR="007A18AB" w:rsidRDefault="0084017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t xml:space="preserve">                                  </w:t>
      </w:r>
      <w:r>
        <w:rPr>
          <w:color w:val="808080"/>
        </w:rPr>
        <w:t>-- reporting</w:t>
      </w:r>
    </w:p>
    <w:p w14:paraId="2EB08C79" w14:textId="77777777" w:rsidR="007A18AB" w:rsidRDefault="00840174">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r>
        <w:rPr>
          <w:color w:val="993366"/>
        </w:rPr>
        <w:t>INTEGER</w:t>
      </w:r>
      <w:r>
        <w:t xml:space="preserve"> ::= 191     </w:t>
      </w:r>
      <w:r>
        <w:rPr>
          <w:color w:val="808080"/>
        </w:rPr>
        <w:t>-- Maximum number of Non-Zero-</w:t>
      </w:r>
      <w:r>
        <w:rPr>
          <w:color w:val="808080"/>
        </w:rPr>
        <w:t>Power (NZP) CSI-RS resources minus 1</w:t>
      </w:r>
    </w:p>
    <w:p w14:paraId="01668D45" w14:textId="77777777" w:rsidR="007A18AB" w:rsidRDefault="00840174">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5646444A" w14:textId="77777777" w:rsidR="007A18AB" w:rsidRDefault="00840174">
      <w:pPr>
        <w:pStyle w:val="PL"/>
        <w:rPr>
          <w:color w:val="808080"/>
        </w:rPr>
      </w:pPr>
      <w:r>
        <w:t xml:space="preserve">maxNrofNZP-CSI-RS-ResourceSets          </w:t>
      </w:r>
      <w:r>
        <w:rPr>
          <w:color w:val="993366"/>
        </w:rPr>
        <w:t>INTEGER</w:t>
      </w:r>
      <w:r>
        <w:t xml:space="preserve"> ::= 64      </w:t>
      </w:r>
      <w:r>
        <w:rPr>
          <w:color w:val="808080"/>
        </w:rPr>
        <w:t>-- Maximum number of NZP CSI-RS resource</w:t>
      </w:r>
      <w:r>
        <w:rPr>
          <w:color w:val="808080"/>
        </w:rPr>
        <w:t>s per cell</w:t>
      </w:r>
    </w:p>
    <w:p w14:paraId="60B6BBE0" w14:textId="77777777" w:rsidR="007A18AB" w:rsidRDefault="0084017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5D526261" w14:textId="77777777" w:rsidR="007A18AB" w:rsidRDefault="0084017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C95138E" w14:textId="77777777" w:rsidR="007A18AB" w:rsidRDefault="00840174">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3E1C1324" w14:textId="77777777" w:rsidR="007A18AB" w:rsidRDefault="0084017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56171CC6" w14:textId="77777777" w:rsidR="007A18AB" w:rsidRDefault="00840174">
      <w:pPr>
        <w:pStyle w:val="PL"/>
        <w:rPr>
          <w:color w:val="808080"/>
        </w:rPr>
      </w:pPr>
      <w:r>
        <w:t>maxNrofZP-CSI-RS-Resourc</w:t>
      </w:r>
      <w:r>
        <w:t xml:space="preserve">es-1            </w:t>
      </w:r>
      <w:r>
        <w:rPr>
          <w:color w:val="993366"/>
        </w:rPr>
        <w:t>INTEGER</w:t>
      </w:r>
      <w:r>
        <w:t xml:space="preserve"> ::= 31      </w:t>
      </w:r>
      <w:r>
        <w:rPr>
          <w:color w:val="808080"/>
        </w:rPr>
        <w:t>-- Maximum number of Zero-Power (ZP) CSI-RS resources minus 1</w:t>
      </w:r>
    </w:p>
    <w:p w14:paraId="4FB7C9D2" w14:textId="77777777" w:rsidR="007A18AB" w:rsidRDefault="00840174">
      <w:pPr>
        <w:pStyle w:val="PL"/>
      </w:pPr>
      <w:r>
        <w:t xml:space="preserve">maxNrofZP-CSI-RS-ResourceSets-1         </w:t>
      </w:r>
      <w:r>
        <w:rPr>
          <w:color w:val="993366"/>
        </w:rPr>
        <w:t>INTEGER</w:t>
      </w:r>
      <w:r>
        <w:t xml:space="preserve"> ::= 15</w:t>
      </w:r>
    </w:p>
    <w:p w14:paraId="58C65AB9" w14:textId="77777777" w:rsidR="007A18AB" w:rsidRDefault="00840174">
      <w:pPr>
        <w:pStyle w:val="PL"/>
      </w:pPr>
      <w:r>
        <w:t xml:space="preserve">maxNrofZP-CSI-RS-ResourcesPerSet        </w:t>
      </w:r>
      <w:r>
        <w:rPr>
          <w:color w:val="993366"/>
        </w:rPr>
        <w:t>INTEGER</w:t>
      </w:r>
      <w:r>
        <w:t xml:space="preserve"> ::= 16</w:t>
      </w:r>
    </w:p>
    <w:p w14:paraId="4C935874" w14:textId="77777777" w:rsidR="007A18AB" w:rsidRDefault="00840174">
      <w:pPr>
        <w:pStyle w:val="PL"/>
      </w:pPr>
      <w:r>
        <w:t xml:space="preserve">maxNrofZP-CSI-RS-ResourceSets           </w:t>
      </w:r>
      <w:r>
        <w:rPr>
          <w:color w:val="993366"/>
        </w:rPr>
        <w:t>INTEGER</w:t>
      </w:r>
      <w:r>
        <w:t xml:space="preserve"> </w:t>
      </w:r>
      <w:r>
        <w:t>::= 16</w:t>
      </w:r>
    </w:p>
    <w:p w14:paraId="4BB52D89" w14:textId="77777777" w:rsidR="007A18AB" w:rsidRDefault="00840174">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00A0C0FB" w14:textId="77777777" w:rsidR="007A18AB" w:rsidRDefault="00840174">
      <w:pPr>
        <w:pStyle w:val="PL"/>
        <w:rPr>
          <w:color w:val="808080"/>
        </w:rPr>
      </w:pPr>
      <w:r>
        <w:t xml:space="preserve">maxNrofCSI-IM-Resources-1               </w:t>
      </w:r>
      <w:r>
        <w:rPr>
          <w:color w:val="993366"/>
        </w:rPr>
        <w:t>INTEGER</w:t>
      </w:r>
      <w:r>
        <w:t xml:space="preserve"> ::= 31      </w:t>
      </w:r>
      <w:r>
        <w:rPr>
          <w:color w:val="808080"/>
        </w:rPr>
        <w:t>-- Maximum number of CSI-IM resources minus 1. See CSI-I</w:t>
      </w:r>
      <w:r>
        <w:rPr>
          <w:color w:val="808080"/>
        </w:rPr>
        <w:t>M-ResourceMax</w:t>
      </w:r>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22056D63" w14:textId="77777777" w:rsidR="007A18AB" w:rsidRDefault="00840174">
      <w:pPr>
        <w:pStyle w:val="PL"/>
        <w:rPr>
          <w:color w:val="808080"/>
        </w:rPr>
      </w:pPr>
      <w:r>
        <w:t xml:space="preserve">                                </w:t>
      </w:r>
      <w:r>
        <w:t xml:space="preserve">                            </w:t>
      </w:r>
      <w:r>
        <w:rPr>
          <w:color w:val="808080"/>
        </w:rPr>
        <w:t>-- in 38.214</w:t>
      </w:r>
    </w:p>
    <w:p w14:paraId="45422A9C" w14:textId="77777777" w:rsidR="007A18AB" w:rsidRDefault="00840174">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r>
        <w:rPr>
          <w:color w:val="993366"/>
        </w:rPr>
        <w:t>INTEGER</w:t>
      </w:r>
      <w:r>
        <w:t xml:space="preserve"> ::= 63      </w:t>
      </w:r>
      <w:r>
        <w:rPr>
          <w:color w:val="808080"/>
        </w:rPr>
        <w:t>-- Maximum number of NZP CSI-IM resources pe</w:t>
      </w:r>
      <w:r>
        <w:rPr>
          <w:color w:val="808080"/>
        </w:rPr>
        <w:t>r cell minus 1</w:t>
      </w:r>
    </w:p>
    <w:p w14:paraId="65791AAD" w14:textId="77777777" w:rsidR="007A18AB" w:rsidRDefault="00840174">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20155E8" w14:textId="77777777" w:rsidR="007A18AB" w:rsidRDefault="0084017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3849972C" w14:textId="77777777" w:rsidR="007A18AB" w:rsidRDefault="00840174">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03CF061F" w14:textId="77777777" w:rsidR="007A18AB" w:rsidRDefault="00840174">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382A8072" w14:textId="77777777" w:rsidR="007A18AB" w:rsidRDefault="0084017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518E5D32" w14:textId="77777777" w:rsidR="007A18AB" w:rsidRDefault="00840174">
      <w:pPr>
        <w:pStyle w:val="PL"/>
        <w:rPr>
          <w:color w:val="808080"/>
        </w:rPr>
      </w:pPr>
      <w:r>
        <w:t>maxNrofFailureDet</w:t>
      </w:r>
      <w:r>
        <w:t xml:space="preserve">ectionResources-1      </w:t>
      </w:r>
      <w:r>
        <w:rPr>
          <w:color w:val="993366"/>
        </w:rPr>
        <w:t>INTEGER</w:t>
      </w:r>
      <w:r>
        <w:t xml:space="preserve"> ::= 9       </w:t>
      </w:r>
      <w:r>
        <w:rPr>
          <w:color w:val="808080"/>
        </w:rPr>
        <w:t>-- Maximum number of failure detection resources minus 1</w:t>
      </w:r>
    </w:p>
    <w:p w14:paraId="5D9A2174" w14:textId="77777777" w:rsidR="007A18AB" w:rsidRDefault="00840174">
      <w:pPr>
        <w:pStyle w:val="PL"/>
        <w:rPr>
          <w:color w:val="808080"/>
        </w:rPr>
      </w:pPr>
      <w:r>
        <w:t xml:space="preserve">maxNrofObjectId                         </w:t>
      </w:r>
      <w:r>
        <w:rPr>
          <w:color w:val="993366"/>
        </w:rPr>
        <w:t>INTEGER</w:t>
      </w:r>
      <w:r>
        <w:t xml:space="preserve"> ::= 64      </w:t>
      </w:r>
      <w:r>
        <w:rPr>
          <w:color w:val="808080"/>
        </w:rPr>
        <w:t>-- Maximum number of measurement objects</w:t>
      </w:r>
    </w:p>
    <w:p w14:paraId="7D023441" w14:textId="77777777" w:rsidR="007A18AB" w:rsidRDefault="00840174">
      <w:pPr>
        <w:pStyle w:val="PL"/>
        <w:rPr>
          <w:color w:val="808080"/>
        </w:rPr>
      </w:pPr>
      <w:r>
        <w:t xml:space="preserve">maxNrofPageRec                          </w:t>
      </w:r>
      <w:r>
        <w:rPr>
          <w:color w:val="993366"/>
        </w:rPr>
        <w:t>INTEGER</w:t>
      </w:r>
      <w:r>
        <w:t xml:space="preserve"> ::= 32      </w:t>
      </w:r>
      <w:r>
        <w:rPr>
          <w:color w:val="808080"/>
        </w:rPr>
        <w:t>-- Maximum number of page records</w:t>
      </w:r>
    </w:p>
    <w:p w14:paraId="589BAF00" w14:textId="77777777" w:rsidR="007A18AB" w:rsidRDefault="00840174">
      <w:pPr>
        <w:pStyle w:val="PL"/>
        <w:rPr>
          <w:color w:val="808080"/>
        </w:rPr>
      </w:pPr>
      <w:r>
        <w:t xml:space="preserve">maxNrofPCI-Ranges                       </w:t>
      </w:r>
      <w:r>
        <w:rPr>
          <w:color w:val="993366"/>
        </w:rPr>
        <w:t>INTEGER</w:t>
      </w:r>
      <w:r>
        <w:t xml:space="preserve"> ::= 8       </w:t>
      </w:r>
      <w:r>
        <w:rPr>
          <w:color w:val="808080"/>
        </w:rPr>
        <w:t>-- Maximum number of PCI ranges</w:t>
      </w:r>
    </w:p>
    <w:p w14:paraId="679589E9" w14:textId="77777777" w:rsidR="007A18AB" w:rsidRDefault="00840174">
      <w:pPr>
        <w:pStyle w:val="PL"/>
        <w:rPr>
          <w:color w:val="808080"/>
        </w:rPr>
      </w:pPr>
      <w:r>
        <w:t xml:space="preserve">maxPLMN                                 </w:t>
      </w:r>
      <w:r>
        <w:rPr>
          <w:color w:val="993366"/>
        </w:rPr>
        <w:t>INTEGER</w:t>
      </w:r>
      <w:r>
        <w:t xml:space="preserve"> ::= 12      </w:t>
      </w:r>
      <w:r>
        <w:rPr>
          <w:color w:val="808080"/>
        </w:rPr>
        <w:t>-- Maximum number of PLMNs broadcast and reported by UE a</w:t>
      </w:r>
      <w:r>
        <w:rPr>
          <w:color w:val="808080"/>
        </w:rPr>
        <w:t>t establisghment</w:t>
      </w:r>
    </w:p>
    <w:p w14:paraId="6ED89399" w14:textId="77777777" w:rsidR="007A18AB" w:rsidRDefault="00840174">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r>
        <w:rPr>
          <w:color w:val="993366"/>
        </w:rPr>
        <w:t>INTEGER</w:t>
      </w:r>
      <w:r>
        <w:t xml:space="preserve"> ::= 95      </w:t>
      </w:r>
      <w:r>
        <w:rPr>
          <w:color w:val="808080"/>
        </w:rPr>
        <w:t>-- Maximum number of CSI-RS resources for an RRM me</w:t>
      </w:r>
      <w:r>
        <w:rPr>
          <w:color w:val="808080"/>
        </w:rPr>
        <w:t>asurement object minus 1</w:t>
      </w:r>
    </w:p>
    <w:p w14:paraId="61FEE28C" w14:textId="77777777" w:rsidR="007A18AB" w:rsidRDefault="00840174">
      <w:pPr>
        <w:pStyle w:val="PL"/>
        <w:rPr>
          <w:color w:val="808080"/>
        </w:rPr>
      </w:pPr>
      <w:r>
        <w:t xml:space="preserve">maxNrofMeasId                           </w:t>
      </w:r>
      <w:r>
        <w:rPr>
          <w:color w:val="993366"/>
        </w:rPr>
        <w:t>INTEGER</w:t>
      </w:r>
      <w:r>
        <w:t xml:space="preserve"> ::= 64      </w:t>
      </w:r>
      <w:r>
        <w:rPr>
          <w:color w:val="808080"/>
        </w:rPr>
        <w:t>-- Maximum number of configured measurements</w:t>
      </w:r>
    </w:p>
    <w:p w14:paraId="0A45F645" w14:textId="77777777" w:rsidR="007A18AB" w:rsidRDefault="00840174">
      <w:pPr>
        <w:pStyle w:val="PL"/>
        <w:rPr>
          <w:color w:val="808080"/>
        </w:rPr>
      </w:pPr>
      <w:r>
        <w:t xml:space="preserve">maxNrofQuantityConfig                   </w:t>
      </w:r>
      <w:r>
        <w:rPr>
          <w:color w:val="993366"/>
        </w:rPr>
        <w:t>INTEGER</w:t>
      </w:r>
      <w:r>
        <w:t xml:space="preserve"> ::= 2       </w:t>
      </w:r>
      <w:r>
        <w:rPr>
          <w:color w:val="808080"/>
        </w:rPr>
        <w:t>-- Maximum number of quantity configurations</w:t>
      </w:r>
    </w:p>
    <w:p w14:paraId="39056DA3" w14:textId="77777777" w:rsidR="007A18AB" w:rsidRDefault="00840174">
      <w:pPr>
        <w:pStyle w:val="PL"/>
        <w:rPr>
          <w:color w:val="808080"/>
        </w:rPr>
      </w:pPr>
      <w:bookmarkStart w:id="4497" w:name="_Hlk535949595"/>
      <w:r>
        <w:t>maxNrofCSI-RS-CellsRR</w:t>
      </w:r>
      <w:r>
        <w:t xml:space="preserve">M                  </w:t>
      </w:r>
      <w:r>
        <w:rPr>
          <w:color w:val="993366"/>
        </w:rPr>
        <w:t>INTEGER</w:t>
      </w:r>
      <w:r>
        <w:t xml:space="preserve"> ::=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4497"/>
    <w:p w14:paraId="1AAB6194" w14:textId="77777777" w:rsidR="007A18AB" w:rsidRDefault="00840174">
      <w:pPr>
        <w:pStyle w:val="PL"/>
        <w:rPr>
          <w:color w:val="808080"/>
        </w:rPr>
      </w:pPr>
      <w:r>
        <w:t xml:space="preserve">maxNrofSRS-ResourceSets                 </w:t>
      </w:r>
      <w:r>
        <w:rPr>
          <w:color w:val="993366"/>
        </w:rPr>
        <w:t>INTEGER</w:t>
      </w:r>
      <w:r>
        <w:t xml:space="preserve"> ::= 16      </w:t>
      </w:r>
      <w:r>
        <w:rPr>
          <w:color w:val="808080"/>
        </w:rPr>
        <w:t>-- Maximum numb</w:t>
      </w:r>
      <w:r>
        <w:rPr>
          <w:color w:val="808080"/>
        </w:rPr>
        <w:t>er of SRS resource sets in a BWP.</w:t>
      </w:r>
    </w:p>
    <w:p w14:paraId="3BCB2C1B" w14:textId="77777777" w:rsidR="007A18AB" w:rsidRDefault="0084017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7C67CA44" w14:textId="77777777" w:rsidR="007A18AB" w:rsidRDefault="00840174">
      <w:pPr>
        <w:pStyle w:val="PL"/>
        <w:rPr>
          <w:color w:val="808080"/>
        </w:rPr>
      </w:pPr>
      <w:r>
        <w:t xml:space="preserve">maxNrofSRS-Resources                    </w:t>
      </w:r>
      <w:r>
        <w:rPr>
          <w:color w:val="993366"/>
        </w:rPr>
        <w:t>INTEGER</w:t>
      </w:r>
      <w:r>
        <w:t xml:space="preserve"> ::= 64      </w:t>
      </w:r>
      <w:r>
        <w:rPr>
          <w:color w:val="808080"/>
        </w:rPr>
        <w:t>-- Maximum number of SRS resources.</w:t>
      </w:r>
    </w:p>
    <w:p w14:paraId="34C79754" w14:textId="77777777" w:rsidR="007A18AB" w:rsidRDefault="00840174">
      <w:pPr>
        <w:pStyle w:val="PL"/>
        <w:rPr>
          <w:color w:val="808080"/>
        </w:rPr>
      </w:pPr>
      <w:r>
        <w:t>maxNrofSR</w:t>
      </w:r>
      <w:r>
        <w:t xml:space="preserve">S-Resources-1                  </w:t>
      </w:r>
      <w:r>
        <w:rPr>
          <w:color w:val="993366"/>
        </w:rPr>
        <w:t>INTEGER</w:t>
      </w:r>
      <w:r>
        <w:t xml:space="preserve"> ::= 63      </w:t>
      </w:r>
      <w:r>
        <w:rPr>
          <w:color w:val="808080"/>
        </w:rPr>
        <w:t>-- Maximum number of SRS resources in an SRS resource set minus 1.</w:t>
      </w:r>
    </w:p>
    <w:p w14:paraId="68053878" w14:textId="77777777" w:rsidR="007A18AB" w:rsidRDefault="0084017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B545452" w14:textId="77777777" w:rsidR="007A18AB" w:rsidRDefault="00840174">
      <w:pPr>
        <w:pStyle w:val="PL"/>
        <w:rPr>
          <w:color w:val="808080"/>
        </w:rPr>
      </w:pPr>
      <w:r>
        <w:t>maxNrofSRS-TriggerSt</w:t>
      </w:r>
      <w:r>
        <w:t xml:space="preserve">ates-1              </w:t>
      </w:r>
      <w:r>
        <w:rPr>
          <w:color w:val="993366"/>
        </w:rPr>
        <w:t>INTEGER</w:t>
      </w:r>
      <w:r>
        <w:t xml:space="preserve"> ::=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r>
        <w:rPr>
          <w:color w:val="993366"/>
        </w:rPr>
        <w:t>INTEGER</w:t>
      </w:r>
      <w:r>
        <w:t xml:space="preserve"> ::= 2       </w:t>
      </w:r>
      <w:r>
        <w:rPr>
          <w:color w:val="808080"/>
        </w:rPr>
        <w:t>-- Maximum num</w:t>
      </w:r>
      <w:r>
        <w:rPr>
          <w:color w:val="808080"/>
        </w:rPr>
        <w:t>ber of SRS trigger states minus 2.</w:t>
      </w:r>
    </w:p>
    <w:p w14:paraId="48847001" w14:textId="77777777" w:rsidR="007A18AB" w:rsidRDefault="00840174">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1BC9AFD5" w14:textId="77777777" w:rsidR="007A18AB" w:rsidRDefault="00840174">
      <w:pPr>
        <w:pStyle w:val="PL"/>
        <w:rPr>
          <w:color w:val="808080"/>
        </w:rPr>
      </w:pPr>
      <w:r>
        <w:t xml:space="preserve">maxSimultaneousBands                    </w:t>
      </w:r>
      <w:r>
        <w:rPr>
          <w:color w:val="993366"/>
        </w:rPr>
        <w:t>INTEGER</w:t>
      </w:r>
      <w:r>
        <w:t xml:space="preserve"> ::= 32      </w:t>
      </w:r>
      <w:r>
        <w:rPr>
          <w:color w:val="808080"/>
        </w:rPr>
        <w:t xml:space="preserve">-- Maximum number of </w:t>
      </w:r>
      <w:r>
        <w:rPr>
          <w:color w:val="808080"/>
        </w:rPr>
        <w:t>simultaneously aggregated bands</w:t>
      </w:r>
    </w:p>
    <w:p w14:paraId="236B2D36" w14:textId="77777777" w:rsidR="007A18AB" w:rsidRDefault="00840174">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r>
        <w:rPr>
          <w:color w:val="993366"/>
        </w:rPr>
        <w:t>INTEGER</w:t>
      </w:r>
      <w:r>
        <w:t xml:space="preserve"> ::= 511     </w:t>
      </w:r>
      <w:r>
        <w:rPr>
          <w:color w:val="808080"/>
        </w:rPr>
        <w:t>-- Maximum number of Slot Format Combinations</w:t>
      </w:r>
      <w:r>
        <w:rPr>
          <w:color w:val="808080"/>
        </w:rPr>
        <w:t xml:space="preserve"> in a SF-Set minus 1.</w:t>
      </w:r>
    </w:p>
    <w:p w14:paraId="0D24BB9B" w14:textId="77777777" w:rsidR="007A18AB" w:rsidRDefault="00840174">
      <w:pPr>
        <w:pStyle w:val="PL"/>
      </w:pPr>
      <w:r>
        <w:t xml:space="preserve">maxNrofPUCCH-Resources                  </w:t>
      </w:r>
      <w:r>
        <w:rPr>
          <w:color w:val="993366"/>
        </w:rPr>
        <w:t>INTEGER</w:t>
      </w:r>
      <w:r>
        <w:t xml:space="preserve"> ::= 128</w:t>
      </w:r>
    </w:p>
    <w:p w14:paraId="553DE04E" w14:textId="77777777" w:rsidR="007A18AB" w:rsidRDefault="00840174">
      <w:pPr>
        <w:pStyle w:val="PL"/>
      </w:pPr>
      <w:r>
        <w:t xml:space="preserve">maxNrofPUCCH-Resources-1                </w:t>
      </w:r>
      <w:r>
        <w:rPr>
          <w:color w:val="993366"/>
        </w:rPr>
        <w:t>INTEGER</w:t>
      </w:r>
      <w:r>
        <w:t xml:space="preserve"> ::= 127</w:t>
      </w:r>
    </w:p>
    <w:p w14:paraId="41D2F69D" w14:textId="77777777" w:rsidR="007A18AB" w:rsidRDefault="00840174">
      <w:pPr>
        <w:pStyle w:val="PL"/>
        <w:rPr>
          <w:color w:val="808080"/>
        </w:rPr>
      </w:pPr>
      <w:r>
        <w:t xml:space="preserve">maxNrofPUCCH-ResourceSets               </w:t>
      </w:r>
      <w:r>
        <w:rPr>
          <w:color w:val="993366"/>
        </w:rPr>
        <w:t>INTEGER</w:t>
      </w:r>
      <w:r>
        <w:t xml:space="preserve"> ::= 4       </w:t>
      </w:r>
      <w:r>
        <w:rPr>
          <w:color w:val="808080"/>
        </w:rPr>
        <w:t>-- Maximum number of PUCCH Resource Sets</w:t>
      </w:r>
    </w:p>
    <w:p w14:paraId="554BBC8D" w14:textId="77777777" w:rsidR="007A18AB" w:rsidRDefault="0084017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558D4D0E" w14:textId="77777777" w:rsidR="007A18AB" w:rsidRDefault="0084017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8D1F824" w14:textId="77777777" w:rsidR="007A18AB" w:rsidRDefault="00840174">
      <w:pPr>
        <w:pStyle w:val="PL"/>
        <w:rPr>
          <w:color w:val="808080"/>
        </w:rPr>
      </w:pPr>
      <w:r>
        <w:t xml:space="preserve">maxNrofPUCCH-P0-PerSet     </w:t>
      </w:r>
      <w:r>
        <w:t xml:space="preserve">             </w:t>
      </w:r>
      <w:r>
        <w:rPr>
          <w:color w:val="993366"/>
        </w:rPr>
        <w:t>INTEGER</w:t>
      </w:r>
      <w:r>
        <w:t xml:space="preserve"> ::= 8       </w:t>
      </w:r>
      <w:r>
        <w:rPr>
          <w:color w:val="808080"/>
        </w:rPr>
        <w:t>-- Maximum number of P0-pucch present in a p0-pucch set</w:t>
      </w:r>
    </w:p>
    <w:p w14:paraId="1A293FB1" w14:textId="77777777" w:rsidR="007A18AB" w:rsidRDefault="00840174">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3B7D2F22" w14:textId="77777777" w:rsidR="007A18AB" w:rsidRDefault="00840174">
      <w:pPr>
        <w:pStyle w:val="PL"/>
        <w:rPr>
          <w:color w:val="808080"/>
        </w:rPr>
      </w:pPr>
      <w:r>
        <w:t>maxNrofPUCCH-PathlossReference</w:t>
      </w:r>
      <w:r>
        <w:t xml:space="preserve">RSs-1     </w:t>
      </w:r>
      <w:r>
        <w:rPr>
          <w:color w:val="993366"/>
        </w:rPr>
        <w:t>INTEGER</w:t>
      </w:r>
      <w:r>
        <w:t xml:space="preserve"> ::=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r>
        <w:rPr>
          <w:color w:val="993366"/>
        </w:rPr>
        <w:t>INTEGER</w:t>
      </w:r>
      <w:r>
        <w:t xml:space="preserve"> ::= 30      </w:t>
      </w:r>
      <w:r>
        <w:rPr>
          <w:color w:val="808080"/>
        </w:rPr>
        <w:t xml:space="preserve">-- Maximum number </w:t>
      </w:r>
      <w:r>
        <w:rPr>
          <w:color w:val="808080"/>
        </w:rPr>
        <w:t>of P0-pusch-alpha-sets (see 38,213, clause 7.1)</w:t>
      </w:r>
    </w:p>
    <w:p w14:paraId="72280529" w14:textId="77777777" w:rsidR="007A18AB" w:rsidRDefault="0084017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45AFB92" w14:textId="77777777" w:rsidR="007A18AB" w:rsidRDefault="00840174">
      <w:pPr>
        <w:pStyle w:val="PL"/>
        <w:rPr>
          <w:color w:val="808080"/>
        </w:rPr>
      </w:pPr>
      <w:r>
        <w:t xml:space="preserve">maxNrofPUSCH-PathlossReferenceRSs       </w:t>
      </w:r>
      <w:r>
        <w:rPr>
          <w:color w:val="993366"/>
        </w:rPr>
        <w:t>INTEGER</w:t>
      </w:r>
      <w:r>
        <w:t xml:space="preserve"> ::= 4       </w:t>
      </w:r>
      <w:r>
        <w:rPr>
          <w:color w:val="808080"/>
        </w:rPr>
        <w:t>-- Maximum num</w:t>
      </w:r>
      <w:r>
        <w:rPr>
          <w:color w:val="808080"/>
        </w:rPr>
        <w:t>ber of RSs used as pathloss reference for PUSCH power control.</w:t>
      </w:r>
    </w:p>
    <w:p w14:paraId="3171C550" w14:textId="77777777" w:rsidR="007A18AB" w:rsidRDefault="0084017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w:t>
      </w:r>
      <w:r>
        <w:rPr>
          <w:color w:val="808080"/>
        </w:rPr>
        <w:t>ntrol minus 1.</w:t>
      </w:r>
    </w:p>
    <w:p w14:paraId="6F9570E3" w14:textId="77777777" w:rsidR="007A18AB" w:rsidRDefault="00840174">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5318B21E" w14:textId="77777777" w:rsidR="007A18AB" w:rsidRDefault="00840174">
      <w:pPr>
        <w:pStyle w:val="PL"/>
        <w:rPr>
          <w:color w:val="808080"/>
        </w:rPr>
      </w:pPr>
      <w:r>
        <w:t xml:space="preserve">maxBands                                </w:t>
      </w:r>
      <w:r>
        <w:rPr>
          <w:color w:val="993366"/>
        </w:rPr>
        <w:t>INTEGER</w:t>
      </w:r>
      <w:r>
        <w:t xml:space="preserve"> ::=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lang w:val="sv-SE"/>
        </w:rPr>
        <w:t xml:space="preserve">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r>
        <w:t xml:space="preserve">maxDRB                                  </w:t>
      </w:r>
      <w:r>
        <w:rPr>
          <w:color w:val="993366"/>
        </w:rPr>
        <w:t>INTEGER</w:t>
      </w:r>
      <w:r>
        <w:t xml:space="preserve"> ::= 29      </w:t>
      </w:r>
      <w:r>
        <w:rPr>
          <w:color w:val="808080"/>
        </w:rPr>
        <w:t xml:space="preserve">-- Maximum number of DRBs (that can be </w:t>
      </w:r>
      <w:r>
        <w:rPr>
          <w:color w:val="808080"/>
        </w:rPr>
        <w:t>added in DRB-ToAddModLIst).</w:t>
      </w:r>
    </w:p>
    <w:p w14:paraId="102EBFDE" w14:textId="77777777" w:rsidR="007A18AB" w:rsidRDefault="00840174">
      <w:pPr>
        <w:pStyle w:val="PL"/>
        <w:rPr>
          <w:color w:val="808080"/>
        </w:rPr>
      </w:pPr>
      <w:r>
        <w:t xml:space="preserve">maxFreq                                 </w:t>
      </w:r>
      <w:r>
        <w:rPr>
          <w:color w:val="993366"/>
        </w:rPr>
        <w:t>INTEGER</w:t>
      </w:r>
      <w:r>
        <w:t xml:space="preserve"> ::= 8       </w:t>
      </w:r>
      <w:r>
        <w:rPr>
          <w:color w:val="808080"/>
        </w:rPr>
        <w:t>-- Max number of frequencies.</w:t>
      </w:r>
    </w:p>
    <w:p w14:paraId="6C835AAC" w14:textId="77777777" w:rsidR="007A18AB" w:rsidRDefault="0084017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063A6D14" w14:textId="77777777" w:rsidR="007A18AB" w:rsidRDefault="00840174">
      <w:pPr>
        <w:pStyle w:val="PL"/>
        <w:rPr>
          <w:color w:val="808080"/>
        </w:rPr>
      </w:pPr>
      <w:r>
        <w:t>maxNrof</w:t>
      </w:r>
      <w:r>
        <w:t xml:space="preserve">CandidateBeams                   </w:t>
      </w:r>
      <w:r>
        <w:rPr>
          <w:color w:val="993366"/>
        </w:rPr>
        <w:t>INTEGER</w:t>
      </w:r>
      <w:r>
        <w:t xml:space="preserve"> ::= 16      </w:t>
      </w:r>
      <w:r>
        <w:rPr>
          <w:color w:val="808080"/>
        </w:rPr>
        <w:t>-- Max number of PRACH-ResourceDedicatedBFR that in BFR config.</w:t>
      </w:r>
    </w:p>
    <w:p w14:paraId="0A773DA9" w14:textId="77777777" w:rsidR="007A18AB" w:rsidRDefault="00840174">
      <w:pPr>
        <w:pStyle w:val="PL"/>
        <w:rPr>
          <w:color w:val="808080"/>
        </w:rPr>
      </w:pPr>
      <w:r>
        <w:t xml:space="preserve">maxNrofPCIsPerSMTC                      </w:t>
      </w:r>
      <w:r>
        <w:rPr>
          <w:color w:val="993366"/>
        </w:rPr>
        <w:t>INTEGER</w:t>
      </w:r>
      <w:r>
        <w:t xml:space="preserve"> ::= 64      </w:t>
      </w:r>
      <w:r>
        <w:rPr>
          <w:color w:val="808080"/>
        </w:rPr>
        <w:t>-- Maximun number of PCIs per SMTC.</w:t>
      </w:r>
    </w:p>
    <w:p w14:paraId="1B852203" w14:textId="77777777" w:rsidR="007A18AB" w:rsidRDefault="00840174">
      <w:pPr>
        <w:pStyle w:val="PL"/>
      </w:pPr>
      <w:bookmarkStart w:id="4498" w:name="_Hlk514841633"/>
      <w:r>
        <w:t xml:space="preserve">maxNrofQFIs                             </w:t>
      </w:r>
      <w:r>
        <w:rPr>
          <w:color w:val="993366"/>
        </w:rPr>
        <w:t>INT</w:t>
      </w:r>
      <w:r>
        <w:rPr>
          <w:color w:val="993366"/>
        </w:rPr>
        <w:t>EGER</w:t>
      </w:r>
      <w:r>
        <w:t xml:space="preserve"> ::= 64</w:t>
      </w:r>
    </w:p>
    <w:bookmarkEnd w:id="4498"/>
    <w:p w14:paraId="5D76879B" w14:textId="77777777" w:rsidR="007A18AB" w:rsidRDefault="00840174">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273D4031" w14:textId="77777777" w:rsidR="007A18AB" w:rsidRDefault="0084017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3D46D71" w14:textId="77777777" w:rsidR="007A18AB" w:rsidRDefault="00840174">
      <w:pPr>
        <w:pStyle w:val="PL"/>
      </w:pPr>
      <w:r>
        <w:t>ma</w:t>
      </w:r>
      <w:r>
        <w:t xml:space="preserve">xNrofSlotFormatsPerCombination        </w:t>
      </w:r>
      <w:r>
        <w:rPr>
          <w:color w:val="993366"/>
        </w:rPr>
        <w:t>INTEGER</w:t>
      </w:r>
      <w:r>
        <w:t xml:space="preserve"> ::= 256</w:t>
      </w:r>
    </w:p>
    <w:p w14:paraId="3777797E" w14:textId="77777777" w:rsidR="007A18AB" w:rsidRDefault="00840174">
      <w:pPr>
        <w:pStyle w:val="PL"/>
      </w:pPr>
      <w:r>
        <w:t xml:space="preserve">maxNrofSpatialRelationInfos             </w:t>
      </w:r>
      <w:r>
        <w:rPr>
          <w:color w:val="993366"/>
        </w:rPr>
        <w:t>INTEGER</w:t>
      </w:r>
      <w:r>
        <w:t xml:space="preserve"> ::= 8</w:t>
      </w:r>
    </w:p>
    <w:p w14:paraId="7D7CB0E9" w14:textId="77777777" w:rsidR="007A18AB" w:rsidRDefault="00840174">
      <w:pPr>
        <w:pStyle w:val="PL"/>
      </w:pPr>
      <w:r>
        <w:t xml:space="preserve">maxNrofIndexesToReport                  </w:t>
      </w:r>
      <w:r>
        <w:rPr>
          <w:color w:val="993366"/>
        </w:rPr>
        <w:t>INTEGER</w:t>
      </w:r>
      <w:r>
        <w:t xml:space="preserve"> ::= 32</w:t>
      </w:r>
    </w:p>
    <w:p w14:paraId="339BC831" w14:textId="77777777" w:rsidR="007A18AB" w:rsidRDefault="00840174">
      <w:pPr>
        <w:pStyle w:val="PL"/>
      </w:pPr>
      <w:r>
        <w:t xml:space="preserve">maxNrofIndexesToReport2                 </w:t>
      </w:r>
      <w:r>
        <w:rPr>
          <w:color w:val="993366"/>
        </w:rPr>
        <w:t>INTEGER</w:t>
      </w:r>
      <w:r>
        <w:t xml:space="preserve"> ::= 64</w:t>
      </w:r>
    </w:p>
    <w:p w14:paraId="7A5BC8DA" w14:textId="77777777" w:rsidR="007A18AB" w:rsidRDefault="00840174">
      <w:pPr>
        <w:pStyle w:val="PL"/>
        <w:rPr>
          <w:ins w:id="4499" w:author="Huawei_RAN2-109-e_1" w:date="2020-02-27T01:29:00Z"/>
        </w:rPr>
      </w:pPr>
      <w:ins w:id="4500" w:author="Huawei_RAN2-109-e_1" w:date="2020-02-27T01:29:00Z">
        <w:r>
          <w:t xml:space="preserve">maxNrofSSBs                             </w:t>
        </w:r>
        <w:r>
          <w:rPr>
            <w:color w:val="993366"/>
          </w:rPr>
          <w:t>INTEGER</w:t>
        </w:r>
        <w:r>
          <w:t xml:space="preserve"> ::= 64      </w:t>
        </w:r>
        <w:r>
          <w:rPr>
            <w:color w:val="808080"/>
          </w:rPr>
          <w:t>-- Maximum number of SSB resources in a resource set.</w:t>
        </w:r>
      </w:ins>
    </w:p>
    <w:p w14:paraId="2E355738" w14:textId="77777777" w:rsidR="007A18AB" w:rsidRDefault="0084017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F5FDB48" w14:textId="77777777" w:rsidR="007A18AB" w:rsidRDefault="00840174">
      <w:pPr>
        <w:pStyle w:val="PL"/>
        <w:rPr>
          <w:color w:val="808080"/>
        </w:rPr>
      </w:pPr>
      <w:r>
        <w:t xml:space="preserve">maxNrofS-NSSAI                          </w:t>
      </w:r>
      <w:r>
        <w:rPr>
          <w:color w:val="993366"/>
        </w:rPr>
        <w:t>INTEGER</w:t>
      </w:r>
      <w:r>
        <w:t xml:space="preserve"> ::= 8       </w:t>
      </w:r>
      <w:r>
        <w:rPr>
          <w:color w:val="808080"/>
        </w:rPr>
        <w:t>-- Maximum number of S-NSSAI.</w:t>
      </w:r>
    </w:p>
    <w:p w14:paraId="2B6C2E20" w14:textId="77777777" w:rsidR="007A18AB" w:rsidRDefault="00840174">
      <w:pPr>
        <w:pStyle w:val="PL"/>
      </w:pPr>
      <w:r>
        <w:t xml:space="preserve">maxNrofTCI-StatesPDCCH                  </w:t>
      </w:r>
      <w:r>
        <w:rPr>
          <w:color w:val="993366"/>
        </w:rPr>
        <w:t>INTEGER</w:t>
      </w:r>
      <w:r>
        <w:t xml:space="preserve"> ::= 64</w:t>
      </w:r>
    </w:p>
    <w:p w14:paraId="70325AB6" w14:textId="77777777" w:rsidR="007A18AB" w:rsidRDefault="00840174">
      <w:pPr>
        <w:pStyle w:val="PL"/>
        <w:rPr>
          <w:color w:val="808080"/>
        </w:rPr>
      </w:pPr>
      <w:r>
        <w:t xml:space="preserve">maxNrofTCI-States                       </w:t>
      </w:r>
      <w:r>
        <w:rPr>
          <w:color w:val="993366"/>
        </w:rPr>
        <w:t>INTEGER</w:t>
      </w:r>
      <w:r>
        <w:t xml:space="preserve"> ::= 128     </w:t>
      </w:r>
      <w:r>
        <w:rPr>
          <w:color w:val="808080"/>
        </w:rPr>
        <w:t>-- Maximum number of TCI states.</w:t>
      </w:r>
    </w:p>
    <w:p w14:paraId="56CEF732" w14:textId="77777777" w:rsidR="007A18AB" w:rsidRDefault="00840174">
      <w:pPr>
        <w:pStyle w:val="PL"/>
        <w:rPr>
          <w:color w:val="808080"/>
        </w:rPr>
      </w:pPr>
      <w:r>
        <w:t>maxNrofTCI-States-</w:t>
      </w:r>
      <w:r>
        <w:t xml:space="preserve">1                     </w:t>
      </w:r>
      <w:r>
        <w:rPr>
          <w:color w:val="993366"/>
        </w:rPr>
        <w:t>INTEGER</w:t>
      </w:r>
      <w:r>
        <w:t xml:space="preserve"> ::= 127     </w:t>
      </w:r>
      <w:r>
        <w:rPr>
          <w:color w:val="808080"/>
        </w:rPr>
        <w:t>-- Maximum number of TCI states minus 1.</w:t>
      </w:r>
    </w:p>
    <w:p w14:paraId="5CEE1566" w14:textId="77777777" w:rsidR="007A18AB" w:rsidRDefault="0084017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34B7DAE6" w14:textId="77777777" w:rsidR="007A18AB" w:rsidRDefault="00840174">
      <w:pPr>
        <w:pStyle w:val="PL"/>
      </w:pPr>
      <w:r>
        <w:t xml:space="preserve">maxQFI                                  </w:t>
      </w:r>
      <w:r>
        <w:rPr>
          <w:color w:val="993366"/>
        </w:rPr>
        <w:t>INTEGER</w:t>
      </w:r>
      <w:r>
        <w:t xml:space="preserve"> ::= </w:t>
      </w:r>
      <w:r>
        <w:t>63</w:t>
      </w:r>
    </w:p>
    <w:p w14:paraId="0C55722A" w14:textId="77777777" w:rsidR="007A18AB" w:rsidRDefault="00840174">
      <w:pPr>
        <w:pStyle w:val="PL"/>
      </w:pPr>
      <w:r>
        <w:t xml:space="preserve">maxRA-CSIRS-Resources                   </w:t>
      </w:r>
      <w:r>
        <w:rPr>
          <w:color w:val="993366"/>
        </w:rPr>
        <w:t>INTEGER</w:t>
      </w:r>
      <w:r>
        <w:t xml:space="preserve"> ::= 96</w:t>
      </w:r>
    </w:p>
    <w:p w14:paraId="4509691C" w14:textId="77777777" w:rsidR="007A18AB" w:rsidRDefault="00840174">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15122553" w14:textId="77777777" w:rsidR="007A18AB" w:rsidRDefault="00840174">
      <w:pPr>
        <w:pStyle w:val="PL"/>
        <w:rPr>
          <w:color w:val="808080"/>
        </w:rPr>
      </w:pPr>
      <w:r>
        <w:t xml:space="preserve">maxRA-Occasions-1                       </w:t>
      </w:r>
      <w:r>
        <w:rPr>
          <w:color w:val="993366"/>
        </w:rPr>
        <w:t>INTEGER</w:t>
      </w:r>
      <w:r>
        <w:t xml:space="preserve"> ::= 511     </w:t>
      </w:r>
      <w:r>
        <w:rPr>
          <w:color w:val="808080"/>
        </w:rPr>
        <w:t>-- Maximum number of RA occas</w:t>
      </w:r>
      <w:r>
        <w:rPr>
          <w:color w:val="808080"/>
        </w:rPr>
        <w:t>ions in the system</w:t>
      </w:r>
    </w:p>
    <w:p w14:paraId="742EA5EF" w14:textId="77777777" w:rsidR="007A18AB" w:rsidRDefault="00840174">
      <w:pPr>
        <w:pStyle w:val="PL"/>
      </w:pPr>
      <w:r>
        <w:t xml:space="preserve">maxRA-SSB-Resources                     </w:t>
      </w:r>
      <w:r>
        <w:rPr>
          <w:color w:val="993366"/>
        </w:rPr>
        <w:t>INTEGER</w:t>
      </w:r>
      <w:r>
        <w:t xml:space="preserve"> ::= 64</w:t>
      </w:r>
    </w:p>
    <w:p w14:paraId="3CA0B849" w14:textId="77777777" w:rsidR="007A18AB" w:rsidRDefault="00840174">
      <w:pPr>
        <w:pStyle w:val="PL"/>
      </w:pPr>
      <w:r>
        <w:t xml:space="preserve">maxSCSs                                 </w:t>
      </w:r>
      <w:r>
        <w:rPr>
          <w:color w:val="993366"/>
        </w:rPr>
        <w:t>INTEGER</w:t>
      </w:r>
      <w:r>
        <w:t xml:space="preserve"> ::= 5</w:t>
      </w:r>
    </w:p>
    <w:p w14:paraId="7CCAA919" w14:textId="77777777" w:rsidR="007A18AB" w:rsidRDefault="00840174">
      <w:pPr>
        <w:pStyle w:val="PL"/>
      </w:pPr>
      <w:r>
        <w:t xml:space="preserve">maxSecondaryCellGroups                  </w:t>
      </w:r>
      <w:r>
        <w:rPr>
          <w:color w:val="993366"/>
        </w:rPr>
        <w:t>INTEGER</w:t>
      </w:r>
      <w:r>
        <w:t xml:space="preserve"> ::= 3</w:t>
      </w:r>
    </w:p>
    <w:p w14:paraId="05C62975" w14:textId="77777777" w:rsidR="007A18AB" w:rsidRDefault="00840174">
      <w:pPr>
        <w:pStyle w:val="PL"/>
      </w:pPr>
      <w:r>
        <w:t xml:space="preserve">maxNrofServingCellsEUTRA                </w:t>
      </w:r>
      <w:r>
        <w:rPr>
          <w:color w:val="993366"/>
        </w:rPr>
        <w:t>INTEGER</w:t>
      </w:r>
      <w:r>
        <w:t xml:space="preserve"> ::= 32</w:t>
      </w:r>
    </w:p>
    <w:p w14:paraId="1E312D45" w14:textId="77777777" w:rsidR="007A18AB" w:rsidRDefault="00840174">
      <w:pPr>
        <w:pStyle w:val="PL"/>
      </w:pPr>
      <w:r>
        <w:t>maxMBSFN-Allocation</w:t>
      </w:r>
      <w:r>
        <w:t xml:space="preserve">s                    </w:t>
      </w:r>
      <w:r>
        <w:rPr>
          <w:color w:val="993366"/>
        </w:rPr>
        <w:t>INTEGER</w:t>
      </w:r>
      <w:r>
        <w:t xml:space="preserve"> ::= 8</w:t>
      </w:r>
    </w:p>
    <w:p w14:paraId="5FA279A5" w14:textId="77777777" w:rsidR="007A18AB" w:rsidRDefault="00840174">
      <w:pPr>
        <w:pStyle w:val="PL"/>
      </w:pPr>
      <w:r>
        <w:t xml:space="preserve">maxNrofMultiBands                       </w:t>
      </w:r>
      <w:r>
        <w:rPr>
          <w:color w:val="993366"/>
        </w:rPr>
        <w:t>INTEGER</w:t>
      </w:r>
      <w:r>
        <w:t xml:space="preserve"> ::= 8</w:t>
      </w:r>
    </w:p>
    <w:p w14:paraId="77219704" w14:textId="77777777" w:rsidR="007A18AB" w:rsidRDefault="00840174">
      <w:pPr>
        <w:pStyle w:val="PL"/>
        <w:rPr>
          <w:color w:val="808080"/>
        </w:rPr>
      </w:pPr>
      <w:r>
        <w:t xml:space="preserve">maxCellSFTD                             </w:t>
      </w:r>
      <w:r>
        <w:rPr>
          <w:color w:val="993366"/>
        </w:rPr>
        <w:t>INTEGER</w:t>
      </w:r>
      <w:r>
        <w:t xml:space="preserve"> ::= 3       </w:t>
      </w:r>
      <w:r>
        <w:rPr>
          <w:color w:val="808080"/>
        </w:rPr>
        <w:t>-- Maximum number of cells for SFTD reporting</w:t>
      </w:r>
    </w:p>
    <w:p w14:paraId="5EAB59C1" w14:textId="77777777" w:rsidR="007A18AB" w:rsidRDefault="00840174">
      <w:pPr>
        <w:pStyle w:val="PL"/>
      </w:pPr>
      <w:r>
        <w:t xml:space="preserve">maxReportConfigId                       </w:t>
      </w:r>
      <w:r>
        <w:rPr>
          <w:color w:val="993366"/>
        </w:rPr>
        <w:t>INTEGER</w:t>
      </w:r>
      <w:r>
        <w:t xml:space="preserve"> ::= 64</w:t>
      </w:r>
    </w:p>
    <w:p w14:paraId="6E9F3121" w14:textId="77777777" w:rsidR="007A18AB" w:rsidRDefault="00840174">
      <w:pPr>
        <w:pStyle w:val="PL"/>
        <w:rPr>
          <w:color w:val="808080"/>
        </w:rPr>
      </w:pPr>
      <w:r>
        <w:t>maxNro</w:t>
      </w:r>
      <w:r>
        <w:t xml:space="preserve">fCodebooks                        </w:t>
      </w:r>
      <w:r>
        <w:rPr>
          <w:color w:val="993366"/>
        </w:rPr>
        <w:t>INTEGER</w:t>
      </w:r>
      <w:r>
        <w:t xml:space="preserve"> ::= 16      </w:t>
      </w:r>
      <w:r>
        <w:rPr>
          <w:color w:val="808080"/>
        </w:rPr>
        <w:t>-- Maximum number of codebooks suppoted by the UE</w:t>
      </w:r>
    </w:p>
    <w:p w14:paraId="6C2CAE08" w14:textId="77777777" w:rsidR="007A18AB" w:rsidRDefault="00840174">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4501" w:name="_Hlk776458"/>
      <w:r>
        <w:t xml:space="preserve">maxSIB                                  </w:t>
      </w:r>
      <w:r>
        <w:rPr>
          <w:color w:val="993366"/>
        </w:rPr>
        <w:t>INTEGER</w:t>
      </w:r>
      <w:r>
        <w:t xml:space="preserve">::= 32       </w:t>
      </w:r>
      <w:r>
        <w:rPr>
          <w:color w:val="808080"/>
        </w:rPr>
        <w:t>-- Maximum number of SIBs</w:t>
      </w:r>
    </w:p>
    <w:bookmarkEnd w:id="4501"/>
    <w:p w14:paraId="0F677F80" w14:textId="77777777" w:rsidR="007A18AB" w:rsidRDefault="00840174">
      <w:pPr>
        <w:pStyle w:val="PL"/>
        <w:rPr>
          <w:color w:val="808080"/>
        </w:rPr>
      </w:pPr>
      <w:r>
        <w:t xml:space="preserve">maxSI-Message                           </w:t>
      </w:r>
      <w:r>
        <w:rPr>
          <w:color w:val="993366"/>
        </w:rPr>
        <w:t>INTEGER</w:t>
      </w:r>
      <w:r>
        <w:t xml:space="preserve">::= 32       </w:t>
      </w:r>
      <w:r>
        <w:rPr>
          <w:color w:val="808080"/>
        </w:rPr>
        <w:t>-- Maximum number of SI messages</w:t>
      </w:r>
    </w:p>
    <w:p w14:paraId="109316BD" w14:textId="77777777" w:rsidR="007A18AB" w:rsidRDefault="00840174">
      <w:pPr>
        <w:pStyle w:val="PL"/>
        <w:rPr>
          <w:color w:val="808080"/>
        </w:rPr>
      </w:pPr>
      <w:r>
        <w:t xml:space="preserve">maxPO-perPF                             </w:t>
      </w:r>
      <w:r>
        <w:rPr>
          <w:color w:val="993366"/>
        </w:rPr>
        <w:t>INTEGER</w:t>
      </w:r>
      <w:r>
        <w:t xml:space="preserve"> ::= 4       </w:t>
      </w:r>
      <w:r>
        <w:rPr>
          <w:color w:val="808080"/>
        </w:rPr>
        <w:t>-- Maximum number of paging occasion per paging frame</w:t>
      </w:r>
    </w:p>
    <w:p w14:paraId="75DBFDD7" w14:textId="77777777" w:rsidR="007A18AB" w:rsidRDefault="00840174">
      <w:pPr>
        <w:pStyle w:val="PL"/>
        <w:rPr>
          <w:color w:val="808080"/>
        </w:rPr>
      </w:pPr>
      <w:r>
        <w:t xml:space="preserve">maxAccessCat-1                          </w:t>
      </w:r>
      <w:r>
        <w:rPr>
          <w:color w:val="993366"/>
        </w:rPr>
        <w:t>INTEGER</w:t>
      </w:r>
      <w:r>
        <w:t xml:space="preserve"> ::= 63      </w:t>
      </w:r>
      <w:r>
        <w:rPr>
          <w:color w:val="808080"/>
        </w:rPr>
        <w:t>-- Maximum number of Access Categories minus 1</w:t>
      </w:r>
    </w:p>
    <w:p w14:paraId="13A60F41" w14:textId="77777777" w:rsidR="007A18AB" w:rsidRDefault="00840174">
      <w:pPr>
        <w:pStyle w:val="PL"/>
        <w:rPr>
          <w:color w:val="808080"/>
        </w:rPr>
      </w:pPr>
      <w:r>
        <w:t>ma</w:t>
      </w:r>
      <w:r>
        <w:t xml:space="preserve">xBarringInfoSet                       </w:t>
      </w:r>
      <w:r>
        <w:rPr>
          <w:color w:val="993366"/>
        </w:rPr>
        <w:t>INTEGER</w:t>
      </w:r>
      <w:r>
        <w:t xml:space="preserve"> ::= 8       </w:t>
      </w:r>
      <w:r>
        <w:rPr>
          <w:color w:val="808080"/>
        </w:rPr>
        <w:t>-- Maximum number of Access Categories</w:t>
      </w:r>
    </w:p>
    <w:p w14:paraId="64A3E4B0" w14:textId="77777777" w:rsidR="007A18AB" w:rsidRDefault="00840174">
      <w:pPr>
        <w:pStyle w:val="PL"/>
        <w:rPr>
          <w:color w:val="808080"/>
        </w:rPr>
      </w:pPr>
      <w:r>
        <w:t xml:space="preserve">maxCellEUTRA                            </w:t>
      </w:r>
      <w:r>
        <w:rPr>
          <w:color w:val="993366"/>
        </w:rPr>
        <w:t>INTEGER</w:t>
      </w:r>
      <w:r>
        <w:t xml:space="preserve"> ::= 8       </w:t>
      </w:r>
      <w:r>
        <w:rPr>
          <w:color w:val="808080"/>
        </w:rPr>
        <w:t>-- Maximum number of E-UTRA cells in SIB list</w:t>
      </w:r>
    </w:p>
    <w:p w14:paraId="7E8916FD" w14:textId="77777777" w:rsidR="007A18AB" w:rsidRDefault="00840174">
      <w:pPr>
        <w:pStyle w:val="PL"/>
        <w:rPr>
          <w:color w:val="808080"/>
        </w:rPr>
      </w:pPr>
      <w:r>
        <w:t xml:space="preserve">maxEUTRA-Carrier                        </w:t>
      </w:r>
      <w:r>
        <w:rPr>
          <w:color w:val="993366"/>
        </w:rPr>
        <w:t>INTEGER</w:t>
      </w:r>
      <w:r>
        <w:t xml:space="preserve"> ::= 8       </w:t>
      </w:r>
      <w:r>
        <w:rPr>
          <w:color w:val="808080"/>
        </w:rPr>
        <w:t>-- Maximum number of E-UTRA carriers in SIB list</w:t>
      </w:r>
    </w:p>
    <w:p w14:paraId="6C43ED0E" w14:textId="77777777" w:rsidR="007A18AB" w:rsidRDefault="00840174">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04EA29C0" w14:textId="77777777" w:rsidR="007A18AB" w:rsidRDefault="00840174">
      <w:pPr>
        <w:pStyle w:val="PL"/>
        <w:rPr>
          <w:color w:val="808080"/>
        </w:rPr>
      </w:pPr>
      <w:r>
        <w:t xml:space="preserve">maxDownlinkFeatureSets                  </w:t>
      </w:r>
      <w:r>
        <w:rPr>
          <w:color w:val="993366"/>
        </w:rPr>
        <w:t>INTEGER</w:t>
      </w:r>
      <w:r>
        <w:t xml:space="preserve"> ::= 1024    </w:t>
      </w:r>
      <w:r>
        <w:rPr>
          <w:color w:val="808080"/>
        </w:rPr>
        <w:t xml:space="preserve">-- (for NR </w:t>
      </w:r>
      <w:r>
        <w:rPr>
          <w:color w:val="808080"/>
        </w:rPr>
        <w:t>DL) Total number of FeatureSets (size of the pool)</w:t>
      </w:r>
    </w:p>
    <w:p w14:paraId="26506160" w14:textId="77777777" w:rsidR="007A18AB" w:rsidRDefault="00840174">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74B4634F" w14:textId="77777777" w:rsidR="007A18AB" w:rsidRDefault="00840174">
      <w:pPr>
        <w:pStyle w:val="PL"/>
        <w:rPr>
          <w:color w:val="808080"/>
        </w:rPr>
      </w:pPr>
      <w:r>
        <w:t xml:space="preserve">maxEUTRA-DL-FeatureSets                 </w:t>
      </w:r>
      <w:r>
        <w:rPr>
          <w:color w:val="993366"/>
        </w:rPr>
        <w:t>INTEGER</w:t>
      </w:r>
      <w:r>
        <w:t xml:space="preserve"> ::= 256     </w:t>
      </w:r>
      <w:r>
        <w:rPr>
          <w:color w:val="808080"/>
        </w:rPr>
        <w:t>-- (for E-UTRA) Total n</w:t>
      </w:r>
      <w:r>
        <w:rPr>
          <w:color w:val="808080"/>
        </w:rPr>
        <w:t>umber of FeatureSets (size of the pool)</w:t>
      </w:r>
    </w:p>
    <w:p w14:paraId="4752B9D2" w14:textId="77777777" w:rsidR="007A18AB" w:rsidRDefault="0084017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4BAF8B53" w14:textId="77777777" w:rsidR="007A18AB" w:rsidRDefault="00840174">
      <w:pPr>
        <w:pStyle w:val="PL"/>
        <w:rPr>
          <w:color w:val="808080"/>
        </w:rPr>
      </w:pPr>
      <w:r>
        <w:t xml:space="preserve">maxFeatureSetsPerBand                   </w:t>
      </w:r>
      <w:r>
        <w:rPr>
          <w:color w:val="993366"/>
        </w:rPr>
        <w:t>INTEGER</w:t>
      </w:r>
      <w:r>
        <w:t xml:space="preserve"> ::= 128     </w:t>
      </w:r>
      <w:r>
        <w:rPr>
          <w:color w:val="808080"/>
        </w:rPr>
        <w:t>-- (for NR) The number of feature</w:t>
      </w:r>
      <w:r>
        <w:rPr>
          <w:color w:val="808080"/>
        </w:rPr>
        <w:t xml:space="preserve"> sets associated with one band.</w:t>
      </w:r>
    </w:p>
    <w:p w14:paraId="2880C76B" w14:textId="77777777" w:rsidR="007A18AB" w:rsidRDefault="0084017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6F6F2CA9" w14:textId="77777777" w:rsidR="007A18AB" w:rsidRDefault="00840174">
      <w:pPr>
        <w:pStyle w:val="PL"/>
        <w:rPr>
          <w:color w:val="808080"/>
        </w:rPr>
      </w:pPr>
      <w:r>
        <w:t xml:space="preserve">maxFeatureSetCombinations               </w:t>
      </w:r>
      <w:r>
        <w:rPr>
          <w:color w:val="993366"/>
        </w:rPr>
        <w:t>INTEGER</w:t>
      </w:r>
      <w:r>
        <w:t xml:space="preserve"> ::= 1024    </w:t>
      </w:r>
      <w:r>
        <w:rPr>
          <w:color w:val="808080"/>
        </w:rPr>
        <w:t xml:space="preserve">-- (for MR-DC/NR)Total number of </w:t>
      </w:r>
      <w:r>
        <w:rPr>
          <w:color w:val="808080"/>
        </w:rPr>
        <w:t>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r>
        <w:t xml:space="preserve">maxInterRAT-RSTD-Freq                   </w:t>
      </w:r>
      <w:r>
        <w:rPr>
          <w:color w:val="993366"/>
        </w:rPr>
        <w:t>INTEGER</w:t>
      </w:r>
      <w:r>
        <w:t xml:space="preserve"> ::= 3</w:t>
      </w:r>
    </w:p>
    <w:p w14:paraId="65E4ED50" w14:textId="77777777" w:rsidR="007A18AB" w:rsidRDefault="00840174">
      <w:pPr>
        <w:pStyle w:val="PL"/>
        <w:rPr>
          <w:ins w:id="4502" w:author="Huawei_RAN2-109-e_1" w:date="2020-02-27T01:29:00Z"/>
          <w:color w:val="808080"/>
        </w:rPr>
      </w:pPr>
      <w:bookmarkStart w:id="4503" w:name="OLE_LINK24"/>
      <w:ins w:id="4504" w:author="Huawei_RAN2-109-e_1" w:date="2020-02-27T01:29:00Z">
        <w:r>
          <w:t xml:space="preserve">maxWLAN-Id-Report-r16                   </w:t>
        </w:r>
        <w:r>
          <w:rPr>
            <w:color w:val="993366"/>
          </w:rPr>
          <w:t>INTEGER</w:t>
        </w:r>
        <w:r>
          <w:t xml:space="preserve"> ::= 32      </w:t>
        </w:r>
        <w:r>
          <w:rPr>
            <w:color w:val="808080"/>
          </w:rPr>
          <w:t>-- Maximum num</w:t>
        </w:r>
      </w:ins>
      <w:ins w:id="4505" w:author="Huawei_RAN2-109-e_1" w:date="2020-02-27T01:56:00Z">
        <w:r>
          <w:rPr>
            <w:color w:val="808080"/>
          </w:rPr>
          <w:t>b</w:t>
        </w:r>
      </w:ins>
      <w:ins w:id="4506" w:author="Huawei_RAN2-109-e_1" w:date="2020-02-27T01:29:00Z">
        <w:r>
          <w:rPr>
            <w:color w:val="808080"/>
          </w:rPr>
          <w:t xml:space="preserve">er of WLAN IDs to </w:t>
        </w:r>
        <w:r>
          <w:rPr>
            <w:color w:val="808080"/>
          </w:rPr>
          <w:t>report</w:t>
        </w:r>
      </w:ins>
    </w:p>
    <w:p w14:paraId="1A71131F" w14:textId="77777777" w:rsidR="007A18AB" w:rsidRDefault="00840174">
      <w:pPr>
        <w:pStyle w:val="PL"/>
        <w:rPr>
          <w:ins w:id="4507" w:author="Huawei_RAN2-109-e_1" w:date="2020-02-27T01:29:00Z"/>
        </w:rPr>
      </w:pPr>
      <w:ins w:id="4508" w:author="Huawei_RAN2-109-e_1" w:date="2020-02-27T01:29:00Z">
        <w:r>
          <w:t xml:space="preserve">maxWLAN-Name-r16                        </w:t>
        </w:r>
        <w:r>
          <w:rPr>
            <w:color w:val="993366"/>
          </w:rPr>
          <w:t>INTEGER</w:t>
        </w:r>
        <w:r>
          <w:t xml:space="preserve"> ::= 4       </w:t>
        </w:r>
        <w:r>
          <w:rPr>
            <w:color w:val="808080"/>
          </w:rPr>
          <w:t>-- Maximum number of WLAN name</w:t>
        </w:r>
      </w:ins>
    </w:p>
    <w:p w14:paraId="7EF745CE" w14:textId="77777777" w:rsidR="007A18AB" w:rsidRDefault="00840174">
      <w:pPr>
        <w:pStyle w:val="PL"/>
        <w:rPr>
          <w:ins w:id="4509" w:author="Huawei_RAN2-109-e_1" w:date="2020-02-27T01:29:00Z"/>
          <w:color w:val="808080"/>
        </w:rPr>
      </w:pPr>
      <w:ins w:id="4510" w:author="Huawei_RAN2-109-e_1" w:date="2020-02-27T01:29:00Z">
        <w:r>
          <w:rPr>
            <w:rFonts w:eastAsia="等线"/>
            <w:lang w:eastAsia="zh-CN"/>
          </w:rPr>
          <w:t>maxRAReport</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ins>
      <w:ins w:id="4511" w:author="Huawei_RAN2-109-e_1" w:date="2020-02-27T01:30:00Z">
        <w:r>
          <w:rPr>
            <w:rFonts w:eastAsia="等线"/>
            <w:lang w:eastAsia="zh-CN"/>
          </w:rPr>
          <w:tab/>
        </w:r>
      </w:ins>
      <w:ins w:id="4512" w:author="Huawei_RAN2-109-e_1" w:date="2020-02-27T01:29:00Z">
        <w:r>
          <w:rPr>
            <w:color w:val="993366"/>
          </w:rPr>
          <w:t>INTEGER</w:t>
        </w:r>
        <w:r>
          <w:t xml:space="preserve"> ::= 8       </w:t>
        </w:r>
        <w:r>
          <w:rPr>
            <w:color w:val="808080"/>
          </w:rPr>
          <w:t>-- Maximum number of RA procedures information to be included in the RA report</w:t>
        </w:r>
      </w:ins>
    </w:p>
    <w:bookmarkEnd w:id="4503"/>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w:t>
      </w:r>
      <w:r>
        <w:rPr>
          <w:color w:val="808080"/>
        </w:rPr>
        <w: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3"/>
        <w:rPr>
          <w:lang w:val="en-GB"/>
        </w:rPr>
      </w:pPr>
      <w:bookmarkStart w:id="4513" w:name="_Toc20426211"/>
      <w:bookmarkStart w:id="4514" w:name="_Toc29321608"/>
      <w:r>
        <w:rPr>
          <w:lang w:val="en-GB"/>
        </w:rPr>
        <w:t>–</w:t>
      </w:r>
      <w:r>
        <w:rPr>
          <w:lang w:val="en-GB"/>
        </w:rPr>
        <w:tab/>
        <w:t>End of NR-RRC-Definitions</w:t>
      </w:r>
      <w:bookmarkEnd w:id="4513"/>
      <w:bookmarkEnd w:id="4514"/>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2"/>
        <w:rPr>
          <w:lang w:val="en-GB"/>
        </w:rPr>
      </w:pPr>
      <w:bookmarkStart w:id="4515" w:name="_Toc20426212"/>
      <w:bookmarkStart w:id="4516" w:name="_Toc29321609"/>
      <w:r>
        <w:rPr>
          <w:lang w:val="en-GB"/>
        </w:rPr>
        <w:t>6.5</w:t>
      </w:r>
      <w:r>
        <w:rPr>
          <w:lang w:val="en-GB"/>
        </w:rPr>
        <w:tab/>
        <w:t>Short Message</w:t>
      </w:r>
      <w:bookmarkEnd w:id="4515"/>
      <w:bookmarkEnd w:id="4516"/>
    </w:p>
    <w:p w14:paraId="15D44335" w14:textId="77777777" w:rsidR="007A18AB" w:rsidRDefault="00840174">
      <w:r>
        <w:t xml:space="preserve">Short Messages can be transmitted on PDCCH using P-RNTI with or without associated </w:t>
      </w:r>
      <w:r>
        <w:rPr>
          <w:i/>
        </w:rPr>
        <w:t xml:space="preserve">Paging </w:t>
      </w:r>
      <w:r>
        <w:t xml:space="preserve">message using Short Message field in DCI format 1_0 (see </w:t>
      </w:r>
      <w:r>
        <w:t>TS 38.212 [17], clause 7.3.1.2.1).</w:t>
      </w:r>
    </w:p>
    <w:p w14:paraId="0B230A0B" w14:textId="77777777" w:rsidR="007A18AB" w:rsidRDefault="00840174">
      <w:r>
        <w:t>Table 6.5-1 defines Short Messages. Bit 1 is the most significant bit.</w:t>
      </w:r>
    </w:p>
    <w:p w14:paraId="5A450DE7" w14:textId="77777777" w:rsidR="007A18AB" w:rsidRDefault="00840174">
      <w:pPr>
        <w:pStyle w:val="TH"/>
        <w:rPr>
          <w:lang w:val="en-GB"/>
        </w:rPr>
      </w:pPr>
      <w:r>
        <w:rPr>
          <w:lang w:val="en-GB"/>
        </w:rP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r>
              <w:rPr>
                <w:rFonts w:eastAsia="Calibri"/>
                <w:b/>
                <w:bCs/>
                <w:i/>
                <w:iCs/>
                <w:lang w:val="en-GB"/>
              </w:rPr>
              <w:t>systemInfoModification</w:t>
            </w:r>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r>
              <w:rPr>
                <w:rFonts w:eastAsia="Calibri"/>
                <w:b/>
                <w:bCs/>
                <w:i/>
                <w:iCs/>
                <w:lang w:val="en-GB"/>
              </w:rPr>
              <w:t>etwsAndCmasIndication</w:t>
            </w:r>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4FF78404" w14:textId="77777777" w:rsidR="007A18AB" w:rsidRDefault="007A18AB"/>
    <w:p w14:paraId="65907AEC" w14:textId="77777777" w:rsidR="007A18AB" w:rsidRDefault="00840174">
      <w:pPr>
        <w:pStyle w:val="1"/>
      </w:pPr>
      <w:bookmarkStart w:id="4517" w:name="_Toc29321610"/>
      <w:bookmarkStart w:id="4518" w:name="_Toc20426213"/>
      <w:r>
        <w:t>7</w:t>
      </w:r>
      <w:r>
        <w:tab/>
        <w:t xml:space="preserve">Variables </w:t>
      </w:r>
      <w:r>
        <w:t>and constants</w:t>
      </w:r>
      <w:bookmarkEnd w:id="4517"/>
      <w:bookmarkEnd w:id="4518"/>
    </w:p>
    <w:p w14:paraId="72C89808" w14:textId="77777777" w:rsidR="007A18AB" w:rsidRDefault="00840174">
      <w:pPr>
        <w:pStyle w:val="2"/>
        <w:rPr>
          <w:lang w:val="en-GB"/>
        </w:rPr>
      </w:pPr>
      <w:bookmarkStart w:id="4519" w:name="_Toc29321611"/>
      <w:bookmarkStart w:id="4520" w:name="_Toc20426214"/>
      <w:r>
        <w:rPr>
          <w:lang w:val="en-GB"/>
        </w:rPr>
        <w:t>7.1</w:t>
      </w:r>
      <w:r>
        <w:rPr>
          <w:lang w:val="en-GB"/>
        </w:rPr>
        <w:tab/>
        <w:t>Timers</w:t>
      </w:r>
      <w:bookmarkEnd w:id="4519"/>
      <w:bookmarkEnd w:id="4520"/>
    </w:p>
    <w:p w14:paraId="147D651E" w14:textId="77777777" w:rsidR="007A18AB" w:rsidRDefault="00840174">
      <w:pPr>
        <w:pStyle w:val="3"/>
        <w:rPr>
          <w:lang w:val="en-GB"/>
        </w:rPr>
      </w:pPr>
      <w:bookmarkStart w:id="4521" w:name="_Toc20426215"/>
      <w:bookmarkStart w:id="4522" w:name="_Toc29321612"/>
      <w:r>
        <w:rPr>
          <w:lang w:val="en-GB"/>
        </w:rPr>
        <w:t>7.1.1</w:t>
      </w:r>
      <w:r>
        <w:rPr>
          <w:lang w:val="en-GB"/>
        </w:rPr>
        <w:tab/>
        <w:t>Timers (Informative)</w:t>
      </w:r>
      <w:bookmarkEnd w:id="4521"/>
      <w:bookmarkEnd w:id="452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w:t>
            </w:r>
            <w:r>
              <w:rPr>
                <w:rFonts w:cs="Arial"/>
                <w:szCs w:val="18"/>
                <w:lang w:val="en-GB" w:eastAsia="ja-JP"/>
              </w:rPr>
              <w:t>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Upon successful completion of random access on the corresponding SpCell</w:t>
            </w:r>
          </w:p>
          <w:p w14:paraId="3126A74B" w14:textId="77777777" w:rsidR="007A18AB" w:rsidRDefault="00840174">
            <w:pPr>
              <w:pStyle w:val="TAL"/>
              <w:rPr>
                <w:lang w:val="en-GB" w:eastAsia="en-GB"/>
              </w:rPr>
            </w:pPr>
            <w:r>
              <w:rPr>
                <w:lang w:val="en-GB" w:eastAsia="en-GB"/>
              </w:rPr>
              <w:t xml:space="preserve">For T304 of SCG, </w:t>
            </w:r>
            <w:r>
              <w:rPr>
                <w:rFonts w:eastAsia="宋体"/>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w:t>
            </w:r>
            <w:r>
              <w:rPr>
                <w:lang w:val="en-GB" w:eastAsia="en-GB"/>
              </w:rPr>
              <w:t>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w:t>
            </w:r>
            <w:r>
              <w:rPr>
                <w:lang w:val="en-GB" w:eastAsia="en-GB"/>
              </w:rPr>
              <w:t>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w:t>
            </w:r>
            <w:r>
              <w:rPr>
                <w:lang w:val="en-GB" w:eastAsia="en-GB"/>
              </w:rPr>
              <w:t>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 xml:space="preserve">If the T310 is kept in SCG, Inform E-UTRAN/NR about the SCG radio link failure by initiating the </w:t>
            </w:r>
            <w:r>
              <w:rPr>
                <w:lang w:val="en-GB" w:eastAsia="en-GB"/>
              </w:rPr>
              <w:t>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w:t>
            </w:r>
            <w:r>
              <w:rPr>
                <w:i/>
                <w:lang w:val="en-GB" w:eastAsia="ja-JP"/>
              </w:rPr>
              <w:t>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w:t>
            </w:r>
            <w:r>
              <w:rPr>
                <w:lang w:val="en-GB" w:eastAsia="ja-JP"/>
              </w:rPr>
              <w:t>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w:t>
            </w:r>
            <w:r>
              <w:rPr>
                <w:lang w:val="en-GB" w:eastAsia="ja-JP"/>
              </w:rPr>
              <w:t>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w:t>
            </w:r>
            <w:r>
              <w:rPr>
                <w:i/>
                <w:lang w:val="en-GB" w:eastAsia="ja-JP"/>
              </w:rPr>
              <w:t>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w:t>
            </w:r>
            <w:r>
              <w:rPr>
                <w:lang w:val="en-GB" w:eastAsia="ja-JP"/>
              </w:rPr>
              <w:t>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7A18AB" w14:paraId="3D7B4668" w14:textId="77777777">
        <w:trPr>
          <w:cantSplit/>
          <w:ins w:id="4523"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4524" w:author="Huawei_RAN2-109-e_1" w:date="2020-02-27T01:30:00Z"/>
                <w:lang w:val="en-GB" w:eastAsia="en-GB"/>
              </w:rPr>
            </w:pPr>
            <w:ins w:id="4525"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4526" w:author="Huawei_RAN2-109-e_1" w:date="2020-02-27T01:30:00Z"/>
                <w:lang w:val="en-GB" w:eastAsia="en-GB"/>
              </w:rPr>
            </w:pPr>
            <w:ins w:id="4527"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4528" w:author="Huawei_RAN2-109-e_1" w:date="2020-02-27T01:30:00Z"/>
                <w:lang w:val="en-GB" w:eastAsia="en-GB"/>
              </w:rPr>
            </w:pPr>
            <w:ins w:id="4529"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4530" w:author="Huawei_RAN2-109-e_1" w:date="2020-02-27T01:30:00Z"/>
                <w:lang w:val="en-GB" w:eastAsia="en-GB"/>
              </w:rPr>
            </w:pPr>
            <w:ins w:id="4531"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宋体"/>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w:t>
            </w:r>
            <w:r>
              <w:rPr>
                <w:rFonts w:cs="Arial"/>
                <w:szCs w:val="18"/>
                <w:lang w:val="en-GB" w:eastAsia="en-GB"/>
              </w:rPr>
              <w:t>-establishment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 xml:space="preserve">When access </w:t>
            </w:r>
            <w:r>
              <w:rPr>
                <w:rFonts w:eastAsia="Batang"/>
                <w:lang w:val="en-GB" w:eastAsia="en-GB"/>
              </w:rPr>
              <w:t>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3"/>
        <w:rPr>
          <w:lang w:val="en-GB"/>
        </w:rPr>
      </w:pPr>
      <w:bookmarkStart w:id="4532" w:name="_Toc29321613"/>
      <w:bookmarkStart w:id="4533" w:name="_Toc20426216"/>
      <w:r>
        <w:rPr>
          <w:lang w:val="en-GB"/>
        </w:rPr>
        <w:t>7.1.2</w:t>
      </w:r>
      <w:r>
        <w:rPr>
          <w:lang w:val="en-GB"/>
        </w:rPr>
        <w:tab/>
        <w:t>Timer handling</w:t>
      </w:r>
      <w:bookmarkEnd w:id="4532"/>
      <w:bookmarkEnd w:id="4533"/>
    </w:p>
    <w:p w14:paraId="4EB4F79F" w14:textId="77777777" w:rsidR="007A18AB" w:rsidRDefault="00840174">
      <w:r>
        <w:t xml:space="preserve">When the UE applies zero value for a timer, the timer shall be </w:t>
      </w:r>
      <w:r>
        <w:t>started and immediately expire unless explicitly stated otherwise.</w:t>
      </w:r>
    </w:p>
    <w:p w14:paraId="0F8C703F" w14:textId="77777777" w:rsidR="007A18AB" w:rsidRDefault="00840174">
      <w:pPr>
        <w:pStyle w:val="2"/>
        <w:rPr>
          <w:lang w:val="en-GB"/>
        </w:rPr>
      </w:pPr>
      <w:bookmarkStart w:id="4534" w:name="_Toc29321614"/>
      <w:bookmarkStart w:id="4535" w:name="_Toc20426217"/>
      <w:r>
        <w:rPr>
          <w:lang w:val="en-GB"/>
        </w:rPr>
        <w:t>7.2</w:t>
      </w:r>
      <w:r>
        <w:rPr>
          <w:lang w:val="en-GB"/>
        </w:rPr>
        <w:tab/>
        <w:t>Counters</w:t>
      </w:r>
      <w:bookmarkEnd w:id="4534"/>
      <w:bookmarkEnd w:id="453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2"/>
        <w:rPr>
          <w:lang w:val="en-GB"/>
        </w:rPr>
      </w:pPr>
      <w:bookmarkStart w:id="4536" w:name="_Toc20426218"/>
      <w:bookmarkStart w:id="4537" w:name="_Toc29321615"/>
      <w:r>
        <w:rPr>
          <w:lang w:val="en-GB"/>
        </w:rPr>
        <w:t>7.3</w:t>
      </w:r>
      <w:r>
        <w:rPr>
          <w:lang w:val="en-GB"/>
        </w:rPr>
        <w:tab/>
        <w:t>Cons</w:t>
      </w:r>
      <w:r>
        <w:rPr>
          <w:lang w:val="en-GB"/>
        </w:rPr>
        <w:t>tants</w:t>
      </w:r>
      <w:bookmarkEnd w:id="4536"/>
      <w:bookmarkEnd w:id="45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Maximum number of consecutive "out-of-sync" indications for the SpCell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Maximum number of consecutive "in-sync" indications for the SpCell received from lower layers</w:t>
            </w:r>
          </w:p>
        </w:tc>
      </w:tr>
    </w:tbl>
    <w:p w14:paraId="03FF1933" w14:textId="77777777" w:rsidR="007A18AB" w:rsidRDefault="007A18AB">
      <w:pPr>
        <w:rPr>
          <w:rFonts w:eastAsia="MS Mincho"/>
        </w:rPr>
      </w:pPr>
    </w:p>
    <w:p w14:paraId="6C7658FF" w14:textId="77777777" w:rsidR="007A18AB" w:rsidRDefault="00840174">
      <w:pPr>
        <w:pStyle w:val="2"/>
        <w:rPr>
          <w:rFonts w:eastAsia="MS Mincho"/>
          <w:lang w:val="en-GB"/>
        </w:rPr>
      </w:pPr>
      <w:bookmarkStart w:id="4538" w:name="_Toc29321616"/>
      <w:bookmarkStart w:id="4539" w:name="_Toc20426219"/>
      <w:r>
        <w:rPr>
          <w:rFonts w:eastAsia="MS Mincho"/>
          <w:lang w:val="en-GB"/>
        </w:rPr>
        <w:t>7.4</w:t>
      </w:r>
      <w:r>
        <w:rPr>
          <w:rFonts w:eastAsia="MS Mincho"/>
          <w:lang w:val="en-GB"/>
        </w:rPr>
        <w:tab/>
        <w:t>UE variables</w:t>
      </w:r>
      <w:bookmarkEnd w:id="4538"/>
      <w:bookmarkEnd w:id="4539"/>
    </w:p>
    <w:p w14:paraId="13411391" w14:textId="77777777" w:rsidR="007A18AB" w:rsidRDefault="00840174">
      <w:pPr>
        <w:pStyle w:val="NO"/>
        <w:rPr>
          <w:rFonts w:eastAsia="MS Mincho"/>
          <w:lang w:val="en-GB"/>
        </w:rPr>
      </w:pPr>
      <w:r>
        <w:rPr>
          <w:lang w:val="en-GB"/>
        </w:rPr>
        <w:t>NOTE:</w:t>
      </w:r>
      <w:r>
        <w:rPr>
          <w:lang w:val="en-GB"/>
        </w:rPr>
        <w:tab/>
        <w:t xml:space="preserve">To </w:t>
      </w:r>
      <w:r>
        <w:rPr>
          <w:lang w:val="en-GB"/>
        </w:rPr>
        <w:t xml:space="preserve">facilitate the specification of the UE behavioural requirements, UE variables are represented using ASN.1. Unless explicitly specified otherwise, it is however up to UE implementation how to store the variables. The optionality of the IEs in ASN.1 is used </w:t>
      </w:r>
      <w:r>
        <w:rPr>
          <w:lang w:val="en-GB"/>
        </w:rPr>
        <w:t>only to indicate that the values may not always be available.</w:t>
      </w:r>
    </w:p>
    <w:p w14:paraId="42986EED" w14:textId="77777777" w:rsidR="007A18AB" w:rsidRDefault="00840174">
      <w:pPr>
        <w:pStyle w:val="4"/>
        <w:rPr>
          <w:rFonts w:eastAsia="MS Mincho"/>
          <w:lang w:val="en-GB"/>
        </w:rPr>
      </w:pPr>
      <w:bookmarkStart w:id="4540" w:name="_Toc20426220"/>
      <w:bookmarkStart w:id="4541" w:name="_Toc29321617"/>
      <w:r>
        <w:rPr>
          <w:rFonts w:eastAsia="MS Mincho"/>
          <w:lang w:val="en-GB"/>
        </w:rPr>
        <w:t>–</w:t>
      </w:r>
      <w:r>
        <w:rPr>
          <w:rFonts w:eastAsia="MS Mincho"/>
          <w:lang w:val="en-GB"/>
        </w:rPr>
        <w:tab/>
      </w:r>
      <w:r>
        <w:rPr>
          <w:rFonts w:eastAsia="MS Mincho"/>
          <w:i/>
          <w:lang w:val="en-GB"/>
        </w:rPr>
        <w:t>NR-UE-Variables</w:t>
      </w:r>
      <w:bookmarkEnd w:id="4540"/>
      <w:bookmarkEnd w:id="4541"/>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NR-UE-Variables DEFINITIONS AUTOMATIC TAGS ::=</w:t>
      </w:r>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CellIdentity,</w:t>
      </w:r>
    </w:p>
    <w:p w14:paraId="09B4C1EE" w14:textId="77777777" w:rsidR="007A18AB" w:rsidRDefault="00840174">
      <w:pPr>
        <w:pStyle w:val="PL"/>
      </w:pPr>
      <w:r>
        <w:t xml:space="preserve">    EUTRA-PhysCellId,</w:t>
      </w:r>
    </w:p>
    <w:p w14:paraId="7680789C" w14:textId="77777777" w:rsidR="007A18AB" w:rsidRDefault="00840174">
      <w:pPr>
        <w:pStyle w:val="PL"/>
      </w:pPr>
      <w:r>
        <w:t xml:space="preserve">    MeasId,</w:t>
      </w:r>
    </w:p>
    <w:p w14:paraId="399FFEDF" w14:textId="77777777" w:rsidR="007A18AB" w:rsidRDefault="00840174">
      <w:pPr>
        <w:pStyle w:val="PL"/>
      </w:pPr>
      <w:r>
        <w:t xml:space="preserve">    MeasIdToAddModList,</w:t>
      </w:r>
    </w:p>
    <w:p w14:paraId="4A0170C7" w14:textId="77777777" w:rsidR="007A18AB" w:rsidRDefault="00840174">
      <w:pPr>
        <w:pStyle w:val="PL"/>
      </w:pPr>
      <w:r>
        <w:t xml:space="preserve">    MeasObjectToAddModList,</w:t>
      </w:r>
    </w:p>
    <w:p w14:paraId="34504BE0" w14:textId="77777777" w:rsidR="007A18AB" w:rsidRDefault="00840174">
      <w:pPr>
        <w:pStyle w:val="PL"/>
      </w:pPr>
      <w:r>
        <w:t xml:space="preserve">    PhysCellId,</w:t>
      </w:r>
    </w:p>
    <w:p w14:paraId="077B9217" w14:textId="77777777" w:rsidR="007A18AB" w:rsidRDefault="00840174">
      <w:pPr>
        <w:pStyle w:val="PL"/>
      </w:pPr>
      <w:r>
        <w:t xml:space="preserve">    RNTI-Value,</w:t>
      </w:r>
    </w:p>
    <w:p w14:paraId="2AA03B4C" w14:textId="77777777" w:rsidR="007A18AB" w:rsidRDefault="00840174">
      <w:pPr>
        <w:pStyle w:val="PL"/>
      </w:pPr>
      <w:r>
        <w:t xml:space="preserve">    ReportConfigToAddModList,</w:t>
      </w:r>
    </w:p>
    <w:p w14:paraId="600F9C43" w14:textId="77777777" w:rsidR="007A18AB" w:rsidRDefault="00840174">
      <w:pPr>
        <w:pStyle w:val="PL"/>
      </w:pPr>
      <w:r>
        <w:t xml:space="preserve">    RSRP-Range,</w:t>
      </w:r>
    </w:p>
    <w:p w14:paraId="51EAA562" w14:textId="77777777" w:rsidR="007A18AB" w:rsidRDefault="00840174">
      <w:pPr>
        <w:pStyle w:val="PL"/>
      </w:pPr>
      <w:r>
        <w:t xml:space="preserve">    QuantityConfig,</w:t>
      </w:r>
    </w:p>
    <w:p w14:paraId="31D781C9" w14:textId="77777777" w:rsidR="007A18AB" w:rsidRDefault="00840174">
      <w:pPr>
        <w:pStyle w:val="PL"/>
      </w:pPr>
      <w:r>
        <w:t xml:space="preserve">    maxNrofCellMeas,</w:t>
      </w:r>
    </w:p>
    <w:p w14:paraId="339AC60D" w14:textId="77777777" w:rsidR="007A18AB" w:rsidRDefault="00840174">
      <w:pPr>
        <w:pStyle w:val="PL"/>
        <w:ind w:firstLine="384"/>
      </w:pPr>
      <w:r>
        <w:t>maxNrofMeasId</w:t>
      </w:r>
      <w:ins w:id="4542" w:author="Huawei_RAN2-109-e_1" w:date="2020-02-27T01:31:00Z">
        <w:r>
          <w:t>,</w:t>
        </w:r>
      </w:ins>
    </w:p>
    <w:p w14:paraId="53ACA5E1" w14:textId="77777777" w:rsidR="007A18AB" w:rsidRDefault="00840174">
      <w:pPr>
        <w:pStyle w:val="PL"/>
        <w:rPr>
          <w:ins w:id="4543" w:author="Huawei_RAN2-109-e_1" w:date="2020-02-27T01:31:00Z"/>
        </w:rPr>
      </w:pPr>
      <w:ins w:id="4544" w:author="Huawei_RAN2-109-e_1" w:date="2020-02-27T01:31:00Z">
        <w:r>
          <w:tab/>
          <w:t>ConnEstFailReport</w:t>
        </w:r>
        <w:r>
          <w:t>-r16,</w:t>
        </w:r>
      </w:ins>
    </w:p>
    <w:p w14:paraId="21649BAE" w14:textId="77777777" w:rsidR="007A18AB" w:rsidRDefault="00840174">
      <w:pPr>
        <w:pStyle w:val="PL"/>
        <w:rPr>
          <w:ins w:id="4545" w:author="Huawei_RAN2-109-e_1" w:date="2020-02-27T01:31:00Z"/>
        </w:rPr>
      </w:pPr>
      <w:ins w:id="4546" w:author="Huawei_RAN2-109-e_1" w:date="2020-02-27T01:31:00Z">
        <w:r>
          <w:tab/>
          <w:t>LoggingDuration-r16,</w:t>
        </w:r>
      </w:ins>
    </w:p>
    <w:p w14:paraId="2BB52E1D" w14:textId="77777777" w:rsidR="007A18AB" w:rsidRDefault="00840174">
      <w:pPr>
        <w:pStyle w:val="PL"/>
        <w:rPr>
          <w:ins w:id="4547" w:author="Huawei_RAN2-109-e_1" w:date="2020-02-27T01:31:00Z"/>
        </w:rPr>
      </w:pPr>
      <w:ins w:id="4548" w:author="Huawei_RAN2-109-e_1" w:date="2020-02-27T01:31:00Z">
        <w:r>
          <w:tab/>
          <w:t>LoggingInterval-r16,</w:t>
        </w:r>
      </w:ins>
    </w:p>
    <w:p w14:paraId="60B6E873" w14:textId="77777777" w:rsidR="007A18AB" w:rsidRDefault="00840174">
      <w:pPr>
        <w:pStyle w:val="PL"/>
        <w:rPr>
          <w:ins w:id="4549" w:author="Huawei_RAN2-109-e_1" w:date="2020-02-27T01:31:00Z"/>
        </w:rPr>
      </w:pPr>
      <w:ins w:id="4550" w:author="Huawei_RAN2-109-e_1" w:date="2020-02-27T01:31:00Z">
        <w:r>
          <w:tab/>
          <w:t>LogMeasInfo-r16,</w:t>
        </w:r>
      </w:ins>
    </w:p>
    <w:p w14:paraId="64005C6A" w14:textId="77777777" w:rsidR="007A18AB" w:rsidRDefault="00840174">
      <w:pPr>
        <w:pStyle w:val="PL"/>
        <w:rPr>
          <w:ins w:id="4551" w:author="Huawei_RAN2-109-e_1" w:date="2020-02-27T01:31:00Z"/>
        </w:rPr>
      </w:pPr>
      <w:ins w:id="4552" w:author="Huawei_RAN2-109-e_1" w:date="2020-02-27T01:31:00Z">
        <w:r>
          <w:tab/>
          <w:t>RA-Report-r16,</w:t>
        </w:r>
      </w:ins>
    </w:p>
    <w:p w14:paraId="7CE64A23" w14:textId="77777777" w:rsidR="007A18AB" w:rsidRDefault="00840174">
      <w:pPr>
        <w:pStyle w:val="PL"/>
        <w:rPr>
          <w:ins w:id="4553" w:author="Huawei_RAN2-109-e_1" w:date="2020-02-27T01:31:00Z"/>
        </w:rPr>
      </w:pPr>
      <w:ins w:id="4554" w:author="Huawei_RAN2-109-e_1" w:date="2020-02-27T01:31:00Z">
        <w:r>
          <w:tab/>
          <w:t>RLF-Report-r16,</w:t>
        </w:r>
      </w:ins>
    </w:p>
    <w:p w14:paraId="29B715AE" w14:textId="77777777" w:rsidR="007A18AB" w:rsidRDefault="00840174">
      <w:pPr>
        <w:pStyle w:val="PL"/>
        <w:rPr>
          <w:ins w:id="4555" w:author="Huawei_RAN2-109-e_1" w:date="2020-02-27T01:31:00Z"/>
        </w:rPr>
      </w:pPr>
      <w:ins w:id="4556" w:author="Huawei_RAN2-109-e_1" w:date="2020-02-27T01:31:00Z">
        <w:r>
          <w:tab/>
          <w:t>TraceReference-r16,</w:t>
        </w:r>
      </w:ins>
    </w:p>
    <w:p w14:paraId="6FC77C84" w14:textId="77777777" w:rsidR="007A18AB" w:rsidRDefault="00840174">
      <w:pPr>
        <w:pStyle w:val="PL"/>
        <w:rPr>
          <w:ins w:id="4557" w:author="Huawei_RAN2-109-e_1" w:date="2020-02-27T01:31:00Z"/>
        </w:rPr>
      </w:pPr>
      <w:ins w:id="4558" w:author="Huawei_RAN2-109-e_1" w:date="2020-02-27T01:31:00Z">
        <w:r>
          <w:tab/>
          <w:t>WLAN-Identifiers-r16,</w:t>
        </w:r>
      </w:ins>
    </w:p>
    <w:p w14:paraId="5300B8A8" w14:textId="77777777" w:rsidR="007A18AB" w:rsidRDefault="00840174">
      <w:pPr>
        <w:pStyle w:val="PL"/>
        <w:rPr>
          <w:ins w:id="4559" w:author="Huawei_RAN2-109-e_1" w:date="2020-02-27T01:31:00Z"/>
        </w:rPr>
      </w:pPr>
      <w:ins w:id="4560" w:author="Huawei_RAN2-109-e_1" w:date="2020-02-27T01:31:00Z">
        <w:r>
          <w:tab/>
          <w:t>WLAN-NameList-r16,</w:t>
        </w:r>
      </w:ins>
    </w:p>
    <w:p w14:paraId="5DB8E3AA" w14:textId="77777777" w:rsidR="007A18AB" w:rsidRDefault="00840174">
      <w:pPr>
        <w:pStyle w:val="PL"/>
        <w:rPr>
          <w:ins w:id="4561" w:author="Huawei_RAN2-109-e_1" w:date="2020-02-27T02:03:00Z"/>
        </w:rPr>
      </w:pPr>
      <w:ins w:id="4562" w:author="Huawei_RAN2-109-e_1" w:date="2020-02-27T01:31:00Z">
        <w:r>
          <w:tab/>
          <w:t>BT-NameList-r16</w:t>
        </w:r>
      </w:ins>
      <w:ins w:id="4563" w:author="Huawei_RAN2-109-e_1" w:date="2020-02-27T02:03:00Z">
        <w:r>
          <w:t>,</w:t>
        </w:r>
      </w:ins>
    </w:p>
    <w:p w14:paraId="1902DA69" w14:textId="77777777" w:rsidR="007A18AB" w:rsidRDefault="00840174">
      <w:pPr>
        <w:pStyle w:val="PL"/>
        <w:rPr>
          <w:ins w:id="4564" w:author="Huawei_RAN2-109-e_1" w:date="2020-02-27T02:03:00Z"/>
        </w:rPr>
      </w:pPr>
      <w:ins w:id="4565" w:author="Huawei_RAN2-109-e_1" w:date="2020-02-27T02:03:00Z">
        <w:r>
          <w:tab/>
          <w:t>PLMN-Identity,</w:t>
        </w:r>
      </w:ins>
    </w:p>
    <w:p w14:paraId="1D81A5F8" w14:textId="77777777" w:rsidR="007A18AB" w:rsidRDefault="00840174">
      <w:pPr>
        <w:pStyle w:val="PL"/>
        <w:rPr>
          <w:ins w:id="4566" w:author="Huawei_RAN2-109-e_1" w:date="2020-02-27T02:03:00Z"/>
        </w:rPr>
      </w:pPr>
      <w:ins w:id="4567" w:author="Huawei_RAN2-109-e_1" w:date="2020-02-27T02:03:00Z">
        <w:r>
          <w:tab/>
          <w:t>maxPLMN,</w:t>
        </w:r>
      </w:ins>
    </w:p>
    <w:p w14:paraId="11C8DAF0" w14:textId="77777777" w:rsidR="007A18AB" w:rsidRDefault="00840174">
      <w:pPr>
        <w:pStyle w:val="PL"/>
        <w:rPr>
          <w:ins w:id="4568" w:author="Huawei_RAN2-109-e_1" w:date="2020-02-27T02:03:00Z"/>
        </w:rPr>
      </w:pPr>
      <w:ins w:id="4569" w:author="Huawei_RAN2-109-e_1" w:date="2020-02-27T02:03:00Z">
        <w:r>
          <w:tab/>
          <w:t>RA-ReportList-r16,</w:t>
        </w:r>
      </w:ins>
    </w:p>
    <w:p w14:paraId="6183D35F" w14:textId="77777777" w:rsidR="007A18AB" w:rsidRDefault="00840174">
      <w:pPr>
        <w:pStyle w:val="PL"/>
        <w:rPr>
          <w:ins w:id="4570" w:author="Huawei_RAN2-109-e_2" w:date="2020-02-27T21:38:00Z"/>
        </w:rPr>
      </w:pPr>
      <w:ins w:id="4571" w:author="Huawei_RAN2-109-e_1" w:date="2020-02-27T02:03:00Z">
        <w:r>
          <w:tab/>
          <w:t>VisitedCellInfoList-r16</w:t>
        </w:r>
      </w:ins>
      <w:ins w:id="4572" w:author="Huawei_RAN2-109-e_2" w:date="2020-02-27T21:38:00Z">
        <w:r>
          <w:t>,</w:t>
        </w:r>
      </w:ins>
    </w:p>
    <w:p w14:paraId="1950C778" w14:textId="77777777" w:rsidR="007A18AB" w:rsidRDefault="00840174">
      <w:pPr>
        <w:pStyle w:val="PL"/>
        <w:rPr>
          <w:ins w:id="4573" w:author="Huawei_RAN2-109-e_2" w:date="2020-02-27T21:38:00Z"/>
        </w:rPr>
      </w:pPr>
      <w:ins w:id="4574" w:author="Huawei_RAN2-109-e_2" w:date="2020-02-27T21:38:00Z">
        <w:r>
          <w:tab/>
        </w:r>
        <w:r>
          <w:t>AbsoluteTimeInfo-r16,</w:t>
        </w:r>
      </w:ins>
    </w:p>
    <w:p w14:paraId="4B0105E8" w14:textId="77777777" w:rsidR="007A18AB" w:rsidRDefault="00840174">
      <w:pPr>
        <w:pStyle w:val="PL"/>
        <w:rPr>
          <w:ins w:id="4575" w:author="Huawei_RAN2-109-e_2" w:date="2020-02-27T21:38:00Z"/>
        </w:rPr>
      </w:pPr>
      <w:ins w:id="4576" w:author="Huawei_RAN2-109-e_2" w:date="2020-02-27T21:38:00Z">
        <w:r>
          <w:tab/>
          <w:t>LoggedEventTriggerConfig,</w:t>
        </w:r>
      </w:ins>
    </w:p>
    <w:p w14:paraId="014C81C8" w14:textId="77777777" w:rsidR="007A18AB" w:rsidRDefault="00840174">
      <w:pPr>
        <w:pStyle w:val="PL"/>
        <w:rPr>
          <w:ins w:id="4577" w:author="Huawei_RAN2-109-e_2" w:date="2020-02-27T21:38:00Z"/>
        </w:rPr>
      </w:pPr>
      <w:ins w:id="4578" w:author="Huawei_RAN2-109-e_2" w:date="2020-02-27T21:38:00Z">
        <w:r>
          <w:tab/>
          <w:t>LoggedPeriodicalReportConfig,</w:t>
        </w:r>
      </w:ins>
    </w:p>
    <w:p w14:paraId="6F1B89BB" w14:textId="77777777" w:rsidR="007A18AB" w:rsidRDefault="00840174">
      <w:pPr>
        <w:pStyle w:val="PL"/>
        <w:rPr>
          <w:ins w:id="4579" w:author="Huawei_RAN2-109-e_2" w:date="2020-02-27T21:38:00Z"/>
        </w:rPr>
      </w:pPr>
      <w:ins w:id="4580" w:author="Huawei_RAN2-109-e_2" w:date="2020-02-27T21:38:00Z">
        <w:r>
          <w:tab/>
          <w:t>Sensor-NameListConfig-r16,</w:t>
        </w:r>
      </w:ins>
    </w:p>
    <w:p w14:paraId="0E7FADFE" w14:textId="77777777" w:rsidR="007A18AB" w:rsidRDefault="00840174">
      <w:pPr>
        <w:pStyle w:val="PL"/>
        <w:rPr>
          <w:ins w:id="4581" w:author="Huawei_RAN2-109-e_2" w:date="2020-02-27T21:38:00Z"/>
        </w:rPr>
      </w:pPr>
      <w:ins w:id="4582" w:author="Huawei_RAN2-109-e_2" w:date="2020-02-27T21:38:00Z">
        <w:r>
          <w:tab/>
          <w:t>WLAN-NameListConfig-r16,</w:t>
        </w:r>
      </w:ins>
    </w:p>
    <w:p w14:paraId="5342AD3C" w14:textId="77777777" w:rsidR="007A18AB" w:rsidRDefault="00840174">
      <w:pPr>
        <w:pStyle w:val="PL"/>
        <w:rPr>
          <w:ins w:id="4583" w:author="Huawei_RAN2-109-e_2" w:date="2020-02-27T21:38:00Z"/>
        </w:rPr>
      </w:pPr>
      <w:ins w:id="4584" w:author="Huawei_RAN2-109-e_2" w:date="2020-02-27T21:38:00Z">
        <w:r>
          <w:tab/>
          <w:t>BT-NameListConfig-r16,</w:t>
        </w:r>
      </w:ins>
    </w:p>
    <w:p w14:paraId="3FFCA6F8" w14:textId="77777777" w:rsidR="007A18AB" w:rsidRDefault="00840174">
      <w:pPr>
        <w:pStyle w:val="PL"/>
        <w:rPr>
          <w:ins w:id="4585" w:author="Huawei_RAN2-109-e_2" w:date="2020-02-27T21:38:00Z"/>
        </w:rPr>
      </w:pPr>
      <w:ins w:id="4586" w:author="Huawei_RAN2-109-e_2" w:date="2020-02-27T21:38:00Z">
        <w:r>
          <w:tab/>
          <w:t>PLMN-IdentityList3-r16,</w:t>
        </w:r>
      </w:ins>
    </w:p>
    <w:p w14:paraId="5A9E5F92" w14:textId="77777777" w:rsidR="007A18AB" w:rsidRDefault="00840174">
      <w:pPr>
        <w:pStyle w:val="PL"/>
        <w:rPr>
          <w:ins w:id="4587" w:author="Huawei_RAN2-109-e_2" w:date="2020-02-27T21:38:00Z"/>
        </w:rPr>
      </w:pPr>
      <w:ins w:id="4588" w:author="Huawei_RAN2-109-e_2" w:date="2020-02-27T21:38:00Z">
        <w:r>
          <w:tab/>
          <w:t>AreaConfiguration-r16,</w:t>
        </w:r>
      </w:ins>
    </w:p>
    <w:p w14:paraId="08C537F6" w14:textId="77777777" w:rsidR="007A18AB" w:rsidRDefault="00840174">
      <w:pPr>
        <w:pStyle w:val="PL"/>
        <w:rPr>
          <w:ins w:id="4589" w:author="Huawei_RAN2-109-e_2" w:date="2020-02-27T21:38:00Z"/>
        </w:rPr>
      </w:pPr>
      <w:ins w:id="4590" w:author="Huawei_RAN2-109-e_2" w:date="2020-02-27T21:38:00Z">
        <w:r>
          <w:tab/>
          <w:t>ConnEstFailInfo-r16,</w:t>
        </w:r>
      </w:ins>
    </w:p>
    <w:p w14:paraId="11009CA1" w14:textId="22F045AA" w:rsidR="007A18AB" w:rsidDel="00E83040" w:rsidRDefault="00840174">
      <w:pPr>
        <w:pStyle w:val="PL"/>
        <w:rPr>
          <w:ins w:id="4591" w:author="Huawei_RAN2-109-e_2" w:date="2020-02-27T21:38:00Z"/>
          <w:del w:id="4592" w:author="Huawei_RAN2-109-e_4" w:date="2020-03-03T22:56:00Z"/>
        </w:rPr>
      </w:pPr>
      <w:ins w:id="4593" w:author="Huawei_RAN2-109-e_2" w:date="2020-02-27T21:38:00Z">
        <w:del w:id="4594" w:author="Huawei_RAN2-109-e_4" w:date="2020-03-03T22:56:00Z">
          <w:r w:rsidDel="00E83040">
            <w:tab/>
            <w:delText>maxConnEstFailInfo-r16,</w:delText>
          </w:r>
        </w:del>
      </w:ins>
    </w:p>
    <w:p w14:paraId="5F85922C" w14:textId="77777777" w:rsidR="007A18AB" w:rsidRDefault="00840174">
      <w:pPr>
        <w:pStyle w:val="PL"/>
        <w:rPr>
          <w:ins w:id="4595" w:author="Huawei_RAN2-109-e_1" w:date="2020-02-27T01:31:00Z"/>
        </w:rPr>
      </w:pPr>
      <w:ins w:id="4596" w:author="Huawei_RAN2-109-e_2" w:date="2020-02-27T21:38:00Z">
        <w:r>
          <w:tab/>
          <w:t>L</w:t>
        </w:r>
        <w:r>
          <w:t>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4"/>
        <w:rPr>
          <w:rFonts w:eastAsia="MS Mincho"/>
          <w:lang w:val="en-GB"/>
        </w:rPr>
      </w:pPr>
      <w:bookmarkStart w:id="4597" w:name="_Toc29321618"/>
      <w:bookmarkStart w:id="4598" w:name="_Toc20426221"/>
      <w:r>
        <w:rPr>
          <w:rFonts w:eastAsia="MS Mincho"/>
          <w:lang w:val="en-GB"/>
        </w:rPr>
        <w:t>–</w:t>
      </w:r>
      <w:r>
        <w:rPr>
          <w:rFonts w:eastAsia="MS Mincho"/>
          <w:lang w:val="en-GB"/>
        </w:rPr>
        <w:tab/>
      </w:r>
      <w:r>
        <w:rPr>
          <w:rFonts w:eastAsia="MS Mincho"/>
          <w:i/>
          <w:lang w:val="en-GB"/>
        </w:rPr>
        <w:t>VarPendingRNA-Update</w:t>
      </w:r>
      <w:bookmarkEnd w:id="4597"/>
      <w:bookmarkEnd w:id="4598"/>
    </w:p>
    <w:p w14:paraId="2B05C7A3" w14:textId="77777777" w:rsidR="007A18AB" w:rsidRDefault="0084017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w:t>
      </w:r>
      <w:r>
        <w:rPr>
          <w:iCs/>
        </w:rPr>
        <w:t>ans that there is a pending RNA Update procedure.</w:t>
      </w:r>
    </w:p>
    <w:p w14:paraId="17C88FCF" w14:textId="77777777" w:rsidR="007A18AB" w:rsidRDefault="00840174">
      <w:pPr>
        <w:pStyle w:val="TH"/>
        <w:rPr>
          <w:bCs/>
          <w:i/>
          <w:iCs/>
          <w:lang w:val="en-GB"/>
        </w:rPr>
      </w:pPr>
      <w:r>
        <w:rPr>
          <w:bCs/>
          <w:i/>
          <w:iCs/>
          <w:lang w:val="en-GB"/>
        </w:rPr>
        <w:t>VarPendingRNA-Update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r>
        <w:t xml:space="preserve">VarPendingRNA-Update ::=                    </w:t>
      </w:r>
      <w:r>
        <w:rPr>
          <w:color w:val="993366"/>
        </w:rPr>
        <w:t>SEQUENCE</w:t>
      </w:r>
      <w:r>
        <w:t xml:space="preserve"> {</w:t>
      </w:r>
    </w:p>
    <w:p w14:paraId="04D59CC7" w14:textId="77777777" w:rsidR="007A18AB" w:rsidRDefault="00840174">
      <w:pPr>
        <w:pStyle w:val="PL"/>
      </w:pPr>
      <w:r>
        <w:t xml:space="preserve">    pendingRNA-Update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4"/>
        <w:rPr>
          <w:rFonts w:eastAsia="MS Mincho"/>
          <w:lang w:val="en-GB"/>
        </w:rPr>
      </w:pPr>
      <w:bookmarkStart w:id="4599" w:name="_Toc29321619"/>
      <w:bookmarkStart w:id="4600" w:name="_Toc20426222"/>
      <w:r>
        <w:rPr>
          <w:rFonts w:eastAsia="MS Mincho"/>
          <w:lang w:val="en-GB"/>
        </w:rPr>
        <w:t>–</w:t>
      </w:r>
      <w:r>
        <w:rPr>
          <w:rFonts w:eastAsia="MS Mincho"/>
          <w:lang w:val="en-GB"/>
        </w:rPr>
        <w:tab/>
      </w:r>
      <w:r>
        <w:rPr>
          <w:rFonts w:eastAsia="MS Mincho"/>
          <w:i/>
          <w:lang w:val="en-GB"/>
        </w:rPr>
        <w:t>VarMeasConfig</w:t>
      </w:r>
      <w:bookmarkEnd w:id="4599"/>
      <w:bookmarkEnd w:id="4600"/>
    </w:p>
    <w:p w14:paraId="7000DE3D" w14:textId="77777777" w:rsidR="007A18AB" w:rsidRDefault="00840174">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w:t>
      </w:r>
      <w:r>
        <w:t>ency and inter-RAT mobility related measurements.</w:t>
      </w:r>
    </w:p>
    <w:p w14:paraId="6C5AC8A3" w14:textId="77777777" w:rsidR="007A18AB" w:rsidRDefault="00840174">
      <w:pPr>
        <w:pStyle w:val="TH"/>
        <w:rPr>
          <w:bCs/>
          <w:i/>
          <w:iCs/>
          <w:lang w:val="en-GB"/>
        </w:rPr>
      </w:pPr>
      <w:r>
        <w:rPr>
          <w:bCs/>
          <w:i/>
          <w:iCs/>
          <w:lang w:val="en-GB"/>
        </w:rPr>
        <w:t>VarMeasConfig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r>
        <w:t xml:space="preserve">VarMeasConfig ::=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measIdList                          MeasIdToAddModList    </w:t>
      </w:r>
      <w:r>
        <w:t xml:space="preserve">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measObjectList                      MeasObjectToAddModList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reportConfigList                    ReportConfigToAddModList            </w:t>
      </w:r>
      <w:r>
        <w:rPr>
          <w:color w:val="993366"/>
        </w:rPr>
        <w:t>OPTIONAL</w:t>
      </w:r>
      <w:r>
        <w:t>,</w:t>
      </w:r>
    </w:p>
    <w:p w14:paraId="5FF3CDC4" w14:textId="77777777" w:rsidR="007A18AB" w:rsidRDefault="00840174">
      <w:pPr>
        <w:pStyle w:val="PL"/>
        <w:rPr>
          <w:color w:val="808080"/>
        </w:rPr>
      </w:pPr>
      <w:r>
        <w:t xml:space="preserve"> </w:t>
      </w:r>
      <w:r>
        <w:t xml:space="preserve">   </w:t>
      </w:r>
      <w:r>
        <w:rPr>
          <w:color w:val="808080"/>
        </w:rPr>
        <w:t>-- Other parameters</w:t>
      </w:r>
    </w:p>
    <w:p w14:paraId="2729CAEC" w14:textId="77777777" w:rsidR="007A18AB" w:rsidRDefault="00840174">
      <w:pPr>
        <w:pStyle w:val="PL"/>
      </w:pPr>
      <w:r>
        <w:t xml:space="preserve">    quantityConfig                      QuantityConfig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s-MeasureConfig                         </w:t>
      </w:r>
      <w:r>
        <w:rPr>
          <w:color w:val="993366"/>
        </w:rPr>
        <w:t>CHOICE</w:t>
      </w:r>
      <w:r>
        <w:t xml:space="preserve"> {</w:t>
      </w:r>
    </w:p>
    <w:p w14:paraId="371F5122" w14:textId="77777777" w:rsidR="007A18AB" w:rsidRDefault="00840174">
      <w:pPr>
        <w:pStyle w:val="PL"/>
      </w:pPr>
      <w:r>
        <w:t xml:space="preserve">        ssb-RSRP                                RSRP-Range,</w:t>
      </w:r>
    </w:p>
    <w:p w14:paraId="4778652F" w14:textId="77777777" w:rsidR="007A18AB" w:rsidRDefault="00840174">
      <w:pPr>
        <w:pStyle w:val="PL"/>
      </w:pPr>
      <w:r>
        <w:t xml:space="preserve">        csi-RSRP                                RSRP-Range</w:t>
      </w:r>
    </w:p>
    <w:p w14:paraId="70CEA220" w14:textId="77777777" w:rsidR="007A18AB" w:rsidRDefault="00840174">
      <w:pPr>
        <w:pStyle w:val="PL"/>
      </w:pPr>
      <w:r>
        <w:t xml:space="preserve">    }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4"/>
        <w:rPr>
          <w:rFonts w:eastAsia="MS Mincho"/>
          <w:lang w:val="en-GB"/>
        </w:rPr>
      </w:pPr>
      <w:bookmarkStart w:id="4601" w:name="_Toc20426223"/>
      <w:bookmarkStart w:id="4602" w:name="_Toc29321620"/>
      <w:r>
        <w:rPr>
          <w:rFonts w:eastAsia="MS Mincho"/>
          <w:lang w:val="en-GB"/>
        </w:rPr>
        <w:t>–</w:t>
      </w:r>
      <w:r>
        <w:rPr>
          <w:rFonts w:eastAsia="MS Mincho"/>
          <w:lang w:val="en-GB"/>
        </w:rPr>
        <w:tab/>
      </w:r>
      <w:r>
        <w:rPr>
          <w:rFonts w:eastAsia="MS Mincho"/>
          <w:i/>
          <w:lang w:val="en-GB"/>
        </w:rPr>
        <w:t>VarMeasReportList</w:t>
      </w:r>
      <w:bookmarkEnd w:id="4601"/>
      <w:bookmarkEnd w:id="4602"/>
    </w:p>
    <w:p w14:paraId="210C6DA9" w14:textId="77777777" w:rsidR="007A18AB" w:rsidRDefault="00840174">
      <w:pPr>
        <w:rPr>
          <w:rFonts w:eastAsia="MS Mincho"/>
        </w:rPr>
      </w:pPr>
      <w:r>
        <w:t xml:space="preserve">The UE variable </w:t>
      </w:r>
      <w:r>
        <w:rPr>
          <w:i/>
        </w:rPr>
        <w:t>VarMeasReportList</w:t>
      </w:r>
      <w:r>
        <w:t xml:space="preserve"> includes information about the measurements for which the triggering conditions have been met.</w:t>
      </w:r>
    </w:p>
    <w:p w14:paraId="74D7C03D" w14:textId="77777777" w:rsidR="007A18AB" w:rsidRDefault="00840174">
      <w:pPr>
        <w:pStyle w:val="TH"/>
        <w:rPr>
          <w:bCs/>
          <w:i/>
          <w:iCs/>
          <w:lang w:val="en-GB"/>
        </w:rPr>
      </w:pPr>
      <w:r>
        <w:rPr>
          <w:bCs/>
          <w:i/>
          <w:iCs/>
          <w:lang w:val="en-GB"/>
        </w:rPr>
        <w:t>VarMeasReportList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w:t>
      </w:r>
      <w:r>
        <w:t>rt</w:t>
      </w:r>
    </w:p>
    <w:p w14:paraId="5E24022E" w14:textId="77777777" w:rsidR="007A18AB" w:rsidRDefault="007A18AB">
      <w:pPr>
        <w:pStyle w:val="PL"/>
      </w:pPr>
    </w:p>
    <w:p w14:paraId="26749A45" w14:textId="77777777" w:rsidR="007A18AB" w:rsidRDefault="00840174">
      <w:pPr>
        <w:pStyle w:val="PL"/>
      </w:pPr>
      <w:r>
        <w:t xml:space="preserve">VarMeasReport ::=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measId                              MeasId,</w:t>
      </w:r>
    </w:p>
    <w:p w14:paraId="58FDB999" w14:textId="77777777" w:rsidR="007A18AB" w:rsidRDefault="00840174">
      <w:pPr>
        <w:pStyle w:val="PL"/>
      </w:pPr>
      <w:r>
        <w:t xml:space="preserve">    cellsTriggeredList                  CellsTriggeredList              </w:t>
      </w:r>
      <w:r>
        <w:rPr>
          <w:color w:val="993366"/>
        </w:rPr>
        <w:t>OPTIONAL</w:t>
      </w:r>
      <w:r>
        <w:t>,</w:t>
      </w:r>
    </w:p>
    <w:p w14:paraId="18C608DD" w14:textId="77777777" w:rsidR="007A18AB" w:rsidRDefault="00840174">
      <w:pPr>
        <w:pStyle w:val="PL"/>
      </w:pPr>
      <w:r>
        <w:t xml:space="preserve">    numberOfReportsSent</w:t>
      </w:r>
      <w:r>
        <w:t xml:space="preserve">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physCellId                          PhysCellId,</w:t>
      </w:r>
    </w:p>
    <w:p w14:paraId="23E53EA1" w14:textId="77777777" w:rsidR="007A18AB" w:rsidRDefault="00840174">
      <w:pPr>
        <w:pStyle w:val="PL"/>
      </w:pPr>
      <w:r>
        <w:t xml:space="preserve">    physCellIdEUTRA                     EUTRA-PhysCellId</w:t>
      </w:r>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xml:space="preserve">-- </w:t>
      </w:r>
      <w:r>
        <w:rPr>
          <w:color w:val="808080"/>
        </w:rPr>
        <w:t>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4"/>
        <w:rPr>
          <w:lang w:val="en-GB"/>
        </w:rPr>
      </w:pPr>
      <w:bookmarkStart w:id="4603" w:name="_Toc29321621"/>
      <w:bookmarkStart w:id="4604" w:name="_Toc20426224"/>
      <w:r>
        <w:rPr>
          <w:lang w:val="en-GB"/>
        </w:rPr>
        <w:t>–</w:t>
      </w:r>
      <w:r>
        <w:rPr>
          <w:lang w:val="en-GB"/>
        </w:rPr>
        <w:tab/>
      </w:r>
      <w:r>
        <w:rPr>
          <w:i/>
          <w:lang w:val="en-GB"/>
        </w:rPr>
        <w:t>VarResumeMAC-Input</w:t>
      </w:r>
      <w:bookmarkEnd w:id="4603"/>
      <w:bookmarkEnd w:id="4604"/>
    </w:p>
    <w:p w14:paraId="3A2C7199" w14:textId="77777777" w:rsidR="007A18AB" w:rsidRDefault="00840174">
      <w:r>
        <w:t xml:space="preserve">The UE variable </w:t>
      </w:r>
      <w:r>
        <w:rPr>
          <w:i/>
        </w:rPr>
        <w:t>VarResumeMAC-Input</w:t>
      </w:r>
      <w:r>
        <w:t xml:space="preserve"> specifies the input used to generate the </w:t>
      </w:r>
      <w:r>
        <w:rPr>
          <w:i/>
        </w:rPr>
        <w:t xml:space="preserve">resumeMAC-I </w:t>
      </w:r>
      <w:r>
        <w:t>during RRC Connection Resume procedure.</w:t>
      </w:r>
    </w:p>
    <w:p w14:paraId="560ED3E5" w14:textId="77777777" w:rsidR="007A18AB" w:rsidRDefault="00840174">
      <w:pPr>
        <w:pStyle w:val="TH"/>
        <w:rPr>
          <w:lang w:val="en-GB"/>
        </w:rPr>
      </w:pPr>
      <w:r>
        <w:rPr>
          <w:i/>
          <w:lang w:val="en-GB"/>
        </w:rPr>
        <w:t xml:space="preserve">VarResumeMAC-Input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xml:space="preserve">-- </w:t>
      </w:r>
      <w:r>
        <w:rPr>
          <w:color w:val="808080"/>
        </w:rPr>
        <w:t>TAG-VARRESUMEMAC-INPUT-START</w:t>
      </w:r>
    </w:p>
    <w:p w14:paraId="2859904B" w14:textId="77777777" w:rsidR="007A18AB" w:rsidRDefault="007A18AB">
      <w:pPr>
        <w:pStyle w:val="PL"/>
      </w:pPr>
    </w:p>
    <w:p w14:paraId="0F014B5D" w14:textId="77777777" w:rsidR="007A18AB" w:rsidRDefault="00840174">
      <w:pPr>
        <w:pStyle w:val="PL"/>
      </w:pPr>
      <w:r>
        <w:t xml:space="preserve">VarResumeMAC-Input  ::=     </w:t>
      </w:r>
      <w:r>
        <w:rPr>
          <w:color w:val="993366"/>
        </w:rPr>
        <w:t>SEQUENCE</w:t>
      </w:r>
      <w:r>
        <w:t xml:space="preserve"> {</w:t>
      </w:r>
    </w:p>
    <w:p w14:paraId="3FB4F884" w14:textId="77777777" w:rsidR="007A18AB" w:rsidRDefault="00840174">
      <w:pPr>
        <w:pStyle w:val="PL"/>
      </w:pPr>
      <w:r>
        <w:t xml:space="preserve">    sourcePhysCellId                        PhysCellId,</w:t>
      </w:r>
    </w:p>
    <w:p w14:paraId="1CAEAF9B" w14:textId="77777777" w:rsidR="007A18AB" w:rsidRDefault="00840174">
      <w:pPr>
        <w:pStyle w:val="PL"/>
      </w:pPr>
      <w:r>
        <w:t xml:space="preserve">    targetCellIdentity                      CellIdentity,</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w:t>
      </w:r>
      <w:r>
        <w:rPr>
          <w:color w:val="808080"/>
        </w:rPr>
        <w:t>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r>
              <w:rPr>
                <w:bCs/>
                <w:i/>
                <w:iCs/>
                <w:lang w:val="en-GB" w:eastAsia="ja-JP"/>
              </w:rPr>
              <w:t xml:space="preserve">VarResumeMAC-Input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r>
              <w:rPr>
                <w:b/>
                <w:bCs/>
                <w:i/>
                <w:iCs/>
                <w:lang w:val="en-GB" w:eastAsia="ja-JP"/>
              </w:rPr>
              <w:t>targetCellIdentity</w:t>
            </w:r>
          </w:p>
          <w:p w14:paraId="4D1D043F" w14:textId="77777777" w:rsidR="007A18AB" w:rsidRDefault="0084017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Set to C-RNTI that the UE had in the PCell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r>
              <w:rPr>
                <w:b/>
                <w:bCs/>
                <w:i/>
                <w:lang w:val="en-GB" w:eastAsia="en-GB"/>
              </w:rPr>
              <w:t>sourcePhysCellId</w:t>
            </w:r>
          </w:p>
          <w:p w14:paraId="5DC3EAC4" w14:textId="77777777" w:rsidR="007A18AB" w:rsidRDefault="00840174">
            <w:pPr>
              <w:pStyle w:val="TAL"/>
              <w:rPr>
                <w:lang w:val="en-GB" w:eastAsia="ja-JP"/>
              </w:rPr>
            </w:pPr>
            <w:r>
              <w:rPr>
                <w:lang w:val="en-GB" w:eastAsia="ja-JP"/>
              </w:rPr>
              <w:t xml:space="preserve">Set to the physical cell identity of the PCell the UE </w:t>
            </w:r>
            <w:r>
              <w:rPr>
                <w:lang w:val="en-GB" w:eastAsia="ja-JP"/>
              </w:rPr>
              <w:t>was connected to prior to suspension of the RRC connection.</w:t>
            </w:r>
          </w:p>
        </w:tc>
      </w:tr>
    </w:tbl>
    <w:p w14:paraId="190AC8AB" w14:textId="77777777" w:rsidR="007A18AB" w:rsidRDefault="007A18AB"/>
    <w:p w14:paraId="4DC0FE25" w14:textId="77777777" w:rsidR="007A18AB" w:rsidRDefault="00840174">
      <w:pPr>
        <w:pStyle w:val="4"/>
        <w:rPr>
          <w:lang w:val="en-GB"/>
        </w:rPr>
      </w:pPr>
      <w:bookmarkStart w:id="4605" w:name="_Toc29321622"/>
      <w:bookmarkStart w:id="4606" w:name="_Toc20426225"/>
      <w:r>
        <w:rPr>
          <w:lang w:val="en-GB"/>
        </w:rPr>
        <w:t>–</w:t>
      </w:r>
      <w:r>
        <w:rPr>
          <w:lang w:val="en-GB"/>
        </w:rPr>
        <w:tab/>
      </w:r>
      <w:r>
        <w:rPr>
          <w:i/>
          <w:lang w:val="en-GB"/>
        </w:rPr>
        <w:t>VarShortMAC-Input</w:t>
      </w:r>
      <w:bookmarkEnd w:id="4605"/>
      <w:bookmarkEnd w:id="4606"/>
    </w:p>
    <w:p w14:paraId="7FE2A9DA" w14:textId="77777777" w:rsidR="007A18AB" w:rsidRDefault="0084017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59B1D49" w14:textId="77777777" w:rsidR="007A18AB" w:rsidRDefault="00840174">
      <w:pPr>
        <w:pStyle w:val="TH"/>
        <w:rPr>
          <w:lang w:val="en-GB"/>
        </w:rPr>
      </w:pPr>
      <w:r>
        <w:rPr>
          <w:i/>
          <w:lang w:val="en-GB"/>
        </w:rPr>
        <w:t>VarShortMAC-Input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r>
        <w:t xml:space="preserve">VarShortMAC-Input   ::=                 </w:t>
      </w:r>
      <w:r>
        <w:rPr>
          <w:color w:val="993366"/>
        </w:rPr>
        <w:t>SEQUENCE</w:t>
      </w:r>
      <w:r>
        <w:t xml:space="preserve"> {</w:t>
      </w:r>
    </w:p>
    <w:p w14:paraId="149ED6B7" w14:textId="77777777" w:rsidR="007A18AB" w:rsidRDefault="00840174">
      <w:pPr>
        <w:pStyle w:val="PL"/>
      </w:pPr>
      <w:r>
        <w:t xml:space="preserve">    sourcePhysCellId                        PhysCellId,</w:t>
      </w:r>
    </w:p>
    <w:p w14:paraId="2C9FDFAE" w14:textId="77777777" w:rsidR="007A18AB" w:rsidRDefault="00840174">
      <w:pPr>
        <w:pStyle w:val="PL"/>
      </w:pPr>
      <w:r>
        <w:t xml:space="preserve">    targetCellIdentity                      CellIdentity,</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r>
              <w:rPr>
                <w:b/>
                <w:bCs/>
                <w:i/>
                <w:iCs/>
                <w:lang w:val="en-GB" w:eastAsia="ja-JP"/>
              </w:rPr>
              <w:t>targetCellIdentity</w:t>
            </w:r>
          </w:p>
          <w:p w14:paraId="5BF9E277" w14:textId="77777777" w:rsidR="007A18AB" w:rsidRDefault="0084017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Set to C-RNTI that the UE had in the PCell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r>
              <w:rPr>
                <w:b/>
                <w:bCs/>
                <w:i/>
                <w:lang w:val="en-GB" w:eastAsia="en-GB"/>
              </w:rPr>
              <w:t>sourcePhysCellId</w:t>
            </w:r>
          </w:p>
          <w:p w14:paraId="3E8223C6" w14:textId="77777777" w:rsidR="007A18AB" w:rsidRDefault="00840174">
            <w:pPr>
              <w:pStyle w:val="TAL"/>
              <w:rPr>
                <w:lang w:val="en-GB" w:eastAsia="ja-JP"/>
              </w:rPr>
            </w:pPr>
            <w:r>
              <w:rPr>
                <w:lang w:val="en-GB" w:eastAsia="ja-JP"/>
              </w:rPr>
              <w:t xml:space="preserve">Set to the physical cell identity of the PCell </w:t>
            </w:r>
            <w:r>
              <w:rPr>
                <w:lang w:val="en-GB" w:eastAsia="ja-JP"/>
              </w:rPr>
              <w:t>the UE was connected to prior to the reestablishment.</w:t>
            </w:r>
          </w:p>
        </w:tc>
      </w:tr>
    </w:tbl>
    <w:p w14:paraId="0F64B779" w14:textId="77777777" w:rsidR="007A18AB" w:rsidRDefault="007A18AB">
      <w:pPr>
        <w:rPr>
          <w:ins w:id="4607" w:author="Huawei_RAN2-109-e_1" w:date="2020-02-27T01:32:00Z"/>
          <w:rFonts w:eastAsiaTheme="minorEastAsia"/>
        </w:rPr>
      </w:pPr>
    </w:p>
    <w:p w14:paraId="25DF589A" w14:textId="77777777" w:rsidR="007A18AB" w:rsidRDefault="00840174">
      <w:pPr>
        <w:pStyle w:val="4"/>
        <w:rPr>
          <w:ins w:id="4608" w:author="Huawei_RAN2-109-e_2" w:date="2020-02-27T21:37:00Z"/>
          <w:lang w:val="en-GB"/>
        </w:rPr>
      </w:pPr>
      <w:bookmarkStart w:id="4609" w:name="_Toc20487656"/>
      <w:ins w:id="4610" w:author="Huawei_RAN2-109-e_2" w:date="2020-02-27T21:37:00Z">
        <w:r>
          <w:rPr>
            <w:lang w:val="en-GB"/>
          </w:rPr>
          <w:t>–</w:t>
        </w:r>
        <w:r>
          <w:rPr>
            <w:lang w:val="en-GB"/>
          </w:rPr>
          <w:tab/>
        </w:r>
        <w:r>
          <w:rPr>
            <w:i/>
            <w:lang w:val="en-GB"/>
          </w:rPr>
          <w:t>VarConnEstFailReport</w:t>
        </w:r>
        <w:bookmarkEnd w:id="4609"/>
      </w:ins>
    </w:p>
    <w:p w14:paraId="0456D5E7" w14:textId="77777777" w:rsidR="007A18AB" w:rsidRDefault="00840174">
      <w:pPr>
        <w:rPr>
          <w:ins w:id="4611" w:author="Huawei_RAN2-109-e_2" w:date="2020-02-27T21:37:00Z"/>
        </w:rPr>
      </w:pPr>
      <w:ins w:id="4612" w:author="Huawei_RAN2-109-e_2" w:date="2020-02-27T21:37:00Z">
        <w:r>
          <w:t xml:space="preserve">The UE variable </w:t>
        </w:r>
        <w:r>
          <w:rPr>
            <w:i/>
          </w:rPr>
          <w:t>VarConnEstFailReport</w:t>
        </w:r>
        <w:r>
          <w:rPr>
            <w:iCs/>
          </w:rPr>
          <w:t xml:space="preserve"> includes the connection establishment failure information</w:t>
        </w:r>
        <w:r>
          <w:t>.</w:t>
        </w:r>
      </w:ins>
    </w:p>
    <w:p w14:paraId="1258BD1D" w14:textId="77777777" w:rsidR="007A18AB" w:rsidRDefault="007A18AB">
      <w:pPr>
        <w:rPr>
          <w:ins w:id="4613" w:author="Huawei_RAN2-109-e_2" w:date="2020-02-27T21:37:00Z"/>
          <w:rFonts w:eastAsia="等线"/>
          <w:i/>
          <w:lang w:eastAsia="zh-CN"/>
        </w:rPr>
      </w:pPr>
    </w:p>
    <w:p w14:paraId="715BABDE" w14:textId="77777777" w:rsidR="007A18AB" w:rsidRDefault="007A18AB">
      <w:pPr>
        <w:rPr>
          <w:ins w:id="4614" w:author="Huawei_RAN2-109-e_2" w:date="2020-02-27T21:37:00Z"/>
          <w:rFonts w:eastAsiaTheme="minorEastAsia"/>
          <w:b/>
        </w:rPr>
      </w:pPr>
    </w:p>
    <w:p w14:paraId="64DD558A" w14:textId="77777777" w:rsidR="007A18AB" w:rsidRDefault="00840174">
      <w:pPr>
        <w:pStyle w:val="TH"/>
        <w:rPr>
          <w:ins w:id="4615" w:author="Huawei_RAN2-109-e_2" w:date="2020-02-27T21:37:00Z"/>
          <w:lang w:val="en-US"/>
        </w:rPr>
      </w:pPr>
      <w:ins w:id="4616" w:author="Huawei_RAN2-109-e_2" w:date="2020-02-27T21:37:00Z">
        <w:r>
          <w:rPr>
            <w:bCs/>
            <w:i/>
            <w:iCs/>
            <w:lang w:val="en-US"/>
          </w:rPr>
          <w:t>VarConnEstFailReport</w:t>
        </w:r>
        <w:r>
          <w:rPr>
            <w:lang w:val="en-US"/>
          </w:rPr>
          <w:t xml:space="preserve"> UE variable</w:t>
        </w:r>
      </w:ins>
    </w:p>
    <w:p w14:paraId="1A276C92" w14:textId="77777777" w:rsidR="007A18AB" w:rsidRDefault="00840174">
      <w:pPr>
        <w:pStyle w:val="PL"/>
        <w:rPr>
          <w:ins w:id="4617" w:author="Huawei_RAN2-109-e_2" w:date="2020-02-27T21:37:00Z"/>
          <w:lang w:val="en-US"/>
        </w:rPr>
      </w:pPr>
      <w:ins w:id="4618" w:author="Huawei_RAN2-109-e_2" w:date="2020-02-27T21:37:00Z">
        <w:r>
          <w:rPr>
            <w:lang w:val="en-US"/>
          </w:rPr>
          <w:t>-- ASN1START</w:t>
        </w:r>
      </w:ins>
    </w:p>
    <w:p w14:paraId="757CE3EB" w14:textId="77777777" w:rsidR="007A18AB" w:rsidRDefault="00840174">
      <w:pPr>
        <w:pStyle w:val="PL"/>
        <w:rPr>
          <w:ins w:id="4619" w:author="Huawei_RAN2-109-e_2" w:date="2020-02-27T21:37:00Z"/>
          <w:color w:val="808080"/>
          <w:lang w:val="en-US"/>
        </w:rPr>
      </w:pPr>
      <w:ins w:id="4620" w:author="Huawei_RAN2-109-e_2" w:date="2020-02-27T21:37:00Z">
        <w:r>
          <w:rPr>
            <w:color w:val="808080"/>
            <w:lang w:val="en-US"/>
          </w:rPr>
          <w:t>-- TAG-VARCONNESTFAILREPORT-START</w:t>
        </w:r>
      </w:ins>
    </w:p>
    <w:p w14:paraId="5340A821" w14:textId="77777777" w:rsidR="007A18AB" w:rsidRDefault="007A18AB">
      <w:pPr>
        <w:pStyle w:val="PL"/>
        <w:rPr>
          <w:ins w:id="4621" w:author="Huawei_RAN2-109-e_2" w:date="2020-02-27T21:37:00Z"/>
          <w:lang w:val="en-US"/>
        </w:rPr>
      </w:pPr>
    </w:p>
    <w:p w14:paraId="727EDA45" w14:textId="77777777" w:rsidR="007A18AB" w:rsidRDefault="00840174">
      <w:pPr>
        <w:pStyle w:val="PL"/>
        <w:rPr>
          <w:ins w:id="4622" w:author="Huawei_RAN2-109-e_2" w:date="2020-02-27T21:37:00Z"/>
          <w:highlight w:val="yellow"/>
          <w:lang w:eastAsia="zh-CN"/>
        </w:rPr>
      </w:pPr>
      <w:ins w:id="4623"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r>
          <w:rPr>
            <w:color w:val="993366"/>
          </w:rPr>
          <w:t>SIZE</w:t>
        </w:r>
        <w:r>
          <w:t xml:space="preserve"> (1..maxConnEstFailInfo-r16)) OF ConnEstFailInfo-r16</w:t>
        </w:r>
      </w:ins>
    </w:p>
    <w:p w14:paraId="07887292" w14:textId="77777777" w:rsidR="007A18AB" w:rsidRDefault="007A18AB">
      <w:pPr>
        <w:pStyle w:val="PL"/>
        <w:rPr>
          <w:ins w:id="4624" w:author="Huawei_RAN2-109-e_2" w:date="2020-02-27T21:37:00Z"/>
        </w:rPr>
      </w:pPr>
    </w:p>
    <w:p w14:paraId="189FF4ED" w14:textId="77777777" w:rsidR="007A18AB" w:rsidRDefault="00840174">
      <w:pPr>
        <w:pStyle w:val="PL"/>
        <w:rPr>
          <w:ins w:id="4625" w:author="Huawei_RAN2-109-e_2" w:date="2020-02-27T21:37:00Z"/>
          <w:color w:val="808080"/>
        </w:rPr>
      </w:pPr>
      <w:ins w:id="4626"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4627" w:author="Huawei_RAN2-109-e_2" w:date="2020-02-27T21:37:00Z"/>
        </w:rPr>
      </w:pPr>
      <w:ins w:id="4628" w:author="Huawei_RAN2-109-e_2" w:date="2020-02-27T21:37:00Z">
        <w:r>
          <w:t>-- ASN1STOP</w:t>
        </w:r>
      </w:ins>
    </w:p>
    <w:p w14:paraId="1FA1E483" w14:textId="77777777" w:rsidR="007A18AB" w:rsidRDefault="007A18AB">
      <w:pPr>
        <w:rPr>
          <w:ins w:id="4629" w:author="Huawei_RAN2-109-e_2" w:date="2020-02-27T21:37:00Z"/>
          <w:rFonts w:eastAsiaTheme="minorEastAsia"/>
          <w:b/>
        </w:rPr>
      </w:pPr>
    </w:p>
    <w:p w14:paraId="20C83A3A" w14:textId="77777777" w:rsidR="007A18AB" w:rsidRDefault="007A18AB">
      <w:pPr>
        <w:rPr>
          <w:ins w:id="4630" w:author="Huawei_RAN2-109-e_2" w:date="2020-02-27T21:37:00Z"/>
          <w:rFonts w:eastAsiaTheme="minorEastAsia"/>
          <w:b/>
        </w:rPr>
      </w:pPr>
    </w:p>
    <w:p w14:paraId="3C6E853C" w14:textId="77777777" w:rsidR="007A18AB" w:rsidRDefault="00840174">
      <w:pPr>
        <w:pStyle w:val="4"/>
        <w:rPr>
          <w:ins w:id="4631" w:author="Huawei_RAN2-109-e_2" w:date="2020-02-27T21:37:00Z"/>
          <w:lang w:val="en-GB"/>
        </w:rPr>
      </w:pPr>
      <w:bookmarkStart w:id="4632" w:name="_Toc20487657"/>
      <w:ins w:id="4633" w:author="Huawei_RAN2-109-e_2" w:date="2020-02-27T21:37:00Z">
        <w:r>
          <w:rPr>
            <w:lang w:val="en-GB"/>
          </w:rPr>
          <w:t>–</w:t>
        </w:r>
        <w:r>
          <w:rPr>
            <w:lang w:val="en-GB"/>
          </w:rPr>
          <w:tab/>
        </w:r>
        <w:r>
          <w:rPr>
            <w:i/>
            <w:lang w:val="en-GB"/>
          </w:rPr>
          <w:t>VarLogMeasConfig</w:t>
        </w:r>
        <w:bookmarkEnd w:id="4632"/>
      </w:ins>
    </w:p>
    <w:p w14:paraId="76FA112E" w14:textId="77777777" w:rsidR="007A18AB" w:rsidRDefault="00840174">
      <w:pPr>
        <w:rPr>
          <w:ins w:id="4634" w:author="Huawei_RAN2-109-e_2" w:date="2020-02-27T21:37:00Z"/>
        </w:rPr>
      </w:pPr>
      <w:ins w:id="4635"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 xml:space="preserve">ntra-frequency, inter-frequency and inter-RAT mobility related measurements. The UE performs logging of measurements only while </w:t>
        </w:r>
        <w:r>
          <w:t>in RRC_IDLE and RRC_INACTIVE.</w:t>
        </w:r>
      </w:ins>
    </w:p>
    <w:p w14:paraId="72720F5D" w14:textId="77777777" w:rsidR="007A18AB" w:rsidRDefault="007A18AB">
      <w:pPr>
        <w:rPr>
          <w:ins w:id="4636" w:author="Huawei_RAN2-109-e_2" w:date="2020-02-27T21:37:00Z"/>
          <w:rFonts w:eastAsiaTheme="minorEastAsia"/>
          <w:b/>
        </w:rPr>
      </w:pPr>
    </w:p>
    <w:p w14:paraId="1CC45427" w14:textId="77777777" w:rsidR="007A18AB" w:rsidRDefault="00840174">
      <w:pPr>
        <w:pStyle w:val="TH"/>
        <w:rPr>
          <w:ins w:id="4637" w:author="Huawei_RAN2-109-e_2" w:date="2020-02-27T21:37:00Z"/>
          <w:lang w:val="en-US"/>
        </w:rPr>
      </w:pPr>
      <w:ins w:id="4638" w:author="Huawei_RAN2-109-e_2" w:date="2020-02-27T21:37:00Z">
        <w:r>
          <w:rPr>
            <w:bCs/>
            <w:i/>
            <w:iCs/>
            <w:lang w:val="en-US"/>
          </w:rPr>
          <w:t>VarLogMeasConfig</w:t>
        </w:r>
        <w:r>
          <w:rPr>
            <w:lang w:val="en-US"/>
          </w:rPr>
          <w:t xml:space="preserve"> UE variable</w:t>
        </w:r>
      </w:ins>
    </w:p>
    <w:p w14:paraId="32DD2F44" w14:textId="77777777" w:rsidR="007A18AB" w:rsidRDefault="00840174">
      <w:pPr>
        <w:pStyle w:val="PL"/>
        <w:rPr>
          <w:ins w:id="4639" w:author="Huawei_RAN2-109-e_2" w:date="2020-02-27T21:37:00Z"/>
          <w:lang w:val="en-US"/>
        </w:rPr>
      </w:pPr>
      <w:ins w:id="4640" w:author="Huawei_RAN2-109-e_2" w:date="2020-02-27T21:37:00Z">
        <w:r>
          <w:rPr>
            <w:lang w:val="en-US"/>
          </w:rPr>
          <w:t>-- ASN1START</w:t>
        </w:r>
      </w:ins>
    </w:p>
    <w:p w14:paraId="6A6B0809" w14:textId="77777777" w:rsidR="007A18AB" w:rsidRDefault="00840174">
      <w:pPr>
        <w:pStyle w:val="PL"/>
        <w:rPr>
          <w:ins w:id="4641" w:author="Huawei_RAN2-109-e_2" w:date="2020-02-27T21:37:00Z"/>
          <w:color w:val="808080"/>
          <w:lang w:val="en-US"/>
        </w:rPr>
      </w:pPr>
      <w:ins w:id="4642" w:author="Huawei_RAN2-109-e_2" w:date="2020-02-27T21:37:00Z">
        <w:r>
          <w:rPr>
            <w:color w:val="808080"/>
            <w:lang w:val="en-US"/>
          </w:rPr>
          <w:t>-- TAG-VARLOGMEASCONFIG-START</w:t>
        </w:r>
      </w:ins>
    </w:p>
    <w:p w14:paraId="27203449" w14:textId="77777777" w:rsidR="007A18AB" w:rsidRDefault="007A18AB">
      <w:pPr>
        <w:pStyle w:val="PL"/>
        <w:rPr>
          <w:ins w:id="4643" w:author="Huawei_RAN2-109-e_2" w:date="2020-02-27T21:37:00Z"/>
          <w:lang w:val="en-US"/>
        </w:rPr>
      </w:pPr>
    </w:p>
    <w:p w14:paraId="1982A765" w14:textId="77777777" w:rsidR="007A18AB" w:rsidRDefault="00840174">
      <w:pPr>
        <w:pStyle w:val="PL"/>
        <w:rPr>
          <w:ins w:id="4644" w:author="Huawei_RAN2-109-e_2" w:date="2020-02-27T21:37:00Z"/>
        </w:rPr>
      </w:pPr>
      <w:ins w:id="4645" w:author="Huawei_RAN2-109-e_2" w:date="2020-02-27T21:37:00Z">
        <w:r>
          <w:t xml:space="preserve">VarLogMeasConfig-r16-IEs ::=       </w:t>
        </w:r>
        <w:r>
          <w:rPr>
            <w:color w:val="993366"/>
          </w:rPr>
          <w:t>SEQUENCE</w:t>
        </w:r>
        <w:r>
          <w:t xml:space="preserve"> {</w:t>
        </w:r>
      </w:ins>
    </w:p>
    <w:p w14:paraId="445C7D1F" w14:textId="77777777" w:rsidR="007A18AB" w:rsidRDefault="00840174">
      <w:pPr>
        <w:pStyle w:val="PL"/>
        <w:rPr>
          <w:ins w:id="4646" w:author="Huawei_RAN2-109-e_2" w:date="2020-02-27T21:37:00Z"/>
          <w:color w:val="808080"/>
        </w:rPr>
      </w:pPr>
      <w:ins w:id="4647"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2B38E747" w14:textId="77777777" w:rsidR="007A18AB" w:rsidRDefault="00840174">
      <w:pPr>
        <w:pStyle w:val="PL"/>
        <w:rPr>
          <w:ins w:id="4648" w:author="Huawei_RAN2-109-e_2" w:date="2020-02-27T21:37:00Z"/>
        </w:rPr>
      </w:pPr>
      <w:ins w:id="4649" w:author="Huawei_RAN2-109-e_2" w:date="2020-02-27T21:37:00Z">
        <w:r>
          <w:tab/>
          <w:t>plmn-IdentityList-r16</w:t>
        </w:r>
        <w:r>
          <w:tab/>
        </w:r>
        <w:r>
          <w:tab/>
        </w:r>
        <w:r>
          <w:tab/>
        </w:r>
        <w:r>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4650" w:author="Huawei_RAN2-109-e_2" w:date="2020-02-27T21:37:00Z"/>
        </w:rPr>
      </w:pPr>
      <w:ins w:id="4651"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4652" w:author="Huawei_RAN2-109-e_2" w:date="2020-02-27T21:37:00Z"/>
        </w:rPr>
      </w:pPr>
      <w:ins w:id="4653"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4654" w:author="Huawei_RAN2-109-e_2" w:date="2020-02-27T21:37:00Z"/>
          <w:color w:val="808080"/>
        </w:rPr>
      </w:pPr>
      <w:ins w:id="4655"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4656" w:author="Huawei_RAN2-109-e_2" w:date="2020-02-27T21:37:00Z"/>
        </w:rPr>
      </w:pPr>
      <w:ins w:id="4657" w:author="Huawei_RAN2-109-e_2" w:date="2020-02-27T21:37:00Z">
        <w:r>
          <w:rPr>
            <w:color w:val="808080"/>
          </w:rPr>
          <w:tab/>
          <w:t>logg</w:t>
        </w:r>
        <w:r>
          <w:rPr>
            <w:color w:val="808080"/>
          </w:rPr>
          <w:t>ingDuration-r16</w:t>
        </w:r>
        <w:r>
          <w:rPr>
            <w:color w:val="808080"/>
          </w:rPr>
          <w:tab/>
        </w:r>
        <w:r>
          <w:rPr>
            <w:color w:val="808080"/>
          </w:rPr>
          <w:tab/>
        </w:r>
        <w:r>
          <w:rPr>
            <w:color w:val="808080"/>
          </w:rPr>
          <w:tab/>
        </w:r>
        <w:r>
          <w:rPr>
            <w:color w:val="808080"/>
          </w:rPr>
          <w:tab/>
          <w:t>LoggingDuration-r16,</w:t>
        </w:r>
      </w:ins>
    </w:p>
    <w:p w14:paraId="6AC50D1A" w14:textId="77777777" w:rsidR="007A18AB" w:rsidRDefault="00840174">
      <w:pPr>
        <w:pStyle w:val="PL"/>
        <w:rPr>
          <w:ins w:id="4658" w:author="Huawei_RAN2-109-e_2" w:date="2020-02-27T21:37:00Z"/>
        </w:rPr>
      </w:pPr>
      <w:ins w:id="4659" w:author="Huawei_RAN2-109-e_2" w:date="2020-02-27T21:37:00Z">
        <w:r>
          <w:t xml:space="preserve">    reportType                                  </w:t>
        </w:r>
        <w:r>
          <w:rPr>
            <w:color w:val="993366"/>
          </w:rPr>
          <w:t>CHOICE</w:t>
        </w:r>
        <w:r>
          <w:t xml:space="preserve"> {</w:t>
        </w:r>
      </w:ins>
    </w:p>
    <w:p w14:paraId="24949116" w14:textId="77777777" w:rsidR="007A18AB" w:rsidRDefault="00840174">
      <w:pPr>
        <w:pStyle w:val="PL"/>
        <w:rPr>
          <w:ins w:id="4660" w:author="Huawei_RAN2-109-e_2" w:date="2020-02-27T21:37:00Z"/>
        </w:rPr>
      </w:pPr>
      <w:ins w:id="4661" w:author="Huawei_RAN2-109-e_2" w:date="2020-02-27T21:37:00Z">
        <w:r>
          <w:t xml:space="preserve">        periodical                                  LoggedPeriodicalReportConfig,</w:t>
        </w:r>
      </w:ins>
    </w:p>
    <w:p w14:paraId="728ECF88" w14:textId="77777777" w:rsidR="007A18AB" w:rsidRDefault="00840174">
      <w:pPr>
        <w:pStyle w:val="PL"/>
        <w:rPr>
          <w:ins w:id="4662" w:author="Huawei_RAN2-109-e_2" w:date="2020-02-27T21:37:00Z"/>
        </w:rPr>
      </w:pPr>
      <w:ins w:id="4663" w:author="Huawei_RAN2-109-e_2" w:date="2020-02-27T21:37:00Z">
        <w:r>
          <w:t xml:space="preserve">        eventTriggered                              LoggedEventTriggerConfig</w:t>
        </w:r>
      </w:ins>
    </w:p>
    <w:p w14:paraId="6BBC8CBD" w14:textId="77777777" w:rsidR="007A18AB" w:rsidRDefault="00840174">
      <w:pPr>
        <w:pStyle w:val="PL"/>
        <w:rPr>
          <w:ins w:id="4664" w:author="Huawei_RAN2-109-e_2" w:date="2020-02-27T21:37:00Z"/>
        </w:rPr>
      </w:pPr>
      <w:ins w:id="4665" w:author="Huawei_RAN2-109-e_2" w:date="2020-02-27T21:37:00Z">
        <w:r>
          <w:t xml:space="preserve">    }</w:t>
        </w:r>
      </w:ins>
    </w:p>
    <w:p w14:paraId="3B702413" w14:textId="77777777" w:rsidR="007A18AB" w:rsidRDefault="00840174">
      <w:pPr>
        <w:pStyle w:val="PL"/>
        <w:rPr>
          <w:ins w:id="4666" w:author="Huawei_RAN2-109-e_2" w:date="2020-02-27T21:37:00Z"/>
        </w:rPr>
      </w:pPr>
      <w:ins w:id="4667" w:author="Huawei_RAN2-109-e_2" w:date="2020-02-27T21:37:00Z">
        <w:r>
          <w:t>}</w:t>
        </w:r>
      </w:ins>
    </w:p>
    <w:p w14:paraId="5824B8A7" w14:textId="77777777" w:rsidR="007A18AB" w:rsidRDefault="00840174">
      <w:pPr>
        <w:pStyle w:val="PL"/>
        <w:rPr>
          <w:ins w:id="4668" w:author="Huawei_RAN2-109-e_2" w:date="2020-02-27T21:37:00Z"/>
          <w:color w:val="808080"/>
        </w:rPr>
      </w:pPr>
      <w:ins w:id="4669"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4670" w:author="Huawei_RAN2-109-e_2" w:date="2020-02-27T21:37:00Z"/>
        </w:rPr>
      </w:pPr>
      <w:ins w:id="4671" w:author="Huawei_RAN2-109-e_2" w:date="2020-02-27T21:37:00Z">
        <w:r>
          <w:t>-- ASN1STOP</w:t>
        </w:r>
      </w:ins>
    </w:p>
    <w:p w14:paraId="337B1A9C" w14:textId="77777777" w:rsidR="007A18AB" w:rsidRDefault="007A18AB">
      <w:pPr>
        <w:rPr>
          <w:ins w:id="4672" w:author="Huawei_RAN2-109-e_2" w:date="2020-02-27T21:37:00Z"/>
          <w:rFonts w:eastAsiaTheme="minorEastAsia"/>
          <w:b/>
        </w:rPr>
      </w:pPr>
    </w:p>
    <w:p w14:paraId="14B8A732" w14:textId="77777777" w:rsidR="007A18AB" w:rsidRDefault="007A18AB">
      <w:pPr>
        <w:rPr>
          <w:ins w:id="4673" w:author="Huawei_RAN2-109-e_2" w:date="2020-02-27T21:37:00Z"/>
          <w:rFonts w:eastAsiaTheme="minorEastAsia"/>
          <w:b/>
        </w:rPr>
      </w:pPr>
    </w:p>
    <w:p w14:paraId="0AF2D873" w14:textId="77777777" w:rsidR="007A18AB" w:rsidRDefault="00840174">
      <w:pPr>
        <w:pStyle w:val="4"/>
        <w:rPr>
          <w:ins w:id="4674" w:author="Huawei_RAN2-109-e_2" w:date="2020-02-27T21:37:00Z"/>
          <w:lang w:val="en-GB"/>
        </w:rPr>
      </w:pPr>
      <w:bookmarkStart w:id="4675" w:name="_Toc20487658"/>
      <w:ins w:id="4676" w:author="Huawei_RAN2-109-e_2" w:date="2020-02-27T21:37:00Z">
        <w:r>
          <w:rPr>
            <w:lang w:val="en-GB"/>
          </w:rPr>
          <w:t>–</w:t>
        </w:r>
        <w:r>
          <w:rPr>
            <w:lang w:val="en-GB"/>
          </w:rPr>
          <w:tab/>
        </w:r>
        <w:r>
          <w:rPr>
            <w:i/>
            <w:lang w:val="en-GB"/>
          </w:rPr>
          <w:t>VarLogMeasReport</w:t>
        </w:r>
        <w:bookmarkEnd w:id="4675"/>
      </w:ins>
    </w:p>
    <w:p w14:paraId="2166587F" w14:textId="77777777" w:rsidR="007A18AB" w:rsidRDefault="00840174">
      <w:pPr>
        <w:rPr>
          <w:ins w:id="4677" w:author="Huawei_RAN2-109-e_2" w:date="2020-02-27T21:37:00Z"/>
        </w:rPr>
      </w:pPr>
      <w:ins w:id="4678" w:author="Huawei_RAN2-109-e_2" w:date="2020-02-27T21:37:00Z">
        <w:r>
          <w:t xml:space="preserve">The UE variable </w:t>
        </w:r>
        <w:r>
          <w:rPr>
            <w:i/>
          </w:rPr>
          <w:t>VarLogMeasReport</w:t>
        </w:r>
        <w:r>
          <w:t xml:space="preserve"> includes the logged measurements information.</w:t>
        </w:r>
      </w:ins>
    </w:p>
    <w:p w14:paraId="6E5DB3C3" w14:textId="77777777" w:rsidR="007A18AB" w:rsidRDefault="007A18AB">
      <w:pPr>
        <w:rPr>
          <w:ins w:id="4679" w:author="Huawei_RAN2-109-e_2" w:date="2020-02-27T21:37:00Z"/>
          <w:rFonts w:eastAsiaTheme="minorEastAsia"/>
          <w:b/>
        </w:rPr>
      </w:pPr>
    </w:p>
    <w:p w14:paraId="1BC61F73" w14:textId="77777777" w:rsidR="007A18AB" w:rsidRDefault="00840174">
      <w:pPr>
        <w:pStyle w:val="TH"/>
        <w:rPr>
          <w:ins w:id="4680" w:author="Huawei_RAN2-109-e_2" w:date="2020-02-27T21:37:00Z"/>
          <w:lang w:val="en-US"/>
        </w:rPr>
      </w:pPr>
      <w:ins w:id="4681" w:author="Huawei_RAN2-109-e_2" w:date="2020-02-27T21:37:00Z">
        <w:r>
          <w:rPr>
            <w:bCs/>
            <w:i/>
            <w:iCs/>
            <w:lang w:val="en-US"/>
          </w:rPr>
          <w:t>VarLogMeasReport</w:t>
        </w:r>
        <w:r>
          <w:rPr>
            <w:lang w:val="en-US"/>
          </w:rPr>
          <w:t xml:space="preserve"> UE variable</w:t>
        </w:r>
      </w:ins>
    </w:p>
    <w:p w14:paraId="1AB14FED" w14:textId="77777777" w:rsidR="007A18AB" w:rsidRDefault="00840174">
      <w:pPr>
        <w:pStyle w:val="PL"/>
        <w:rPr>
          <w:ins w:id="4682" w:author="Huawei_RAN2-109-e_2" w:date="2020-02-27T21:37:00Z"/>
          <w:lang w:val="en-US"/>
        </w:rPr>
      </w:pPr>
      <w:ins w:id="4683" w:author="Huawei_RAN2-109-e_2" w:date="2020-02-27T21:37:00Z">
        <w:r>
          <w:rPr>
            <w:lang w:val="en-US"/>
          </w:rPr>
          <w:t>-- ASN1START</w:t>
        </w:r>
      </w:ins>
    </w:p>
    <w:p w14:paraId="1F540613" w14:textId="77777777" w:rsidR="007A18AB" w:rsidRDefault="00840174">
      <w:pPr>
        <w:pStyle w:val="PL"/>
        <w:rPr>
          <w:ins w:id="4684" w:author="Huawei_RAN2-109-e_2" w:date="2020-02-27T21:37:00Z"/>
          <w:color w:val="808080"/>
          <w:lang w:val="en-US"/>
        </w:rPr>
      </w:pPr>
      <w:ins w:id="4685" w:author="Huawei_RAN2-109-e_2" w:date="2020-02-27T21:37:00Z">
        <w:r>
          <w:rPr>
            <w:color w:val="808080"/>
            <w:lang w:val="en-US"/>
          </w:rPr>
          <w:t>-- TAG-VARLOGMEAREPORT-START</w:t>
        </w:r>
      </w:ins>
    </w:p>
    <w:p w14:paraId="7579CB9C" w14:textId="77777777" w:rsidR="007A18AB" w:rsidRDefault="007A18AB">
      <w:pPr>
        <w:pStyle w:val="PL"/>
        <w:rPr>
          <w:ins w:id="4686" w:author="Huawei_RAN2-109-e_2" w:date="2020-02-27T21:37:00Z"/>
          <w:lang w:val="en-US"/>
        </w:rPr>
      </w:pPr>
    </w:p>
    <w:p w14:paraId="5C850F2A" w14:textId="77777777" w:rsidR="007A18AB" w:rsidRDefault="00840174">
      <w:pPr>
        <w:pStyle w:val="PL"/>
        <w:rPr>
          <w:ins w:id="4687" w:author="Huawei_RAN2-109-e_2" w:date="2020-02-27T21:37:00Z"/>
        </w:rPr>
      </w:pPr>
      <w:ins w:id="4688"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4689" w:author="Huawei_RAN2-109-e_2" w:date="2020-02-27T21:37:00Z"/>
        </w:rPr>
      </w:pPr>
      <w:ins w:id="4690" w:author="Huawei_RAN2-109-e_2" w:date="2020-02-27T21:37:00Z">
        <w:r>
          <w:tab/>
          <w:t>absoluteTimeStamp-r16</w:t>
        </w:r>
        <w:r>
          <w:tab/>
        </w:r>
        <w:r>
          <w:tab/>
        </w:r>
        <w:r>
          <w:tab/>
        </w:r>
        <w:r>
          <w:tab/>
          <w:t>AbsoluteTimeInfo-r16,</w:t>
        </w:r>
      </w:ins>
    </w:p>
    <w:p w14:paraId="5BACB621" w14:textId="77777777" w:rsidR="007A18AB" w:rsidRDefault="00840174">
      <w:pPr>
        <w:pStyle w:val="PL"/>
        <w:rPr>
          <w:ins w:id="4691" w:author="Huawei_RAN2-109-e_2" w:date="2020-02-27T21:37:00Z"/>
        </w:rPr>
      </w:pPr>
      <w:ins w:id="4692" w:author="Huawei_RAN2-109-e_2" w:date="2020-02-27T21:37:00Z">
        <w:r>
          <w:tab/>
          <w:t>traceReference-r16</w:t>
        </w:r>
        <w:r>
          <w:tab/>
        </w:r>
        <w:r>
          <w:tab/>
        </w:r>
        <w:r>
          <w:tab/>
        </w:r>
        <w:r>
          <w:tab/>
        </w:r>
        <w:r>
          <w:tab/>
          <w:t>TraceReference-r16,</w:t>
        </w:r>
      </w:ins>
    </w:p>
    <w:p w14:paraId="0BD3FDE9" w14:textId="77777777" w:rsidR="007A18AB" w:rsidRDefault="00840174">
      <w:pPr>
        <w:pStyle w:val="PL"/>
        <w:rPr>
          <w:ins w:id="4693" w:author="Huawei_RAN2-109-e_2" w:date="2020-02-27T21:37:00Z"/>
        </w:rPr>
      </w:pPr>
      <w:ins w:id="4694"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4695" w:author="Huawei_RAN2-109-e_2" w:date="2020-02-27T21:37:00Z"/>
        </w:rPr>
      </w:pPr>
      <w:ins w:id="4696"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Default="00840174">
      <w:pPr>
        <w:pStyle w:val="PL"/>
        <w:rPr>
          <w:ins w:id="4697" w:author="Huawei_RAN2-109-e_2" w:date="2020-02-27T22:17:00Z"/>
        </w:rPr>
      </w:pPr>
      <w:ins w:id="4698" w:author="Huawei_RAN2-109-e_2" w:date="2020-02-27T21:37:00Z">
        <w:r>
          <w:tab/>
          <w:t>logMeasInfoList-r16</w:t>
        </w:r>
        <w:r>
          <w:tab/>
        </w:r>
        <w:r>
          <w:tab/>
        </w:r>
        <w:r>
          <w:tab/>
        </w:r>
        <w:r>
          <w:tab/>
        </w:r>
        <w:r>
          <w:tab/>
          <w:t>LogMeasInfoList-r16,</w:t>
        </w:r>
      </w:ins>
    </w:p>
    <w:p w14:paraId="3D9E6315" w14:textId="77777777" w:rsidR="007A18AB" w:rsidRDefault="00840174">
      <w:pPr>
        <w:pStyle w:val="PL"/>
        <w:rPr>
          <w:ins w:id="4699" w:author="Huawei_RAN2-109-e_2" w:date="2020-02-27T21:37:00Z"/>
        </w:rPr>
      </w:pPr>
      <w:ins w:id="4700" w:author="Huawei_RAN2-109-e_2" w:date="2020-02-27T22:17:00Z">
        <w:r>
          <w:tab/>
          <w:t>plmn-Id</w:t>
        </w:r>
        <w:r>
          <w:t>entityList-r16</w:t>
        </w:r>
        <w:r>
          <w:tab/>
        </w:r>
        <w:r>
          <w:tab/>
        </w:r>
        <w:r>
          <w:tab/>
        </w:r>
        <w:r>
          <w:tab/>
          <w:t>PLMN-IdentityList3-r16</w:t>
        </w:r>
      </w:ins>
    </w:p>
    <w:p w14:paraId="004BF7AC" w14:textId="77777777" w:rsidR="007A18AB" w:rsidRDefault="00840174">
      <w:pPr>
        <w:pStyle w:val="PL"/>
        <w:rPr>
          <w:ins w:id="4701" w:author="Huawei_RAN2-109-e_2" w:date="2020-02-27T21:37:00Z"/>
        </w:rPr>
      </w:pPr>
      <w:ins w:id="4702" w:author="Huawei_RAN2-109-e_2" w:date="2020-02-27T21:37:00Z">
        <w:r>
          <w:t>}</w:t>
        </w:r>
      </w:ins>
    </w:p>
    <w:p w14:paraId="7D692931" w14:textId="77777777" w:rsidR="007A18AB" w:rsidRDefault="007A18AB">
      <w:pPr>
        <w:pStyle w:val="PL"/>
        <w:rPr>
          <w:ins w:id="4703" w:author="Huawei_RAN2-109-e_2" w:date="2020-02-27T21:37:00Z"/>
        </w:rPr>
      </w:pPr>
    </w:p>
    <w:p w14:paraId="465E4758" w14:textId="77777777" w:rsidR="007A18AB" w:rsidRDefault="00840174">
      <w:pPr>
        <w:pStyle w:val="PL"/>
        <w:rPr>
          <w:ins w:id="4704" w:author="Huawei_RAN2-109-e_2" w:date="2020-02-27T21:37:00Z"/>
          <w:color w:val="808080"/>
        </w:rPr>
      </w:pPr>
      <w:ins w:id="4705" w:author="Huawei_RAN2-109-e_2" w:date="2020-02-27T21:37:00Z">
        <w:r>
          <w:rPr>
            <w:color w:val="808080"/>
          </w:rPr>
          <w:t>-- TAG-</w:t>
        </w:r>
        <w:r>
          <w:rPr>
            <w:color w:val="808080"/>
            <w:lang w:val="en-US"/>
          </w:rPr>
          <w:t>VARLOGMEAREPORT</w:t>
        </w:r>
        <w:r>
          <w:rPr>
            <w:color w:val="808080"/>
          </w:rPr>
          <w:t>-STOP</w:t>
        </w:r>
      </w:ins>
    </w:p>
    <w:p w14:paraId="29E3DDA7" w14:textId="77777777" w:rsidR="007A18AB" w:rsidRDefault="00840174">
      <w:pPr>
        <w:pStyle w:val="PL"/>
        <w:rPr>
          <w:ins w:id="4706" w:author="Huawei_RAN2-109-e_2" w:date="2020-02-27T21:37:00Z"/>
        </w:rPr>
      </w:pPr>
      <w:ins w:id="4707" w:author="Huawei_RAN2-109-e_2" w:date="2020-02-27T21:37:00Z">
        <w:r>
          <w:t>-- ASN1STOP</w:t>
        </w:r>
      </w:ins>
    </w:p>
    <w:p w14:paraId="25BB0B9D" w14:textId="77777777" w:rsidR="007A18AB" w:rsidRDefault="007A18AB">
      <w:pPr>
        <w:rPr>
          <w:ins w:id="4708" w:author="Huawei_RAN2-109-e_2" w:date="2020-02-27T21:37:00Z"/>
          <w:rFonts w:eastAsiaTheme="minorEastAsia"/>
          <w:b/>
        </w:rPr>
      </w:pPr>
    </w:p>
    <w:p w14:paraId="13B94581" w14:textId="77777777" w:rsidR="007A18AB" w:rsidRDefault="007A18AB">
      <w:pPr>
        <w:rPr>
          <w:ins w:id="4709" w:author="Huawei_RAN2-109-e_2" w:date="2020-02-27T21:37:00Z"/>
          <w:rFonts w:eastAsiaTheme="minorEastAsia"/>
          <w:b/>
        </w:rPr>
      </w:pPr>
    </w:p>
    <w:p w14:paraId="45AC1392" w14:textId="77777777" w:rsidR="007A18AB" w:rsidRDefault="00840174">
      <w:pPr>
        <w:pStyle w:val="4"/>
        <w:rPr>
          <w:ins w:id="4710" w:author="Huawei_RAN2-109-e_2" w:date="2020-02-27T21:37:00Z"/>
          <w:i/>
          <w:lang w:val="en-GB"/>
        </w:rPr>
      </w:pPr>
      <w:bookmarkStart w:id="4711" w:name="_Toc20487663"/>
      <w:ins w:id="4712" w:author="Huawei_RAN2-109-e_2" w:date="2020-02-27T21:37:00Z">
        <w:r>
          <w:rPr>
            <w:lang w:val="en-GB"/>
          </w:rPr>
          <w:t>–</w:t>
        </w:r>
        <w:r>
          <w:rPr>
            <w:lang w:val="en-GB"/>
          </w:rPr>
          <w:tab/>
        </w:r>
        <w:r>
          <w:rPr>
            <w:i/>
            <w:lang w:val="en-GB"/>
          </w:rPr>
          <w:t>VarMobilityHistoryReport</w:t>
        </w:r>
        <w:bookmarkEnd w:id="4711"/>
      </w:ins>
    </w:p>
    <w:p w14:paraId="75779A3C" w14:textId="77777777" w:rsidR="007A18AB" w:rsidRDefault="00840174">
      <w:pPr>
        <w:rPr>
          <w:ins w:id="4713" w:author="Huawei_RAN2-109-e_2" w:date="2020-02-27T21:37:00Z"/>
        </w:rPr>
      </w:pPr>
      <w:ins w:id="4714" w:author="Huawei_RAN2-109-e_2" w:date="2020-02-27T21:37:00Z">
        <w:r>
          <w:t xml:space="preserve">The UE variable </w:t>
        </w:r>
        <w:r>
          <w:rPr>
            <w:i/>
          </w:rPr>
          <w:t>VarMobilityHistoryReport</w:t>
        </w:r>
        <w:r>
          <w:t xml:space="preserve"> includes the mobility history information.</w:t>
        </w:r>
      </w:ins>
    </w:p>
    <w:p w14:paraId="0864D39B" w14:textId="77777777" w:rsidR="007A18AB" w:rsidRDefault="007A18AB">
      <w:pPr>
        <w:rPr>
          <w:ins w:id="4715" w:author="Huawei_RAN2-109-e_2" w:date="2020-02-27T21:37:00Z"/>
          <w:rFonts w:eastAsiaTheme="minorEastAsia"/>
        </w:rPr>
      </w:pPr>
    </w:p>
    <w:p w14:paraId="1F1692B0" w14:textId="77777777" w:rsidR="007A18AB" w:rsidRDefault="00840174">
      <w:pPr>
        <w:pStyle w:val="TH"/>
        <w:rPr>
          <w:ins w:id="4716" w:author="Huawei_RAN2-109-e_2" w:date="2020-02-27T21:37:00Z"/>
          <w:lang w:val="en-GB"/>
        </w:rPr>
      </w:pPr>
      <w:ins w:id="4717" w:author="Huawei_RAN2-109-e_2" w:date="2020-02-27T21:37:00Z">
        <w:r>
          <w:rPr>
            <w:bCs/>
            <w:i/>
            <w:iCs/>
            <w:lang w:val="en-GB"/>
          </w:rPr>
          <w:t>VarMobilityHistoryReport</w:t>
        </w:r>
        <w:r>
          <w:rPr>
            <w:lang w:val="en-GB"/>
          </w:rPr>
          <w:t xml:space="preserve"> UE variable</w:t>
        </w:r>
      </w:ins>
    </w:p>
    <w:p w14:paraId="40063850" w14:textId="77777777" w:rsidR="007A18AB" w:rsidRDefault="00840174">
      <w:pPr>
        <w:pStyle w:val="PL"/>
        <w:rPr>
          <w:ins w:id="4718" w:author="Huawei_RAN2-109-e_2" w:date="2020-02-27T21:37:00Z"/>
        </w:rPr>
      </w:pPr>
      <w:ins w:id="4719" w:author="Huawei_RAN2-109-e_2" w:date="2020-02-27T21:37:00Z">
        <w:r>
          <w:t>-- ASN1START</w:t>
        </w:r>
      </w:ins>
    </w:p>
    <w:p w14:paraId="49AB2EC0" w14:textId="77777777" w:rsidR="007A18AB" w:rsidRDefault="00840174">
      <w:pPr>
        <w:pStyle w:val="PL"/>
        <w:rPr>
          <w:ins w:id="4720" w:author="Huawei_RAN2-109-e_2" w:date="2020-02-27T21:37:00Z"/>
          <w:color w:val="808080"/>
        </w:rPr>
      </w:pPr>
      <w:ins w:id="4721" w:author="Huawei_RAN2-109-e_2" w:date="2020-02-27T21:37:00Z">
        <w:r>
          <w:rPr>
            <w:color w:val="808080"/>
          </w:rPr>
          <w:t xml:space="preserve">-- </w:t>
        </w:r>
        <w:r>
          <w:rPr>
            <w:color w:val="808080"/>
          </w:rPr>
          <w:t>TAG-VARMOBILITYHISTORYREPORT-START</w:t>
        </w:r>
      </w:ins>
    </w:p>
    <w:p w14:paraId="472D65D9" w14:textId="77777777" w:rsidR="007A18AB" w:rsidRDefault="007A18AB">
      <w:pPr>
        <w:pStyle w:val="PL"/>
        <w:rPr>
          <w:ins w:id="4722" w:author="Huawei_RAN2-109-e_2" w:date="2020-02-27T21:37:00Z"/>
        </w:rPr>
      </w:pPr>
    </w:p>
    <w:p w14:paraId="33A91777" w14:textId="77777777" w:rsidR="007A18AB" w:rsidRDefault="00840174">
      <w:pPr>
        <w:pStyle w:val="PL"/>
        <w:rPr>
          <w:ins w:id="4723" w:author="Huawei_RAN2-109-e_2" w:date="2020-02-27T21:37:00Z"/>
        </w:rPr>
      </w:pPr>
      <w:ins w:id="4724" w:author="Huawei_RAN2-109-e_2" w:date="2020-02-27T21:37:00Z">
        <w:r>
          <w:t>VarMobilityHistoryReport-r16 ::=</w:t>
        </w:r>
        <w:r>
          <w:tab/>
          <w:t>VisitedCellInfoList-r16</w:t>
        </w:r>
      </w:ins>
    </w:p>
    <w:p w14:paraId="78F5FDB4" w14:textId="77777777" w:rsidR="007A18AB" w:rsidRDefault="007A18AB">
      <w:pPr>
        <w:pStyle w:val="PL"/>
        <w:rPr>
          <w:ins w:id="4725" w:author="Huawei_RAN2-109-e_2" w:date="2020-02-27T21:37:00Z"/>
        </w:rPr>
      </w:pPr>
    </w:p>
    <w:p w14:paraId="1012DB8E" w14:textId="77777777" w:rsidR="007A18AB" w:rsidRDefault="00840174">
      <w:pPr>
        <w:pStyle w:val="PL"/>
        <w:rPr>
          <w:ins w:id="4726" w:author="Huawei_RAN2-109-e_2" w:date="2020-02-27T21:37:00Z"/>
          <w:color w:val="808080"/>
        </w:rPr>
      </w:pPr>
      <w:ins w:id="4727" w:author="Huawei_RAN2-109-e_2" w:date="2020-02-27T21:37:00Z">
        <w:r>
          <w:rPr>
            <w:color w:val="808080"/>
          </w:rPr>
          <w:t>-- TAG-VARMOBILITYHISTORYREPORT-STOP</w:t>
        </w:r>
      </w:ins>
    </w:p>
    <w:p w14:paraId="3E7D7F1F" w14:textId="77777777" w:rsidR="007A18AB" w:rsidRDefault="00840174">
      <w:pPr>
        <w:pStyle w:val="PL"/>
        <w:rPr>
          <w:ins w:id="4728" w:author="Huawei_RAN2-109-e_2" w:date="2020-02-27T21:37:00Z"/>
        </w:rPr>
      </w:pPr>
      <w:ins w:id="4729" w:author="Huawei_RAN2-109-e_2" w:date="2020-02-27T21:37:00Z">
        <w:r>
          <w:t>-- ASN1STOP</w:t>
        </w:r>
      </w:ins>
    </w:p>
    <w:p w14:paraId="6F82AC5D" w14:textId="77777777" w:rsidR="007A18AB" w:rsidRDefault="007A18AB">
      <w:pPr>
        <w:rPr>
          <w:ins w:id="4730" w:author="Huawei_RAN2-109-e_2" w:date="2020-02-27T21:37:00Z"/>
          <w:rFonts w:eastAsiaTheme="minorEastAsia"/>
        </w:rPr>
      </w:pPr>
    </w:p>
    <w:p w14:paraId="031B5F67" w14:textId="77777777" w:rsidR="007A18AB" w:rsidRDefault="007A18AB">
      <w:pPr>
        <w:rPr>
          <w:ins w:id="4731" w:author="Huawei_RAN2-109-e_2" w:date="2020-02-27T21:37:00Z"/>
          <w:rFonts w:eastAsiaTheme="minorEastAsia"/>
        </w:rPr>
      </w:pPr>
    </w:p>
    <w:p w14:paraId="4C27B062" w14:textId="77777777" w:rsidR="007A18AB" w:rsidRDefault="00840174">
      <w:pPr>
        <w:pStyle w:val="4"/>
        <w:rPr>
          <w:ins w:id="4732" w:author="Huawei_RAN2-109-e_2" w:date="2020-02-27T21:37:00Z"/>
          <w:lang w:val="en-GB"/>
        </w:rPr>
      </w:pPr>
      <w:bookmarkStart w:id="4733" w:name="_Toc20432074"/>
      <w:ins w:id="4734" w:author="Huawei_RAN2-109-e_2" w:date="2020-02-27T21:37:00Z">
        <w:r>
          <w:rPr>
            <w:lang w:val="en-GB"/>
          </w:rPr>
          <w:t>–</w:t>
        </w:r>
        <w:r>
          <w:rPr>
            <w:lang w:val="en-GB"/>
          </w:rPr>
          <w:tab/>
        </w:r>
        <w:r>
          <w:rPr>
            <w:i/>
            <w:lang w:val="en-GB"/>
          </w:rPr>
          <w:t>VarRA-Report</w:t>
        </w:r>
      </w:ins>
    </w:p>
    <w:p w14:paraId="29A681C3" w14:textId="77777777" w:rsidR="007A18AB" w:rsidRDefault="00840174">
      <w:pPr>
        <w:rPr>
          <w:ins w:id="4735" w:author="Huawei_RAN2-109-e_2" w:date="2020-02-27T21:37:00Z"/>
        </w:rPr>
      </w:pPr>
      <w:ins w:id="4736" w:author="Huawei_RAN2-109-e_2" w:date="2020-02-27T21:37:00Z">
        <w:r>
          <w:t xml:space="preserve">The UE variable </w:t>
        </w:r>
        <w:r>
          <w:rPr>
            <w:i/>
          </w:rPr>
          <w:t>VarRA-Report</w:t>
        </w:r>
        <w:r>
          <w:rPr>
            <w:iCs/>
          </w:rPr>
          <w:t xml:space="preserve"> includes the random-access related information</w:t>
        </w:r>
        <w:r>
          <w:t>.</w:t>
        </w:r>
      </w:ins>
    </w:p>
    <w:p w14:paraId="73CCDE5E" w14:textId="77777777" w:rsidR="007A18AB" w:rsidRDefault="00840174">
      <w:pPr>
        <w:pStyle w:val="TH"/>
        <w:rPr>
          <w:ins w:id="4737" w:author="Huawei_RAN2-109-e_2" w:date="2020-02-27T21:37:00Z"/>
          <w:lang w:val="sv-SE"/>
        </w:rPr>
      </w:pPr>
      <w:ins w:id="4738"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4739" w:author="Huawei_RAN2-109-e_2" w:date="2020-02-27T21:37:00Z"/>
          <w:lang w:val="sv-SE"/>
        </w:rPr>
      </w:pPr>
      <w:ins w:id="4740" w:author="Huawei_RAN2-109-e_2" w:date="2020-02-27T21:37:00Z">
        <w:r>
          <w:rPr>
            <w:lang w:val="sv-SE"/>
          </w:rPr>
          <w:t>-- ASN1START</w:t>
        </w:r>
      </w:ins>
    </w:p>
    <w:p w14:paraId="45F8A5D3" w14:textId="77777777" w:rsidR="007A18AB" w:rsidRDefault="00840174">
      <w:pPr>
        <w:pStyle w:val="PL"/>
        <w:rPr>
          <w:ins w:id="4741" w:author="Huawei_RAN2-109-e_2" w:date="2020-02-27T21:37:00Z"/>
          <w:color w:val="808080"/>
          <w:lang w:val="sv-SE"/>
        </w:rPr>
      </w:pPr>
      <w:ins w:id="4742" w:author="Huawei_RAN2-109-e_2" w:date="2020-02-27T21:37:00Z">
        <w:r>
          <w:rPr>
            <w:color w:val="808080"/>
            <w:lang w:val="sv-SE"/>
          </w:rPr>
          <w:t>-- TAG-VARRA-REPORT-START</w:t>
        </w:r>
      </w:ins>
    </w:p>
    <w:p w14:paraId="6EFE5B07" w14:textId="77777777" w:rsidR="007A18AB" w:rsidRDefault="007A18AB">
      <w:pPr>
        <w:pStyle w:val="PL"/>
        <w:rPr>
          <w:ins w:id="4743" w:author="Huawei_RAN2-109-e_2" w:date="2020-02-27T21:37:00Z"/>
          <w:lang w:val="sv-SE"/>
        </w:rPr>
      </w:pPr>
    </w:p>
    <w:p w14:paraId="2EF71168" w14:textId="77777777" w:rsidR="007A18AB" w:rsidRDefault="00840174">
      <w:pPr>
        <w:pStyle w:val="PL"/>
        <w:rPr>
          <w:ins w:id="4744" w:author="Huawei_RAN2-109-e_2" w:date="2020-02-27T21:37:00Z"/>
        </w:rPr>
      </w:pPr>
      <w:ins w:id="4745" w:author="Huawei_RAN2-109-e_2" w:date="2020-02-27T21:37:00Z">
        <w:r>
          <w:t>VarRA-Report-r16 ::=</w:t>
        </w:r>
        <w:r>
          <w:tab/>
        </w:r>
        <w:r>
          <w:tab/>
        </w:r>
        <w:r>
          <w:tab/>
        </w:r>
        <w:r>
          <w:tab/>
          <w:t>SEQUENCE {</w:t>
        </w:r>
      </w:ins>
    </w:p>
    <w:p w14:paraId="576391FB" w14:textId="77777777" w:rsidR="007A18AB" w:rsidRDefault="00840174">
      <w:pPr>
        <w:pStyle w:val="PL"/>
        <w:tabs>
          <w:tab w:val="clear" w:pos="768"/>
        </w:tabs>
        <w:rPr>
          <w:ins w:id="4746" w:author="Huawei_RAN2-109-e_2" w:date="2020-02-27T21:37:00Z"/>
        </w:rPr>
      </w:pPr>
      <w:ins w:id="4747" w:author="Huawei_RAN2-109-e_2" w:date="2020-02-27T21:37:00Z">
        <w:r>
          <w:tab/>
          <w:t>ra-ReportList-r16</w:t>
        </w:r>
        <w:r>
          <w:tab/>
        </w:r>
        <w:r>
          <w:tab/>
        </w:r>
        <w:r>
          <w:tab/>
        </w:r>
        <w:r>
          <w:tab/>
        </w:r>
        <w:r>
          <w:tab/>
        </w:r>
        <w:r>
          <w:tab/>
        </w:r>
        <w:r>
          <w:tab/>
          <w:t>RA-ReportList-r16,</w:t>
        </w:r>
      </w:ins>
    </w:p>
    <w:p w14:paraId="21E423CD" w14:textId="77777777" w:rsidR="007A18AB" w:rsidRDefault="00840174">
      <w:pPr>
        <w:pStyle w:val="PL"/>
        <w:tabs>
          <w:tab w:val="clear" w:pos="5760"/>
        </w:tabs>
        <w:rPr>
          <w:ins w:id="4748" w:author="Huawei_RAN2-109-e_2" w:date="2020-02-27T21:37:00Z"/>
        </w:rPr>
      </w:pPr>
      <w:ins w:id="4749" w:author="Huawei_RAN2-109-e_2" w:date="2020-02-27T21:37:00Z">
        <w:r>
          <w:tab/>
          <w:t>plmn-IdentityList-r16</w:t>
        </w:r>
        <w:r>
          <w:tab/>
        </w:r>
        <w:r>
          <w:tab/>
        </w:r>
        <w:r>
          <w:tab/>
        </w:r>
        <w:r>
          <w:tab/>
        </w:r>
        <w:r>
          <w:tab/>
        </w:r>
        <w:r>
          <w:tab/>
          <w:t>PLMN-IdentityList-r16</w:t>
        </w:r>
      </w:ins>
    </w:p>
    <w:p w14:paraId="483E2C3D" w14:textId="77777777" w:rsidR="007A18AB" w:rsidRDefault="00840174">
      <w:pPr>
        <w:pStyle w:val="PL"/>
        <w:rPr>
          <w:ins w:id="4750" w:author="Huawei_RAN2-109-e_2" w:date="2020-02-27T21:37:00Z"/>
        </w:rPr>
      </w:pPr>
      <w:ins w:id="4751" w:author="Huawei_RAN2-109-e_2" w:date="2020-02-27T21:37:00Z">
        <w:r>
          <w:t>}</w:t>
        </w:r>
      </w:ins>
    </w:p>
    <w:p w14:paraId="143405EA" w14:textId="77777777" w:rsidR="007A18AB" w:rsidRDefault="007A18AB">
      <w:pPr>
        <w:pStyle w:val="PL"/>
        <w:rPr>
          <w:ins w:id="4752" w:author="Huawei_RAN2-109-e_2" w:date="2020-02-27T21:37:00Z"/>
        </w:rPr>
      </w:pPr>
    </w:p>
    <w:p w14:paraId="2AD3AF1C" w14:textId="77777777" w:rsidR="007A18AB" w:rsidRDefault="00840174">
      <w:pPr>
        <w:pStyle w:val="PL"/>
        <w:rPr>
          <w:ins w:id="4753" w:author="Huawei_RAN2-109-e_2" w:date="2020-02-27T21:37:00Z"/>
        </w:rPr>
      </w:pPr>
      <w:ins w:id="4754"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w:t>
        </w:r>
        <w:r>
          <w:t>N-Identity</w:t>
        </w:r>
      </w:ins>
    </w:p>
    <w:p w14:paraId="15F19B7E" w14:textId="77777777" w:rsidR="007A18AB" w:rsidRDefault="007A18AB">
      <w:pPr>
        <w:pStyle w:val="PL"/>
        <w:rPr>
          <w:ins w:id="4755" w:author="Huawei_RAN2-109-e_2" w:date="2020-02-27T21:37:00Z"/>
        </w:rPr>
      </w:pPr>
    </w:p>
    <w:p w14:paraId="70E6EDD6" w14:textId="77777777" w:rsidR="007A18AB" w:rsidRDefault="00840174">
      <w:pPr>
        <w:pStyle w:val="PL"/>
        <w:rPr>
          <w:ins w:id="4756" w:author="Huawei_RAN2-109-e_2" w:date="2020-02-27T21:37:00Z"/>
          <w:color w:val="808080"/>
        </w:rPr>
      </w:pPr>
      <w:ins w:id="4757" w:author="Huawei_RAN2-109-e_2" w:date="2020-02-27T21:37:00Z">
        <w:r>
          <w:rPr>
            <w:color w:val="808080"/>
          </w:rPr>
          <w:t>-- TAG-VARRA-REPORT-STOP</w:t>
        </w:r>
      </w:ins>
    </w:p>
    <w:p w14:paraId="663F2C5E" w14:textId="77777777" w:rsidR="007A18AB" w:rsidRDefault="00840174">
      <w:pPr>
        <w:pStyle w:val="PL"/>
        <w:rPr>
          <w:ins w:id="4758" w:author="Huawei_RAN2-109-e_2" w:date="2020-02-27T21:37:00Z"/>
        </w:rPr>
      </w:pPr>
      <w:ins w:id="4759" w:author="Huawei_RAN2-109-e_2" w:date="2020-02-27T21:37:00Z">
        <w:r>
          <w:t>-- ASN1STOP</w:t>
        </w:r>
      </w:ins>
    </w:p>
    <w:p w14:paraId="2095F548" w14:textId="77777777" w:rsidR="007A18AB" w:rsidRDefault="00840174">
      <w:pPr>
        <w:pStyle w:val="4"/>
        <w:rPr>
          <w:ins w:id="4760" w:author="Huawei_RAN2-109-e_2" w:date="2020-02-27T21:37:00Z"/>
          <w:lang w:val="en-GB"/>
        </w:rPr>
      </w:pPr>
      <w:ins w:id="4761" w:author="Huawei_RAN2-109-e_2" w:date="2020-02-27T21:37:00Z">
        <w:r>
          <w:rPr>
            <w:lang w:val="en-GB"/>
          </w:rPr>
          <w:t>–</w:t>
        </w:r>
        <w:r>
          <w:rPr>
            <w:lang w:val="en-GB"/>
          </w:rPr>
          <w:tab/>
        </w:r>
        <w:r>
          <w:rPr>
            <w:i/>
            <w:lang w:val="en-GB"/>
          </w:rPr>
          <w:t>VarRLF-Report</w:t>
        </w:r>
        <w:bookmarkEnd w:id="4733"/>
      </w:ins>
    </w:p>
    <w:p w14:paraId="33EF8A8C" w14:textId="77777777" w:rsidR="007A18AB" w:rsidRDefault="00840174">
      <w:pPr>
        <w:rPr>
          <w:ins w:id="4762" w:author="Huawei_RAN2-109-e_2" w:date="2020-02-27T21:37:00Z"/>
        </w:rPr>
      </w:pPr>
      <w:ins w:id="4763"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A2E9F7" w14:textId="77777777" w:rsidR="007A18AB" w:rsidRDefault="00840174">
      <w:pPr>
        <w:pStyle w:val="TH"/>
        <w:rPr>
          <w:ins w:id="4764" w:author="Huawei_RAN2-109-e_2" w:date="2020-02-27T21:37:00Z"/>
          <w:lang w:val="en-GB"/>
        </w:rPr>
      </w:pPr>
      <w:ins w:id="4765" w:author="Huawei_RAN2-109-e_2" w:date="2020-02-27T21:37:00Z">
        <w:r>
          <w:rPr>
            <w:bCs/>
            <w:i/>
            <w:iCs/>
            <w:lang w:val="en-GB"/>
          </w:rPr>
          <w:t>VarRLF-Report</w:t>
        </w:r>
        <w:r>
          <w:rPr>
            <w:lang w:val="en-GB"/>
          </w:rPr>
          <w:t xml:space="preserve"> UE variable</w:t>
        </w:r>
      </w:ins>
    </w:p>
    <w:p w14:paraId="0FF658B0" w14:textId="77777777" w:rsidR="007A18AB" w:rsidRDefault="00840174">
      <w:pPr>
        <w:pStyle w:val="PL"/>
        <w:rPr>
          <w:ins w:id="4766" w:author="Huawei_RAN2-109-e_2" w:date="2020-02-27T21:37:00Z"/>
        </w:rPr>
      </w:pPr>
      <w:ins w:id="4767" w:author="Huawei_RAN2-109-e_2" w:date="2020-02-27T21:37:00Z">
        <w:r>
          <w:t>-- ASN1START</w:t>
        </w:r>
      </w:ins>
    </w:p>
    <w:p w14:paraId="78B51500" w14:textId="77777777" w:rsidR="007A18AB" w:rsidRDefault="00840174">
      <w:pPr>
        <w:pStyle w:val="PL"/>
        <w:rPr>
          <w:ins w:id="4768" w:author="Huawei_RAN2-109-e_2" w:date="2020-02-27T21:37:00Z"/>
          <w:color w:val="808080"/>
        </w:rPr>
      </w:pPr>
      <w:ins w:id="4769" w:author="Huawei_RAN2-109-e_2" w:date="2020-02-27T21:37:00Z">
        <w:r>
          <w:rPr>
            <w:color w:val="808080"/>
          </w:rPr>
          <w:t>-- TAG-VARRLF-REPORT-START</w:t>
        </w:r>
      </w:ins>
    </w:p>
    <w:p w14:paraId="55F3A2A0" w14:textId="77777777" w:rsidR="007A18AB" w:rsidRDefault="007A18AB">
      <w:pPr>
        <w:pStyle w:val="PL"/>
        <w:rPr>
          <w:ins w:id="4770" w:author="Huawei_RAN2-109-e_2" w:date="2020-02-27T21:37:00Z"/>
        </w:rPr>
      </w:pPr>
    </w:p>
    <w:p w14:paraId="7EB2B740" w14:textId="77777777" w:rsidR="007A18AB" w:rsidRDefault="00840174">
      <w:pPr>
        <w:pStyle w:val="PL"/>
        <w:rPr>
          <w:ins w:id="4771" w:author="Huawei_RAN2-109-e_2" w:date="2020-02-27T21:37:00Z"/>
        </w:rPr>
      </w:pPr>
      <w:ins w:id="4772" w:author="Huawei_RAN2-109-e_2" w:date="2020-02-27T21:37:00Z">
        <w:r>
          <w:t>VarRLF-Report-r16</w:t>
        </w:r>
        <w:r>
          <w:t xml:space="preserve"> ::=</w:t>
        </w:r>
        <w:r>
          <w:tab/>
        </w:r>
        <w:r>
          <w:tab/>
        </w:r>
        <w:r>
          <w:tab/>
        </w:r>
        <w:r>
          <w:tab/>
          <w:t>SEQUENCE {</w:t>
        </w:r>
      </w:ins>
    </w:p>
    <w:p w14:paraId="292D1E5E" w14:textId="77777777" w:rsidR="007A18AB" w:rsidRDefault="00840174">
      <w:pPr>
        <w:pStyle w:val="PL"/>
        <w:tabs>
          <w:tab w:val="clear" w:pos="768"/>
        </w:tabs>
        <w:rPr>
          <w:ins w:id="4773" w:author="Huawei_RAN2-109-e_2" w:date="2020-02-27T21:37:00Z"/>
        </w:rPr>
      </w:pPr>
      <w:ins w:id="4774" w:author="Huawei_RAN2-109-e_2" w:date="2020-02-27T21:37:00Z">
        <w:r>
          <w:tab/>
          <w:t>rlf-Report-r16</w:t>
        </w:r>
        <w:r>
          <w:tab/>
        </w:r>
        <w:r>
          <w:tab/>
        </w:r>
        <w:r>
          <w:tab/>
        </w:r>
        <w:r>
          <w:tab/>
        </w:r>
        <w:r>
          <w:tab/>
        </w:r>
        <w:r>
          <w:tab/>
        </w:r>
        <w:r>
          <w:tab/>
          <w:t>RLF-Report-r16,</w:t>
        </w:r>
      </w:ins>
    </w:p>
    <w:p w14:paraId="42F2C966" w14:textId="77777777" w:rsidR="007A18AB" w:rsidRDefault="00840174">
      <w:pPr>
        <w:pStyle w:val="PL"/>
        <w:tabs>
          <w:tab w:val="clear" w:pos="5760"/>
        </w:tabs>
        <w:rPr>
          <w:ins w:id="4775" w:author="Huawei_RAN2-109-e_2" w:date="2020-02-27T21:37:00Z"/>
        </w:rPr>
      </w:pPr>
      <w:ins w:id="4776" w:author="Huawei_RAN2-109-e_2" w:date="2020-02-27T21:37:00Z">
        <w:r>
          <w:tab/>
          <w:t>plmn-IdentityList-r16</w:t>
        </w:r>
        <w:r>
          <w:tab/>
        </w:r>
        <w:r>
          <w:tab/>
        </w:r>
        <w:r>
          <w:tab/>
        </w:r>
        <w:r>
          <w:tab/>
        </w:r>
        <w:r>
          <w:tab/>
        </w:r>
        <w:r>
          <w:tab/>
          <w:t>PLMN-IdentityList-r16</w:t>
        </w:r>
      </w:ins>
    </w:p>
    <w:p w14:paraId="7725324E" w14:textId="77777777" w:rsidR="007A18AB" w:rsidRDefault="00840174">
      <w:pPr>
        <w:pStyle w:val="PL"/>
        <w:rPr>
          <w:ins w:id="4777" w:author="Huawei_RAN2-109-e_2" w:date="2020-02-27T21:37:00Z"/>
        </w:rPr>
      </w:pPr>
      <w:ins w:id="4778" w:author="Huawei_RAN2-109-e_2" w:date="2020-02-27T21:37:00Z">
        <w:r>
          <w:t>}</w:t>
        </w:r>
      </w:ins>
    </w:p>
    <w:p w14:paraId="6907DBE3" w14:textId="77777777" w:rsidR="007A18AB" w:rsidRDefault="007A18AB">
      <w:pPr>
        <w:pStyle w:val="PL"/>
        <w:rPr>
          <w:ins w:id="4779" w:author="Huawei_RAN2-109-e_2" w:date="2020-02-27T21:37:00Z"/>
        </w:rPr>
      </w:pPr>
    </w:p>
    <w:p w14:paraId="6D8B6F8D" w14:textId="77777777" w:rsidR="007A18AB" w:rsidRDefault="007A18AB">
      <w:pPr>
        <w:pStyle w:val="PL"/>
        <w:rPr>
          <w:ins w:id="4780" w:author="Huawei_RAN2-109-e_2" w:date="2020-02-27T21:37:00Z"/>
        </w:rPr>
      </w:pPr>
    </w:p>
    <w:p w14:paraId="19435721" w14:textId="77777777" w:rsidR="007A18AB" w:rsidRDefault="00840174">
      <w:pPr>
        <w:pStyle w:val="PL"/>
        <w:rPr>
          <w:ins w:id="4781" w:author="Huawei_RAN2-109-e_2" w:date="2020-02-27T21:37:00Z"/>
          <w:color w:val="808080"/>
        </w:rPr>
      </w:pPr>
      <w:ins w:id="4782" w:author="Huawei_RAN2-109-e_2" w:date="2020-02-27T21:37:00Z">
        <w:r>
          <w:rPr>
            <w:color w:val="808080"/>
          </w:rPr>
          <w:t>-- TAG-VARRLF-REPORT-STOP</w:t>
        </w:r>
      </w:ins>
    </w:p>
    <w:p w14:paraId="47725DD6" w14:textId="77777777" w:rsidR="007A18AB" w:rsidRDefault="00840174">
      <w:pPr>
        <w:pStyle w:val="PL"/>
        <w:rPr>
          <w:ins w:id="4783" w:author="Huawei_RAN2-109-e_2" w:date="2020-02-27T21:37:00Z"/>
        </w:rPr>
      </w:pPr>
      <w:ins w:id="4784"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4"/>
        <w:rPr>
          <w:rFonts w:eastAsia="MS Mincho"/>
          <w:lang w:val="en-GB"/>
        </w:rPr>
      </w:pPr>
      <w:bookmarkStart w:id="4785" w:name="_Toc20426226"/>
      <w:bookmarkStart w:id="4786" w:name="_Toc29321623"/>
      <w:r>
        <w:rPr>
          <w:rFonts w:eastAsia="MS Mincho"/>
          <w:lang w:val="en-GB"/>
        </w:rPr>
        <w:t>–</w:t>
      </w:r>
      <w:r>
        <w:rPr>
          <w:rFonts w:eastAsia="MS Mincho"/>
          <w:lang w:val="en-GB"/>
        </w:rPr>
        <w:tab/>
        <w:t xml:space="preserve">End of </w:t>
      </w:r>
      <w:r>
        <w:rPr>
          <w:rFonts w:eastAsia="MS Mincho"/>
          <w:i/>
          <w:lang w:val="en-GB"/>
        </w:rPr>
        <w:t>NR-UE-Variables</w:t>
      </w:r>
      <w:bookmarkEnd w:id="4785"/>
      <w:bookmarkEnd w:id="4786"/>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1"/>
      </w:pPr>
      <w:bookmarkStart w:id="4787" w:name="_Toc20426227"/>
      <w:bookmarkStart w:id="4788" w:name="_Toc29321624"/>
      <w:r>
        <w:t>8</w:t>
      </w:r>
      <w:r>
        <w:tab/>
        <w:t xml:space="preserve">Protocol data unit </w:t>
      </w:r>
      <w:r>
        <w:t>abstract syntax</w:t>
      </w:r>
      <w:bookmarkEnd w:id="4787"/>
      <w:bookmarkEnd w:id="4788"/>
    </w:p>
    <w:p w14:paraId="19C40DFF" w14:textId="77777777" w:rsidR="007A18AB" w:rsidRDefault="00840174">
      <w:pPr>
        <w:pStyle w:val="2"/>
        <w:rPr>
          <w:lang w:val="en-GB"/>
        </w:rPr>
      </w:pPr>
      <w:bookmarkStart w:id="4789" w:name="_Toc20426228"/>
      <w:bookmarkStart w:id="4790" w:name="_Toc29321625"/>
      <w:r>
        <w:rPr>
          <w:lang w:val="en-GB"/>
        </w:rPr>
        <w:t>8.1</w:t>
      </w:r>
      <w:r>
        <w:rPr>
          <w:lang w:val="en-GB"/>
        </w:rPr>
        <w:tab/>
        <w:t>General</w:t>
      </w:r>
      <w:bookmarkEnd w:id="4789"/>
      <w:bookmarkEnd w:id="4790"/>
    </w:p>
    <w:p w14:paraId="1159B540" w14:textId="77777777" w:rsidR="007A18AB" w:rsidRDefault="00840174">
      <w:r>
        <w:t xml:space="preserve">The RRC PDU contents in clause 6 and clause 10 are described using abstract syntax notation one (ASN.1) as specified in ITU-T Rec. X.680 [6] and X.681 [7]. Transfer syntax for RRC PDUs is derived from their ASN.1 definitions by </w:t>
      </w:r>
      <w:r>
        <w:t>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w:t>
      </w:r>
      <w:r>
        <w:rPr>
          <w:lang w:val="en-GB"/>
        </w:rPr>
        <w:t xml:space="preserv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w:t>
      </w:r>
      <w:r>
        <w:rPr>
          <w:lang w:val="en-GB"/>
        </w:rPr>
        <w:t>-T Rec. X.680. When using the 'bstring'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w:t>
      </w:r>
      <w:r>
        <w:rPr>
          <w:lang w:val="en-GB"/>
        </w:rPr>
        <w:t>omatic decoding of the contained type should not be performed because errors in the decoding of the contained type should not cause the decoding of the entire RRC message PDU to fail. It is recommended that the decoder first decodes the outer PDU type that</w:t>
      </w:r>
      <w:r>
        <w:rPr>
          <w:lang w:val="en-GB"/>
        </w:rPr>
        <w:t xml:space="preserve">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w:t>
      </w:r>
      <w:r>
        <w:rPr>
          <w:lang w:val="en-GB"/>
        </w:rPr>
        <w:t>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2"/>
        <w:rPr>
          <w:lang w:val="en-GB"/>
        </w:rPr>
      </w:pPr>
      <w:bookmarkStart w:id="4791" w:name="_Toc20426229"/>
      <w:bookmarkStart w:id="4792" w:name="_Toc29321626"/>
      <w:r>
        <w:rPr>
          <w:lang w:val="en-GB"/>
        </w:rPr>
        <w:t>8.2</w:t>
      </w:r>
      <w:r>
        <w:rPr>
          <w:lang w:val="en-GB"/>
        </w:rPr>
        <w:tab/>
        <w:t xml:space="preserve">Structure </w:t>
      </w:r>
      <w:r>
        <w:rPr>
          <w:lang w:val="en-GB"/>
        </w:rPr>
        <w:t>of encoded RRC messages</w:t>
      </w:r>
      <w:bookmarkEnd w:id="4791"/>
      <w:bookmarkEnd w:id="4792"/>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w:t>
      </w:r>
      <w:r>
        <w:t>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w:t>
      </w:r>
      <w:r>
        <w:rPr>
          <w:lang w:val="en-GB"/>
        </w:rPr>
        <w:t>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2"/>
        <w:rPr>
          <w:lang w:val="en-GB"/>
        </w:rPr>
      </w:pPr>
      <w:bookmarkStart w:id="4793" w:name="_Toc20426230"/>
      <w:bookmarkStart w:id="4794" w:name="_Toc29321627"/>
      <w:r>
        <w:rPr>
          <w:lang w:val="en-GB"/>
        </w:rPr>
        <w:t>8.3</w:t>
      </w:r>
      <w:r>
        <w:rPr>
          <w:lang w:val="en-GB"/>
        </w:rPr>
        <w:tab/>
        <w:t>Basic production</w:t>
      </w:r>
      <w:bookmarkEnd w:id="4793"/>
      <w:bookmarkEnd w:id="4794"/>
    </w:p>
    <w:p w14:paraId="00ACC75B" w14:textId="77777777" w:rsidR="007A18AB" w:rsidRDefault="00840174">
      <w:r>
        <w:t xml:space="preserve">The 'basic production' is </w:t>
      </w:r>
      <w:r>
        <w:t>obtained by applying UNALIGNED PER to the abstract syntax value (the ASN.1 description) as specified in X.691. It always contains a multiple of 8 bits.</w:t>
      </w:r>
    </w:p>
    <w:p w14:paraId="7F68995D" w14:textId="77777777" w:rsidR="007A18AB" w:rsidRDefault="00840174">
      <w:pPr>
        <w:pStyle w:val="2"/>
        <w:rPr>
          <w:lang w:val="en-GB"/>
        </w:rPr>
      </w:pPr>
      <w:bookmarkStart w:id="4795" w:name="_Toc20426231"/>
      <w:bookmarkStart w:id="4796" w:name="_Toc29321628"/>
      <w:r>
        <w:rPr>
          <w:lang w:val="en-GB"/>
        </w:rPr>
        <w:t>8.4</w:t>
      </w:r>
      <w:r>
        <w:rPr>
          <w:lang w:val="en-GB"/>
        </w:rPr>
        <w:tab/>
        <w:t>Extension</w:t>
      </w:r>
      <w:bookmarkEnd w:id="4795"/>
      <w:bookmarkEnd w:id="4796"/>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 xml:space="preserve">A transmitter </w:t>
      </w:r>
      <w:r>
        <w:rPr>
          <w:lang w:val="en-GB"/>
        </w:rPr>
        <w:t>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t>-</w:t>
      </w:r>
      <w:r>
        <w:rPr>
          <w:lang w:val="en-GB"/>
        </w:rPr>
        <w:tab/>
        <w:t xml:space="preserve">A transmitter compliant with this </w:t>
      </w:r>
      <w:r>
        <w:rPr>
          <w:lang w:val="en-GB"/>
        </w:rPr>
        <w:t>version of the specification shall set spare bits to zero.</w:t>
      </w:r>
    </w:p>
    <w:p w14:paraId="7D87983F" w14:textId="77777777" w:rsidR="007A18AB" w:rsidRDefault="00840174">
      <w:pPr>
        <w:pStyle w:val="2"/>
        <w:rPr>
          <w:lang w:val="en-GB"/>
        </w:rPr>
      </w:pPr>
      <w:bookmarkStart w:id="4797" w:name="_Toc20426232"/>
      <w:bookmarkStart w:id="4798" w:name="_Toc29321629"/>
      <w:r>
        <w:rPr>
          <w:lang w:val="en-GB"/>
        </w:rPr>
        <w:t>8.5</w:t>
      </w:r>
      <w:r>
        <w:rPr>
          <w:lang w:val="en-GB"/>
        </w:rPr>
        <w:tab/>
        <w:t>Padding</w:t>
      </w:r>
      <w:bookmarkEnd w:id="4797"/>
      <w:bookmarkEnd w:id="4798"/>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w:t>
      </w:r>
      <w:r>
        <w:t xml:space="preserve"> bits is a multiple of 8.</w:t>
      </w:r>
    </w:p>
    <w:p w14:paraId="33C04DC4" w14:textId="77777777" w:rsidR="007A18AB" w:rsidRDefault="00840174">
      <w:pPr>
        <w:pStyle w:val="TH"/>
        <w:rPr>
          <w:lang w:val="en-GB"/>
        </w:rPr>
      </w:pPr>
      <w:r>
        <w:rPr>
          <w:lang w:val="en-GB"/>
        </w:rPr>
        <w:object w:dxaOrig="8340" w:dyaOrig="5040" w14:anchorId="3179DF61">
          <v:shape id="_x0000_i1060" type="#_x0000_t75" style="width:417pt;height:252pt" o:ole="">
            <v:imagedata r:id="rId86" o:title=""/>
          </v:shape>
          <o:OLEObject Type="Embed" ProgID="Word.Picture.8" ShapeID="_x0000_i1060" DrawAspect="Content" ObjectID="_1644785435" r:id="rId87"/>
        </w:object>
      </w:r>
    </w:p>
    <w:p w14:paraId="34AC659B" w14:textId="77777777" w:rsidR="007A18AB" w:rsidRDefault="00840174">
      <w:pPr>
        <w:pStyle w:val="TF"/>
      </w:pPr>
      <w:r>
        <w:t>Figure 8.5-1: RRC level padding</w:t>
      </w:r>
    </w:p>
    <w:p w14:paraId="54C2C945" w14:textId="77777777" w:rsidR="007A18AB" w:rsidRDefault="00840174">
      <w:pPr>
        <w:pStyle w:val="1"/>
      </w:pPr>
      <w:bookmarkStart w:id="4799" w:name="_Toc20426233"/>
      <w:bookmarkStart w:id="4800" w:name="_Toc29321630"/>
      <w:r>
        <w:t>9</w:t>
      </w:r>
      <w:r>
        <w:tab/>
        <w:t>Specified and default radio configurations</w:t>
      </w:r>
      <w:bookmarkEnd w:id="4799"/>
      <w:bookmarkEnd w:id="4800"/>
    </w:p>
    <w:p w14:paraId="4FB02D5D" w14:textId="77777777" w:rsidR="007A18AB" w:rsidRDefault="00840174">
      <w:r>
        <w:t>Specified and default configurations are configurations of which the details are specified in the standard. Specified configur</w:t>
      </w:r>
      <w:r>
        <w:t xml:space="preserve">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w:t>
      </w:r>
      <w:r>
        <w:t>ss explicitly stated otherwise.</w:t>
      </w:r>
    </w:p>
    <w:p w14:paraId="34C925B2" w14:textId="77777777" w:rsidR="007A18AB" w:rsidRDefault="0084017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w:t>
      </w:r>
      <w:r>
        <w:rPr>
          <w:lang w:val="en-GB"/>
        </w:rPr>
        <w:t>fault radio configuration" in accordance with this clause.</w:t>
      </w:r>
    </w:p>
    <w:p w14:paraId="23B8007F" w14:textId="77777777" w:rsidR="007A18AB" w:rsidRDefault="00840174">
      <w:pPr>
        <w:pStyle w:val="2"/>
        <w:rPr>
          <w:lang w:val="en-GB"/>
        </w:rPr>
      </w:pPr>
      <w:bookmarkStart w:id="4801" w:name="_Toc29321631"/>
      <w:bookmarkStart w:id="4802" w:name="_Toc20426234"/>
      <w:r>
        <w:rPr>
          <w:lang w:val="en-GB"/>
        </w:rPr>
        <w:t>9.1</w:t>
      </w:r>
      <w:r>
        <w:rPr>
          <w:lang w:val="en-GB"/>
        </w:rPr>
        <w:tab/>
        <w:t>Specified configurations</w:t>
      </w:r>
      <w:bookmarkEnd w:id="4801"/>
      <w:bookmarkEnd w:id="4802"/>
    </w:p>
    <w:p w14:paraId="64F7D204" w14:textId="77777777" w:rsidR="007A18AB" w:rsidRDefault="00840174">
      <w:pPr>
        <w:pStyle w:val="3"/>
        <w:rPr>
          <w:lang w:val="en-GB"/>
        </w:rPr>
      </w:pPr>
      <w:bookmarkStart w:id="4803" w:name="_Toc20426235"/>
      <w:bookmarkStart w:id="4804" w:name="_Toc29321632"/>
      <w:r>
        <w:rPr>
          <w:lang w:val="en-GB"/>
        </w:rPr>
        <w:t>9.1.1</w:t>
      </w:r>
      <w:r>
        <w:rPr>
          <w:lang w:val="en-GB"/>
        </w:rPr>
        <w:tab/>
        <w:t>Logical channel configurations</w:t>
      </w:r>
      <w:bookmarkEnd w:id="4803"/>
      <w:bookmarkEnd w:id="4804"/>
    </w:p>
    <w:p w14:paraId="1240C10B" w14:textId="77777777" w:rsidR="007A18AB" w:rsidRDefault="00840174">
      <w:pPr>
        <w:pStyle w:val="4"/>
        <w:rPr>
          <w:lang w:val="en-GB"/>
        </w:rPr>
      </w:pPr>
      <w:bookmarkStart w:id="4805" w:name="_Toc20426236"/>
      <w:bookmarkStart w:id="4806" w:name="_Toc29321633"/>
      <w:r>
        <w:rPr>
          <w:lang w:val="en-GB"/>
        </w:rPr>
        <w:t>9.1.1.1</w:t>
      </w:r>
      <w:r>
        <w:rPr>
          <w:lang w:val="en-GB"/>
        </w:rPr>
        <w:tab/>
        <w:t>BCCH configuration</w:t>
      </w:r>
      <w:bookmarkEnd w:id="4805"/>
      <w:bookmarkEnd w:id="4806"/>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 xml:space="preserve">Not </w:t>
            </w:r>
            <w:r>
              <w:rPr>
                <w:lang w:val="en-GB" w:eastAsia="ja-JP"/>
              </w:rPr>
              <w:t>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4"/>
        <w:rPr>
          <w:lang w:val="en-GB"/>
        </w:rPr>
      </w:pPr>
      <w:bookmarkStart w:id="4807" w:name="_Toc29321634"/>
      <w:bookmarkStart w:id="4808" w:name="_Toc20426237"/>
      <w:r>
        <w:rPr>
          <w:lang w:val="en-GB"/>
        </w:rPr>
        <w:t>9.1.1.2</w:t>
      </w:r>
      <w:r>
        <w:rPr>
          <w:lang w:val="en-GB"/>
        </w:rPr>
        <w:tab/>
        <w:t>CCCH configuration</w:t>
      </w:r>
      <w:bookmarkEnd w:id="4807"/>
      <w:bookmarkEnd w:id="4808"/>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r>
              <w:rPr>
                <w:i/>
                <w:lang w:val="en-GB" w:eastAsia="en-GB"/>
              </w:rPr>
              <w:t>prioritisedBitRate</w:t>
            </w:r>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r>
              <w:rPr>
                <w:i/>
                <w:lang w:val="en-GB" w:eastAsia="en-GB"/>
              </w:rPr>
              <w:t>bucketSizeDuration</w:t>
            </w:r>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r>
              <w:rPr>
                <w:i/>
                <w:lang w:val="en-GB" w:eastAsia="en-GB"/>
              </w:rPr>
              <w:t>logicalChannelGroup</w:t>
            </w:r>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4"/>
        <w:rPr>
          <w:lang w:val="en-GB"/>
        </w:rPr>
      </w:pPr>
      <w:bookmarkStart w:id="4809" w:name="_Toc20426238"/>
      <w:bookmarkStart w:id="4810" w:name="_Toc29321635"/>
      <w:r>
        <w:rPr>
          <w:lang w:val="en-GB"/>
        </w:rPr>
        <w:t>9.1.1.3</w:t>
      </w:r>
      <w:r>
        <w:rPr>
          <w:lang w:val="en-GB"/>
        </w:rPr>
        <w:tab/>
      </w:r>
      <w:r>
        <w:rPr>
          <w:lang w:val="en-GB"/>
        </w:rPr>
        <w:t>PCCH configuration</w:t>
      </w:r>
      <w:bookmarkEnd w:id="4809"/>
      <w:bookmarkEnd w:id="4810"/>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 xml:space="preserve">RRC will perform padding, if required due to the </w:t>
      </w:r>
      <w:r>
        <w:rPr>
          <w:lang w:val="en-GB"/>
        </w:rPr>
        <w:t>granularity of the TF signalling, as defined in 8.5.</w:t>
      </w:r>
    </w:p>
    <w:p w14:paraId="3F6ACBA2" w14:textId="77777777" w:rsidR="007A18AB" w:rsidRDefault="00840174">
      <w:pPr>
        <w:pStyle w:val="3"/>
        <w:rPr>
          <w:lang w:val="en-GB"/>
        </w:rPr>
      </w:pPr>
      <w:bookmarkStart w:id="4811" w:name="_Toc20426239"/>
      <w:bookmarkStart w:id="4812" w:name="_Toc29321636"/>
      <w:r>
        <w:rPr>
          <w:lang w:val="en-GB"/>
        </w:rPr>
        <w:t>9.1.2</w:t>
      </w:r>
      <w:r>
        <w:rPr>
          <w:lang w:val="en-GB"/>
        </w:rPr>
        <w:tab/>
        <w:t>Void</w:t>
      </w:r>
      <w:bookmarkEnd w:id="4811"/>
      <w:bookmarkEnd w:id="4812"/>
    </w:p>
    <w:p w14:paraId="7F12D499" w14:textId="77777777" w:rsidR="007A18AB" w:rsidRDefault="00840174">
      <w:pPr>
        <w:pStyle w:val="2"/>
        <w:rPr>
          <w:lang w:val="en-GB"/>
        </w:rPr>
      </w:pPr>
      <w:bookmarkStart w:id="4813" w:name="_Toc29321637"/>
      <w:bookmarkStart w:id="4814" w:name="_Toc20426240"/>
      <w:r>
        <w:rPr>
          <w:lang w:val="en-GB"/>
        </w:rPr>
        <w:t>9.2</w:t>
      </w:r>
      <w:r>
        <w:rPr>
          <w:lang w:val="en-GB"/>
        </w:rPr>
        <w:tab/>
        <w:t>Default radio configurations</w:t>
      </w:r>
      <w:bookmarkEnd w:id="4813"/>
      <w:bookmarkEnd w:id="4814"/>
    </w:p>
    <w:p w14:paraId="1072EE1E" w14:textId="77777777" w:rsidR="007A18AB" w:rsidRDefault="00840174">
      <w:r>
        <w:t xml:space="preserve">The following clauses only list default values for REL-15 parameters included in protocol version v15.3.0. For all fields introduced in a later protocol </w:t>
      </w:r>
      <w:r>
        <w:t>version, the default value is "released" or "false" unless explicitly specified otherwise. If the UE is to apply default configuration while it is configured with some critically extended fields, the UE shall apply the original version of those fields with</w:t>
      </w:r>
      <w:r>
        <w:t xml:space="preserve">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w:t>
      </w:r>
      <w:r>
        <w:rPr>
          <w:lang w:val="en-GB"/>
        </w:rPr>
        <w:t xml:space="preserve">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64ED765F" w14:textId="77777777" w:rsidR="007A18AB" w:rsidRDefault="00840174">
      <w:pPr>
        <w:pStyle w:val="3"/>
        <w:rPr>
          <w:lang w:val="en-GB"/>
        </w:rPr>
      </w:pPr>
      <w:bookmarkStart w:id="4815" w:name="_Toc20426241"/>
      <w:bookmarkStart w:id="4816" w:name="_Toc29321638"/>
      <w:r>
        <w:rPr>
          <w:lang w:val="en-GB"/>
        </w:rPr>
        <w:t>9.2.1</w:t>
      </w:r>
      <w:r>
        <w:rPr>
          <w:lang w:val="en-GB"/>
        </w:rPr>
        <w:tab/>
        <w:t>Default SRB configurations</w:t>
      </w:r>
      <w:bookmarkEnd w:id="4815"/>
      <w:bookmarkEnd w:id="4816"/>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&gt;sn-FieldLength</w:t>
            </w:r>
          </w:p>
          <w:p w14:paraId="1872FA2A" w14:textId="77777777" w:rsidR="007A18AB" w:rsidRDefault="00840174">
            <w:pPr>
              <w:pStyle w:val="TAL"/>
              <w:rPr>
                <w:i/>
                <w:lang w:val="en-GB" w:eastAsia="en-GB"/>
              </w:rPr>
            </w:pPr>
            <w:r>
              <w:rPr>
                <w:i/>
                <w:lang w:val="en-GB" w:eastAsia="en-GB"/>
              </w:rPr>
              <w:t>&gt;t-PollRetransmit</w:t>
            </w:r>
          </w:p>
          <w:p w14:paraId="0DF3CECA" w14:textId="77777777" w:rsidR="007A18AB" w:rsidRDefault="00840174">
            <w:pPr>
              <w:pStyle w:val="TAL"/>
              <w:rPr>
                <w:i/>
                <w:lang w:val="en-GB" w:eastAsia="en-GB"/>
              </w:rPr>
            </w:pPr>
            <w:r>
              <w:rPr>
                <w:i/>
                <w:lang w:val="en-GB" w:eastAsia="en-GB"/>
              </w:rPr>
              <w:t>&gt;pollPDU</w:t>
            </w:r>
          </w:p>
          <w:p w14:paraId="5D50D154" w14:textId="77777777" w:rsidR="007A18AB" w:rsidRDefault="00840174">
            <w:pPr>
              <w:pStyle w:val="TAL"/>
              <w:rPr>
                <w:i/>
                <w:lang w:val="en-GB" w:eastAsia="en-GB"/>
              </w:rPr>
            </w:pPr>
            <w:r>
              <w:rPr>
                <w:i/>
                <w:lang w:val="en-GB" w:eastAsia="en-GB"/>
              </w:rPr>
              <w:t>&gt;pollByte</w:t>
            </w:r>
          </w:p>
          <w:p w14:paraId="007B7B55" w14:textId="77777777" w:rsidR="007A18AB" w:rsidRDefault="0084017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&gt;sn-FieldLength</w:t>
            </w:r>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w:t>
            </w:r>
            <w:r>
              <w:rPr>
                <w:i/>
                <w:lang w:val="en-GB" w:eastAsia="en-GB"/>
              </w:rPr>
              <w: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游明朝"/>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3"/>
        <w:rPr>
          <w:lang w:val="en-GB"/>
        </w:rPr>
      </w:pPr>
      <w:bookmarkStart w:id="4817" w:name="_Toc29321639"/>
      <w:bookmarkStart w:id="4818" w:name="_Toc20426242"/>
      <w:r>
        <w:rPr>
          <w:lang w:val="en-GB"/>
        </w:rPr>
        <w:t>9.2.2</w:t>
      </w:r>
      <w:r>
        <w:rPr>
          <w:lang w:val="en-GB"/>
        </w:rPr>
        <w:tab/>
        <w:t>Default MAC Cell Group configuration</w:t>
      </w:r>
      <w:bookmarkEnd w:id="4817"/>
      <w:bookmarkEnd w:id="4818"/>
    </w:p>
    <w:p w14:paraId="53CA0CD3" w14:textId="77777777" w:rsidR="007A18AB" w:rsidRDefault="00840174">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 xml:space="preserve">Semantics </w:t>
            </w:r>
            <w:r>
              <w:rPr>
                <w:lang w:val="en-GB" w:eastAsia="en-GB"/>
              </w:rPr>
              <w:t>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r>
              <w:rPr>
                <w:i/>
                <w:lang w:val="en-GB" w:eastAsia="en-GB"/>
              </w:rPr>
              <w:t>bsr-Config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r>
              <w:rPr>
                <w:i/>
                <w:lang w:val="en-GB" w:eastAsia="en-GB"/>
              </w:rPr>
              <w:t>periodicBSR-Timer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r>
              <w:rPr>
                <w:i/>
                <w:lang w:val="en-GB" w:eastAsia="en-GB"/>
              </w:rPr>
              <w:t>retxBSR-Timer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r>
              <w:rPr>
                <w:i/>
                <w:lang w:val="en-GB" w:eastAsia="en-GB"/>
              </w:rPr>
              <w:t>phr-Config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&gt;phr-PeriodicTimer</w:t>
            </w:r>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&gt;phr-ProhibitTimer</w:t>
            </w:r>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 xml:space="preserve">&gt;phr-Tx-PowerFactorChange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3"/>
        <w:rPr>
          <w:lang w:val="en-GB"/>
        </w:rPr>
      </w:pPr>
      <w:bookmarkStart w:id="4819" w:name="_Toc20426243"/>
      <w:bookmarkStart w:id="4820" w:name="_Toc29321640"/>
      <w:r>
        <w:rPr>
          <w:lang w:val="en-GB"/>
        </w:rPr>
        <w:t>9.2.3</w:t>
      </w:r>
      <w:r>
        <w:rPr>
          <w:lang w:val="en-GB"/>
        </w:rPr>
        <w:tab/>
        <w:t xml:space="preserve">Default values timers and </w:t>
      </w:r>
      <w:r>
        <w:rPr>
          <w:lang w:val="en-GB"/>
        </w:rPr>
        <w:t>constants</w:t>
      </w:r>
      <w:bookmarkEnd w:id="4819"/>
      <w:bookmarkEnd w:id="4820"/>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1"/>
      </w:pPr>
      <w:bookmarkStart w:id="4821" w:name="_Toc29321641"/>
      <w:bookmarkStart w:id="4822" w:name="_Toc20426244"/>
      <w:r>
        <w:t>10</w:t>
      </w:r>
      <w:r>
        <w:tab/>
        <w:t>Generic error handling</w:t>
      </w:r>
      <w:bookmarkEnd w:id="4821"/>
      <w:bookmarkEnd w:id="4822"/>
    </w:p>
    <w:p w14:paraId="33441494" w14:textId="77777777" w:rsidR="007A18AB" w:rsidRDefault="00840174">
      <w:pPr>
        <w:pStyle w:val="2"/>
        <w:rPr>
          <w:lang w:val="en-GB"/>
        </w:rPr>
      </w:pPr>
      <w:bookmarkStart w:id="4823" w:name="_Toc20426245"/>
      <w:bookmarkStart w:id="4824" w:name="_Toc29321642"/>
      <w:r>
        <w:rPr>
          <w:lang w:val="en-GB"/>
        </w:rPr>
        <w:t>10.1</w:t>
      </w:r>
      <w:r>
        <w:rPr>
          <w:lang w:val="en-GB"/>
        </w:rPr>
        <w:tab/>
        <w:t>General</w:t>
      </w:r>
      <w:bookmarkEnd w:id="4823"/>
      <w:bookmarkEnd w:id="4824"/>
    </w:p>
    <w:p w14:paraId="55D64143" w14:textId="77777777" w:rsidR="007A18AB" w:rsidRDefault="00840174">
      <w:r>
        <w:t xml:space="preserve">The generic error handling defined in the subsequent sub-clauses applies unless explicitly specified </w:t>
      </w:r>
      <w:r>
        <w:t>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w:t>
      </w:r>
      <w:r>
        <w:rPr>
          <w:lang w:val="en-GB"/>
        </w:rPr>
        <w:t>lue unless the specification defines specific behaviour that the UE shall apply upon receiving the concerned spare/reserved value.</w:t>
      </w:r>
    </w:p>
    <w:p w14:paraId="22DF4C79" w14:textId="77777777" w:rsidR="007A18AB" w:rsidRDefault="00840174">
      <w:r>
        <w:t>The UE shall consider a field as not comprehended when it is defined:</w:t>
      </w:r>
    </w:p>
    <w:p w14:paraId="6B857627" w14:textId="77777777" w:rsidR="007A18AB" w:rsidRDefault="00840174">
      <w:pPr>
        <w:pStyle w:val="B1"/>
        <w:rPr>
          <w:lang w:val="en-GB"/>
        </w:rPr>
      </w:pPr>
      <w:r>
        <w:rPr>
          <w:lang w:val="en-GB"/>
        </w:rPr>
        <w:t>-</w:t>
      </w:r>
      <w:r>
        <w:rPr>
          <w:lang w:val="en-GB"/>
        </w:rPr>
        <w:tab/>
        <w:t>as spare or reserved unless the specification defines</w:t>
      </w:r>
      <w:r>
        <w:rPr>
          <w:lang w:val="en-GB"/>
        </w:rPr>
        <w:t xml:space="preserve"> specific behaviour that the UE shall apply upon receiving the concerned spare/reserved field.</w:t>
      </w:r>
    </w:p>
    <w:p w14:paraId="7A1298D8" w14:textId="77777777" w:rsidR="007A18AB" w:rsidRDefault="00840174">
      <w:pPr>
        <w:pStyle w:val="2"/>
        <w:rPr>
          <w:lang w:val="en-GB"/>
        </w:rPr>
      </w:pPr>
      <w:bookmarkStart w:id="4825" w:name="_Toc29321643"/>
      <w:bookmarkStart w:id="4826" w:name="_Toc20426246"/>
      <w:r>
        <w:rPr>
          <w:lang w:val="en-GB"/>
        </w:rPr>
        <w:t>10.2</w:t>
      </w:r>
      <w:r>
        <w:rPr>
          <w:lang w:val="en-GB"/>
        </w:rPr>
        <w:tab/>
        <w:t>ASN.1 violation or encoding error</w:t>
      </w:r>
      <w:bookmarkEnd w:id="4825"/>
      <w:bookmarkEnd w:id="4826"/>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r>
      <w:r>
        <w:rPr>
          <w:lang w:val="en-GB"/>
        </w:rPr>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w:t>
      </w:r>
      <w:r>
        <w:rPr>
          <w:lang w:val="en-GB"/>
        </w:rPr>
        <w:t xml:space="preserve"> INTEGER (1..11). In cases like this, it may not be possible to reliably detect which field is in the error hence the error handling is at the message level.</w:t>
      </w:r>
    </w:p>
    <w:p w14:paraId="4EB8BD76" w14:textId="77777777" w:rsidR="007A18AB" w:rsidRDefault="00840174">
      <w:pPr>
        <w:pStyle w:val="2"/>
        <w:rPr>
          <w:lang w:val="en-GB"/>
        </w:rPr>
      </w:pPr>
      <w:bookmarkStart w:id="4827" w:name="_Toc20426247"/>
      <w:bookmarkStart w:id="4828" w:name="_Toc29321644"/>
      <w:r>
        <w:rPr>
          <w:lang w:val="en-GB"/>
        </w:rPr>
        <w:t>10.3</w:t>
      </w:r>
      <w:r>
        <w:rPr>
          <w:lang w:val="en-GB"/>
        </w:rPr>
        <w:tab/>
        <w:t>Field set to a not comprehended value</w:t>
      </w:r>
      <w:bookmarkEnd w:id="4827"/>
      <w:bookmarkEnd w:id="4828"/>
    </w:p>
    <w:p w14:paraId="204944E4" w14:textId="77777777" w:rsidR="007A18AB" w:rsidRDefault="00840174">
      <w:r>
        <w:t>The UE shall, when receiving an RRC message on any logi</w:t>
      </w:r>
      <w:r>
        <w:t>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 xml:space="preserve">else if the concerned field is </w:t>
      </w:r>
      <w:r>
        <w:rPr>
          <w:lang w:val="en-GB"/>
        </w:rPr>
        <w:t>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2"/>
        <w:rPr>
          <w:lang w:val="en-GB"/>
        </w:rPr>
      </w:pPr>
      <w:bookmarkStart w:id="4829" w:name="_Toc20426248"/>
      <w:bookmarkStart w:id="4830" w:name="_Toc29321645"/>
      <w:r>
        <w:rPr>
          <w:lang w:val="en-GB"/>
        </w:rPr>
        <w:t>10.4</w:t>
      </w:r>
      <w:r>
        <w:rPr>
          <w:lang w:val="en-GB"/>
        </w:rPr>
        <w:tab/>
        <w:t>Mandatory field missi</w:t>
      </w:r>
      <w:r>
        <w:rPr>
          <w:lang w:val="en-GB"/>
        </w:rPr>
        <w:t>ng</w:t>
      </w:r>
      <w:bookmarkEnd w:id="4829"/>
      <w:bookmarkEnd w:id="4830"/>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 xml:space="preserve">if the RRC message was not received on DCCH or </w:t>
      </w:r>
      <w:r>
        <w:rPr>
          <w:lang w:val="en-GB"/>
        </w:rPr>
        <w:t>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w:t>
      </w:r>
      <w:r>
        <w:rPr>
          <w:lang w:val="en-GB"/>
        </w:rPr>
        <w:t>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 xml:space="preserve">apply the generic error handling to the subsequent 'parent' field(s), until reaching </w:t>
      </w:r>
      <w:r>
        <w:rPr>
          <w:lang w:val="en-GB"/>
        </w:rPr>
        <w:t>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 xml:space="preserve">The error handling defined in these sub-clauses implies that the UE ignores a message with the message type or version set to a not comprehended </w:t>
      </w:r>
      <w:r>
        <w:rPr>
          <w:lang w:val="en-GB"/>
        </w:rPr>
        <w:t>value.</w:t>
      </w:r>
    </w:p>
    <w:p w14:paraId="392169C2" w14:textId="77777777" w:rsidR="007A18AB" w:rsidRDefault="00840174">
      <w:pPr>
        <w:pStyle w:val="NO"/>
        <w:rPr>
          <w:lang w:val="en-GB"/>
        </w:rPr>
      </w:pPr>
      <w:r>
        <w:rPr>
          <w:lang w:val="en-GB"/>
        </w:rPr>
        <w:t>NOTE 2:</w:t>
      </w:r>
      <w:r>
        <w:rPr>
          <w:lang w:val="en-GB"/>
        </w:rPr>
        <w:tab/>
        <w:t xml:space="preserve">The nested error handling for messages received on logical channels other than DCCH and CCCH applies for errors in extensions also, even for errors that can be regarded as invalid network operation e.g. the network not observing conditional </w:t>
      </w:r>
      <w:r>
        <w:rPr>
          <w:lang w:val="en-GB"/>
        </w:rPr>
        <w:t>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w:t>
      </w:r>
      <w:r>
        <w:t>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r>
        <w:rPr>
          <w:snapToGrid w:val="0"/>
        </w:rPr>
        <w:t>{</w:t>
      </w:r>
    </w:p>
    <w:p w14:paraId="3323DF05" w14:textId="77777777" w:rsidR="007A18AB" w:rsidRDefault="00840174">
      <w:pPr>
        <w:pStyle w:val="PL"/>
        <w:shd w:val="pct10" w:color="auto" w:fill="auto"/>
      </w:pPr>
      <w:r>
        <w:t xml:space="preserve">    itemIdentity                        </w:t>
      </w:r>
      <w:r>
        <w:rPr>
          <w:color w:val="993366"/>
        </w:rPr>
        <w:t>INTEGER</w:t>
      </w:r>
      <w:r>
        <w:t xml:space="preserve"> (1..max),</w:t>
      </w:r>
    </w:p>
    <w:p w14:paraId="022F92D8" w14:textId="77777777" w:rsidR="007A18AB" w:rsidRDefault="00840174">
      <w:pPr>
        <w:pStyle w:val="PL"/>
        <w:shd w:val="pct10" w:color="auto" w:fill="auto"/>
      </w:pPr>
      <w:r>
        <w:t xml:space="preserve">    field1                              Field1,</w:t>
      </w:r>
    </w:p>
    <w:p w14:paraId="76211BA4"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Fie</w:t>
      </w:r>
      <w:r>
        <w:t xml:space="preserve">ld3-r9               </w:t>
      </w:r>
      <w:r>
        <w:rPr>
          <w:color w:val="993366"/>
        </w:rPr>
        <w:t>OPTIONAL</w:t>
      </w:r>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 xml:space="preserve">BroadcastInfoBlock1 ::=             </w:t>
      </w:r>
      <w:r>
        <w:rPr>
          <w:color w:val="993366"/>
        </w:rPr>
        <w:t>SEQUENCE</w:t>
      </w:r>
      <w:r>
        <w:t xml:space="preserve"> {</w:t>
      </w:r>
    </w:p>
    <w:p w14:paraId="19345649" w14:textId="77777777" w:rsidR="007A18AB" w:rsidRDefault="00840174">
      <w:pPr>
        <w:pStyle w:val="PL"/>
        <w:shd w:val="pct10" w:color="auto" w:fill="auto"/>
      </w:pPr>
      <w:r>
        <w:t xml:space="preserve">    itemIdentity                        </w:t>
      </w:r>
      <w:r>
        <w:rPr>
          <w:color w:val="993366"/>
        </w:rPr>
        <w:t>INTEGER</w:t>
      </w:r>
      <w:r>
        <w:t xml:space="preserve"> (1..max),</w:t>
      </w:r>
    </w:p>
    <w:p w14:paraId="07DEED77" w14:textId="77777777" w:rsidR="007A18AB" w:rsidRDefault="00840174">
      <w:pPr>
        <w:pStyle w:val="PL"/>
        <w:shd w:val="pct10" w:color="auto" w:fill="auto"/>
      </w:pPr>
      <w:r>
        <w:t xml:space="preserve">    field1                              Field1,</w:t>
      </w:r>
    </w:p>
    <w:p w14:paraId="0E489186"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11038A5D" w14:textId="77777777" w:rsidR="007A18AB" w:rsidRDefault="00840174">
      <w:pPr>
        <w:pStyle w:val="PL"/>
        <w:shd w:val="pct10" w:color="auto" w:fill="auto"/>
      </w:pPr>
      <w:r>
        <w:t xml:space="preserve">    nonCr</w:t>
      </w:r>
      <w:r>
        <w:t xml:space="preserve">iticalExtension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BroadcastInfoBlock1-v940-IEs::=</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w:t>
      </w:r>
      <w:r>
        <w:t xml:space="preserve">Field4-r9               </w:t>
      </w:r>
      <w:r>
        <w:rPr>
          <w:color w:val="993366"/>
        </w:rPr>
        <w:t>OPTIONAL</w:t>
      </w:r>
      <w:r>
        <w:t xml:space="preserve">,           </w:t>
      </w:r>
      <w:r>
        <w:rPr>
          <w:color w:val="808080"/>
        </w:rPr>
        <w:t>-- Need N</w:t>
      </w:r>
    </w:p>
    <w:p w14:paraId="7218249A" w14:textId="77777777" w:rsidR="007A18AB" w:rsidRDefault="0084017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w:t>
      </w:r>
      <w:r>
        <w:t>ed error handling:</w:t>
      </w:r>
    </w:p>
    <w:p w14:paraId="3F167728" w14:textId="77777777" w:rsidR="007A18AB" w:rsidRDefault="00840174">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w:t>
      </w:r>
      <w:r>
        <w:rPr>
          <w:lang w:val="en-GB"/>
        </w:rPr>
        <w:t xml:space="preserv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w:t>
      </w:r>
      <w:r>
        <w:rPr>
          <w:i/>
          <w:lang w:val="en-GB"/>
        </w:rPr>
        <w:t>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2"/>
        <w:rPr>
          <w:lang w:val="en-GB"/>
        </w:rPr>
      </w:pPr>
      <w:bookmarkStart w:id="4831" w:name="_Toc20426249"/>
      <w:bookmarkStart w:id="4832" w:name="_Toc29321646"/>
      <w:r>
        <w:rPr>
          <w:lang w:val="en-GB"/>
        </w:rPr>
        <w:t>10.5</w:t>
      </w:r>
      <w:r>
        <w:rPr>
          <w:lang w:val="en-GB"/>
        </w:rPr>
        <w:tab/>
        <w:t>Not comprehended field</w:t>
      </w:r>
      <w:bookmarkEnd w:id="4831"/>
      <w:bookmarkEnd w:id="4832"/>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w:t>
      </w:r>
      <w:r>
        <w:rPr>
          <w:lang w:val="en-GB"/>
        </w:rPr>
        <w:t>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1"/>
      </w:pPr>
      <w:bookmarkStart w:id="4833" w:name="_Toc20426250"/>
      <w:bookmarkStart w:id="4834" w:name="_Toc29321647"/>
      <w:r>
        <w:t>11</w:t>
      </w:r>
      <w:r>
        <w:tab/>
        <w:t>Radio information related interactions between network nodes</w:t>
      </w:r>
      <w:bookmarkEnd w:id="4833"/>
      <w:bookmarkEnd w:id="4834"/>
    </w:p>
    <w:p w14:paraId="33447F6D" w14:textId="77777777" w:rsidR="007A18AB" w:rsidRDefault="00840174">
      <w:pPr>
        <w:pStyle w:val="2"/>
        <w:rPr>
          <w:lang w:val="en-GB"/>
        </w:rPr>
      </w:pPr>
      <w:bookmarkStart w:id="4835" w:name="_Toc20426251"/>
      <w:bookmarkStart w:id="4836" w:name="_Toc29321648"/>
      <w:r>
        <w:rPr>
          <w:lang w:val="en-GB"/>
        </w:rPr>
        <w:t>11.1</w:t>
      </w:r>
      <w:r>
        <w:rPr>
          <w:lang w:val="en-GB"/>
        </w:rPr>
        <w:tab/>
        <w:t>General</w:t>
      </w:r>
      <w:bookmarkEnd w:id="4835"/>
      <w:bookmarkEnd w:id="4836"/>
    </w:p>
    <w:p w14:paraId="65D942B4" w14:textId="77777777" w:rsidR="007A18AB" w:rsidRDefault="00840174">
      <w:r>
        <w:t>This clause specifies RRC messages that are transferred between network nodes. These RRC messages may be transferred to or from the UE via another Radio Access Technology. Consequen</w:t>
      </w:r>
      <w:r>
        <w:t>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2"/>
        <w:rPr>
          <w:lang w:val="en-GB"/>
        </w:rPr>
      </w:pPr>
      <w:bookmarkStart w:id="4837" w:name="_Toc20426252"/>
      <w:bookmarkStart w:id="4838" w:name="_Toc29321649"/>
      <w:r>
        <w:rPr>
          <w:lang w:val="en-GB"/>
        </w:rPr>
        <w:t>11.2</w:t>
      </w:r>
      <w:r>
        <w:rPr>
          <w:lang w:val="en-GB"/>
        </w:rPr>
        <w:tab/>
        <w:t>Inter-node RRC messages</w:t>
      </w:r>
      <w:bookmarkEnd w:id="4837"/>
      <w:bookmarkEnd w:id="4838"/>
    </w:p>
    <w:p w14:paraId="7E929211" w14:textId="77777777" w:rsidR="007A18AB" w:rsidRDefault="00840174">
      <w:pPr>
        <w:pStyle w:val="3"/>
        <w:rPr>
          <w:lang w:val="en-GB"/>
        </w:rPr>
      </w:pPr>
      <w:bookmarkStart w:id="4839" w:name="_Toc20426253"/>
      <w:bookmarkStart w:id="4840" w:name="_Toc29321650"/>
      <w:r>
        <w:rPr>
          <w:lang w:val="en-GB"/>
        </w:rPr>
        <w:t>11.2.1</w:t>
      </w:r>
      <w:r>
        <w:rPr>
          <w:lang w:val="en-GB"/>
        </w:rPr>
        <w:tab/>
        <w:t>General</w:t>
      </w:r>
      <w:bookmarkEnd w:id="4839"/>
      <w:bookmarkEnd w:id="4840"/>
    </w:p>
    <w:p w14:paraId="57FA89A4" w14:textId="77777777" w:rsidR="007A18AB" w:rsidRDefault="00840174">
      <w:r>
        <w:t xml:space="preserve">This clause </w:t>
      </w:r>
      <w:r>
        <w:t>specifies RRC messages that are sent either across the X2-, Xn- or the NG-interface, either to or from the gNB, i.e. a single 'logical channel' is used for all RRC messages transferred across network nodes. The information could originate from or be destin</w:t>
      </w:r>
      <w:r>
        <w:t>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NR-InterNodeDefinitions DEFINITIONS AUTOMATIC TAGS ::=</w:t>
      </w:r>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ARFCN-ValueNR,</w:t>
      </w:r>
    </w:p>
    <w:p w14:paraId="1224946D" w14:textId="77777777" w:rsidR="007A18AB" w:rsidRDefault="00840174">
      <w:pPr>
        <w:pStyle w:val="PL"/>
      </w:pPr>
      <w:r>
        <w:t xml:space="preserve">    ARFCN-ValueEUTRA,</w:t>
      </w:r>
    </w:p>
    <w:p w14:paraId="205ECE59" w14:textId="77777777" w:rsidR="007A18AB" w:rsidRDefault="00840174">
      <w:pPr>
        <w:pStyle w:val="PL"/>
      </w:pPr>
      <w:r>
        <w:t xml:space="preserve">    CellIdentity,</w:t>
      </w:r>
    </w:p>
    <w:p w14:paraId="701F015F" w14:textId="77777777" w:rsidR="007A18AB" w:rsidRDefault="00840174">
      <w:pPr>
        <w:pStyle w:val="PL"/>
      </w:pPr>
      <w:r>
        <w:t xml:space="preserve">    CGI-InfoEUTRA,</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EUTRA-PhysCellId,</w:t>
      </w:r>
    </w:p>
    <w:p w14:paraId="2BD34C06" w14:textId="77777777" w:rsidR="007A18AB" w:rsidRDefault="00840174">
      <w:pPr>
        <w:pStyle w:val="PL"/>
      </w:pPr>
      <w:r>
        <w:t xml:space="preserve">    FreqBandIndicatorNR,</w:t>
      </w:r>
    </w:p>
    <w:p w14:paraId="64185799" w14:textId="77777777" w:rsidR="007A18AB" w:rsidRDefault="00840174">
      <w:pPr>
        <w:pStyle w:val="PL"/>
      </w:pPr>
      <w:r>
        <w:t xml:space="preserve">    GapConfig,</w:t>
      </w:r>
    </w:p>
    <w:p w14:paraId="14E5651F" w14:textId="77777777" w:rsidR="007A18AB" w:rsidRDefault="00840174">
      <w:pPr>
        <w:pStyle w:val="PL"/>
      </w:pPr>
      <w:r>
        <w:t xml:space="preserve">    maxBandComb,</w:t>
      </w:r>
    </w:p>
    <w:p w14:paraId="3F651640" w14:textId="77777777" w:rsidR="007A18AB" w:rsidRDefault="00840174">
      <w:pPr>
        <w:pStyle w:val="PL"/>
      </w:pPr>
      <w:r>
        <w:t xml:space="preserve">    maxBands,</w:t>
      </w:r>
    </w:p>
    <w:p w14:paraId="241373BD" w14:textId="77777777" w:rsidR="007A18AB" w:rsidRDefault="00840174">
      <w:pPr>
        <w:pStyle w:val="PL"/>
      </w:pPr>
      <w:r>
        <w:t xml:space="preserve">    maxCellSFTD,</w:t>
      </w:r>
    </w:p>
    <w:p w14:paraId="194BCF03" w14:textId="77777777" w:rsidR="007A18AB" w:rsidRDefault="00840174">
      <w:pPr>
        <w:pStyle w:val="PL"/>
      </w:pPr>
      <w:r>
        <w:t xml:space="preserve">    maxFeatureSetsPerBand,</w:t>
      </w:r>
    </w:p>
    <w:p w14:paraId="0C516628" w14:textId="77777777" w:rsidR="007A18AB" w:rsidRDefault="00840174">
      <w:pPr>
        <w:pStyle w:val="PL"/>
      </w:pPr>
      <w:r>
        <w:t xml:space="preserve">    maxFreqIDC-MRDC,</w:t>
      </w:r>
    </w:p>
    <w:p w14:paraId="29C8CB9F" w14:textId="77777777" w:rsidR="007A18AB" w:rsidRDefault="00840174">
      <w:pPr>
        <w:pStyle w:val="PL"/>
      </w:pPr>
      <w:r>
        <w:t xml:space="preserve">    maxNrofCombIDC,</w:t>
      </w:r>
    </w:p>
    <w:p w14:paraId="17386A5B" w14:textId="77777777" w:rsidR="007A18AB" w:rsidRDefault="00840174">
      <w:pPr>
        <w:pStyle w:val="PL"/>
      </w:pPr>
      <w:r>
        <w:t xml:space="preserve">    maxNrofSCells,</w:t>
      </w:r>
    </w:p>
    <w:p w14:paraId="6A54E57F" w14:textId="77777777" w:rsidR="007A18AB" w:rsidRDefault="00840174">
      <w:pPr>
        <w:pStyle w:val="PL"/>
      </w:pPr>
      <w:r>
        <w:t xml:space="preserve">    maxNrofServingCells,</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maxNrofServingCellsEUTRA,</w:t>
      </w:r>
    </w:p>
    <w:p w14:paraId="527DB15B" w14:textId="77777777" w:rsidR="007A18AB" w:rsidRDefault="00840174">
      <w:pPr>
        <w:pStyle w:val="PL"/>
      </w:pPr>
      <w:r>
        <w:t xml:space="preserve">    maxNrofIndexesToReport,</w:t>
      </w:r>
    </w:p>
    <w:p w14:paraId="3B09C062" w14:textId="77777777" w:rsidR="007A18AB" w:rsidRDefault="00840174">
      <w:pPr>
        <w:pStyle w:val="PL"/>
      </w:pPr>
      <w:r>
        <w:t xml:space="preserve">    maxSimultaneousBands,</w:t>
      </w:r>
    </w:p>
    <w:p w14:paraId="00263EA8" w14:textId="77777777" w:rsidR="007A18AB" w:rsidRDefault="00840174">
      <w:pPr>
        <w:pStyle w:val="PL"/>
      </w:pPr>
      <w:r>
        <w:t xml:space="preserve">    MeasQuantityResults,</w:t>
      </w:r>
    </w:p>
    <w:p w14:paraId="563E5858" w14:textId="77777777" w:rsidR="007A18AB" w:rsidRDefault="00840174">
      <w:pPr>
        <w:pStyle w:val="PL"/>
      </w:pPr>
      <w:r>
        <w:t xml:space="preserve">    MeasResultCellListSFTD-EUTRA,</w:t>
      </w:r>
    </w:p>
    <w:p w14:paraId="30D01358" w14:textId="77777777" w:rsidR="007A18AB" w:rsidRDefault="00840174">
      <w:pPr>
        <w:pStyle w:val="PL"/>
      </w:pPr>
      <w:r>
        <w:t xml:space="preserve">    MeasResultCellListSFTD-NR,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MeasResultSCG-Failure,</w:t>
      </w:r>
    </w:p>
    <w:p w14:paraId="35D4B719" w14:textId="77777777" w:rsidR="007A18AB" w:rsidRDefault="00840174">
      <w:pPr>
        <w:pStyle w:val="PL"/>
      </w:pPr>
      <w:r>
        <w:t xml:space="preserve">    M</w:t>
      </w:r>
      <w:r>
        <w:t>easResultServFreqListEUTRA-SCG,</w:t>
      </w:r>
    </w:p>
    <w:p w14:paraId="3C81151F" w14:textId="77777777" w:rsidR="007A18AB" w:rsidRDefault="00840174">
      <w:pPr>
        <w:pStyle w:val="PL"/>
      </w:pPr>
      <w:r>
        <w:t xml:space="preserve">    P-Max,</w:t>
      </w:r>
    </w:p>
    <w:p w14:paraId="3F141456" w14:textId="77777777" w:rsidR="007A18AB" w:rsidRDefault="00840174">
      <w:pPr>
        <w:pStyle w:val="PL"/>
      </w:pPr>
      <w:r>
        <w:t xml:space="preserve">    PhysCellId,</w:t>
      </w:r>
    </w:p>
    <w:p w14:paraId="005D0B6D" w14:textId="77777777" w:rsidR="007A18AB" w:rsidRDefault="00840174">
      <w:pPr>
        <w:pStyle w:val="PL"/>
      </w:pPr>
      <w:r>
        <w:t xml:space="preserve">    RadioBearerConfig,</w:t>
      </w:r>
    </w:p>
    <w:p w14:paraId="0C8C0275" w14:textId="77777777" w:rsidR="007A18AB" w:rsidRDefault="00840174">
      <w:pPr>
        <w:pStyle w:val="PL"/>
      </w:pPr>
      <w:r>
        <w:t xml:space="preserve">    RAN-NotificationAreaInfo,</w:t>
      </w:r>
    </w:p>
    <w:p w14:paraId="7246FC46" w14:textId="77777777" w:rsidR="007A18AB" w:rsidRDefault="00840174">
      <w:pPr>
        <w:pStyle w:val="PL"/>
      </w:pPr>
      <w:r>
        <w:t xml:space="preserve">    RRCReconfiguration,</w:t>
      </w:r>
    </w:p>
    <w:p w14:paraId="2848F35F" w14:textId="77777777" w:rsidR="007A18AB" w:rsidRDefault="00840174">
      <w:pPr>
        <w:pStyle w:val="PL"/>
      </w:pPr>
      <w:r>
        <w:t xml:space="preserve">    ServCellIndex,</w:t>
      </w:r>
    </w:p>
    <w:p w14:paraId="11AD4813" w14:textId="77777777" w:rsidR="007A18AB" w:rsidRDefault="00840174">
      <w:pPr>
        <w:pStyle w:val="PL"/>
      </w:pPr>
      <w:r>
        <w:t xml:space="preserve">    SetupRelease,</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SSB-ToMeasure,</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ShortMAC-I,</w:t>
      </w:r>
    </w:p>
    <w:p w14:paraId="6E571A2B" w14:textId="77777777" w:rsidR="007A18AB" w:rsidRDefault="00840174">
      <w:pPr>
        <w:pStyle w:val="PL"/>
      </w:pPr>
      <w:r>
        <w:t xml:space="preserve">    SubcarrierSpacing,</w:t>
      </w:r>
    </w:p>
    <w:p w14:paraId="1E93C5A1" w14:textId="77777777" w:rsidR="007A18AB" w:rsidRDefault="00840174">
      <w:pPr>
        <w:pStyle w:val="PL"/>
      </w:pPr>
      <w:r>
        <w:t xml:space="preserve">    UEAssistanceInformation,</w:t>
      </w:r>
    </w:p>
    <w:p w14:paraId="26117B72" w14:textId="77777777" w:rsidR="007A18AB" w:rsidRDefault="00840174">
      <w:pPr>
        <w:pStyle w:val="PL"/>
      </w:pPr>
      <w:r>
        <w:t xml:space="preserve">    UE-CapabilityRAT-ContainerList</w:t>
      </w:r>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3"/>
        <w:rPr>
          <w:lang w:val="en-GB"/>
        </w:rPr>
      </w:pPr>
      <w:bookmarkStart w:id="4841" w:name="_Toc20426254"/>
      <w:bookmarkStart w:id="4842" w:name="_Toc29321651"/>
      <w:r>
        <w:rPr>
          <w:lang w:val="en-GB"/>
        </w:rPr>
        <w:t>11.2.2</w:t>
      </w:r>
      <w:r>
        <w:rPr>
          <w:lang w:val="en-GB"/>
        </w:rPr>
        <w:tab/>
        <w:t>Message definitions</w:t>
      </w:r>
      <w:bookmarkEnd w:id="4841"/>
      <w:bookmarkEnd w:id="4842"/>
    </w:p>
    <w:p w14:paraId="58645399" w14:textId="77777777" w:rsidR="007A18AB" w:rsidRDefault="00840174">
      <w:pPr>
        <w:pStyle w:val="4"/>
        <w:rPr>
          <w:lang w:val="en-GB"/>
        </w:rPr>
      </w:pPr>
      <w:bookmarkStart w:id="4843" w:name="_Toc20426255"/>
      <w:bookmarkStart w:id="4844" w:name="_Toc29321652"/>
      <w:r>
        <w:rPr>
          <w:lang w:val="en-GB"/>
        </w:rPr>
        <w:t>–</w:t>
      </w:r>
      <w:r>
        <w:rPr>
          <w:lang w:val="en-GB"/>
        </w:rPr>
        <w:tab/>
      </w:r>
      <w:r>
        <w:rPr>
          <w:i/>
          <w:lang w:val="en-GB"/>
        </w:rPr>
        <w:t>HandoverCommand</w:t>
      </w:r>
      <w:bookmarkEnd w:id="4843"/>
      <w:bookmarkEnd w:id="4844"/>
    </w:p>
    <w:p w14:paraId="1BE7F71E" w14:textId="77777777" w:rsidR="007A18AB" w:rsidRDefault="00840174">
      <w:r>
        <w:t xml:space="preserve">This message is used to </w:t>
      </w:r>
      <w:r>
        <w:t>transfer the handover command as generated by the target gNB.</w:t>
      </w:r>
    </w:p>
    <w:p w14:paraId="2CFFE7E8" w14:textId="77777777" w:rsidR="007A18AB" w:rsidRDefault="00840174">
      <w:pPr>
        <w:pStyle w:val="B1"/>
        <w:rPr>
          <w:lang w:val="en-GB"/>
        </w:rPr>
      </w:pPr>
      <w:r>
        <w:rPr>
          <w:lang w:val="en-GB"/>
        </w:rPr>
        <w:t>Direction: target gNB to source gNB/source RAN.</w:t>
      </w:r>
    </w:p>
    <w:p w14:paraId="707076FC" w14:textId="77777777" w:rsidR="007A18AB" w:rsidRDefault="00840174">
      <w:pPr>
        <w:pStyle w:val="TH"/>
        <w:rPr>
          <w:lang w:val="en-GB"/>
        </w:rPr>
      </w:pPr>
      <w:r>
        <w:rPr>
          <w:i/>
          <w:lang w:val="en-GB"/>
        </w:rPr>
        <w:t>HandoverCommand</w:t>
      </w:r>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r>
        <w:t xml:space="preserve">HandoverCommand ::=                 </w:t>
      </w:r>
      <w:r>
        <w:rPr>
          <w:color w:val="993366"/>
        </w:rPr>
        <w:t>SEQUENCE</w:t>
      </w:r>
      <w:r>
        <w:t xml:space="preserve"> {</w:t>
      </w:r>
    </w:p>
    <w:p w14:paraId="3BA46B59" w14:textId="77777777" w:rsidR="007A18AB" w:rsidRDefault="00840174">
      <w:pPr>
        <w:pStyle w:val="PL"/>
      </w:pPr>
      <w:r>
        <w:t xml:space="preserve">    criticalExtensions         </w:t>
      </w:r>
      <w:r>
        <w:t xml:space="preserve">         </w:t>
      </w:r>
      <w:r>
        <w:rPr>
          <w:color w:val="993366"/>
        </w:rPr>
        <w:t>CHOICE</w:t>
      </w:r>
      <w:r>
        <w:t xml:space="preserve"> {</w:t>
      </w:r>
    </w:p>
    <w:p w14:paraId="2DB6F6E5" w14:textId="77777777" w:rsidR="007A18AB" w:rsidRDefault="00840174">
      <w:pPr>
        <w:pStyle w:val="PL"/>
      </w:pPr>
      <w:r>
        <w:t xml:space="preserve">        c1                                  </w:t>
      </w:r>
      <w:r>
        <w:rPr>
          <w:color w:val="993366"/>
        </w:rPr>
        <w:t>CHOICE</w:t>
      </w:r>
      <w:r>
        <w:t>{</w:t>
      </w:r>
    </w:p>
    <w:p w14:paraId="5F2A868E" w14:textId="77777777" w:rsidR="007A18AB" w:rsidRDefault="00840174">
      <w:pPr>
        <w:pStyle w:val="PL"/>
      </w:pPr>
      <w:r>
        <w:t xml:space="preserve">            handoverCommand                     HandoverCommand-IEs,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criticalExtensionsFuture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r>
        <w:t xml:space="preserve">HandoverCommand-IEs ::=             </w:t>
      </w:r>
      <w:r>
        <w:rPr>
          <w:color w:val="993366"/>
        </w:rPr>
        <w:t>SEQUENCE</w:t>
      </w:r>
      <w:r>
        <w:t xml:space="preserve"> {</w:t>
      </w:r>
    </w:p>
    <w:p w14:paraId="117E7D05" w14:textId="77777777" w:rsidR="007A18AB" w:rsidRDefault="00840174">
      <w:pPr>
        <w:pStyle w:val="PL"/>
      </w:pPr>
      <w:r>
        <w:t xml:space="preserve">    handoverCommandMessage              </w:t>
      </w:r>
      <w:r>
        <w:rPr>
          <w:color w:val="993366"/>
        </w:rPr>
        <w:t>OCTET</w:t>
      </w:r>
      <w:r>
        <w:t xml:space="preserve"> </w:t>
      </w:r>
      <w:r>
        <w:rPr>
          <w:color w:val="993366"/>
        </w:rPr>
        <w:t>STRING</w:t>
      </w:r>
      <w:r>
        <w:t xml:space="preserve"> (CONTAINING RRCReconfiguration),</w:t>
      </w:r>
    </w:p>
    <w:p w14:paraId="3C8EF219" w14:textId="77777777" w:rsidR="007A18AB" w:rsidRDefault="00840174">
      <w:pPr>
        <w:pStyle w:val="PL"/>
      </w:pPr>
      <w:r>
        <w:t xml:space="preserve">    nonCriticalExtension                </w:t>
      </w:r>
      <w:r>
        <w:rPr>
          <w:color w:val="993366"/>
        </w:rPr>
        <w:t>SEQUENCE</w:t>
      </w:r>
      <w:r>
        <w:t xml:space="preserve"> {}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xml:space="preserve">-- </w:t>
      </w:r>
      <w:r>
        <w:rPr>
          <w:color w:val="808080"/>
        </w:rPr>
        <w:t>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r>
              <w:rPr>
                <w:i/>
                <w:lang w:val="en-GB" w:eastAsia="ja-JP"/>
              </w:rPr>
              <w:t>HandoverCommand</w:t>
            </w:r>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r>
              <w:rPr>
                <w:b/>
                <w:i/>
                <w:lang w:val="en-GB" w:eastAsia="ja-JP"/>
              </w:rPr>
              <w:t>handoverCommandMessage</w:t>
            </w:r>
          </w:p>
          <w:p w14:paraId="45408A61"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0E41AB3" w14:textId="77777777" w:rsidR="007A18AB" w:rsidRDefault="007A18AB"/>
    <w:p w14:paraId="49E0F774" w14:textId="77777777" w:rsidR="007A18AB" w:rsidRDefault="00840174">
      <w:pPr>
        <w:pStyle w:val="4"/>
        <w:rPr>
          <w:lang w:val="en-GB"/>
        </w:rPr>
      </w:pPr>
      <w:bookmarkStart w:id="4845" w:name="_Toc20426256"/>
      <w:bookmarkStart w:id="4846" w:name="_Toc29321653"/>
      <w:r>
        <w:rPr>
          <w:lang w:val="en-GB"/>
        </w:rPr>
        <w:t>–</w:t>
      </w:r>
      <w:r>
        <w:rPr>
          <w:lang w:val="en-GB"/>
        </w:rPr>
        <w:tab/>
      </w:r>
      <w:r>
        <w:rPr>
          <w:i/>
          <w:lang w:val="en-GB"/>
        </w:rPr>
        <w:t>HandoverPreparationInformation</w:t>
      </w:r>
      <w:bookmarkEnd w:id="4845"/>
      <w:bookmarkEnd w:id="4846"/>
    </w:p>
    <w:p w14:paraId="56820059" w14:textId="77777777" w:rsidR="007A18AB" w:rsidRDefault="00840174">
      <w:r>
        <w:t>This message is used to transfer the NR RRC information used by the target gNB during handover preparation or UE context retrieval, e.g. in case of resume or re-establishment, including UE capability information. This message</w:t>
      </w:r>
      <w:r>
        <w:t xml:space="preserve"> is also used for transferring the information between the CU and DU.</w:t>
      </w:r>
    </w:p>
    <w:p w14:paraId="54542827" w14:textId="77777777" w:rsidR="007A18AB" w:rsidRDefault="00840174">
      <w:pPr>
        <w:pStyle w:val="B1"/>
        <w:rPr>
          <w:lang w:val="en-GB"/>
        </w:rPr>
      </w:pPr>
      <w:r>
        <w:rPr>
          <w:lang w:val="en-GB"/>
        </w:rPr>
        <w:t>Direction: source gNB/source RAN to target gNB or CU to DU.</w:t>
      </w:r>
    </w:p>
    <w:p w14:paraId="3B95477F" w14:textId="77777777" w:rsidR="007A18AB" w:rsidRDefault="00840174">
      <w:pPr>
        <w:pStyle w:val="TH"/>
        <w:rPr>
          <w:lang w:val="en-GB"/>
        </w:rPr>
      </w:pPr>
      <w:r>
        <w:rPr>
          <w:i/>
          <w:lang w:val="en-GB"/>
        </w:rPr>
        <w:t>HandoverPreparationInformation</w:t>
      </w:r>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r>
        <w:t>HandoverPreparationInformat</w:t>
      </w:r>
      <w:r>
        <w:t xml:space="preserve">ion ::=      </w:t>
      </w:r>
      <w:r>
        <w:rPr>
          <w:color w:val="993366"/>
        </w:rPr>
        <w:t>SEQUENCE</w:t>
      </w:r>
      <w:r>
        <w:t xml:space="preserve"> {</w:t>
      </w:r>
    </w:p>
    <w:p w14:paraId="745F2C03" w14:textId="77777777" w:rsidR="007A18AB" w:rsidRDefault="00840174">
      <w:pPr>
        <w:pStyle w:val="PL"/>
      </w:pPr>
      <w:r>
        <w:t xml:space="preserve">    criticalExtensions                      </w:t>
      </w:r>
      <w:r>
        <w:rPr>
          <w:color w:val="993366"/>
        </w:rPr>
        <w:t>CHOICE</w:t>
      </w:r>
      <w:r>
        <w:t xml:space="preserve"> {</w:t>
      </w:r>
    </w:p>
    <w:p w14:paraId="02286E3F" w14:textId="77777777" w:rsidR="007A18AB" w:rsidRDefault="00840174">
      <w:pPr>
        <w:pStyle w:val="PL"/>
      </w:pPr>
      <w:r>
        <w:t xml:space="preserve">        c1                                      </w:t>
      </w:r>
      <w:r>
        <w:rPr>
          <w:color w:val="993366"/>
        </w:rPr>
        <w:t>CHOICE</w:t>
      </w:r>
      <w:r>
        <w:t>{</w:t>
      </w:r>
    </w:p>
    <w:p w14:paraId="641A23CD" w14:textId="77777777" w:rsidR="007A18AB" w:rsidRDefault="00840174">
      <w:pPr>
        <w:pStyle w:val="PL"/>
      </w:pPr>
      <w:r>
        <w:t xml:space="preserve">            handoverPreparationInformation          HandoverPreparationInformation-IEs,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criticalExtensionsFuture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r>
        <w:t xml:space="preserve">HandoverPreparationInformation-IEs ::=  </w:t>
      </w:r>
      <w:r>
        <w:rPr>
          <w:color w:val="993366"/>
        </w:rPr>
        <w:t>SEQUENCE</w:t>
      </w:r>
      <w:r>
        <w:t xml:space="preserve"> {</w:t>
      </w:r>
    </w:p>
    <w:p w14:paraId="74453260" w14:textId="77777777" w:rsidR="007A18AB" w:rsidRDefault="00840174">
      <w:pPr>
        <w:pStyle w:val="PL"/>
      </w:pPr>
      <w:r>
        <w:t xml:space="preserve">    ue-CapabilityRAT-List                   UE-CapabilityRAT-ContainerList,</w:t>
      </w:r>
    </w:p>
    <w:p w14:paraId="1DAA721B" w14:textId="77777777" w:rsidR="007A18AB" w:rsidRDefault="00840174">
      <w:pPr>
        <w:pStyle w:val="PL"/>
        <w:rPr>
          <w:color w:val="808080"/>
        </w:rPr>
      </w:pPr>
      <w:r>
        <w:t xml:space="preserve">    sourceConfig                            AS-Config                                       </w:t>
      </w:r>
      <w:r>
        <w:rPr>
          <w:color w:val="993366"/>
        </w:rPr>
        <w:t>OPTIONAL</w:t>
      </w:r>
      <w:r>
        <w:t xml:space="preserve">, </w:t>
      </w:r>
      <w:r>
        <w:rPr>
          <w:color w:val="808080"/>
        </w:rPr>
        <w:t>-- Cond HO</w:t>
      </w:r>
    </w:p>
    <w:p w14:paraId="2EE83892" w14:textId="77777777" w:rsidR="007A18AB" w:rsidRDefault="00840174">
      <w:pPr>
        <w:pStyle w:val="PL"/>
      </w:pPr>
      <w:r>
        <w:t xml:space="preserve">    rrm-Config                              RRM-Config                                      </w:t>
      </w:r>
      <w:r>
        <w:rPr>
          <w:color w:val="993366"/>
        </w:rPr>
        <w:t>OPTIONAL</w:t>
      </w:r>
      <w:r>
        <w:t>,</w:t>
      </w:r>
    </w:p>
    <w:p w14:paraId="1DCF0CD0" w14:textId="77777777" w:rsidR="007A18AB" w:rsidRDefault="00840174">
      <w:pPr>
        <w:pStyle w:val="PL"/>
      </w:pPr>
      <w:r>
        <w:t xml:space="preserve">    as-Context                           </w:t>
      </w:r>
      <w:r>
        <w:t xml:space="preserve">   AS-Context                                      </w:t>
      </w:r>
      <w:r>
        <w:rPr>
          <w:color w:val="993366"/>
        </w:rPr>
        <w:t>OPTIONAL</w:t>
      </w:r>
      <w:r>
        <w:t>,</w:t>
      </w:r>
    </w:p>
    <w:p w14:paraId="2B2B3DE3" w14:textId="77777777" w:rsidR="007A18AB" w:rsidRDefault="00840174">
      <w:pPr>
        <w:pStyle w:val="PL"/>
      </w:pPr>
      <w:r>
        <w:t xml:space="preserve">    nonCriticalExtension                    </w:t>
      </w:r>
      <w:r>
        <w:rPr>
          <w:color w:val="993366"/>
        </w:rPr>
        <w:t>SEQUENCE</w:t>
      </w:r>
      <w:r>
        <w:t xml:space="preserve"> {}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 xml:space="preserve">AS-Config ::=                           </w:t>
      </w:r>
      <w:r>
        <w:rPr>
          <w:color w:val="993366"/>
        </w:rPr>
        <w:t>SEQUENCE</w:t>
      </w:r>
      <w:r>
        <w:t xml:space="preserve"> {</w:t>
      </w:r>
    </w:p>
    <w:p w14:paraId="15807FE3" w14:textId="77777777" w:rsidR="007A18AB" w:rsidRDefault="00840174">
      <w:pPr>
        <w:pStyle w:val="PL"/>
      </w:pPr>
      <w:r>
        <w:t xml:space="preserve">    rrcReconfiguration                  </w:t>
      </w:r>
      <w:r>
        <w:t xml:space="preserve">    </w:t>
      </w:r>
      <w:r>
        <w:rPr>
          <w:color w:val="993366"/>
        </w:rPr>
        <w:t>OCTET</w:t>
      </w:r>
      <w:r>
        <w:t xml:space="preserve"> </w:t>
      </w:r>
      <w:r>
        <w:rPr>
          <w:color w:val="993366"/>
        </w:rPr>
        <w:t>STRING</w:t>
      </w:r>
      <w:r>
        <w:t xml:space="preserve"> (CONTAINING RRCReconfiguration),</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685251F9" w14:textId="77777777" w:rsidR="007A18AB" w:rsidRDefault="00840174">
      <w:pPr>
        <w:pStyle w:val="PL"/>
      </w:pPr>
      <w:r>
        <w:t xml:space="preserve">    sourceSCG-NR-Config                     </w:t>
      </w:r>
      <w:r>
        <w:rPr>
          <w:color w:val="993366"/>
        </w:rPr>
        <w:t>OCTET</w:t>
      </w:r>
      <w:r>
        <w:t xml:space="preserve"> </w:t>
      </w:r>
      <w:r>
        <w:rPr>
          <w:color w:val="993366"/>
        </w:rPr>
        <w:t>STRING</w:t>
      </w:r>
      <w:r>
        <w:t xml:space="preserve"> (CONTAINING RRCReconfiguration)</w:t>
      </w:r>
      <w:r>
        <w:t xml:space="preserve">    </w:t>
      </w:r>
      <w:r>
        <w:rPr>
          <w:color w:val="993366"/>
        </w:rPr>
        <w:t>OPTIONAL</w:t>
      </w:r>
      <w:r>
        <w:t>,</w:t>
      </w:r>
    </w:p>
    <w:p w14:paraId="391FBC76" w14:textId="77777777" w:rsidR="007A18AB" w:rsidRDefault="00840174">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sourceSCG-Configured                    </w:t>
      </w:r>
      <w:r>
        <w:rPr>
          <w:color w:val="993366"/>
        </w:rPr>
        <w:t>ENUMERATED</w:t>
      </w:r>
      <w:r>
        <w:t xml:space="preserve"> {true}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 xml:space="preserve">AS-Context ::=                          </w:t>
      </w:r>
      <w:r>
        <w:rPr>
          <w:color w:val="993366"/>
        </w:rPr>
        <w:t>SEQUENCE</w:t>
      </w:r>
      <w:r>
        <w:t xml:space="preserve"> {</w:t>
      </w:r>
    </w:p>
    <w:p w14:paraId="684FEB98" w14:textId="77777777" w:rsidR="007A18AB" w:rsidRDefault="00840174">
      <w:pPr>
        <w:pStyle w:val="PL"/>
      </w:pPr>
      <w:r>
        <w:t xml:space="preserve">    reestablishmentInfo                     ReestablishmentInfo                             </w:t>
      </w:r>
      <w:r>
        <w:rPr>
          <w:color w:val="993366"/>
        </w:rPr>
        <w:t>OPTIONAL</w:t>
      </w:r>
      <w:r>
        <w:t>,</w:t>
      </w:r>
    </w:p>
    <w:p w14:paraId="5D0E16FC" w14:textId="77777777" w:rsidR="007A18AB" w:rsidRDefault="00840174">
      <w:pPr>
        <w:pStyle w:val="PL"/>
      </w:pPr>
      <w:r>
        <w:t xml:space="preserve">    configRestrictInfo                      ConfigRestrictInfoSCG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  ran-NotificationAreaInfo            RAN-NotificationAreaInfo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s</w:t>
      </w:r>
      <w:r>
        <w:t xml:space="preserve">electedBandCombinationSN               BandCombinationInfoSN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r>
        <w:t xml:space="preserve">ReestablishmentInfo ::=             </w:t>
      </w:r>
      <w:r>
        <w:rPr>
          <w:color w:val="993366"/>
        </w:rPr>
        <w:t>SEQUENCE</w:t>
      </w:r>
      <w:r>
        <w:t xml:space="preserve"> {</w:t>
      </w:r>
    </w:p>
    <w:p w14:paraId="755571E9" w14:textId="77777777" w:rsidR="007A18AB" w:rsidRDefault="00840174">
      <w:pPr>
        <w:pStyle w:val="PL"/>
      </w:pPr>
      <w:r>
        <w:t xml:space="preserve">    sourcePhysCellId                        PhysCellId,</w:t>
      </w:r>
    </w:p>
    <w:p w14:paraId="69FFE962" w14:textId="77777777" w:rsidR="007A18AB" w:rsidRDefault="00840174">
      <w:pPr>
        <w:pStyle w:val="PL"/>
      </w:pPr>
      <w:r>
        <w:t xml:space="preserve">    targetCellShortMAC-I                    Sho</w:t>
      </w:r>
      <w:r>
        <w:t>rtMAC-I,</w:t>
      </w:r>
    </w:p>
    <w:p w14:paraId="19A94A9E" w14:textId="77777777" w:rsidR="007A18AB" w:rsidRDefault="00840174">
      <w:pPr>
        <w:pStyle w:val="PL"/>
      </w:pPr>
      <w:r>
        <w:t xml:space="preserve">    additionalReestabInfoList               ReestabNCellInfoList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FFF02B1" w14:textId="77777777" w:rsidR="007A18AB" w:rsidRDefault="007A18AB">
      <w:pPr>
        <w:pStyle w:val="PL"/>
      </w:pPr>
    </w:p>
    <w:p w14:paraId="75173483" w14:textId="77777777" w:rsidR="007A18AB" w:rsidRDefault="00840174">
      <w:pPr>
        <w:pStyle w:val="PL"/>
      </w:pPr>
      <w:r>
        <w:t xml:space="preserve">ReestabNCellInfo::= </w:t>
      </w:r>
      <w:r>
        <w:rPr>
          <w:color w:val="993366"/>
        </w:rPr>
        <w:t>SEQUENCE</w:t>
      </w:r>
      <w:r>
        <w:t>{</w:t>
      </w:r>
    </w:p>
    <w:p w14:paraId="16467B4E" w14:textId="77777777" w:rsidR="007A18AB" w:rsidRDefault="00840174">
      <w:pPr>
        <w:pStyle w:val="PL"/>
      </w:pPr>
      <w:r>
        <w:t xml:space="preserve">    cellIdentity         </w:t>
      </w:r>
      <w:r>
        <w:t xml:space="preserve">                   CellIdentity,</w:t>
      </w:r>
    </w:p>
    <w:p w14:paraId="28F5209A" w14:textId="77777777" w:rsidR="007A18AB" w:rsidRDefault="0084017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shortMAC-I                              ShortMAC-I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 xml:space="preserve">RRM-Config ::=              </w:t>
      </w:r>
      <w:r>
        <w:rPr>
          <w:color w:val="993366"/>
        </w:rPr>
        <w:t>SEQUENCE</w:t>
      </w:r>
      <w:r>
        <w:t xml:space="preserve"> {</w:t>
      </w:r>
    </w:p>
    <w:p w14:paraId="64EF365A" w14:textId="77777777" w:rsidR="007A18AB" w:rsidRDefault="00840174">
      <w:pPr>
        <w:pStyle w:val="PL"/>
      </w:pPr>
      <w:r>
        <w:t xml:space="preserve">    ue-InactiveTime             </w:t>
      </w:r>
      <w:r>
        <w:rPr>
          <w:color w:val="993366"/>
        </w:rPr>
        <w:t>ENUMERATED</w:t>
      </w:r>
      <w:r>
        <w:t xml:space="preserve"> {</w:t>
      </w:r>
    </w:p>
    <w:p w14:paraId="4804FAFA" w14:textId="77777777" w:rsidR="007A18AB" w:rsidRDefault="00840174">
      <w:pPr>
        <w:pStyle w:val="PL"/>
      </w:pPr>
      <w:r>
        <w:t xml:space="preserve">            </w:t>
      </w: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w:t>
      </w:r>
      <w:r>
        <w:rPr>
          <w:lang w:val="sv-SE"/>
        </w:rPr>
        <w:t>,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t xml:space="preserve">                     </w:t>
      </w:r>
      <w:r>
        <w:rPr>
          <w:color w:val="993366"/>
        </w:rPr>
        <w:t>OPTIONAL</w:t>
      </w:r>
      <w:r>
        <w:t>,</w:t>
      </w:r>
    </w:p>
    <w:p w14:paraId="13903CE2" w14:textId="77777777" w:rsidR="007A18AB" w:rsidRDefault="00840174">
      <w:pPr>
        <w:pStyle w:val="PL"/>
      </w:pPr>
      <w:r>
        <w:t xml:space="preserve">    candidateCellInfoList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candidateCellInfoListSN-EUTRA      MeasResultServFreqListEUTRA-SCG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4847" w:name="_Hlk535949635"/>
            <w:r>
              <w:rPr>
                <w:i/>
                <w:lang w:val="en-GB" w:eastAsia="ja-JP"/>
              </w:rPr>
              <w:t>HandoverPreparationInformation</w:t>
            </w:r>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Local RAN context required by the target gNB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r>
              <w:rPr>
                <w:b/>
                <w:i/>
                <w:lang w:val="en-GB" w:eastAsia="ja-JP"/>
              </w:rPr>
              <w:t>rrm-Config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r>
              <w:rPr>
                <w:b/>
                <w:i/>
                <w:lang w:val="en-GB" w:eastAsia="ja-JP"/>
              </w:rPr>
              <w:t>sourceConfig</w:t>
            </w:r>
          </w:p>
          <w:p w14:paraId="00E24440" w14:textId="77777777" w:rsidR="007A18AB" w:rsidRDefault="00840174">
            <w:pPr>
              <w:pStyle w:val="TAL"/>
              <w:rPr>
                <w:lang w:val="en-GB" w:eastAsia="ja-JP"/>
              </w:rPr>
            </w:pPr>
            <w:r>
              <w:rPr>
                <w:lang w:val="en-GB" w:eastAsia="ja-JP"/>
              </w:rPr>
              <w:t xml:space="preserve">The </w:t>
            </w:r>
            <w:r>
              <w:rPr>
                <w:lang w:val="en-GB" w:eastAsia="ja-JP"/>
              </w:rPr>
              <w:t>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r>
              <w:rPr>
                <w:b/>
                <w:bCs/>
                <w:i/>
                <w:iCs/>
                <w:lang w:val="en-GB" w:eastAsia="ja-JP"/>
              </w:rPr>
              <w:t>ue-CapabilityRAT-List</w:t>
            </w:r>
          </w:p>
          <w:p w14:paraId="3C689207" w14:textId="77777777" w:rsidR="007A18AB" w:rsidRDefault="00840174">
            <w:pPr>
              <w:pStyle w:val="TAL"/>
              <w:rPr>
                <w:lang w:val="en-GB" w:eastAsia="ja-JP"/>
              </w:rPr>
            </w:pPr>
            <w:r>
              <w:rPr>
                <w:lang w:val="en-GB" w:eastAsia="ja-JP"/>
              </w:rPr>
              <w:t xml:space="preserve">The UE radio access related capabilities concerning RATs supported by the UE. A gNB that retrieves MRDC related capability containers ensures that the set of included MRDC </w:t>
            </w:r>
            <w:r>
              <w:rPr>
                <w:lang w:val="en-GB" w:eastAsia="ja-JP"/>
              </w:rPr>
              <w:t>containers is consistent w.r.t. the feature set related information.</w:t>
            </w:r>
          </w:p>
        </w:tc>
      </w:tr>
      <w:bookmarkEnd w:id="4847"/>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宋体"/>
                <w:b/>
                <w:bCs/>
                <w:i/>
                <w:iCs/>
                <w:kern w:val="2"/>
                <w:lang w:val="en-GB" w:eastAsia="en-GB"/>
              </w:rPr>
            </w:pPr>
            <w:r>
              <w:rPr>
                <w:rFonts w:eastAsia="宋体"/>
                <w:b/>
                <w:bCs/>
                <w:i/>
                <w:iCs/>
                <w:kern w:val="2"/>
                <w:lang w:val="en-GB" w:eastAsia="en-GB"/>
              </w:rPr>
              <w:t>ue-InactiveTime</w:t>
            </w:r>
          </w:p>
          <w:p w14:paraId="73DF3E9C" w14:textId="77777777" w:rsidR="007A18AB" w:rsidRDefault="00840174">
            <w:pPr>
              <w:pStyle w:val="TAL"/>
              <w:rPr>
                <w:b/>
                <w:bCs/>
                <w:i/>
                <w:iCs/>
                <w:lang w:val="en-GB" w:eastAsia="ja-JP"/>
              </w:rPr>
            </w:pPr>
            <w:r>
              <w:rPr>
                <w:rFonts w:eastAsia="宋体"/>
                <w:kern w:val="2"/>
                <w:lang w:val="en-GB" w:eastAsia="en-GB"/>
              </w:rPr>
              <w:t xml:space="preserve">Duration while UE has not received or transmitted any user data. Thus the timer is still running in case e.g., UE measures the neighbour cells for the HO purpose. Value </w:t>
            </w:r>
            <w:r>
              <w:rPr>
                <w:rFonts w:eastAsia="宋体"/>
                <w:i/>
                <w:kern w:val="2"/>
                <w:lang w:val="en-GB" w:eastAsia="en-GB"/>
              </w:rPr>
              <w:t>s</w:t>
            </w:r>
            <w:r>
              <w:rPr>
                <w:rFonts w:eastAsia="宋体"/>
                <w:i/>
                <w:kern w:val="2"/>
                <w:lang w:val="en-GB" w:eastAsia="en-GB"/>
              </w:rPr>
              <w:t>1</w:t>
            </w:r>
            <w:r>
              <w:rPr>
                <w:rFonts w:eastAsia="宋体"/>
                <w:kern w:val="2"/>
                <w:lang w:val="en-GB" w:eastAsia="en-GB"/>
              </w:rPr>
              <w:t xml:space="preserve"> corresponds to 1 second, </w:t>
            </w:r>
            <w:r>
              <w:rPr>
                <w:rFonts w:eastAsia="宋体"/>
                <w:i/>
                <w:kern w:val="2"/>
                <w:lang w:val="en-GB" w:eastAsia="en-GB"/>
              </w:rPr>
              <w:t>s2</w:t>
            </w:r>
            <w:r>
              <w:rPr>
                <w:rFonts w:eastAsia="宋体"/>
                <w:kern w:val="2"/>
                <w:lang w:val="en-GB" w:eastAsia="en-GB"/>
              </w:rPr>
              <w:t xml:space="preserve"> corresponds to 2 seconds and so on. Value </w:t>
            </w:r>
            <w:r>
              <w:rPr>
                <w:rFonts w:eastAsia="宋体"/>
                <w:i/>
                <w:kern w:val="2"/>
                <w:lang w:val="en-GB" w:eastAsia="en-GB"/>
              </w:rPr>
              <w:t>min1</w:t>
            </w:r>
            <w:r>
              <w:rPr>
                <w:rFonts w:eastAsia="宋体"/>
                <w:kern w:val="2"/>
                <w:lang w:val="en-GB" w:eastAsia="en-GB"/>
              </w:rPr>
              <w:t xml:space="preserve"> corresponds to 1 minute, value </w:t>
            </w:r>
            <w:r>
              <w:rPr>
                <w:rFonts w:eastAsia="宋体"/>
                <w:i/>
                <w:kern w:val="2"/>
                <w:lang w:val="en-GB" w:eastAsia="en-GB"/>
              </w:rPr>
              <w:t>min1s20</w:t>
            </w:r>
            <w:r>
              <w:rPr>
                <w:rFonts w:eastAsia="宋体"/>
                <w:kern w:val="2"/>
                <w:lang w:val="en-GB" w:eastAsia="en-GB"/>
              </w:rPr>
              <w:t xml:space="preserve"> corresponds to 1 minute and 20 seconds, value </w:t>
            </w:r>
            <w:r>
              <w:rPr>
                <w:rFonts w:eastAsia="宋体"/>
                <w:i/>
                <w:kern w:val="2"/>
                <w:lang w:val="en-GB" w:eastAsia="en-GB"/>
              </w:rPr>
              <w:t>min1s40</w:t>
            </w:r>
            <w:r>
              <w:rPr>
                <w:rFonts w:eastAsia="宋体"/>
                <w:kern w:val="2"/>
                <w:lang w:val="en-GB" w:eastAsia="en-GB"/>
              </w:rPr>
              <w:t xml:space="preserve"> corresponds to 1 minute and 40 seconds and so on. Value </w:t>
            </w:r>
            <w:r>
              <w:rPr>
                <w:rFonts w:eastAsia="宋体"/>
                <w:i/>
                <w:kern w:val="2"/>
                <w:lang w:val="en-GB" w:eastAsia="en-GB"/>
              </w:rPr>
              <w:t>hr1</w:t>
            </w:r>
            <w:r>
              <w:rPr>
                <w:rFonts w:eastAsia="宋体"/>
                <w:kern w:val="2"/>
                <w:lang w:val="en-GB" w:eastAsia="en-GB"/>
              </w:rPr>
              <w:t xml:space="preserve"> corresponds to 1 hour, </w:t>
            </w:r>
            <w:r>
              <w:rPr>
                <w:rFonts w:eastAsia="宋体"/>
                <w:i/>
                <w:kern w:val="2"/>
                <w:lang w:val="en-GB" w:eastAsia="en-GB"/>
              </w:rPr>
              <w:t>hr1</w:t>
            </w:r>
            <w:r>
              <w:rPr>
                <w:rFonts w:eastAsia="宋体"/>
                <w:i/>
                <w:kern w:val="2"/>
                <w:lang w:val="en-GB" w:eastAsia="en-GB"/>
              </w:rPr>
              <w:t>min30</w:t>
            </w:r>
            <w:r>
              <w:rPr>
                <w:rFonts w:eastAsia="宋体"/>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r>
              <w:rPr>
                <w:b/>
                <w:i/>
                <w:lang w:val="en-GB"/>
              </w:rPr>
              <w:t>rrcReconfiguration</w:t>
            </w:r>
          </w:p>
          <w:p w14:paraId="62287314" w14:textId="77777777" w:rsidR="007A18AB" w:rsidRDefault="0084017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r>
              <w:rPr>
                <w:b/>
                <w:i/>
                <w:lang w:val="en-GB"/>
              </w:rPr>
              <w:t>sourceRB-SN-Config</w:t>
            </w:r>
          </w:p>
          <w:p w14:paraId="50F36435" w14:textId="77777777" w:rsidR="007A18AB" w:rsidRDefault="0084017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r>
              <w:rPr>
                <w:b/>
                <w:i/>
                <w:lang w:val="en-GB"/>
              </w:rPr>
              <w:t>sourceSCG-Configured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r>
              <w:rPr>
                <w:b/>
                <w:i/>
                <w:lang w:val="en-GB"/>
              </w:rPr>
              <w:t>sourceSCG-EUTRA-Config</w:t>
            </w:r>
          </w:p>
          <w:p w14:paraId="54693808" w14:textId="77777777" w:rsidR="007A18AB" w:rsidRDefault="00840174">
            <w:pPr>
              <w:pStyle w:val="TAL"/>
              <w:rPr>
                <w:b/>
                <w:i/>
                <w:lang w:val="en-GB" w:eastAsia="ja-JP"/>
              </w:rPr>
            </w:pPr>
            <w:r>
              <w:rPr>
                <w:lang w:val="en-GB" w:eastAsia="ja-JP"/>
              </w:rPr>
              <w:t xml:space="preserve">Contains the </w:t>
            </w:r>
            <w:r>
              <w:rPr>
                <w:lang w:val="en-GB" w:eastAsia="ja-JP"/>
              </w:rPr>
              <w:t xml:space="preserve">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w:t>
            </w:r>
            <w:r>
              <w:rPr>
                <w:i/>
                <w:lang w:val="en-GB" w:eastAsia="ja-JP"/>
              </w:rPr>
              <w:t>g-Configuration</w:t>
            </w:r>
            <w:r>
              <w:rPr>
                <w:rFonts w:ascii="Times New Roman" w:hAnsi="Times New Roman"/>
                <w:lang w:val="en-GB" w:eastAsia="ja-JP"/>
              </w:rPr>
              <w:t xml:space="preserve"> </w:t>
            </w:r>
            <w:r>
              <w:rPr>
                <w:lang w:val="en-GB" w:eastAsia="ja-JP"/>
              </w:rPr>
              <w:t>.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r>
              <w:rPr>
                <w:b/>
                <w:i/>
                <w:lang w:val="en-GB"/>
              </w:rPr>
              <w:t>sourceSCG-NR-Config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w:t>
            </w:r>
            <w:r>
              <w:rPr>
                <w:lang w:val="en-GB" w:eastAsia="ja-JP"/>
              </w:rPr>
              <w:t xml:space="preserve">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r>
              <w:rPr>
                <w:b/>
                <w:i/>
                <w:szCs w:val="22"/>
                <w:lang w:val="en-GB" w:eastAsia="ja-JP"/>
              </w:rPr>
              <w:t>selectedBandCombinationSN</w:t>
            </w:r>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r>
              <w:rPr>
                <w:b/>
                <w:i/>
                <w:szCs w:val="22"/>
                <w:lang w:val="en-GB" w:eastAsia="ja-JP"/>
              </w:rPr>
              <w:t>ueAssistanceInformation</w:t>
            </w:r>
          </w:p>
          <w:p w14:paraId="79CCFE5E" w14:textId="77777777" w:rsidR="007A18AB" w:rsidRDefault="00840174">
            <w:pPr>
              <w:pStyle w:val="TAL"/>
              <w:rPr>
                <w:szCs w:val="22"/>
                <w:lang w:val="en-GB" w:eastAsia="ja-JP"/>
              </w:rPr>
            </w:pPr>
            <w:r>
              <w:rPr>
                <w:szCs w:val="22"/>
                <w:lang w:val="en-GB" w:eastAsia="ja-JP"/>
              </w:rPr>
              <w:t>Includes for each UE assistance feature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r>
              <w:rPr>
                <w:b/>
                <w:i/>
                <w:szCs w:val="22"/>
                <w:lang w:val="en-GB" w:eastAsia="ja-JP"/>
              </w:rPr>
              <w:t>candidateCellInfoList</w:t>
            </w:r>
          </w:p>
          <w:p w14:paraId="5D152F38" w14:textId="77777777" w:rsidR="007A18AB" w:rsidRDefault="00840174">
            <w:pPr>
              <w:pStyle w:val="TAL"/>
              <w:rPr>
                <w:rFonts w:eastAsia="宋体"/>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r>
              <w:rPr>
                <w:b/>
                <w:i/>
                <w:szCs w:val="22"/>
                <w:lang w:val="en-GB" w:eastAsia="ja-JP"/>
              </w:rPr>
              <w:t>candidateCellInfoListSN-EUTRA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The fiel</w:t>
            </w:r>
            <w:r>
              <w:rPr>
                <w:lang w:val="en-GB" w:eastAsia="en-GB"/>
              </w:rPr>
              <w:t xml:space="preserve">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 xml:space="preserve">The field is optionally </w:t>
            </w:r>
            <w:r>
              <w:rPr>
                <w:lang w:val="en-GB" w:eastAsia="en-GB"/>
              </w:rPr>
              <w:t>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宋体"/>
          <w:lang w:val="en-GB" w:eastAsia="ko-KR"/>
        </w:rPr>
      </w:pPr>
      <w:r>
        <w:rPr>
          <w:lang w:val="en-GB"/>
        </w:rPr>
        <w:t>NOTE 1:</w:t>
      </w:r>
      <w:r>
        <w:rPr>
          <w:lang w:val="en-GB"/>
        </w:rPr>
        <w:tab/>
        <w:t xml:space="preserve">The following table </w:t>
      </w:r>
      <w:r>
        <w:rPr>
          <w:rFonts w:eastAsia="宋体"/>
          <w:lang w:val="en-GB" w:eastAsia="ko-KR"/>
        </w:rPr>
        <w:t xml:space="preserve">indicates per source RAT </w:t>
      </w:r>
      <w:r>
        <w:rPr>
          <w:rFonts w:eastAsia="宋体"/>
          <w:lang w:val="en-GB"/>
        </w:rPr>
        <w:t>whether</w:t>
      </w:r>
      <w:r>
        <w:rPr>
          <w:rFonts w:eastAsia="宋体"/>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宋体"/>
                <w:szCs w:val="22"/>
                <w:lang w:val="en-GB" w:eastAsia="ja-JP"/>
              </w:rPr>
              <w:t>Source RAT</w:t>
            </w:r>
          </w:p>
        </w:tc>
        <w:tc>
          <w:tcPr>
            <w:tcW w:w="3544" w:type="dxa"/>
          </w:tcPr>
          <w:p w14:paraId="3169D4AD" w14:textId="77777777" w:rsidR="007A18AB" w:rsidRDefault="00840174">
            <w:pPr>
              <w:pStyle w:val="TAH"/>
              <w:rPr>
                <w:rFonts w:eastAsia="宋体"/>
                <w:szCs w:val="22"/>
                <w:lang w:val="en-GB" w:eastAsia="ja-JP"/>
              </w:rPr>
            </w:pPr>
            <w:r>
              <w:rPr>
                <w:rFonts w:eastAsia="宋体"/>
                <w:szCs w:val="22"/>
                <w:lang w:val="en-GB" w:eastAsia="ja-JP"/>
              </w:rPr>
              <w:t>NR capabilites</w:t>
            </w:r>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宋体"/>
                <w:szCs w:val="22"/>
                <w:lang w:val="en-GB" w:eastAsia="ja-JP"/>
              </w:rPr>
              <w:t>E-UTRA capabilities</w:t>
            </w:r>
          </w:p>
        </w:tc>
        <w:tc>
          <w:tcPr>
            <w:tcW w:w="3544" w:type="dxa"/>
          </w:tcPr>
          <w:p w14:paraId="5048959F" w14:textId="77777777" w:rsidR="007A18AB" w:rsidRDefault="00840174">
            <w:pPr>
              <w:pStyle w:val="TAH"/>
              <w:rPr>
                <w:rFonts w:eastAsia="宋体"/>
                <w:szCs w:val="22"/>
                <w:lang w:val="en-GB" w:eastAsia="ja-JP"/>
              </w:rPr>
            </w:pPr>
            <w:r>
              <w:rPr>
                <w:rFonts w:eastAsia="宋体"/>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宋体"/>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宋体"/>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宋体"/>
                <w:szCs w:val="22"/>
                <w:lang w:val="en-GB" w:eastAsia="ko-KR"/>
              </w:rPr>
              <w:t xml:space="preserve">May be </w:t>
            </w:r>
            <w:r>
              <w:rPr>
                <w:rFonts w:eastAsia="宋体"/>
                <w:szCs w:val="22"/>
                <w:lang w:val="en-GB" w:eastAsia="ko-KR"/>
              </w:rPr>
              <w:t>included</w:t>
            </w:r>
          </w:p>
        </w:tc>
        <w:tc>
          <w:tcPr>
            <w:tcW w:w="3544" w:type="dxa"/>
          </w:tcPr>
          <w:p w14:paraId="11446AD0" w14:textId="77777777" w:rsidR="007A18AB" w:rsidRDefault="00840174">
            <w:pPr>
              <w:pStyle w:val="TAL"/>
              <w:rPr>
                <w:szCs w:val="22"/>
                <w:lang w:val="en-GB" w:eastAsia="en-GB"/>
              </w:rPr>
            </w:pPr>
            <w:r>
              <w:rPr>
                <w:rFonts w:eastAsia="宋体"/>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宋体"/>
                <w:szCs w:val="22"/>
                <w:lang w:val="en-GB" w:eastAsia="ko-KR"/>
              </w:rPr>
              <w:t>E-UTRAN</w:t>
            </w:r>
          </w:p>
        </w:tc>
        <w:tc>
          <w:tcPr>
            <w:tcW w:w="3544" w:type="dxa"/>
          </w:tcPr>
          <w:p w14:paraId="756ABB94" w14:textId="77777777" w:rsidR="007A18AB" w:rsidRDefault="00840174">
            <w:pPr>
              <w:pStyle w:val="TAL"/>
              <w:rPr>
                <w:rFonts w:eastAsia="宋体"/>
                <w:szCs w:val="22"/>
                <w:lang w:val="en-GB" w:eastAsia="ko-KR"/>
              </w:rPr>
            </w:pPr>
            <w:r>
              <w:rPr>
                <w:rFonts w:eastAsia="宋体"/>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宋体"/>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宋体"/>
          <w:lang w:val="en-GB" w:eastAsia="ko-KR"/>
        </w:rPr>
      </w:pPr>
      <w:r>
        <w:rPr>
          <w:lang w:val="en-GB"/>
        </w:rPr>
        <w:t>NOTE 2:</w:t>
      </w:r>
      <w:r>
        <w:rPr>
          <w:lang w:val="en-GB"/>
        </w:rPr>
        <w:tab/>
        <w:t xml:space="preserve">The following table </w:t>
      </w:r>
      <w:r>
        <w:rPr>
          <w:rFonts w:eastAsia="宋体"/>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宋体"/>
                <w:szCs w:val="22"/>
                <w:lang w:val="en-GB" w:eastAsia="ja-JP"/>
              </w:rPr>
              <w:t xml:space="preserve">Source </w:t>
            </w:r>
            <w:r>
              <w:rPr>
                <w:rFonts w:eastAsia="宋体"/>
                <w:lang w:val="en-GB" w:eastAsia="ja-JP"/>
              </w:rPr>
              <w:t>system</w:t>
            </w:r>
          </w:p>
        </w:tc>
        <w:tc>
          <w:tcPr>
            <w:tcW w:w="3544" w:type="dxa"/>
          </w:tcPr>
          <w:p w14:paraId="4ACD0024" w14:textId="77777777" w:rsidR="007A18AB" w:rsidRDefault="00840174">
            <w:pPr>
              <w:pStyle w:val="TAH"/>
              <w:rPr>
                <w:szCs w:val="22"/>
                <w:lang w:val="en-GB" w:eastAsia="ja-JP"/>
              </w:rPr>
            </w:pPr>
            <w:r>
              <w:rPr>
                <w:lang w:val="en-GB" w:eastAsia="ja-JP"/>
              </w:rPr>
              <w:t>sourceConfig</w:t>
            </w:r>
          </w:p>
        </w:tc>
        <w:tc>
          <w:tcPr>
            <w:tcW w:w="3544" w:type="dxa"/>
          </w:tcPr>
          <w:p w14:paraId="358B4E34" w14:textId="77777777" w:rsidR="007A18AB" w:rsidRDefault="00840174">
            <w:pPr>
              <w:pStyle w:val="TAH"/>
              <w:rPr>
                <w:szCs w:val="22"/>
                <w:lang w:val="en-GB" w:eastAsia="ja-JP"/>
              </w:rPr>
            </w:pPr>
            <w:r>
              <w:rPr>
                <w:lang w:val="en-GB" w:eastAsia="ja-JP"/>
              </w:rPr>
              <w:t>rrm-Config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宋体"/>
                <w:lang w:val="en-GB" w:eastAsia="ko-KR"/>
              </w:rPr>
              <w:t>E-UTRA/EPC</w:t>
            </w:r>
          </w:p>
        </w:tc>
        <w:tc>
          <w:tcPr>
            <w:tcW w:w="3544" w:type="dxa"/>
          </w:tcPr>
          <w:p w14:paraId="005ED8D5" w14:textId="77777777" w:rsidR="007A18AB" w:rsidRDefault="00840174">
            <w:pPr>
              <w:pStyle w:val="TAL"/>
              <w:rPr>
                <w:szCs w:val="22"/>
                <w:lang w:val="en-GB" w:eastAsia="en-GB"/>
              </w:rPr>
            </w:pPr>
            <w:r>
              <w:rPr>
                <w:rFonts w:eastAsia="宋体"/>
                <w:lang w:val="en-GB" w:eastAsia="ko-KR"/>
              </w:rPr>
              <w:t>Not included</w:t>
            </w:r>
          </w:p>
        </w:tc>
        <w:tc>
          <w:tcPr>
            <w:tcW w:w="3544" w:type="dxa"/>
          </w:tcPr>
          <w:p w14:paraId="51B1197A"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宋体"/>
                <w:szCs w:val="22"/>
                <w:lang w:val="en-GB" w:eastAsia="ko-KR"/>
              </w:rPr>
              <w:t>E-</w:t>
            </w:r>
            <w:r>
              <w:rPr>
                <w:rFonts w:eastAsia="宋体"/>
                <w:lang w:val="en-GB" w:eastAsia="ko-KR"/>
              </w:rPr>
              <w:t>UTRA/5GC</w:t>
            </w:r>
          </w:p>
        </w:tc>
        <w:tc>
          <w:tcPr>
            <w:tcW w:w="3544" w:type="dxa"/>
          </w:tcPr>
          <w:p w14:paraId="7FC6F169" w14:textId="77777777" w:rsidR="007A18AB" w:rsidRDefault="00840174">
            <w:pPr>
              <w:pStyle w:val="TAL"/>
              <w:rPr>
                <w:rFonts w:eastAsia="宋体"/>
                <w:szCs w:val="22"/>
                <w:lang w:val="en-GB" w:eastAsia="ko-KR"/>
              </w:rPr>
            </w:pPr>
            <w:r>
              <w:rPr>
                <w:rFonts w:eastAsia="宋体"/>
                <w:lang w:val="en-GB" w:eastAsia="ko-KR"/>
              </w:rPr>
              <w:t xml:space="preserve">May be included, but only </w:t>
            </w:r>
            <w:r>
              <w:rPr>
                <w:rFonts w:eastAsia="宋体"/>
                <w:i/>
                <w:lang w:val="en-GB" w:eastAsia="ko-KR"/>
              </w:rPr>
              <w:t>radioBearerConfig</w:t>
            </w:r>
            <w:r>
              <w:rPr>
                <w:rFonts w:eastAsia="宋体"/>
                <w:lang w:val="en-GB" w:eastAsia="ko-KR"/>
              </w:rPr>
              <w:t xml:space="preserve"> is included in the </w:t>
            </w:r>
            <w:r>
              <w:rPr>
                <w:rFonts w:eastAsia="宋体"/>
                <w:i/>
                <w:lang w:val="en-GB" w:eastAsia="ko-KR"/>
              </w:rPr>
              <w:t>RRC</w:t>
            </w:r>
            <w:r>
              <w:rPr>
                <w:i/>
                <w:lang w:val="en-GB" w:eastAsia="ja-JP"/>
              </w:rPr>
              <w:t>Reconfiguration</w:t>
            </w:r>
            <w:r>
              <w:rPr>
                <w:lang w:val="en-GB" w:eastAsia="ja-JP"/>
              </w:rPr>
              <w:t>.</w:t>
            </w:r>
          </w:p>
        </w:tc>
        <w:tc>
          <w:tcPr>
            <w:tcW w:w="3544" w:type="dxa"/>
          </w:tcPr>
          <w:p w14:paraId="0E283E69"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bl>
    <w:p w14:paraId="435FDEA0" w14:textId="77777777" w:rsidR="007A18AB" w:rsidRDefault="007A18AB"/>
    <w:p w14:paraId="4FEC7BB0" w14:textId="77777777" w:rsidR="007A18AB" w:rsidRDefault="00840174">
      <w:pPr>
        <w:pStyle w:val="4"/>
        <w:rPr>
          <w:lang w:val="en-GB"/>
        </w:rPr>
      </w:pPr>
      <w:bookmarkStart w:id="4848" w:name="_Toc29321654"/>
      <w:bookmarkStart w:id="4849" w:name="_Toc20426257"/>
      <w:r>
        <w:rPr>
          <w:lang w:val="en-GB"/>
        </w:rPr>
        <w:t>–</w:t>
      </w:r>
      <w:r>
        <w:rPr>
          <w:lang w:val="en-GB"/>
        </w:rPr>
        <w:tab/>
      </w:r>
      <w:r>
        <w:rPr>
          <w:i/>
          <w:lang w:val="en-GB"/>
        </w:rPr>
        <w:t>CG-Config</w:t>
      </w:r>
      <w:bookmarkEnd w:id="4848"/>
      <w:bookmarkEnd w:id="4849"/>
    </w:p>
    <w:p w14:paraId="3E51E76E" w14:textId="77777777" w:rsidR="007A18AB" w:rsidRDefault="00840174">
      <w:r>
        <w:t xml:space="preserve">This message is used to transfer the SCG radio configuration as </w:t>
      </w:r>
      <w:r>
        <w:t>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Direction: Secondary gNB or eNB to master gNB or eNB</w:t>
      </w:r>
      <w:r>
        <w:rPr>
          <w:lang w:val="en-GB"/>
        </w:rPr>
        <w:t>, alternatively CU to DU</w:t>
      </w:r>
      <w:r>
        <w:rPr>
          <w:lang w:val="en-GB"/>
        </w:rPr>
        <w:t>.</w:t>
      </w:r>
    </w:p>
    <w:p w14:paraId="0B84CA17" w14:textId="77777777" w:rsidR="007A18AB" w:rsidRDefault="00840174">
      <w:pPr>
        <w:pStyle w:val="TH"/>
        <w:rPr>
          <w:lang w:val="en-GB"/>
        </w:rPr>
      </w:pPr>
      <w:r>
        <w:rPr>
          <w:i/>
          <w:lang w:val="en-GB"/>
        </w:rPr>
        <w:t>CG-Confi</w:t>
      </w:r>
      <w:r>
        <w:rPr>
          <w:i/>
          <w:lang w:val="en-GB"/>
        </w:rPr>
        <w:t>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 xml:space="preserve">CG-Config ::=                   </w:t>
      </w:r>
      <w:r>
        <w:rPr>
          <w:color w:val="993366"/>
        </w:rPr>
        <w:t>SEQUENCE</w:t>
      </w:r>
      <w:r>
        <w:t xml:space="preserve"> {</w:t>
      </w:r>
    </w:p>
    <w:p w14:paraId="3B0B6D49" w14:textId="77777777" w:rsidR="007A18AB" w:rsidRDefault="00840174">
      <w:pPr>
        <w:pStyle w:val="PL"/>
      </w:pPr>
      <w:r>
        <w:t xml:space="preserve">    criticalExtensions                  </w:t>
      </w:r>
      <w:r>
        <w:rPr>
          <w:color w:val="993366"/>
        </w:rPr>
        <w:t>CHOICE</w:t>
      </w:r>
      <w:r>
        <w:t xml:space="preserve"> {</w:t>
      </w:r>
    </w:p>
    <w:p w14:paraId="406C5439" w14:textId="77777777" w:rsidR="007A18AB" w:rsidRDefault="00840174">
      <w:pPr>
        <w:pStyle w:val="PL"/>
      </w:pPr>
      <w:r>
        <w:t xml:space="preserve">        c1                                  </w:t>
      </w:r>
      <w:r>
        <w:rPr>
          <w:color w:val="993366"/>
        </w:rPr>
        <w:t>CHOICE</w:t>
      </w:r>
      <w:r>
        <w:t>{</w:t>
      </w:r>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criticalExtensionsFuture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 xml:space="preserve">CG-Config-IEs ::=                   </w:t>
      </w:r>
      <w:r>
        <w:rPr>
          <w:color w:val="993366"/>
        </w:rPr>
        <w:t>SEQUENCE</w:t>
      </w:r>
      <w:r>
        <w:t xml:space="preserve"> {</w:t>
      </w:r>
    </w:p>
    <w:p w14:paraId="788E2090" w14:textId="77777777" w:rsidR="007A18AB" w:rsidRDefault="0084017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F842454"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0B7299A3" w14:textId="77777777" w:rsidR="007A18AB" w:rsidRDefault="00840174">
      <w:pPr>
        <w:pStyle w:val="PL"/>
      </w:pPr>
      <w:r>
        <w:t xml:space="preserve">    configRestrictModReq                ConfigRestrictModReqSCG                         </w:t>
      </w:r>
      <w:r>
        <w:rPr>
          <w:color w:val="993366"/>
        </w:rPr>
        <w:t>OPTIONAL</w:t>
      </w:r>
      <w:r>
        <w:t>,</w:t>
      </w:r>
    </w:p>
    <w:p w14:paraId="467CC414" w14:textId="77777777" w:rsidR="007A18AB" w:rsidRDefault="00840174">
      <w:pPr>
        <w:pStyle w:val="PL"/>
      </w:pPr>
      <w:r>
        <w:t xml:space="preserve">    drx-InfoSC</w:t>
      </w:r>
      <w:r>
        <w:t xml:space="preserve">G                         DRX-Info                                        </w:t>
      </w:r>
      <w:r>
        <w:rPr>
          <w:color w:val="993366"/>
        </w:rPr>
        <w:t>OPTIONAL</w:t>
      </w:r>
      <w:r>
        <w:t>,</w:t>
      </w:r>
    </w:p>
    <w:p w14:paraId="3B7B0025"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8C14CDA" w14:textId="77777777" w:rsidR="007A18AB" w:rsidRDefault="00840174">
      <w:pPr>
        <w:pStyle w:val="PL"/>
      </w:pPr>
      <w:r>
        <w:t xml:space="preserve">    measConfigSN                        MeasConfigSN                      </w:t>
      </w:r>
      <w:r>
        <w:t xml:space="preserve">              </w:t>
      </w:r>
      <w:r>
        <w:rPr>
          <w:color w:val="993366"/>
        </w:rPr>
        <w:t>OPTIONAL</w:t>
      </w:r>
      <w:r>
        <w:t>,</w:t>
      </w:r>
    </w:p>
    <w:p w14:paraId="2AAE36FD" w14:textId="77777777" w:rsidR="007A18AB" w:rsidRDefault="00840174">
      <w:pPr>
        <w:pStyle w:val="PL"/>
      </w:pPr>
      <w:r>
        <w:t xml:space="preserve">    selectedBandCombination             BandCombinationInfoSN                           </w:t>
      </w:r>
      <w:r>
        <w:rPr>
          <w:color w:val="993366"/>
        </w:rPr>
        <w:t>OPTIONAL</w:t>
      </w:r>
      <w:r>
        <w:t>,</w:t>
      </w:r>
    </w:p>
    <w:p w14:paraId="7880620C" w14:textId="77777777" w:rsidR="007A18AB" w:rsidRDefault="00840174">
      <w:pPr>
        <w:pStyle w:val="PL"/>
      </w:pPr>
      <w:r>
        <w:t xml:space="preserve">    fr-InfoListSCG                      FR-InfoList                                     </w:t>
      </w:r>
      <w:r>
        <w:rPr>
          <w:color w:val="993366"/>
        </w:rPr>
        <w:t>OPTIONAL</w:t>
      </w:r>
      <w:r>
        <w:t>,</w:t>
      </w:r>
    </w:p>
    <w:p w14:paraId="703E53E7" w14:textId="77777777" w:rsidR="007A18AB" w:rsidRDefault="00840174">
      <w:pPr>
        <w:pStyle w:val="PL"/>
      </w:pPr>
      <w:r>
        <w:t xml:space="preserve">    candidateServingFreqListNR      </w:t>
      </w:r>
      <w:r>
        <w:t xml:space="preserve">    CandidateServingFreqListNR                      </w:t>
      </w:r>
      <w:r>
        <w:rPr>
          <w:color w:val="993366"/>
        </w:rPr>
        <w:t>OPTIONAL</w:t>
      </w:r>
      <w:r>
        <w:t>,</w:t>
      </w:r>
    </w:p>
    <w:p w14:paraId="2225B457" w14:textId="77777777" w:rsidR="007A18AB" w:rsidRDefault="00840174">
      <w:pPr>
        <w:pStyle w:val="PL"/>
      </w:pPr>
      <w:r>
        <w:t xml:space="preserve">    nonCriticalExtension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 xml:space="preserve">CG-Config-v1540-IEs ::=             </w:t>
      </w:r>
      <w:r>
        <w:rPr>
          <w:color w:val="993366"/>
        </w:rPr>
        <w:t>SEQUENCE</w:t>
      </w:r>
      <w:r>
        <w:t xml:space="preserve"> {</w:t>
      </w:r>
    </w:p>
    <w:p w14:paraId="0569938F" w14:textId="77777777" w:rsidR="007A18AB" w:rsidRDefault="00840174">
      <w:pPr>
        <w:pStyle w:val="PL"/>
      </w:pPr>
      <w:r>
        <w:t xml:space="preserve">    pSCellFrequency                     ARFCN-ValueNR                                   </w:t>
      </w:r>
      <w:r>
        <w:rPr>
          <w:color w:val="993366"/>
        </w:rPr>
        <w:t>OPTIONAL</w:t>
      </w:r>
      <w:r>
        <w:t>,</w:t>
      </w:r>
    </w:p>
    <w:p w14:paraId="3E4E8308" w14:textId="77777777" w:rsidR="007A18AB" w:rsidRDefault="00840174">
      <w:pPr>
        <w:pStyle w:val="PL"/>
      </w:pPr>
      <w:r>
        <w:t xml:space="preserve">    reportCGI-RequestNR                 </w:t>
      </w:r>
      <w:r>
        <w:rPr>
          <w:color w:val="993366"/>
        </w:rPr>
        <w:t>SEQUENCE</w:t>
      </w:r>
      <w:r>
        <w:t xml:space="preserve"> {</w:t>
      </w:r>
    </w:p>
    <w:p w14:paraId="65059894" w14:textId="77777777" w:rsidR="007A18AB" w:rsidRDefault="00840174">
      <w:pPr>
        <w:pStyle w:val="PL"/>
      </w:pPr>
      <w:r>
        <w:t xml:space="preserve">        requestedCellInfo                   </w:t>
      </w:r>
      <w:r>
        <w:rPr>
          <w:color w:val="993366"/>
        </w:rPr>
        <w:t>SEQUENCE</w:t>
      </w:r>
      <w:r>
        <w:t xml:space="preserve"> {</w:t>
      </w:r>
    </w:p>
    <w:p w14:paraId="22BB5B55" w14:textId="77777777" w:rsidR="007A18AB" w:rsidRDefault="00840174">
      <w:pPr>
        <w:pStyle w:val="PL"/>
      </w:pPr>
      <w:r>
        <w:t xml:space="preserve">            ssbFrequency                        ARFC</w:t>
      </w:r>
      <w:r>
        <w:t>N-ValueNR,</w:t>
      </w:r>
    </w:p>
    <w:p w14:paraId="08AB7F22" w14:textId="77777777" w:rsidR="007A18AB" w:rsidRDefault="00840174">
      <w:pPr>
        <w:pStyle w:val="PL"/>
      </w:pPr>
      <w:r>
        <w:t xml:space="preserve">            cellForWhichToReportCGI             PhysCellId</w:t>
      </w:r>
    </w:p>
    <w:p w14:paraId="3638F81F" w14:textId="77777777" w:rsidR="007A18AB" w:rsidRDefault="00840174">
      <w:pPr>
        <w:pStyle w:val="PL"/>
      </w:pPr>
      <w:r>
        <w:t xml:space="preserve">        }                                                                               </w:t>
      </w:r>
      <w:r>
        <w:rPr>
          <w:color w:val="993366"/>
        </w:rPr>
        <w:t>OPTIONAL</w:t>
      </w:r>
    </w:p>
    <w:p w14:paraId="42937CA7" w14:textId="77777777" w:rsidR="007A18AB" w:rsidRDefault="00840174">
      <w:pPr>
        <w:pStyle w:val="PL"/>
      </w:pPr>
      <w:r>
        <w:t xml:space="preserve">    }                                                                                   </w:t>
      </w:r>
      <w:r>
        <w:rPr>
          <w:color w:val="993366"/>
        </w:rPr>
        <w:t>O</w:t>
      </w:r>
      <w:r>
        <w:rPr>
          <w:color w:val="993366"/>
        </w:rPr>
        <w:t>PTIONAL</w:t>
      </w:r>
      <w:r>
        <w:t>,</w:t>
      </w:r>
    </w:p>
    <w:p w14:paraId="2F21DFC5" w14:textId="77777777" w:rsidR="007A18AB" w:rsidRDefault="00840174">
      <w:pPr>
        <w:pStyle w:val="PL"/>
      </w:pPr>
      <w:r>
        <w:t xml:space="preserve">    ph-InfoSCG                          PH-TypeListSCG                                  </w:t>
      </w:r>
      <w:r>
        <w:rPr>
          <w:color w:val="993366"/>
        </w:rPr>
        <w:t>OPTIONAL</w:t>
      </w:r>
      <w:r>
        <w:t>,</w:t>
      </w:r>
    </w:p>
    <w:p w14:paraId="41925EE2" w14:textId="77777777" w:rsidR="007A18AB" w:rsidRDefault="00840174">
      <w:pPr>
        <w:pStyle w:val="PL"/>
      </w:pPr>
      <w:r>
        <w:t xml:space="preserve">    nonCriticalExtension                CG-Config-v1560-IEs                             </w:t>
      </w:r>
      <w:r>
        <w:rPr>
          <w:color w:val="993366"/>
        </w:rPr>
        <w:t>OPTIONAL</w:t>
      </w:r>
    </w:p>
    <w:p w14:paraId="274EE789" w14:textId="77777777" w:rsidR="007A18AB" w:rsidRDefault="00840174">
      <w:pPr>
        <w:pStyle w:val="PL"/>
        <w:rPr>
          <w:rFonts w:eastAsia="宋体"/>
        </w:rPr>
      </w:pPr>
      <w:r>
        <w:rPr>
          <w:rFonts w:eastAsia="宋体"/>
        </w:rPr>
        <w:t>}</w:t>
      </w:r>
    </w:p>
    <w:p w14:paraId="191527AC" w14:textId="77777777" w:rsidR="007A18AB" w:rsidRDefault="007A18AB">
      <w:pPr>
        <w:pStyle w:val="PL"/>
        <w:rPr>
          <w:rFonts w:eastAsia="宋体"/>
        </w:rPr>
      </w:pPr>
    </w:p>
    <w:p w14:paraId="5B9FAE1A" w14:textId="77777777" w:rsidR="007A18AB" w:rsidRDefault="00840174">
      <w:pPr>
        <w:pStyle w:val="PL"/>
      </w:pPr>
      <w:r>
        <w:t xml:space="preserve">CG-Config-v1560-IEs ::=             </w:t>
      </w:r>
      <w:r>
        <w:rPr>
          <w:color w:val="993366"/>
        </w:rPr>
        <w:t>SEQUENCE</w:t>
      </w:r>
      <w:r>
        <w:t xml:space="preserve"> {</w:t>
      </w:r>
    </w:p>
    <w:p w14:paraId="17E6F344" w14:textId="77777777" w:rsidR="007A18AB" w:rsidRDefault="00840174">
      <w:pPr>
        <w:pStyle w:val="PL"/>
      </w:pPr>
      <w:r>
        <w:t xml:space="preserve">    pSCellFrequencyEUTRA                ARFCN-ValueEUTRA                                </w:t>
      </w:r>
      <w:r>
        <w:rPr>
          <w:color w:val="993366"/>
        </w:rPr>
        <w:t>OPTIONAL</w:t>
      </w:r>
      <w:r>
        <w:t>,</w:t>
      </w:r>
    </w:p>
    <w:p w14:paraId="120F26B0" w14:textId="77777777" w:rsidR="007A18AB" w:rsidRDefault="0084017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t xml:space="preserve">                            </w:t>
      </w:r>
      <w:r>
        <w:rPr>
          <w:color w:val="993366"/>
        </w:rPr>
        <w:t>OPTIONAL</w:t>
      </w:r>
      <w:r>
        <w:t>,</w:t>
      </w:r>
    </w:p>
    <w:p w14:paraId="7B6F988C" w14:textId="77777777" w:rsidR="007A18AB" w:rsidRDefault="00840174">
      <w:pPr>
        <w:pStyle w:val="PL"/>
      </w:pPr>
      <w:r>
        <w:t xml:space="preserve">    candidateServingFreqListEUTRA       CandidateServingFreqListEUTRA                   </w:t>
      </w:r>
      <w:r>
        <w:rPr>
          <w:color w:val="993366"/>
        </w:rPr>
        <w:t>OPTIONAL</w:t>
      </w:r>
      <w:r>
        <w:t>,</w:t>
      </w:r>
    </w:p>
    <w:p w14:paraId="033C3756" w14:textId="77777777" w:rsidR="007A18AB" w:rsidRDefault="00840174">
      <w:pPr>
        <w:pStyle w:val="PL"/>
      </w:pPr>
      <w:r>
        <w:t xml:space="preserve">    needForGaps                         </w:t>
      </w:r>
      <w:r>
        <w:rPr>
          <w:color w:val="993366"/>
        </w:rPr>
        <w:t>ENUMERATED</w:t>
      </w:r>
      <w:r>
        <w:t xml:space="preserve"> {true}                               </w:t>
      </w:r>
      <w:r>
        <w:rPr>
          <w:color w:val="993366"/>
        </w:rPr>
        <w:t>OPTIONAL</w:t>
      </w:r>
      <w:r>
        <w:t>,</w:t>
      </w:r>
    </w:p>
    <w:p w14:paraId="3823971D" w14:textId="77777777" w:rsidR="007A18AB" w:rsidRDefault="00840174">
      <w:pPr>
        <w:pStyle w:val="PL"/>
      </w:pPr>
      <w:r>
        <w:t xml:space="preserve">    drx-ConfigSCG     </w:t>
      </w:r>
      <w:r>
        <w:t xml:space="preserve">                  DRX-Config                                      </w:t>
      </w:r>
      <w:r>
        <w:rPr>
          <w:color w:val="993366"/>
        </w:rPr>
        <w:t>OPTIONAL</w:t>
      </w:r>
      <w:r>
        <w:t>,</w:t>
      </w:r>
    </w:p>
    <w:p w14:paraId="48690835" w14:textId="77777777" w:rsidR="007A18AB" w:rsidRDefault="00840174">
      <w:pPr>
        <w:pStyle w:val="PL"/>
      </w:pPr>
      <w:r>
        <w:t xml:space="preserve">    reportCGI-RequestEUTRA              </w:t>
      </w:r>
      <w:r>
        <w:rPr>
          <w:color w:val="993366"/>
        </w:rPr>
        <w:t>SEQUENCE</w:t>
      </w:r>
      <w:r>
        <w:t xml:space="preserve"> {</w:t>
      </w:r>
    </w:p>
    <w:p w14:paraId="006CAD7A" w14:textId="77777777" w:rsidR="007A18AB" w:rsidRDefault="00840174">
      <w:pPr>
        <w:pStyle w:val="PL"/>
      </w:pPr>
      <w:r>
        <w:t xml:space="preserve">        requestedCellInfoEUTRA          </w:t>
      </w:r>
      <w:r>
        <w:rPr>
          <w:color w:val="993366"/>
        </w:rPr>
        <w:t>SEQUENCE</w:t>
      </w:r>
      <w:r>
        <w:t xml:space="preserve"> {</w:t>
      </w:r>
    </w:p>
    <w:p w14:paraId="6447DB17" w14:textId="77777777" w:rsidR="007A18AB" w:rsidRDefault="00840174">
      <w:pPr>
        <w:pStyle w:val="PL"/>
      </w:pPr>
      <w:r>
        <w:t xml:space="preserve">            eutraFrequency                             ARFCN-ValueEUTRA,</w:t>
      </w:r>
    </w:p>
    <w:p w14:paraId="33ACDCEC" w14:textId="77777777" w:rsidR="007A18AB" w:rsidRDefault="00840174">
      <w:pPr>
        <w:pStyle w:val="PL"/>
      </w:pPr>
      <w:r>
        <w:t xml:space="preserve">     </w:t>
      </w:r>
      <w:r>
        <w:t xml:space="preserve">       cellForWhichToReportCGI-EUTRA              </w:t>
      </w:r>
      <w:bookmarkStart w:id="4850" w:name="_Hlk3237997"/>
      <w:r>
        <w:t>EUTRA-PhysCellId</w:t>
      </w:r>
      <w:bookmarkEnd w:id="4850"/>
    </w:p>
    <w:p w14:paraId="09A40754" w14:textId="77777777" w:rsidR="007A18AB" w:rsidRDefault="00840174">
      <w:pPr>
        <w:pStyle w:val="PL"/>
      </w:pPr>
      <w:r>
        <w:t xml:space="preserve">        }                                                                               </w:t>
      </w:r>
      <w:r>
        <w:rPr>
          <w:color w:val="993366"/>
        </w:rPr>
        <w:t>OPTIONAL</w:t>
      </w:r>
    </w:p>
    <w:p w14:paraId="74B9E0D4" w14:textId="77777777" w:rsidR="007A18AB" w:rsidRDefault="00840174">
      <w:pPr>
        <w:pStyle w:val="PL"/>
      </w:pPr>
      <w:r>
        <w:t xml:space="preserve">    }                                                                                   </w:t>
      </w:r>
      <w:r>
        <w:rPr>
          <w:color w:val="993366"/>
        </w:rPr>
        <w:t>OPTIONAL</w:t>
      </w:r>
      <w:r>
        <w:t>,</w:t>
      </w:r>
    </w:p>
    <w:p w14:paraId="19F31184" w14:textId="77777777" w:rsidR="007A18AB" w:rsidRDefault="00840174">
      <w:pPr>
        <w:pStyle w:val="PL"/>
      </w:pPr>
      <w:r>
        <w:t xml:space="preserve">    nonCriticalExtension                </w:t>
      </w:r>
      <w:r>
        <w:rPr>
          <w:color w:val="993366"/>
        </w:rPr>
        <w:t>SEQUENCE</w:t>
      </w:r>
      <w:r>
        <w:t xml:space="preserve"> {}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5791F75F" w14:textId="77777777" w:rsidR="007A18AB" w:rsidRDefault="007A18AB">
      <w:pPr>
        <w:pStyle w:val="PL"/>
      </w:pPr>
    </w:p>
    <w:p w14:paraId="15CBCD75" w14:textId="77777777" w:rsidR="007A18AB" w:rsidRDefault="00840174">
      <w:pPr>
        <w:pStyle w:val="PL"/>
      </w:pPr>
      <w:r>
        <w:t xml:space="preserve">PH-InfoSCG ::=                      </w:t>
      </w:r>
      <w:r>
        <w:rPr>
          <w:color w:val="993366"/>
        </w:rPr>
        <w:t>SEQUENCE</w:t>
      </w:r>
      <w:r>
        <w:t xml:space="preserve"> {</w:t>
      </w:r>
    </w:p>
    <w:p w14:paraId="4695C218" w14:textId="77777777" w:rsidR="007A18AB" w:rsidRDefault="00840174">
      <w:pPr>
        <w:pStyle w:val="PL"/>
      </w:pPr>
      <w:r>
        <w:t xml:space="preserve">    ser</w:t>
      </w:r>
      <w:r>
        <w:t>vCellIndex                       ServCellIndex,</w:t>
      </w:r>
    </w:p>
    <w:p w14:paraId="7A43DC38" w14:textId="77777777" w:rsidR="007A18AB" w:rsidRDefault="00840174">
      <w:pPr>
        <w:pStyle w:val="PL"/>
      </w:pPr>
      <w:r>
        <w:t xml:space="preserve">    ph-Uplink                           PH-UplinkCarrierSCG,</w:t>
      </w:r>
    </w:p>
    <w:p w14:paraId="186457D1" w14:textId="77777777" w:rsidR="007A18AB" w:rsidRDefault="00840174">
      <w:pPr>
        <w:pStyle w:val="PL"/>
      </w:pPr>
      <w:r>
        <w:t xml:space="preserve">    ph-SupplementaryUplink              PH-UplinkCarrierSCG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 xml:space="preserve">PH-UplinkCarrierSCG ::=             </w:t>
      </w:r>
      <w:r>
        <w:rPr>
          <w:color w:val="993366"/>
        </w:rPr>
        <w:t>SE</w:t>
      </w:r>
      <w:r>
        <w:rPr>
          <w:color w:val="993366"/>
        </w:rPr>
        <w:t>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r>
        <w:t xml:space="preserve">MeasConfigSN ::=                    </w:t>
      </w:r>
      <w:r>
        <w:rPr>
          <w:color w:val="993366"/>
        </w:rPr>
        <w:t>SEQUENCE</w:t>
      </w:r>
      <w:r>
        <w:t xml:space="preserve"> {</w:t>
      </w:r>
    </w:p>
    <w:p w14:paraId="57D1F1DA" w14:textId="77777777" w:rsidR="007A18AB" w:rsidRDefault="0084017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 xml:space="preserve">NR-FreqInfo ::=                     </w:t>
      </w:r>
      <w:r>
        <w:rPr>
          <w:color w:val="993366"/>
        </w:rPr>
        <w:t>SEQUENCE</w:t>
      </w:r>
      <w:r>
        <w:t xml:space="preserve"> {</w:t>
      </w:r>
    </w:p>
    <w:p w14:paraId="275918C5" w14:textId="77777777" w:rsidR="007A18AB" w:rsidRDefault="00840174">
      <w:pPr>
        <w:pStyle w:val="PL"/>
      </w:pPr>
      <w:r>
        <w:t xml:space="preserve">    measuredFrequency                   ARFCN-ValueNR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r>
        <w:t xml:space="preserve">ConfigRestrictModReqSCG ::=         </w:t>
      </w:r>
      <w:r>
        <w:rPr>
          <w:color w:val="993366"/>
        </w:rPr>
        <w:t>SEQUENCE</w:t>
      </w:r>
      <w:r>
        <w:t xml:space="preserve"> {</w:t>
      </w:r>
    </w:p>
    <w:p w14:paraId="092DB00A" w14:textId="77777777" w:rsidR="007A18AB" w:rsidRDefault="00840174">
      <w:pPr>
        <w:pStyle w:val="PL"/>
      </w:pPr>
      <w:r>
        <w:t xml:space="preserve">    requestedBC-MRDC                    BandCombi</w:t>
      </w:r>
      <w:r>
        <w:t xml:space="preserve">nationInfoSN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requestedPDCCH-BlindDetectionSCG    </w:t>
      </w:r>
      <w:r>
        <w:rPr>
          <w:color w:val="993366"/>
        </w:rPr>
        <w:t>INTEGER</w:t>
      </w:r>
      <w:r>
        <w:t xml:space="preserve"> (1..15)                                     </w:t>
      </w:r>
      <w:r>
        <w:rPr>
          <w:color w:val="993366"/>
        </w:rPr>
        <w:t>OPTIONAL</w:t>
      </w:r>
      <w:r>
        <w:t>,</w:t>
      </w:r>
    </w:p>
    <w:p w14:paraId="496E003A" w14:textId="77777777" w:rsidR="007A18AB" w:rsidRDefault="00840174">
      <w:pPr>
        <w:pStyle w:val="PL"/>
      </w:pPr>
      <w:r>
        <w:t xml:space="preserve">    requestedP-MaxEUTRA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r>
        <w:t xml:space="preserve">BandCombinationIndex ::=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r>
        <w:t xml:space="preserve">BandCombinationInfoSN ::=           </w:t>
      </w:r>
      <w:r>
        <w:rPr>
          <w:color w:val="993366"/>
        </w:rPr>
        <w:t>SEQ</w:t>
      </w:r>
      <w:r>
        <w:rPr>
          <w:color w:val="993366"/>
        </w:rPr>
        <w:t>UENCE</w:t>
      </w:r>
      <w:r>
        <w:t xml:space="preserve"> {</w:t>
      </w:r>
    </w:p>
    <w:p w14:paraId="0732785B" w14:textId="77777777" w:rsidR="007A18AB" w:rsidRDefault="00840174">
      <w:pPr>
        <w:pStyle w:val="PL"/>
      </w:pPr>
      <w:r>
        <w:t xml:space="preserve">    bandCombinationIndex                BandCombinationIndex,</w:t>
      </w:r>
    </w:p>
    <w:p w14:paraId="363FF042" w14:textId="77777777" w:rsidR="007A18AB" w:rsidRDefault="00840174">
      <w:pPr>
        <w:pStyle w:val="PL"/>
      </w:pPr>
      <w:r>
        <w:t xml:space="preserve">    requestedFeatureSets                FeatureSetEntryIndex</w:t>
      </w:r>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 xml:space="preserve">FR-Info ::= </w:t>
      </w:r>
      <w:r>
        <w:rPr>
          <w:color w:val="993366"/>
        </w:rPr>
        <w:t>SEQUENCE</w:t>
      </w:r>
      <w:r>
        <w:t xml:space="preserve"> {</w:t>
      </w:r>
    </w:p>
    <w:p w14:paraId="11EAE72E" w14:textId="77777777" w:rsidR="007A18AB" w:rsidRDefault="00840174">
      <w:pPr>
        <w:pStyle w:val="PL"/>
      </w:pPr>
      <w:r>
        <w:t xml:space="preserve">    servCellIndex       ServCellIndex,</w:t>
      </w:r>
    </w:p>
    <w:p w14:paraId="7BB38EDF" w14:textId="77777777" w:rsidR="007A18AB" w:rsidRDefault="00840174">
      <w:pPr>
        <w:pStyle w:val="PL"/>
      </w:pPr>
      <w:r>
        <w:t xml:space="preserve">    fr-Type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C3ACA3B" w14:textId="77777777" w:rsidR="007A18AB" w:rsidRDefault="007A18AB">
      <w:pPr>
        <w:pStyle w:val="PL"/>
      </w:pPr>
    </w:p>
    <w:p w14:paraId="366D19B8" w14:textId="77777777" w:rsidR="007A18AB" w:rsidRDefault="0084017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w:t>
      </w:r>
      <w:r>
        <w:t>ValueEUTRA</w:t>
      </w:r>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r>
              <w:rPr>
                <w:b/>
                <w:i/>
                <w:lang w:val="en-GB" w:eastAsia="ja-JP"/>
              </w:rPr>
              <w:t>candidateCellInfoListSN</w:t>
            </w:r>
          </w:p>
          <w:p w14:paraId="0D722610" w14:textId="77777777" w:rsidR="007A18AB" w:rsidRDefault="00840174">
            <w:pPr>
              <w:pStyle w:val="TAL"/>
              <w:rPr>
                <w:lang w:val="en-GB" w:eastAsia="ja-JP"/>
              </w:rPr>
            </w:pPr>
            <w:r>
              <w:rPr>
                <w:lang w:val="en-GB" w:eastAsia="ja-JP"/>
              </w:rPr>
              <w:t>Contains information regarding cells that the source secondary node suggests the target secondary gNB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r>
              <w:rPr>
                <w:b/>
                <w:i/>
                <w:lang w:val="en-GB"/>
              </w:rPr>
              <w:t>candidateCellInfoListSN-EUTRA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r>
              <w:rPr>
                <w:b/>
                <w:bCs/>
                <w:i/>
                <w:iCs/>
                <w:lang w:val="en-GB"/>
              </w:rPr>
              <w:t>candidateServingFreqListNR</w:t>
            </w:r>
            <w:r>
              <w:rPr>
                <w:b/>
                <w:bCs/>
                <w:i/>
                <w:iCs/>
                <w:kern w:val="2"/>
                <w:lang w:val="en-GB" w:eastAsia="ja-JP"/>
              </w:rPr>
              <w:t>, candidateServingFreqListEUTRA</w:t>
            </w:r>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r>
              <w:rPr>
                <w:b/>
                <w:i/>
                <w:lang w:val="en-GB" w:eastAsia="ja-JP"/>
              </w:rPr>
              <w:t>configRestrictModReq</w:t>
            </w:r>
          </w:p>
          <w:p w14:paraId="2E9060D7" w14:textId="77777777" w:rsidR="007A18AB" w:rsidRDefault="00840174">
            <w:pPr>
              <w:pStyle w:val="TAL"/>
              <w:rPr>
                <w:b/>
                <w:i/>
                <w:lang w:val="en-GB" w:eastAsia="ja-JP"/>
              </w:rPr>
            </w:pPr>
            <w:r>
              <w:rPr>
                <w:lang w:val="en-GB" w:eastAsia="ja-JP"/>
              </w:rPr>
              <w:t>Used by SN to request changes to SCG configuration restrictions p</w:t>
            </w:r>
            <w:r>
              <w:rPr>
                <w:lang w:val="en-GB" w:eastAsia="ja-JP"/>
              </w:rPr>
              <w:t>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r>
              <w:rPr>
                <w:b/>
                <w:i/>
                <w:lang w:val="en-GB"/>
              </w:rPr>
              <w:t>drx-ConfigSCG</w:t>
            </w:r>
          </w:p>
          <w:p w14:paraId="0D9A97E8" w14:textId="77777777" w:rsidR="007A18AB" w:rsidRDefault="00840174">
            <w:pPr>
              <w:pStyle w:val="TAL"/>
              <w:rPr>
                <w:bCs/>
                <w:iCs/>
                <w:kern w:val="2"/>
                <w:lang w:val="en-GB" w:eastAsia="ja-JP"/>
              </w:rPr>
            </w:pPr>
            <w:r>
              <w:rPr>
                <w:lang w:val="en-GB"/>
              </w:rPr>
              <w:t>This field contains the complete DRX configuration of the SCG. This field is o</w:t>
            </w:r>
            <w:r>
              <w:rPr>
                <w:lang w:val="en-GB"/>
              </w:rPr>
              <w:t>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r>
              <w:rPr>
                <w:b/>
                <w:bCs/>
                <w:i/>
                <w:iCs/>
                <w:kern w:val="2"/>
                <w:lang w:val="en-GB" w:eastAsia="ja-JP"/>
              </w:rPr>
              <w:t>drx-InfoSCG</w:t>
            </w:r>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r>
              <w:rPr>
                <w:b/>
                <w:i/>
                <w:lang w:val="en-GB" w:eastAsia="ja-JP"/>
              </w:rPr>
              <w:t>fr-InfoListSCG</w:t>
            </w:r>
          </w:p>
          <w:p w14:paraId="0E0C7520" w14:textId="77777777" w:rsidR="007A18AB" w:rsidRDefault="00840174">
            <w:pPr>
              <w:pStyle w:val="TAL"/>
              <w:rPr>
                <w:lang w:val="en-GB" w:eastAsia="ja-JP"/>
              </w:rPr>
            </w:pPr>
            <w:r>
              <w:rPr>
                <w:lang w:val="en-GB" w:eastAsia="ja-JP"/>
              </w:rPr>
              <w:t>Contains information of FR information of serving cells that include PScell and SCells con</w:t>
            </w:r>
            <w:r>
              <w:rPr>
                <w:lang w:val="en-GB" w:eastAsia="ja-JP"/>
              </w:rPr>
              <w:t>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r>
              <w:rPr>
                <w:b/>
                <w:i/>
                <w:lang w:val="en-GB" w:eastAsia="ja-JP"/>
              </w:rPr>
              <w:t>measuredFrequenciesSN</w:t>
            </w:r>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r>
              <w:rPr>
                <w:b/>
                <w:i/>
                <w:lang w:val="en-GB"/>
              </w:rPr>
              <w:t>needForGaps</w:t>
            </w:r>
          </w:p>
          <w:p w14:paraId="38524D2F" w14:textId="77777777" w:rsidR="007A18AB" w:rsidRDefault="00840174">
            <w:pPr>
              <w:pStyle w:val="TAL"/>
              <w:rPr>
                <w:bCs/>
                <w:iCs/>
                <w:kern w:val="2"/>
                <w:lang w:val="en-GB" w:eastAsia="ja-JP"/>
              </w:rPr>
            </w:pPr>
            <w:r>
              <w:rPr>
                <w:bCs/>
                <w:iCs/>
                <w:kern w:val="2"/>
                <w:lang w:val="en-GB" w:eastAsia="ja-JP"/>
              </w:rPr>
              <w:t>In NE-DC, indicates wheter the SN requests gNB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r>
              <w:rPr>
                <w:b/>
                <w:i/>
                <w:lang w:val="en-GB" w:eastAsia="ja-JP"/>
              </w:rPr>
              <w:t>ph-InfoSCG</w:t>
            </w:r>
          </w:p>
          <w:p w14:paraId="5ACAD177" w14:textId="77777777" w:rsidR="007A18AB" w:rsidRDefault="00840174">
            <w:pPr>
              <w:pStyle w:val="TAL"/>
              <w:rPr>
                <w:b/>
                <w:bCs/>
                <w:i/>
                <w:iCs/>
                <w:kern w:val="2"/>
                <w:lang w:val="en-GB" w:eastAsia="ja-JP"/>
              </w:rPr>
            </w:pPr>
            <w:r>
              <w:rPr>
                <w:lang w:val="en-GB" w:eastAsia="ja-JP"/>
              </w:rPr>
              <w:t>Power headroom information in SCG that is needed</w:t>
            </w:r>
            <w:r>
              <w:rPr>
                <w:lang w:val="en-GB" w:eastAsia="ja-JP"/>
              </w:rPr>
              <w:t xml:space="preserve">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等线"/>
                <w:b/>
                <w:bCs/>
                <w:i/>
                <w:iCs/>
                <w:lang w:val="en-GB"/>
              </w:rPr>
            </w:pPr>
            <w:r>
              <w:rPr>
                <w:rFonts w:eastAsia="等线"/>
                <w:b/>
                <w:bCs/>
                <w:i/>
                <w:iCs/>
                <w:lang w:val="en-GB"/>
              </w:rPr>
              <w:t>ph-SupplementaryUplink</w:t>
            </w:r>
          </w:p>
          <w:p w14:paraId="5BA3F959" w14:textId="77777777" w:rsidR="007A18AB" w:rsidRDefault="00840174">
            <w:pPr>
              <w:pStyle w:val="TAL"/>
              <w:rPr>
                <w:lang w:val="en-GB"/>
              </w:rPr>
            </w:pPr>
            <w:r>
              <w:rPr>
                <w:rFonts w:eastAsia="等线"/>
                <w:lang w:val="en-GB"/>
              </w:rPr>
              <w:t xml:space="preserve">Power headroom information for supplementary uplink. In the case of </w:t>
            </w:r>
            <w:r>
              <w:rPr>
                <w:rFonts w:eastAsia="等线"/>
                <w:bCs/>
                <w:iCs/>
                <w:kern w:val="2"/>
                <w:lang w:val="en-GB"/>
              </w:rPr>
              <w:t>(NG)</w:t>
            </w:r>
            <w:r>
              <w:rPr>
                <w:rFonts w:eastAsia="等线"/>
                <w:lang w:val="en-GB"/>
              </w:rPr>
              <w:t>EN-DC</w:t>
            </w:r>
            <w:r>
              <w:rPr>
                <w:rFonts w:eastAsia="等线"/>
                <w:bCs/>
                <w:iCs/>
                <w:kern w:val="2"/>
                <w:lang w:val="en-GB"/>
              </w:rPr>
              <w:t xml:space="preserve"> and NR-DC</w:t>
            </w:r>
            <w:r>
              <w:rPr>
                <w:rFonts w:eastAsia="等线"/>
                <w:lang w:val="en-GB"/>
              </w:rPr>
              <w:t>, this field is only present when two UL carriers are configued for a serving cell and one UL carrier repo</w:t>
            </w:r>
            <w:r>
              <w:rPr>
                <w:rFonts w:eastAsia="等线"/>
                <w:lang w:val="en-GB"/>
              </w:rPr>
              <w:t xml:space="preserve">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w:t>
            </w:r>
            <w:r>
              <w:rPr>
                <w:lang w:val="en-GB"/>
              </w:rPr>
              <w:t>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等线"/>
                <w:b/>
                <w:bCs/>
                <w:i/>
                <w:iCs/>
                <w:lang w:val="en-GB"/>
              </w:rPr>
            </w:pPr>
            <w:r>
              <w:rPr>
                <w:rFonts w:eastAsia="等线"/>
                <w:b/>
                <w:bCs/>
                <w:i/>
                <w:iCs/>
                <w:lang w:val="en-GB"/>
              </w:rPr>
              <w:t>ph-Uplink</w:t>
            </w:r>
          </w:p>
          <w:p w14:paraId="3A7EA288" w14:textId="77777777" w:rsidR="007A18AB" w:rsidRDefault="00840174">
            <w:pPr>
              <w:pStyle w:val="TAL"/>
              <w:rPr>
                <w:lang w:val="en-GB"/>
              </w:rPr>
            </w:pPr>
            <w:r>
              <w:rPr>
                <w:rFonts w:eastAsia="等线"/>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r>
              <w:rPr>
                <w:b/>
                <w:i/>
                <w:lang w:val="en-GB" w:eastAsia="ja-JP"/>
              </w:rPr>
              <w:t>pSCellFrequency, pSCellFrequencyEUTRA</w:t>
            </w:r>
          </w:p>
          <w:p w14:paraId="41BEA96D" w14:textId="77777777" w:rsidR="007A18AB" w:rsidRDefault="0084017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r>
              <w:rPr>
                <w:b/>
                <w:i/>
                <w:lang w:val="en-GB"/>
              </w:rPr>
              <w:t>reportCGI-RequestNR, reportCGI-RequestEUTRA</w:t>
            </w:r>
          </w:p>
          <w:p w14:paraId="6351D33D" w14:textId="77777777" w:rsidR="007A18AB" w:rsidRDefault="0084017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w:t>
            </w:r>
            <w:r>
              <w:rPr>
                <w:lang w:val="en-GB"/>
              </w:rPr>
              <w:t xml:space="preserve">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r>
              <w:rPr>
                <w:b/>
                <w:bCs/>
                <w:i/>
                <w:iCs/>
                <w:lang w:val="en-GB" w:eastAsia="ja-JP"/>
              </w:rPr>
              <w:t>requestedBC-MRDC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r>
              <w:rPr>
                <w:b/>
                <w:i/>
                <w:lang w:val="en-GB"/>
              </w:rPr>
              <w:t>requestedPDCCH-BlindDetection</w:t>
            </w:r>
            <w:r>
              <w:rPr>
                <w:b/>
                <w:i/>
                <w:lang w:val="en-GB"/>
              </w:rPr>
              <w:t>SCG</w:t>
            </w:r>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r>
              <w:rPr>
                <w:b/>
                <w:i/>
                <w:lang w:val="en-GB"/>
              </w:rPr>
              <w:t>requestedP-MaxEUTRA</w:t>
            </w:r>
          </w:p>
          <w:p w14:paraId="6B283354" w14:textId="77777777" w:rsidR="007A18AB" w:rsidRDefault="00840174">
            <w:pPr>
              <w:pStyle w:val="TAL"/>
              <w:rPr>
                <w:lang w:val="en-GB"/>
              </w:rPr>
            </w:pPr>
            <w:r>
              <w:rPr>
                <w:lang w:val="en-GB"/>
              </w:rPr>
              <w:t>Requested value for the maximum power for the serving cells the UE can use in E-UTRA SCG. This field is only used in N</w:t>
            </w:r>
            <w:r>
              <w:rPr>
                <w:lang w:val="en-GB"/>
              </w:rPr>
              <w:t>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r>
              <w:rPr>
                <w:b/>
                <w:i/>
                <w:lang w:val="en-GB" w:eastAsia="ja-JP"/>
              </w:rPr>
              <w:t>scg-CellGroupConfig</w:t>
            </w:r>
          </w:p>
          <w:p w14:paraId="52425F1C"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(contai</w:t>
            </w:r>
            <w:r>
              <w:rPr>
                <w:lang w:val="en-GB" w:eastAsia="ja-JP"/>
              </w:rPr>
              <w:t xml:space="preserve">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configuration of the UE, when provided in response to a query from MN, or in SN triggered SN change in order to enable delta signaling by t</w:t>
            </w:r>
            <w:r>
              <w:rPr>
                <w:rFonts w:ascii="Arial" w:hAnsi="Arial" w:cs="Arial"/>
                <w:sz w:val="18"/>
                <w:szCs w:val="18"/>
                <w:lang w:val="en-GB"/>
              </w:rPr>
              <w:t xml:space="preserve">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w:t>
            </w:r>
            <w:r>
              <w:rPr>
                <w:lang w:val="en-GB"/>
              </w:rPr>
              <w:t>/configuration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r>
              <w:rPr>
                <w:b/>
                <w:i/>
                <w:lang w:val="en-GB"/>
              </w:rPr>
              <w:t>scg-CellGroupConfigEUTRA</w:t>
            </w:r>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 xml:space="preserve">This field is </w:t>
            </w:r>
            <w:r>
              <w:rPr>
                <w:bCs/>
                <w:iCs/>
                <w:kern w:val="2"/>
                <w:lang w:val="en-GB" w:eastAsia="ja-JP"/>
              </w:rPr>
              <w:t>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r>
              <w:rPr>
                <w:b/>
                <w:i/>
                <w:lang w:val="en-GB" w:eastAsia="ja-JP"/>
              </w:rPr>
              <w:t>scg-RB-Config</w:t>
            </w:r>
          </w:p>
          <w:p w14:paraId="27F428D8" w14:textId="77777777" w:rsidR="007A18AB" w:rsidRDefault="0084017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In this case, the SN</w:t>
            </w:r>
            <w:r>
              <w:rPr>
                <w:rFonts w:ascii="Arial" w:hAnsi="Arial" w:cs="Arial"/>
                <w:sz w:val="18"/>
                <w:szCs w:val="18"/>
                <w:lang w:val="en-GB" w:eastAsia="ja-JP"/>
              </w:rPr>
              <w:t xml:space="preserve">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bearer type ch</w:t>
            </w:r>
            <w:r>
              <w:rPr>
                <w:rFonts w:ascii="Arial" w:hAnsi="Arial" w:cs="Arial"/>
                <w:sz w:val="18"/>
                <w:szCs w:val="18"/>
                <w:lang w:val="en-GB"/>
              </w:rPr>
              <w:t xml:space="preserve">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 xml:space="preserve">The field is absent if neither SCG (re)configuration nor </w:t>
            </w:r>
            <w:r>
              <w:rPr>
                <w:lang w:val="en-GB"/>
              </w:rPr>
              <w:t>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r>
              <w:rPr>
                <w:b/>
                <w:i/>
                <w:lang w:val="en-GB" w:eastAsia="ja-JP"/>
              </w:rPr>
              <w:t>selectedBandCombination</w:t>
            </w:r>
          </w:p>
          <w:p w14:paraId="6E7DE38A" w14:textId="77777777" w:rsidR="007A18AB" w:rsidRDefault="00840174">
            <w:pPr>
              <w:pStyle w:val="TAL"/>
              <w:rPr>
                <w:lang w:val="en-GB" w:eastAsia="ja-JP"/>
              </w:rPr>
            </w:pPr>
            <w:r>
              <w:rPr>
                <w:lang w:val="en-GB" w:eastAsia="ja-JP"/>
              </w:rPr>
              <w:t>Indicates the band combination selected by SN in (NG)EN-DC, NE-DC, and NR-DC. The SN should inform the MN with this field whenever the band combination and/or feature set it selected for the SCG changes (i.e. even if the new selection concerns a band combi</w:t>
            </w:r>
            <w:r>
              <w:rPr>
                <w:lang w:val="en-GB" w:eastAsia="ja-JP"/>
              </w:rPr>
              <w:t xml:space="preserve">nation and/or feature set that is allowed by the </w:t>
            </w:r>
            <w:r>
              <w:rPr>
                <w:i/>
                <w:lang w:val="en-GB" w:eastAsia="ja-JP"/>
              </w:rPr>
              <w:t>allowedBC-ListMRDC</w:t>
            </w:r>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r>
              <w:rPr>
                <w:b/>
                <w:i/>
                <w:szCs w:val="22"/>
                <w:lang w:val="en-GB" w:eastAsia="ja-JP"/>
              </w:rPr>
              <w:t>bandCombinationIndex</w:t>
            </w:r>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r>
              <w:rPr>
                <w:b/>
                <w:i/>
                <w:szCs w:val="22"/>
                <w:lang w:val="en-GB" w:eastAsia="ja-JP"/>
              </w:rPr>
              <w:t>requestedFeatureSets</w:t>
            </w:r>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4"/>
        <w:rPr>
          <w:i/>
          <w:lang w:val="en-GB"/>
        </w:rPr>
      </w:pPr>
      <w:bookmarkStart w:id="4851" w:name="_Toc20426258"/>
      <w:bookmarkStart w:id="4852" w:name="_Toc29321655"/>
      <w:r>
        <w:rPr>
          <w:i/>
          <w:lang w:val="en-GB"/>
        </w:rPr>
        <w:t>–</w:t>
      </w:r>
      <w:r>
        <w:rPr>
          <w:i/>
          <w:lang w:val="en-GB"/>
        </w:rPr>
        <w:tab/>
        <w:t>CG-ConfigInfo</w:t>
      </w:r>
      <w:bookmarkEnd w:id="4851"/>
      <w:bookmarkEnd w:id="4852"/>
    </w:p>
    <w:p w14:paraId="4E2FA742" w14:textId="77777777" w:rsidR="007A18AB" w:rsidRDefault="00840174">
      <w:r>
        <w:t>This message is used by master eNB or gNB to request the SgNB or SeNB to perform certain actions e.g. to establish</w:t>
      </w:r>
      <w:r>
        <w:t xml:space="preserve">,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Dir</w:t>
      </w:r>
      <w:r>
        <w:rPr>
          <w:lang w:val="en-GB"/>
        </w:rPr>
        <w:t>ection: Master eNB or gNB to secondary gNB or eNB, alternatively CU to DU.</w:t>
      </w:r>
    </w:p>
    <w:p w14:paraId="0098E46B" w14:textId="77777777" w:rsidR="007A18AB" w:rsidRDefault="00840174">
      <w:pPr>
        <w:pStyle w:val="TH"/>
        <w:rPr>
          <w:lang w:val="en-GB"/>
        </w:rPr>
      </w:pPr>
      <w:r>
        <w:rPr>
          <w:i/>
          <w:lang w:val="en-GB"/>
        </w:rPr>
        <w:t>CG-ConfigInfo</w:t>
      </w:r>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 xml:space="preserve">CG-ConfigInfo ::=               </w:t>
      </w:r>
      <w:r>
        <w:rPr>
          <w:color w:val="993366"/>
        </w:rPr>
        <w:t>SEQUENCE</w:t>
      </w:r>
      <w:r>
        <w:t xml:space="preserve"> {</w:t>
      </w:r>
    </w:p>
    <w:p w14:paraId="592F111E" w14:textId="77777777" w:rsidR="007A18AB" w:rsidRDefault="00840174">
      <w:pPr>
        <w:pStyle w:val="PL"/>
      </w:pPr>
      <w:r>
        <w:t xml:space="preserve">    criticalExtensions              </w:t>
      </w:r>
      <w:r>
        <w:rPr>
          <w:color w:val="993366"/>
        </w:rPr>
        <w:t>CHOICE</w:t>
      </w:r>
      <w:r>
        <w:t xml:space="preserve"> {</w:t>
      </w:r>
    </w:p>
    <w:p w14:paraId="7DB07F71" w14:textId="77777777" w:rsidR="007A18AB" w:rsidRDefault="00840174">
      <w:pPr>
        <w:pStyle w:val="PL"/>
      </w:pPr>
      <w:r>
        <w:t xml:space="preserve">        c1                   </w:t>
      </w:r>
      <w:r>
        <w:t xml:space="preserve">           </w:t>
      </w:r>
      <w:r>
        <w:rPr>
          <w:color w:val="993366"/>
        </w:rPr>
        <w:t>CHOICE</w:t>
      </w:r>
      <w:r>
        <w:t>{</w:t>
      </w:r>
    </w:p>
    <w:p w14:paraId="77160031" w14:textId="77777777" w:rsidR="007A18AB" w:rsidRDefault="00840174">
      <w:pPr>
        <w:pStyle w:val="PL"/>
      </w:pPr>
      <w:r>
        <w:t xml:space="preserve">            cg-ConfigInfo               CG-ConfigInfo-IEs,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criticalExtensionsFuture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 xml:space="preserve">CG-ConfigInfo-IEs ::=           </w:t>
      </w:r>
      <w:r>
        <w:rPr>
          <w:color w:val="993366"/>
        </w:rPr>
        <w:t>SEQUENCE</w:t>
      </w:r>
      <w:r>
        <w:t xml:space="preserve"> {</w:t>
      </w:r>
    </w:p>
    <w:p w14:paraId="4BABDC07" w14:textId="77777777" w:rsidR="007A18AB" w:rsidRDefault="0084017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1B24D05D" w14:textId="77777777" w:rsidR="007A18AB" w:rsidRDefault="00840174">
      <w:pPr>
        <w:pStyle w:val="PL"/>
      </w:pPr>
      <w:r>
        <w:t xml:space="preserve">    candidateCellInfoListMN         MeasResultList2NR                                                 </w:t>
      </w:r>
      <w:r>
        <w:rPr>
          <w:color w:val="993366"/>
        </w:rPr>
        <w:t>OPTIONAL</w:t>
      </w:r>
      <w:r>
        <w:t>,</w:t>
      </w:r>
    </w:p>
    <w:p w14:paraId="6E5A2EC3" w14:textId="77777777" w:rsidR="007A18AB" w:rsidRDefault="00840174">
      <w:pPr>
        <w:pStyle w:val="PL"/>
      </w:pPr>
      <w:r>
        <w:t xml:space="preserve">    candidateCe</w:t>
      </w:r>
      <w:r>
        <w:t xml:space="preserve">llInfoListSN         </w:t>
      </w:r>
      <w:r>
        <w:rPr>
          <w:color w:val="993366"/>
        </w:rPr>
        <w:t>OCTET</w:t>
      </w:r>
      <w:r>
        <w:t xml:space="preserve"> </w:t>
      </w:r>
      <w:r>
        <w:rPr>
          <w:color w:val="993366"/>
        </w:rPr>
        <w:t>STRING</w:t>
      </w:r>
      <w:r>
        <w:t xml:space="preserve"> (CONTAINING MeasResultList2NR)                       </w:t>
      </w:r>
      <w:r>
        <w:rPr>
          <w:color w:val="993366"/>
        </w:rPr>
        <w:t>OPTIONAL</w:t>
      </w:r>
      <w:r>
        <w:t>,</w:t>
      </w:r>
    </w:p>
    <w:p w14:paraId="14C0EAC6" w14:textId="77777777" w:rsidR="007A18AB" w:rsidRDefault="00840174">
      <w:pPr>
        <w:pStyle w:val="PL"/>
      </w:pPr>
      <w:r>
        <w:t xml:space="preserve">    measResultCellListSFTD-NR       MeasResultCellListSFTD-NR                                         </w:t>
      </w:r>
      <w:r>
        <w:rPr>
          <w:color w:val="993366"/>
        </w:rPr>
        <w:t>OPTIONAL</w:t>
      </w:r>
      <w:r>
        <w:t>,</w:t>
      </w:r>
    </w:p>
    <w:p w14:paraId="47FB7230" w14:textId="77777777" w:rsidR="007A18AB" w:rsidRDefault="00840174">
      <w:pPr>
        <w:pStyle w:val="PL"/>
      </w:pPr>
      <w:r>
        <w:t xml:space="preserve">    scgFailureInfo                  </w:t>
      </w:r>
      <w:r>
        <w:rPr>
          <w:color w:val="993366"/>
        </w:rPr>
        <w:t>SEQUENCE</w:t>
      </w:r>
      <w:r>
        <w:t xml:space="preserve"> {</w:t>
      </w:r>
    </w:p>
    <w:p w14:paraId="1458877D" w14:textId="77777777" w:rsidR="007A18AB" w:rsidRDefault="00840174">
      <w:pPr>
        <w:pStyle w:val="PL"/>
      </w:pPr>
      <w:r>
        <w:t xml:space="preserve">        failureType                     </w:t>
      </w:r>
      <w:r>
        <w:rPr>
          <w:color w:val="993366"/>
        </w:rPr>
        <w:t>ENUMERATED</w:t>
      </w:r>
      <w:r>
        <w:t xml:space="preserve"> { t310-Expiry, randomAccessProblem,</w:t>
      </w:r>
    </w:p>
    <w:p w14:paraId="2352770A" w14:textId="77777777" w:rsidR="007A18AB" w:rsidRDefault="00840174">
      <w:pPr>
        <w:pStyle w:val="PL"/>
      </w:pPr>
      <w:r>
        <w:t xml:space="preserve">                                                     rlc-MaxNumRetx, synchReconfigFailure-SCG,</w:t>
      </w:r>
    </w:p>
    <w:p w14:paraId="2DAD900D" w14:textId="77777777" w:rsidR="007A18AB" w:rsidRDefault="00840174">
      <w:pPr>
        <w:pStyle w:val="PL"/>
      </w:pPr>
      <w:r>
        <w:t xml:space="preserve">                                                     scg-reconfigFailure,</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measResultSCG                   </w:t>
      </w:r>
      <w:r>
        <w:rPr>
          <w:color w:val="993366"/>
        </w:rPr>
        <w:t>OCTET</w:t>
      </w:r>
      <w:r>
        <w:t xml:space="preserve"> </w:t>
      </w:r>
      <w:r>
        <w:rPr>
          <w:color w:val="993366"/>
        </w:rPr>
        <w:t>STRING</w:t>
      </w:r>
      <w:r>
        <w:t xml:space="preserve"> (CONTAINING MeasResultSCG-Failure)</w:t>
      </w:r>
    </w:p>
    <w:p w14:paraId="1FB42E27" w14:textId="77777777" w:rsidR="007A18AB" w:rsidRDefault="00840174">
      <w:pPr>
        <w:pStyle w:val="PL"/>
      </w:pPr>
      <w:r>
        <w:t xml:space="preserve">    }                                                                                      </w:t>
      </w:r>
      <w:r>
        <w:t xml:space="preserve">           </w:t>
      </w:r>
      <w:r>
        <w:rPr>
          <w:color w:val="993366"/>
        </w:rPr>
        <w:t>OPTIONAL</w:t>
      </w:r>
      <w:r>
        <w:t>,</w:t>
      </w:r>
    </w:p>
    <w:p w14:paraId="5E5B5174" w14:textId="77777777" w:rsidR="007A18AB" w:rsidRDefault="00840174">
      <w:pPr>
        <w:pStyle w:val="PL"/>
      </w:pPr>
      <w:r>
        <w:t xml:space="preserve">    configRestrictInfo              ConfigRestrictInfoSCG                                             </w:t>
      </w:r>
      <w:r>
        <w:rPr>
          <w:color w:val="993366"/>
        </w:rPr>
        <w:t>OPTIONAL</w:t>
      </w:r>
      <w:r>
        <w:t>,</w:t>
      </w:r>
    </w:p>
    <w:p w14:paraId="7050AD53" w14:textId="77777777" w:rsidR="007A18AB" w:rsidRDefault="00840174">
      <w:pPr>
        <w:pStyle w:val="PL"/>
      </w:pPr>
      <w:r>
        <w:t xml:space="preserve">    drx-InfoMCG                     DRX-Info                                                          </w:t>
      </w:r>
      <w:r>
        <w:rPr>
          <w:color w:val="993366"/>
        </w:rPr>
        <w:t>OPTIONAL</w:t>
      </w:r>
      <w:r>
        <w:t>,</w:t>
      </w:r>
    </w:p>
    <w:p w14:paraId="62162F5A" w14:textId="77777777" w:rsidR="007A18AB" w:rsidRDefault="00840174">
      <w:pPr>
        <w:pStyle w:val="PL"/>
      </w:pPr>
      <w:r>
        <w:t xml:space="preserve">    measCon</w:t>
      </w:r>
      <w:r>
        <w:t xml:space="preserve">figMN                    MeasConfigMN                                                      </w:t>
      </w:r>
      <w:r>
        <w:rPr>
          <w:color w:val="993366"/>
        </w:rPr>
        <w:t>OPTIONAL</w:t>
      </w:r>
      <w:r>
        <w:t>,</w:t>
      </w:r>
    </w:p>
    <w:p w14:paraId="0823869C" w14:textId="77777777" w:rsidR="007A18AB" w:rsidRDefault="0084017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55EFCC43"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10E5E1F4" w14:textId="77777777" w:rsidR="007A18AB" w:rsidRDefault="00840174">
      <w:pPr>
        <w:pStyle w:val="PL"/>
      </w:pPr>
      <w:r>
        <w:t xml:space="preserve">    mrdc-AssistanceInfo             MRDC-AssistanceInfo                   </w:t>
      </w:r>
      <w:r>
        <w:t xml:space="preserve">                            </w:t>
      </w:r>
      <w:r>
        <w:rPr>
          <w:color w:val="993366"/>
        </w:rPr>
        <w:t>OPTIONAL</w:t>
      </w:r>
      <w:r>
        <w:t>,</w:t>
      </w:r>
    </w:p>
    <w:p w14:paraId="5E1A01B7" w14:textId="77777777" w:rsidR="007A18AB" w:rsidRDefault="00840174">
      <w:pPr>
        <w:pStyle w:val="PL"/>
      </w:pPr>
      <w:r>
        <w:t xml:space="preserve">    nonCriticalExtension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 xml:space="preserve">CG-ConfigInfo-v1540-IEs ::=     </w:t>
      </w:r>
      <w:r>
        <w:rPr>
          <w:color w:val="993366"/>
        </w:rPr>
        <w:t>SEQUENCE</w:t>
      </w:r>
      <w:r>
        <w:t xml:space="preserve"> {</w:t>
      </w:r>
    </w:p>
    <w:p w14:paraId="21C90525" w14:textId="77777777" w:rsidR="007A18AB" w:rsidRDefault="00840174">
      <w:pPr>
        <w:pStyle w:val="PL"/>
      </w:pPr>
      <w:r>
        <w:t xml:space="preserve">    ph-InfoMCG                      PH-TypeListMCG           </w:t>
      </w:r>
      <w:r>
        <w:t xml:space="preserve">                                         </w:t>
      </w:r>
      <w:r>
        <w:rPr>
          <w:color w:val="993366"/>
        </w:rPr>
        <w:t>OPTIONAL</w:t>
      </w:r>
      <w:r>
        <w:t>,</w:t>
      </w:r>
    </w:p>
    <w:p w14:paraId="37D71D1B" w14:textId="77777777" w:rsidR="007A18AB" w:rsidRDefault="00840174">
      <w:pPr>
        <w:pStyle w:val="PL"/>
      </w:pPr>
      <w:r>
        <w:t xml:space="preserve">    measResultReportCGI             </w:t>
      </w:r>
      <w:r>
        <w:rPr>
          <w:color w:val="993366"/>
        </w:rPr>
        <w:t>SEQUENCE</w:t>
      </w:r>
      <w:r>
        <w:t xml:space="preserve"> {</w:t>
      </w:r>
    </w:p>
    <w:p w14:paraId="52846548" w14:textId="77777777" w:rsidR="007A18AB" w:rsidRDefault="00840174">
      <w:pPr>
        <w:pStyle w:val="PL"/>
      </w:pPr>
      <w:r>
        <w:t xml:space="preserve">        ssbFrequency                    ARFCN-ValueNR,</w:t>
      </w:r>
    </w:p>
    <w:p w14:paraId="3C2E5825" w14:textId="77777777" w:rsidR="007A18AB" w:rsidRDefault="00840174">
      <w:pPr>
        <w:pStyle w:val="PL"/>
      </w:pPr>
      <w:r>
        <w:t xml:space="preserve">        cellForWhichToReportCGI         PhysCellId,</w:t>
      </w:r>
    </w:p>
    <w:p w14:paraId="58F846E0" w14:textId="77777777" w:rsidR="007A18AB" w:rsidRDefault="00840174">
      <w:pPr>
        <w:pStyle w:val="PL"/>
        <w:rPr>
          <w:lang w:val="sv-SE"/>
        </w:rPr>
      </w:pPr>
      <w:r>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r>
        <w:t xml:space="preserve">nonCriticalExtension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CG-ConfigInfo-v1560-IEs ::=</w:t>
      </w:r>
      <w:r>
        <w:tab/>
        <w:t xml:space="preserve"> </w:t>
      </w:r>
      <w:r>
        <w:rPr>
          <w:color w:val="993366"/>
        </w:rPr>
        <w:t>S</w:t>
      </w:r>
      <w:r>
        <w:rPr>
          <w:color w:val="993366"/>
        </w:rPr>
        <w:t>EQUENCE</w:t>
      </w:r>
      <w:r>
        <w:t xml:space="preserve"> {</w:t>
      </w:r>
    </w:p>
    <w:p w14:paraId="3D0A362B" w14:textId="77777777" w:rsidR="007A18AB" w:rsidRDefault="0084017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sourceConfigSCG-EUTRA     </w:t>
      </w:r>
      <w:r>
        <w:t xml:space="preserve">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scgFailureInfoEUTRA                 </w:t>
      </w:r>
      <w:r>
        <w:rPr>
          <w:color w:val="993366"/>
        </w:rPr>
        <w:t>SEQUENCE</w:t>
      </w:r>
      <w:r>
        <w:t xml:space="preserve"> {</w:t>
      </w:r>
    </w:p>
    <w:p w14:paraId="3374C7E7" w14:textId="77777777" w:rsidR="007A18AB" w:rsidRDefault="00840174">
      <w:pPr>
        <w:pStyle w:val="PL"/>
      </w:pPr>
      <w:r>
        <w:t xml:space="preserve">        failureTypeEUTRA                    </w:t>
      </w:r>
      <w:r>
        <w:rPr>
          <w:color w:val="993366"/>
        </w:rPr>
        <w:t>ENUMERATED</w:t>
      </w:r>
      <w:r>
        <w:t xml:space="preserve"> { t313-Expiry, randomAccessProblem,</w:t>
      </w:r>
    </w:p>
    <w:p w14:paraId="2225AFCD" w14:textId="77777777" w:rsidR="007A18AB" w:rsidRDefault="00840174">
      <w:pPr>
        <w:pStyle w:val="PL"/>
      </w:pPr>
      <w:r>
        <w:t xml:space="preserve">                                                    rlc-MaxNumRetx, scg-ChangeFailure},</w:t>
      </w:r>
    </w:p>
    <w:p w14:paraId="1AD61EDF" w14:textId="77777777" w:rsidR="007A18AB" w:rsidRDefault="00840174">
      <w:pPr>
        <w:pStyle w:val="PL"/>
      </w:pPr>
      <w:r>
        <w:t xml:space="preserve">        measResultSCG-EUTRA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                                                                                             </w:t>
      </w:r>
      <w:r>
        <w:rPr>
          <w:color w:val="993366"/>
        </w:rPr>
        <w:t>OPTIONAL</w:t>
      </w:r>
      <w:r>
        <w:t>,</w:t>
      </w:r>
    </w:p>
    <w:p w14:paraId="5C8C5616" w14:textId="77777777" w:rsidR="007A18AB" w:rsidRDefault="00840174">
      <w:pPr>
        <w:pStyle w:val="PL"/>
      </w:pPr>
      <w:r>
        <w:t xml:space="preserve">  </w:t>
      </w:r>
      <w:r>
        <w:t xml:space="preserve">  drx-ConfigMCG                       DRX-Config                                                </w:t>
      </w:r>
      <w:r>
        <w:rPr>
          <w:color w:val="993366"/>
        </w:rPr>
        <w:t>OPTIONAL</w:t>
      </w:r>
      <w:r>
        <w:t>,</w:t>
      </w:r>
    </w:p>
    <w:p w14:paraId="0ECF84BA" w14:textId="77777777" w:rsidR="007A18AB" w:rsidRDefault="00840174">
      <w:pPr>
        <w:pStyle w:val="PL"/>
      </w:pPr>
      <w:r>
        <w:t xml:space="preserve">    measResultReportCGI-EUTRA               </w:t>
      </w:r>
      <w:r>
        <w:rPr>
          <w:color w:val="993366"/>
        </w:rPr>
        <w:t>SEQUENCE</w:t>
      </w:r>
      <w:r>
        <w:t xml:space="preserve"> {</w:t>
      </w:r>
    </w:p>
    <w:p w14:paraId="4A239B47" w14:textId="77777777" w:rsidR="007A18AB" w:rsidRDefault="00840174">
      <w:pPr>
        <w:pStyle w:val="PL"/>
      </w:pPr>
      <w:r>
        <w:t xml:space="preserve">        eutraFrequency                      ARFCN-ValueEUTRA,</w:t>
      </w:r>
    </w:p>
    <w:p w14:paraId="5308C61D" w14:textId="77777777" w:rsidR="007A18AB" w:rsidRDefault="00840174">
      <w:pPr>
        <w:pStyle w:val="PL"/>
      </w:pPr>
      <w:r>
        <w:t xml:space="preserve">        cellForWhichToReportCGI-E</w:t>
      </w:r>
      <w:r>
        <w:t>UTRA           EUTRA-PhysCellId,</w:t>
      </w:r>
    </w:p>
    <w:p w14:paraId="12A51FC7" w14:textId="77777777" w:rsidR="007A18AB" w:rsidRDefault="00840174">
      <w:pPr>
        <w:pStyle w:val="PL"/>
      </w:pPr>
      <w:r>
        <w:t xml:space="preserve">        cgi-InfoEUTRA                           CGI-InfoEUTRA</w:t>
      </w:r>
    </w:p>
    <w:p w14:paraId="63C0D594" w14:textId="77777777" w:rsidR="007A18AB" w:rsidRDefault="00840174">
      <w:pPr>
        <w:pStyle w:val="PL"/>
      </w:pPr>
      <w:r>
        <w:t xml:space="preserve">    }                                                                                             </w:t>
      </w:r>
      <w:r>
        <w:rPr>
          <w:color w:val="993366"/>
        </w:rPr>
        <w:t>OPTIONAL</w:t>
      </w:r>
      <w:r>
        <w:t>,</w:t>
      </w:r>
    </w:p>
    <w:p w14:paraId="77CE891F" w14:textId="77777777" w:rsidR="007A18AB" w:rsidRDefault="00840174">
      <w:pPr>
        <w:pStyle w:val="PL"/>
      </w:pPr>
      <w:r>
        <w:t xml:space="preserve">    measResultCellListSFTD-EUTRA        MeasResultCel</w:t>
      </w:r>
      <w:r>
        <w:t xml:space="preserve">lListSFTD-EUTRA                              </w:t>
      </w:r>
      <w:r>
        <w:rPr>
          <w:color w:val="993366"/>
        </w:rPr>
        <w:t>OPTIONAL</w:t>
      </w:r>
      <w:r>
        <w:t>,</w:t>
      </w:r>
    </w:p>
    <w:p w14:paraId="496F5BDA" w14:textId="77777777" w:rsidR="007A18AB" w:rsidRDefault="00840174">
      <w:pPr>
        <w:pStyle w:val="PL"/>
      </w:pPr>
      <w:r>
        <w:t xml:space="preserve">    fr-InfoListMCG                      FR-InfoList                                               </w:t>
      </w:r>
      <w:r>
        <w:rPr>
          <w:color w:val="993366"/>
        </w:rPr>
        <w:t>OPTIONAL</w:t>
      </w:r>
      <w:r>
        <w:t>,</w:t>
      </w:r>
    </w:p>
    <w:p w14:paraId="5023A21F" w14:textId="77777777" w:rsidR="007A18AB" w:rsidRDefault="00840174">
      <w:pPr>
        <w:pStyle w:val="PL"/>
      </w:pPr>
      <w:r>
        <w:t xml:space="preserve">    nonCriticalExtension                CG-ConfigInfo-v1570-IEs                              </w:t>
      </w:r>
      <w:r>
        <w:t xml:space="preserve">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 xml:space="preserve">CG-ConfigInfo-v1570-IEs ::=  </w:t>
      </w:r>
      <w:r>
        <w:rPr>
          <w:color w:val="993366"/>
        </w:rPr>
        <w:t>SEQUENCE</w:t>
      </w:r>
      <w:r>
        <w:t xml:space="preserve"> {</w:t>
      </w:r>
    </w:p>
    <w:p w14:paraId="19AE096C" w14:textId="77777777" w:rsidR="007A18AB" w:rsidRDefault="00840174">
      <w:pPr>
        <w:pStyle w:val="PL"/>
      </w:pPr>
      <w:r>
        <w:t xml:space="preserve">    sftdFrequencyList-NR                SFTD-FrequencyList-NR                                     </w:t>
      </w:r>
      <w:r>
        <w:rPr>
          <w:color w:val="993366"/>
        </w:rPr>
        <w:t>OPTIONAL</w:t>
      </w:r>
      <w:r>
        <w:t>,</w:t>
      </w:r>
    </w:p>
    <w:p w14:paraId="44AC380B" w14:textId="77777777" w:rsidR="007A18AB" w:rsidRDefault="00840174">
      <w:pPr>
        <w:pStyle w:val="PL"/>
      </w:pPr>
      <w:r>
        <w:t xml:space="preserve">    sftdFrequencyList-EUTRA             SFTD-FrequencyList-EUTRA                           </w:t>
      </w:r>
      <w:r>
        <w:t xml:space="preserve">       </w:t>
      </w:r>
      <w:r>
        <w:rPr>
          <w:color w:val="993366"/>
        </w:rPr>
        <w:t>OPTIONAL</w:t>
      </w:r>
      <w:r>
        <w:t>,</w:t>
      </w:r>
    </w:p>
    <w:p w14:paraId="1DEEE699" w14:textId="77777777" w:rsidR="007A18AB" w:rsidRDefault="00840174">
      <w:pPr>
        <w:pStyle w:val="PL"/>
      </w:pPr>
      <w:r>
        <w:t xml:space="preserve">    nonCriticalExtension                </w:t>
      </w:r>
      <w:r>
        <w:rPr>
          <w:color w:val="993366"/>
        </w:rPr>
        <w:t>SEQUENCE</w:t>
      </w:r>
      <w:r>
        <w:t xml:space="preserve"> {}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8B519D8" w14:textId="77777777" w:rsidR="007A18AB" w:rsidRDefault="007A18AB">
      <w:pPr>
        <w:pStyle w:val="PL"/>
      </w:pPr>
    </w:p>
    <w:p w14:paraId="16AD3EA0" w14:textId="77777777" w:rsidR="007A18AB" w:rsidRDefault="0084017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0F483AB9" w14:textId="77777777" w:rsidR="007A18AB" w:rsidRDefault="007A18AB">
      <w:pPr>
        <w:pStyle w:val="PL"/>
      </w:pPr>
    </w:p>
    <w:p w14:paraId="61018054" w14:textId="77777777" w:rsidR="007A18AB" w:rsidRDefault="00840174">
      <w:pPr>
        <w:pStyle w:val="PL"/>
      </w:pPr>
      <w:r>
        <w:t xml:space="preserve">ConfigRestrictInfoSCG ::=       </w:t>
      </w:r>
      <w:r>
        <w:rPr>
          <w:color w:val="993366"/>
        </w:rPr>
        <w:t>SEQUENCE</w:t>
      </w:r>
      <w:r>
        <w:t xml:space="preserve"> {</w:t>
      </w:r>
    </w:p>
    <w:p w14:paraId="11A50E67" w14:textId="77777777" w:rsidR="007A18AB" w:rsidRDefault="00840174">
      <w:pPr>
        <w:pStyle w:val="PL"/>
      </w:pPr>
      <w:r>
        <w:t xml:space="preserve">    allowedBC-ListMRDC              BandCombinationInfoList                                       </w:t>
      </w:r>
      <w:r>
        <w:rPr>
          <w:color w:val="993366"/>
        </w:rPr>
        <w:t>OPTIONAL</w:t>
      </w:r>
      <w:r>
        <w:t>,</w:t>
      </w:r>
    </w:p>
    <w:p w14:paraId="042650E0" w14:textId="77777777" w:rsidR="007A18AB" w:rsidRDefault="00840174">
      <w:pPr>
        <w:pStyle w:val="PL"/>
      </w:pPr>
      <w:r>
        <w:t xml:space="preserve">    powerCo</w:t>
      </w:r>
      <w:r>
        <w:t xml:space="preserve">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p-maxEUTRA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                                                                                             </w:t>
      </w:r>
      <w:r>
        <w:rPr>
          <w:color w:val="993366"/>
        </w:rPr>
        <w:t>OPTIONAL</w:t>
      </w:r>
      <w:r>
        <w:t>,</w:t>
      </w:r>
    </w:p>
    <w:p w14:paraId="17006F13" w14:textId="77777777" w:rsidR="007A18AB" w:rsidRDefault="00840174">
      <w:pPr>
        <w:pStyle w:val="PL"/>
      </w:pPr>
      <w:r>
        <w:t xml:space="preserve">    servCellIndexRangeSCG           </w:t>
      </w:r>
      <w:r>
        <w:rPr>
          <w:color w:val="993366"/>
        </w:rPr>
        <w:t>SEQUE</w:t>
      </w:r>
      <w:r>
        <w:rPr>
          <w:color w:val="993366"/>
        </w:rPr>
        <w:t>NCE</w:t>
      </w:r>
      <w:r>
        <w:t xml:space="preserve"> {</w:t>
      </w:r>
    </w:p>
    <w:p w14:paraId="06B1D80A" w14:textId="77777777" w:rsidR="007A18AB" w:rsidRDefault="00840174">
      <w:pPr>
        <w:pStyle w:val="PL"/>
      </w:pPr>
      <w:r>
        <w:t xml:space="preserve">        lowBound                        ServCellIndex,</w:t>
      </w:r>
    </w:p>
    <w:p w14:paraId="6FB9AA95" w14:textId="77777777" w:rsidR="007A18AB" w:rsidRDefault="00840174">
      <w:pPr>
        <w:pStyle w:val="PL"/>
      </w:pPr>
      <w:r>
        <w:t xml:space="preserve">        upBound                         ServCellIndex</w:t>
      </w:r>
    </w:p>
    <w:p w14:paraId="40D203C0" w14:textId="77777777" w:rsidR="007A18AB" w:rsidRDefault="00840174">
      <w:pPr>
        <w:pStyle w:val="PL"/>
        <w:rPr>
          <w:color w:val="808080"/>
        </w:rPr>
      </w:pPr>
      <w:r>
        <w:t xml:space="preserve">    }                                                                                             </w:t>
      </w:r>
      <w:r>
        <w:rPr>
          <w:color w:val="993366"/>
        </w:rPr>
        <w:t>OPTIONAL</w:t>
      </w:r>
      <w:r>
        <w:t xml:space="preserve">,   </w:t>
      </w:r>
      <w:r>
        <w:rPr>
          <w:color w:val="808080"/>
        </w:rPr>
        <w:t>-- Cond SN-AddMod</w:t>
      </w:r>
    </w:p>
    <w:p w14:paraId="53E6ACB3" w14:textId="77777777" w:rsidR="007A18AB" w:rsidRDefault="00840174">
      <w:pPr>
        <w:pStyle w:val="PL"/>
      </w:pPr>
      <w:bookmarkStart w:id="4853" w:name="_Hlk512849425"/>
      <w:r>
        <w:t xml:space="preserve">    maxMeasFr</w:t>
      </w:r>
      <w:r>
        <w:t xml:space="preserve">eqsSCG                     </w:t>
      </w:r>
      <w:r>
        <w:rPr>
          <w:color w:val="993366"/>
        </w:rPr>
        <w:t>INTEGER</w:t>
      </w:r>
      <w:r>
        <w:t xml:space="preserve">(1..maxMeasFreqsMN)                                </w:t>
      </w:r>
      <w:r>
        <w:rPr>
          <w:color w:val="993366"/>
        </w:rPr>
        <w:t>OPTIONAL</w:t>
      </w:r>
      <w:r>
        <w:t>,</w:t>
      </w:r>
    </w:p>
    <w:bookmarkEnd w:id="4853"/>
    <w:p w14:paraId="537C2199" w14:textId="77777777" w:rsidR="007A18AB" w:rsidRDefault="00840174">
      <w:pPr>
        <w:pStyle w:val="PL"/>
        <w:rPr>
          <w:color w:val="808080"/>
        </w:rPr>
      </w:pPr>
      <w:r>
        <w:rPr>
          <w:color w:val="808080"/>
        </w:rPr>
        <w:t>-- TBD Late Drop: If maxMeasIdentitiesSCG is used needs to be decided after RAN4 replies to the LS on measurement requirements for MR-DC.</w:t>
      </w:r>
    </w:p>
    <w:p w14:paraId="5C21CADD" w14:textId="77777777" w:rsidR="007A18AB" w:rsidRDefault="00840174">
      <w:pPr>
        <w:pStyle w:val="PL"/>
      </w:pPr>
      <w:r>
        <w:t xml:space="preserve">    maxMeasIdentitiesSC</w:t>
      </w:r>
      <w:r>
        <w:t xml:space="preserve">G-NR             </w:t>
      </w:r>
      <w:r>
        <w:rPr>
          <w:color w:val="993366"/>
        </w:rPr>
        <w:t>INTEGER</w:t>
      </w:r>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0B75789B" w14:textId="77777777" w:rsidR="007A18AB" w:rsidRDefault="00840174">
      <w:pPr>
        <w:pStyle w:val="PL"/>
      </w:pPr>
      <w:r>
        <w:t xml:space="preserve">    pdcch-BlindDetectionSCG          </w:t>
      </w:r>
      <w:r>
        <w:rPr>
          <w:color w:val="993366"/>
        </w:rPr>
        <w:t>INTEGER</w:t>
      </w:r>
      <w:r>
        <w:t xml:space="preserve"> (1</w:t>
      </w:r>
      <w:r>
        <w:t xml:space="preserve">..15)                                              </w:t>
      </w:r>
      <w:r>
        <w:rPr>
          <w:color w:val="993366"/>
        </w:rPr>
        <w:t>OPTIONAL</w:t>
      </w:r>
      <w:r>
        <w:t>,</w:t>
      </w:r>
    </w:p>
    <w:p w14:paraId="34A096F2" w14:textId="77777777" w:rsidR="007A18AB" w:rsidRDefault="00840174">
      <w:pPr>
        <w:pStyle w:val="PL"/>
      </w:pPr>
      <w:r>
        <w:t xml:space="preserve">    maxNumberROHC-ContextSessionsSN  </w:t>
      </w:r>
      <w:r>
        <w:rPr>
          <w:color w:val="993366"/>
        </w:rPr>
        <w:t>INTEGER</w:t>
      </w:r>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w:t>
      </w:r>
      <w:r>
        <w:t>andEntryIndex</w:t>
      </w:r>
    </w:p>
    <w:p w14:paraId="334F45AA" w14:textId="77777777" w:rsidR="007A18AB" w:rsidRDefault="007A18AB">
      <w:pPr>
        <w:pStyle w:val="PL"/>
      </w:pPr>
    </w:p>
    <w:p w14:paraId="03304C40" w14:textId="77777777" w:rsidR="007A18AB" w:rsidRDefault="00840174">
      <w:pPr>
        <w:pStyle w:val="PL"/>
      </w:pPr>
      <w:r>
        <w:t xml:space="preserve">BandEntryIndex ::=              </w:t>
      </w:r>
      <w:r>
        <w:rPr>
          <w:color w:val="993366"/>
        </w:rPr>
        <w:t>INTEGER</w:t>
      </w:r>
      <w:r>
        <w:t xml:space="preserve"> (0.. maxNrofServingCells) </w:t>
      </w:r>
    </w:p>
    <w:p w14:paraId="6EE9DD48" w14:textId="77777777" w:rsidR="007A18AB" w:rsidRDefault="007A18AB">
      <w:pPr>
        <w:pStyle w:val="PL"/>
      </w:pPr>
    </w:p>
    <w:p w14:paraId="1CDB0F8B" w14:textId="77777777" w:rsidR="007A18AB" w:rsidRDefault="0084017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1AEFFFC5" w14:textId="77777777" w:rsidR="007A18AB" w:rsidRDefault="007A18AB">
      <w:pPr>
        <w:pStyle w:val="PL"/>
      </w:pPr>
    </w:p>
    <w:p w14:paraId="0433EBDB" w14:textId="77777777" w:rsidR="007A18AB" w:rsidRDefault="00840174">
      <w:pPr>
        <w:pStyle w:val="PL"/>
      </w:pPr>
      <w:r>
        <w:t xml:space="preserve">PH-InfoMCG ::=                  </w:t>
      </w:r>
      <w:r>
        <w:rPr>
          <w:color w:val="993366"/>
        </w:rPr>
        <w:t>SEQUENCE</w:t>
      </w:r>
      <w:r>
        <w:t xml:space="preserve"> {</w:t>
      </w:r>
    </w:p>
    <w:p w14:paraId="56EBE861" w14:textId="77777777" w:rsidR="007A18AB" w:rsidRDefault="00840174">
      <w:pPr>
        <w:pStyle w:val="PL"/>
      </w:pPr>
      <w:r>
        <w:t xml:space="preserve">    servCellIndex                       ServCellIndex,</w:t>
      </w:r>
    </w:p>
    <w:p w14:paraId="333EB771" w14:textId="77777777" w:rsidR="007A18AB" w:rsidRDefault="00840174">
      <w:pPr>
        <w:pStyle w:val="PL"/>
      </w:pPr>
      <w:r>
        <w:t xml:space="preserve">    ph-Uplink                           PH-UplinkCarrierMCG,</w:t>
      </w:r>
    </w:p>
    <w:p w14:paraId="08103A9A" w14:textId="77777777" w:rsidR="007A18AB" w:rsidRDefault="00840174">
      <w:pPr>
        <w:pStyle w:val="PL"/>
      </w:pPr>
      <w:r>
        <w:t xml:space="preserve">    ph-SupplementaryUplink              PH-UplinkCarrierMCG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PH-UplinkCarrierMCG :</w:t>
      </w:r>
      <w:r>
        <w:t xml:space="preserve">:=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35511F97" w14:textId="77777777" w:rsidR="007A18AB" w:rsidRDefault="007A18AB">
      <w:pPr>
        <w:pStyle w:val="PL"/>
      </w:pPr>
    </w:p>
    <w:p w14:paraId="0435B1B6" w14:textId="77777777" w:rsidR="007A18AB" w:rsidRDefault="00840174">
      <w:pPr>
        <w:pStyle w:val="PL"/>
      </w:pPr>
      <w:r>
        <w:t xml:space="preserve">BandCombinationInfo ::=         </w:t>
      </w:r>
      <w:r>
        <w:rPr>
          <w:color w:val="993366"/>
        </w:rPr>
        <w:t>SEQUENCE</w:t>
      </w:r>
      <w:r>
        <w:t xml:space="preserve"> {</w:t>
      </w:r>
    </w:p>
    <w:p w14:paraId="1AEF3C08" w14:textId="77777777" w:rsidR="007A18AB" w:rsidRDefault="00840174">
      <w:pPr>
        <w:pStyle w:val="PL"/>
      </w:pPr>
      <w:r>
        <w:t xml:space="preserve">    bandCombinationIndex </w:t>
      </w:r>
      <w:r>
        <w:t xml:space="preserve">           BandCombinationIndex,</w:t>
      </w:r>
    </w:p>
    <w:p w14:paraId="66DEB920" w14:textId="77777777" w:rsidR="007A18AB" w:rsidRDefault="0084017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r>
        <w:t xml:space="preserve">FeatureSetEntryIndex ::=        </w:t>
      </w:r>
      <w:r>
        <w:rPr>
          <w:color w:val="993366"/>
        </w:rPr>
        <w:t>INTEGER</w:t>
      </w:r>
      <w:r>
        <w:t xml:space="preserve"> (1.. maxFeatureSetsPerBand)</w:t>
      </w:r>
    </w:p>
    <w:p w14:paraId="37B515EB" w14:textId="77777777" w:rsidR="007A18AB" w:rsidRDefault="007A18AB">
      <w:pPr>
        <w:pStyle w:val="PL"/>
      </w:pPr>
    </w:p>
    <w:p w14:paraId="39169750" w14:textId="77777777" w:rsidR="007A18AB" w:rsidRDefault="00840174">
      <w:pPr>
        <w:pStyle w:val="PL"/>
      </w:pPr>
      <w:r>
        <w:t xml:space="preserve">DRX-Info ::=                    </w:t>
      </w:r>
      <w:r>
        <w:rPr>
          <w:color w:val="993366"/>
        </w:rPr>
        <w:t>SEQUENCE</w:t>
      </w:r>
      <w:r>
        <w:t xml:space="preserve"> {</w:t>
      </w:r>
    </w:p>
    <w:p w14:paraId="32B7A1B8" w14:textId="77777777" w:rsidR="007A18AB" w:rsidRDefault="00840174">
      <w:pPr>
        <w:pStyle w:val="PL"/>
      </w:pPr>
      <w:r>
        <w:t xml:space="preserve">    d</w:t>
      </w:r>
      <w:r>
        <w:t xml:space="preserve">rx-LongCycleStartOffset        </w:t>
      </w:r>
      <w:r>
        <w:rPr>
          <w:color w:val="993366"/>
        </w:rPr>
        <w:t>CHOICE</w:t>
      </w:r>
      <w:r>
        <w:t xml:space="preserve"> {</w:t>
      </w:r>
    </w:p>
    <w:p w14:paraId="49C3D886" w14:textId="77777777" w:rsidR="007A18AB" w:rsidRDefault="00840174">
      <w:pPr>
        <w:pStyle w:val="PL"/>
      </w:pPr>
      <w:r>
        <w:t xml:space="preserve">        ms10                            </w:t>
      </w:r>
      <w:r>
        <w:rPr>
          <w:color w:val="993366"/>
        </w:rPr>
        <w:t>INTEGER</w:t>
      </w:r>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lang w:val="sv-SE"/>
        </w:rPr>
        <w:t xml:space="preserve">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w:t>
      </w:r>
      <w:r>
        <w:rPr>
          <w:lang w:val="sv-SE"/>
        </w:rPr>
        <w:t>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r>
        <w:rPr>
          <w:color w:val="993366"/>
        </w:rPr>
        <w:t>INTEGER</w:t>
      </w:r>
      <w:r>
        <w:t>(0..10239)</w:t>
      </w:r>
    </w:p>
    <w:p w14:paraId="23325A86" w14:textId="77777777" w:rsidR="007A18AB" w:rsidRDefault="00840174">
      <w:pPr>
        <w:pStyle w:val="PL"/>
      </w:pPr>
      <w:r>
        <w:t xml:space="preserve">    },</w:t>
      </w:r>
    </w:p>
    <w:p w14:paraId="5DC78CBC" w14:textId="77777777" w:rsidR="007A18AB" w:rsidRDefault="00840174">
      <w:pPr>
        <w:pStyle w:val="PL"/>
      </w:pPr>
      <w:r>
        <w:t xml:space="preserve">    shortDRX                            </w:t>
      </w:r>
      <w:r>
        <w:rPr>
          <w:color w:val="993366"/>
        </w:rPr>
        <w:t>SEQUENCE</w:t>
      </w:r>
      <w:r>
        <w:t xml:space="preserve"> {</w:t>
      </w:r>
    </w:p>
    <w:p w14:paraId="4B6F0221" w14:textId="77777777" w:rsidR="007A18AB" w:rsidRDefault="00840174">
      <w:pPr>
        <w:pStyle w:val="PL"/>
      </w:pPr>
      <w:r>
        <w:t xml:space="preserve">        drx-ShortCyc</w:t>
      </w:r>
      <w:r>
        <w:t xml:space="preserve">le                      </w:t>
      </w:r>
      <w:r>
        <w:rPr>
          <w:color w:val="993366"/>
        </w:rPr>
        <w:t>ENUMERATED</w:t>
      </w:r>
      <w:r>
        <w:t xml:space="preserve">  {</w:t>
      </w:r>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w:t>
      </w:r>
      <w:r>
        <w:t xml:space="preserve"> ms512, ms640, spare9,</w:t>
      </w:r>
    </w:p>
    <w:p w14:paraId="7725C4DD" w14:textId="77777777" w:rsidR="007A18AB" w:rsidRDefault="00840174">
      <w:pPr>
        <w:pStyle w:val="PL"/>
      </w:pPr>
      <w:r>
        <w:t xml:space="preserve">                                                spare8, spare7, spare6, spare5, spare4, spare3, spare2, spare1 },</w:t>
      </w:r>
    </w:p>
    <w:p w14:paraId="7EFE3CD4" w14:textId="77777777" w:rsidR="007A18AB" w:rsidRDefault="00840174">
      <w:pPr>
        <w:pStyle w:val="PL"/>
      </w:pPr>
      <w:r>
        <w:t xml:space="preserve">        drx-ShortCycleTimer                 </w:t>
      </w:r>
      <w:r>
        <w:rPr>
          <w:color w:val="993366"/>
        </w:rPr>
        <w:t>INTEGER</w:t>
      </w:r>
      <w:r>
        <w:t xml:space="preserve"> (1..16)</w:t>
      </w:r>
    </w:p>
    <w:p w14:paraId="7A709C9B" w14:textId="77777777" w:rsidR="007A18AB" w:rsidRDefault="00840174">
      <w:pPr>
        <w:pStyle w:val="PL"/>
      </w:pPr>
      <w:r>
        <w:t xml:space="preserve">    }                                                      </w:t>
      </w:r>
      <w:r>
        <w:t xml:space="preserve">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r>
        <w:t xml:space="preserve">MeasConfigMN ::= </w:t>
      </w:r>
      <w:r>
        <w:rPr>
          <w:color w:val="993366"/>
        </w:rPr>
        <w:t>SEQUENCE</w:t>
      </w:r>
      <w:r>
        <w:t xml:space="preserve"> {</w:t>
      </w:r>
    </w:p>
    <w:p w14:paraId="44BAFFBF" w14:textId="77777777" w:rsidR="007A18AB" w:rsidRDefault="0084017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54F226F1" w14:textId="77777777" w:rsidR="007A18AB" w:rsidRDefault="00840174">
      <w:pPr>
        <w:pStyle w:val="PL"/>
      </w:pPr>
      <w:r>
        <w:t xml:space="preserve">    measGapConfig                       SetupRelease { GapConfig }                                </w:t>
      </w:r>
      <w:r>
        <w:rPr>
          <w:color w:val="993366"/>
        </w:rPr>
        <w:t>OPTIONAL</w:t>
      </w:r>
      <w:r>
        <w:t>,</w:t>
      </w:r>
    </w:p>
    <w:p w14:paraId="68CCBC3F" w14:textId="77777777" w:rsidR="007A18AB" w:rsidRDefault="00840174">
      <w:pPr>
        <w:pStyle w:val="PL"/>
      </w:pPr>
      <w:r>
        <w:t xml:space="preserve">    gapPurpose                          </w:t>
      </w:r>
      <w:r>
        <w:rPr>
          <w:color w:val="993366"/>
        </w:rPr>
        <w:t>ENUMERATED</w:t>
      </w:r>
      <w:r>
        <w:t xml:space="preserve"> {perUE,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w:t>
      </w:r>
      <w:r>
        <w:t xml:space="preserve">         SetupRelease { GapConfig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 xml:space="preserve">MRDC-AssistanceInfo ::= </w:t>
      </w:r>
      <w:r>
        <w:rPr>
          <w:color w:val="993366"/>
        </w:rPr>
        <w:t>SEQUENCE</w:t>
      </w:r>
      <w:r>
        <w:t xml:space="preserve"> {</w:t>
      </w:r>
    </w:p>
    <w:p w14:paraId="4A1F73B8" w14:textId="77777777" w:rsidR="007A18AB" w:rsidRDefault="0084017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r>
        <w:t>Affecte</w:t>
      </w:r>
      <w:r>
        <w:t xml:space="preserve">dCarrierFreqCombInfoMRDC ::= </w:t>
      </w:r>
      <w:r>
        <w:rPr>
          <w:color w:val="993366"/>
        </w:rPr>
        <w:t>SEQUENCE</w:t>
      </w:r>
      <w:r>
        <w:t xml:space="preserve"> {</w:t>
      </w:r>
    </w:p>
    <w:p w14:paraId="0A77C086" w14:textId="77777777" w:rsidR="007A18AB" w:rsidRDefault="00840174">
      <w:pPr>
        <w:pStyle w:val="PL"/>
      </w:pPr>
      <w:r>
        <w:t xml:space="preserve">    victimSystemType                    VictimSystemType,</w:t>
      </w:r>
    </w:p>
    <w:p w14:paraId="2F218695" w14:textId="77777777" w:rsidR="007A18AB" w:rsidRDefault="00840174">
      <w:pPr>
        <w:pStyle w:val="PL"/>
      </w:pPr>
      <w:r>
        <w:t xml:space="preserve">    interferenceDirectionMRDC           </w:t>
      </w:r>
      <w:r>
        <w:rPr>
          <w:color w:val="993366"/>
        </w:rPr>
        <w:t>ENUMERATED</w:t>
      </w:r>
      <w:r>
        <w:t xml:space="preserve"> {eutra-nr, nr, other, utra-nr-other, nr-other, spare3, spare2, spare1},</w:t>
      </w:r>
    </w:p>
    <w:p w14:paraId="3434DAEC" w14:textId="77777777" w:rsidR="007A18AB" w:rsidRDefault="00840174">
      <w:pPr>
        <w:pStyle w:val="PL"/>
      </w:pPr>
      <w:r>
        <w:t xml:space="preserve">    affectedCarrierFreqCombMRDC    </w:t>
      </w:r>
      <w:r>
        <w:t xml:space="preserve">     </w:t>
      </w:r>
      <w:r>
        <w:rPr>
          <w:color w:val="993366"/>
        </w:rPr>
        <w:t>SEQUENCE</w:t>
      </w:r>
      <w:r>
        <w:t xml:space="preserve">    {</w:t>
      </w:r>
    </w:p>
    <w:p w14:paraId="6ABF4C93" w14:textId="77777777" w:rsidR="007A18AB" w:rsidRDefault="00840174">
      <w:pPr>
        <w:pStyle w:val="PL"/>
      </w:pPr>
      <w:r>
        <w:t xml:space="preserve">        affectedCarrierFreqCombEUTRA        AffectedCarrierFreqCombEUTRA                      </w:t>
      </w:r>
      <w:r>
        <w:rPr>
          <w:color w:val="993366"/>
        </w:rPr>
        <w:t>OPTIONAL</w:t>
      </w:r>
      <w:r>
        <w:t>,</w:t>
      </w:r>
    </w:p>
    <w:p w14:paraId="47E99020" w14:textId="77777777" w:rsidR="007A18AB" w:rsidRDefault="00840174">
      <w:pPr>
        <w:pStyle w:val="PL"/>
      </w:pPr>
      <w:r>
        <w:t xml:space="preserve">        affectedCarrierFreqCombNR           AffectedCarrierFreqCombNR</w:t>
      </w:r>
    </w:p>
    <w:p w14:paraId="664AE49A" w14:textId="77777777" w:rsidR="007A18AB" w:rsidRDefault="00840174">
      <w:pPr>
        <w:pStyle w:val="PL"/>
      </w:pPr>
      <w:r>
        <w:t xml:space="preserve">    }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r>
        <w:t xml:space="preserve">VictimSystemType ::= </w:t>
      </w:r>
      <w:r>
        <w:rPr>
          <w:color w:val="993366"/>
        </w:rPr>
        <w:t>SEQUENCE</w:t>
      </w:r>
      <w:r>
        <w:t xml:space="preserve"> {</w:t>
      </w:r>
    </w:p>
    <w:p w14:paraId="0B4C4BD4" w14:textId="77777777" w:rsidR="007A18AB" w:rsidRDefault="00840174">
      <w:pPr>
        <w:pStyle w:val="PL"/>
      </w:pPr>
      <w:r>
        <w:t xml:space="preserve">    gps</w:t>
      </w:r>
      <w:r>
        <w:t xml:space="preserve">                         </w:t>
      </w:r>
      <w:r>
        <w:rPr>
          <w:color w:val="993366"/>
        </w:rPr>
        <w:t>ENUMERATED</w:t>
      </w:r>
      <w:r>
        <w:t xml:space="preserve"> {true}               </w:t>
      </w:r>
      <w:r>
        <w:rPr>
          <w:color w:val="993366"/>
        </w:rPr>
        <w:t>OPTIONAL</w:t>
      </w:r>
      <w:r>
        <w:t>,</w:t>
      </w:r>
    </w:p>
    <w:p w14:paraId="0905CA3A" w14:textId="77777777" w:rsidR="007A18AB" w:rsidRDefault="00840174">
      <w:pPr>
        <w:pStyle w:val="PL"/>
      </w:pPr>
      <w:r>
        <w:t xml:space="preserve">    glonass                     </w:t>
      </w:r>
      <w:r>
        <w:rPr>
          <w:color w:val="993366"/>
        </w:rPr>
        <w:t>ENUMERATED</w:t>
      </w:r>
      <w:r>
        <w:t xml:space="preserve"> {true}               </w:t>
      </w:r>
      <w:r>
        <w:rPr>
          <w:color w:val="993366"/>
        </w:rPr>
        <w:t>OPTIONAL</w:t>
      </w:r>
      <w:r>
        <w:t>,</w:t>
      </w:r>
    </w:p>
    <w:p w14:paraId="3E2BCE1D" w14:textId="77777777" w:rsidR="007A18AB" w:rsidRDefault="00840174">
      <w:pPr>
        <w:pStyle w:val="PL"/>
      </w:pPr>
      <w:r>
        <w:t xml:space="preserve">    bds                         </w:t>
      </w:r>
      <w:r>
        <w:rPr>
          <w:color w:val="993366"/>
        </w:rPr>
        <w:t>ENUMERATED</w:t>
      </w:r>
      <w:r>
        <w:t xml:space="preserve"> {true}               </w:t>
      </w:r>
      <w:r>
        <w:rPr>
          <w:color w:val="993366"/>
        </w:rPr>
        <w:t>OPTIONAL</w:t>
      </w:r>
      <w:r>
        <w:t>,</w:t>
      </w:r>
    </w:p>
    <w:p w14:paraId="318F0D78" w14:textId="77777777" w:rsidR="007A18AB" w:rsidRDefault="00840174">
      <w:pPr>
        <w:pStyle w:val="PL"/>
      </w:pPr>
      <w:r>
        <w:t xml:space="preserve">    galileo                     </w:t>
      </w:r>
      <w:r>
        <w:rPr>
          <w:color w:val="993366"/>
        </w:rPr>
        <w:t>ENUMERATE</w:t>
      </w:r>
      <w:r>
        <w:rPr>
          <w:color w:val="993366"/>
        </w:rPr>
        <w:t>D</w:t>
      </w:r>
      <w:r>
        <w:t xml:space="preserve"> {true}               </w:t>
      </w:r>
      <w:r>
        <w:rPr>
          <w:color w:val="993366"/>
        </w:rPr>
        <w:t>OPTIONAL</w:t>
      </w:r>
      <w:r>
        <w:t>,</w:t>
      </w:r>
    </w:p>
    <w:p w14:paraId="580493C0" w14:textId="77777777" w:rsidR="007A18AB" w:rsidRDefault="00840174">
      <w:pPr>
        <w:pStyle w:val="PL"/>
      </w:pPr>
      <w:r>
        <w:t xml:space="preserve">    wlan                        </w:t>
      </w:r>
      <w:r>
        <w:rPr>
          <w:color w:val="993366"/>
        </w:rPr>
        <w:t>ENUMERATED</w:t>
      </w:r>
      <w:r>
        <w:t xml:space="preserve"> {true}               </w:t>
      </w:r>
      <w:r>
        <w:rPr>
          <w:color w:val="993366"/>
        </w:rPr>
        <w:t>OPTIONAL</w:t>
      </w:r>
      <w:r>
        <w:t>,</w:t>
      </w:r>
    </w:p>
    <w:p w14:paraId="42A520D0" w14:textId="77777777" w:rsidR="007A18AB" w:rsidRDefault="00840174">
      <w:pPr>
        <w:pStyle w:val="PL"/>
      </w:pPr>
      <w:r>
        <w:t xml:space="preserve">    bluetooth                   </w:t>
      </w:r>
      <w:r>
        <w:rPr>
          <w:color w:val="993366"/>
        </w:rPr>
        <w:t>ENUMERATED</w:t>
      </w:r>
      <w:r>
        <w:t xml:space="preserve"> {true}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4FBE420" w14:textId="77777777" w:rsidR="007A18AB" w:rsidRDefault="007A18AB">
      <w:pPr>
        <w:pStyle w:val="PL"/>
      </w:pPr>
    </w:p>
    <w:p w14:paraId="0E6B6C0E" w14:textId="77777777" w:rsidR="007A18AB" w:rsidRDefault="0084017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t>CG-ConfigInfo</w:t>
            </w:r>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r>
              <w:rPr>
                <w:b/>
                <w:i/>
                <w:lang w:val="en-GB" w:eastAsia="ja-JP"/>
              </w:rPr>
              <w:t>allowedBC-ListMRDC</w:t>
            </w:r>
          </w:p>
          <w:p w14:paraId="4888E274" w14:textId="77777777" w:rsidR="007A18AB" w:rsidRDefault="00840174">
            <w:pPr>
              <w:pStyle w:val="TAL"/>
              <w:rPr>
                <w:szCs w:val="18"/>
                <w:lang w:val="en-GB" w:eastAsia="ja-JP"/>
              </w:rPr>
            </w:pPr>
            <w:r>
              <w:rPr>
                <w:lang w:val="en-GB" w:eastAsia="ja-JP"/>
              </w:rPr>
              <w:t>A list of indices ref</w:t>
            </w:r>
            <w:r>
              <w:rPr>
                <w:lang w:val="en-GB" w:eastAsia="ja-JP"/>
              </w:rPr>
              <w:t>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(in case of (NG)EN-DC or NE-</w:t>
            </w:r>
            <w:r>
              <w:rPr>
                <w:rFonts w:cs="Arial"/>
                <w:lang w:val="en-GB"/>
              </w:rPr>
              <w:t xml:space="preserv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r>
              <w:rPr>
                <w:b/>
                <w:i/>
                <w:szCs w:val="18"/>
                <w:lang w:val="en-GB" w:eastAsia="ja-JP"/>
              </w:rPr>
              <w:t>candidateCellInfoLis</w:t>
            </w:r>
            <w:r>
              <w:rPr>
                <w:b/>
                <w:i/>
                <w:szCs w:val="18"/>
                <w:lang w:val="en-GB" w:eastAsia="ja-JP"/>
              </w:rPr>
              <w:t>tMN</w:t>
            </w:r>
            <w:r>
              <w:rPr>
                <w:szCs w:val="18"/>
                <w:lang w:val="en-GB" w:eastAsia="ja-JP"/>
              </w:rPr>
              <w:t xml:space="preserve">, </w:t>
            </w:r>
            <w:r>
              <w:rPr>
                <w:b/>
                <w:i/>
                <w:szCs w:val="18"/>
                <w:lang w:val="en-GB" w:eastAsia="ja-JP"/>
              </w:rPr>
              <w:t>candidateCellInfoListSN</w:t>
            </w:r>
          </w:p>
          <w:p w14:paraId="4AB3A30E" w14:textId="77777777" w:rsidR="007A18AB" w:rsidRDefault="0084017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r>
              <w:rPr>
                <w:b/>
                <w:i/>
                <w:lang w:val="en-GB" w:eastAsia="ja-JP"/>
              </w:rPr>
              <w:t>configRestrictInfo</w:t>
            </w:r>
          </w:p>
          <w:p w14:paraId="3ED5A732" w14:textId="77777777" w:rsidR="007A18AB" w:rsidRDefault="00840174">
            <w:pPr>
              <w:pStyle w:val="TAL"/>
              <w:rPr>
                <w:lang w:val="en-GB" w:eastAsia="ja-JP"/>
              </w:rPr>
            </w:pPr>
            <w:r>
              <w:rPr>
                <w:lang w:val="en-GB" w:eastAsia="ja-JP"/>
              </w:rPr>
              <w:t>Includes fields for which SgNB</w:t>
            </w:r>
            <w:r>
              <w:rPr>
                <w:lang w:val="en-GB" w:eastAsia="ja-JP"/>
              </w:rPr>
              <w:t xml:space="preserve"> is explictly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r>
              <w:rPr>
                <w:b/>
                <w:i/>
                <w:lang w:val="en-GB"/>
              </w:rPr>
              <w:t>drx-ConfigMCG</w:t>
            </w:r>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r>
              <w:rPr>
                <w:b/>
                <w:bCs/>
                <w:i/>
                <w:iCs/>
                <w:kern w:val="2"/>
                <w:lang w:val="en-GB" w:eastAsia="ja-JP"/>
              </w:rPr>
              <w:t>drx-InfoMCG</w:t>
            </w:r>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r>
              <w:rPr>
                <w:b/>
                <w:i/>
                <w:lang w:val="en-GB" w:eastAsia="ja-JP"/>
              </w:rPr>
              <w:t>fr-InfoListMCG</w:t>
            </w:r>
          </w:p>
          <w:p w14:paraId="2F5E173F" w14:textId="77777777" w:rsidR="007A18AB" w:rsidRDefault="00840174">
            <w:pPr>
              <w:pStyle w:val="TAL"/>
              <w:rPr>
                <w:b/>
                <w:bCs/>
                <w:i/>
                <w:iCs/>
                <w:kern w:val="2"/>
                <w:lang w:val="en-GB"/>
              </w:rPr>
            </w:pPr>
            <w:r>
              <w:rPr>
                <w:lang w:val="en-GB"/>
              </w:rPr>
              <w:t>Contains information of FR information of serving cells that include PCell and SCell(s)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r>
              <w:rPr>
                <w:b/>
                <w:i/>
                <w:lang w:val="en-GB" w:eastAsia="ja-JP"/>
              </w:rPr>
              <w:t>maxMeasFreqsSC</w:t>
            </w:r>
            <w:r>
              <w:rPr>
                <w:b/>
                <w:i/>
                <w:lang w:val="en-GB" w:eastAsia="ja-JP"/>
              </w:rPr>
              <w:t>G</w:t>
            </w:r>
          </w:p>
          <w:p w14:paraId="4E988AC4" w14:textId="77777777" w:rsidR="007A18AB" w:rsidRDefault="00840174">
            <w:pPr>
              <w:pStyle w:val="TAL"/>
              <w:rPr>
                <w:lang w:val="en-GB" w:eastAsia="ja-JP"/>
              </w:rPr>
            </w:pPr>
            <w:r>
              <w:rPr>
                <w:lang w:val="en-GB" w:eastAsia="ja-JP"/>
              </w:rPr>
              <w:t>Indicates the maximum number of NR inter-frequency carriers the SN is allowed to configure with PSCell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r>
              <w:rPr>
                <w:b/>
                <w:i/>
                <w:lang w:val="en-GB" w:eastAsia="ja-JP"/>
              </w:rPr>
              <w:t>maxMeasIdentitiesSCG-NR</w:t>
            </w:r>
          </w:p>
          <w:p w14:paraId="3EAF5AC1" w14:textId="77777777" w:rsidR="007A18AB" w:rsidRDefault="00840174">
            <w:pPr>
              <w:pStyle w:val="TAL"/>
              <w:rPr>
                <w:lang w:val="en-GB" w:eastAsia="ja-JP"/>
              </w:rPr>
            </w:pPr>
            <w:bookmarkStart w:id="4854" w:name="_Hlk512598787"/>
            <w:r>
              <w:rPr>
                <w:lang w:val="en-GB" w:eastAsia="ja-JP"/>
              </w:rPr>
              <w:t>Indicates the maximum number of allowed measurement identities that the SCG is allowed to configure</w:t>
            </w:r>
            <w:bookmarkEnd w:id="4854"/>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r>
              <w:rPr>
                <w:b/>
                <w:i/>
                <w:lang w:val="en-GB" w:eastAsia="ja-JP"/>
              </w:rPr>
              <w:t>maxNumberROHC-ContextSessionsSN</w:t>
            </w:r>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r>
              <w:rPr>
                <w:b/>
                <w:i/>
                <w:lang w:val="en-GB" w:eastAsia="ja-JP"/>
              </w:rPr>
              <w:t>measuredFrequenciesMN</w:t>
            </w:r>
          </w:p>
          <w:p w14:paraId="4AA725DB" w14:textId="77777777" w:rsidR="007A18AB" w:rsidRDefault="00840174">
            <w:pPr>
              <w:pStyle w:val="TAL"/>
              <w:rPr>
                <w:b/>
                <w:i/>
                <w:lang w:val="en-GB" w:eastAsia="ja-JP"/>
              </w:rPr>
            </w:pPr>
            <w:r>
              <w:rPr>
                <w:lang w:val="en-GB" w:eastAsia="ja-JP"/>
              </w:rPr>
              <w:t>Used by MN to indicate a list of frequencies measured b</w:t>
            </w:r>
            <w:r>
              <w:rPr>
                <w:lang w:val="en-GB" w:eastAsia="ja-JP"/>
              </w:rPr>
              <w:t>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r>
              <w:rPr>
                <w:b/>
                <w:i/>
                <w:lang w:val="en-GB" w:eastAsia="ja-JP"/>
              </w:rPr>
              <w:t>measGapConfig</w:t>
            </w:r>
          </w:p>
          <w:p w14:paraId="42A05B52" w14:textId="77777777" w:rsidR="007A18AB" w:rsidRDefault="00840174">
            <w:pPr>
              <w:pStyle w:val="TAL"/>
              <w:rPr>
                <w:b/>
                <w:i/>
                <w:lang w:val="en-GB" w:eastAsia="ja-JP"/>
              </w:rPr>
            </w:pPr>
            <w:r>
              <w:rPr>
                <w:lang w:val="en-GB" w:eastAsia="ja-JP"/>
              </w:rPr>
              <w:t>Indicates the FR1 and perUE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w:t>
            </w:r>
            <w:r>
              <w:rPr>
                <w:lang w:val="en-GB" w:eastAsia="ja-JP"/>
              </w:rPr>
              <w:t>sed in MCG, used by the SN to support delta configuration to UE, for bearer type change between MN terminated bearer with NR PDCP to SN terminated bearer. It is also used to indicate the PDCP duplication related information for MN terminated split bearer (</w:t>
            </w:r>
            <w:r>
              <w:rPr>
                <w:lang w:val="en-GB" w:eastAsia="ja-JP"/>
              </w:rPr>
              <w:t>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r>
              <w:rPr>
                <w:b/>
                <w:i/>
                <w:lang w:val="en-GB"/>
              </w:rPr>
              <w:t>measResultReportCGI, measResultReportCGI-EUTRA</w:t>
            </w:r>
          </w:p>
          <w:p w14:paraId="37BF5781" w14:textId="77777777" w:rsidR="007A18AB" w:rsidRDefault="00840174">
            <w:pPr>
              <w:pStyle w:val="TAL"/>
              <w:rPr>
                <w:lang w:val="en-GB" w:eastAsia="ja-JP"/>
              </w:rPr>
            </w:pPr>
            <w:r>
              <w:rPr>
                <w:lang w:val="en-GB"/>
              </w:rPr>
              <w:t>Used by MN to provide SN with CGI-Info for the cell as p</w:t>
            </w:r>
            <w:r>
              <w:rPr>
                <w:lang w:val="en-GB"/>
              </w:rPr>
              <w:t xml:space="preserve">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r>
              <w:rPr>
                <w:b/>
                <w:bCs/>
                <w:i/>
                <w:iCs/>
                <w:kern w:val="2"/>
                <w:lang w:val="en-GB" w:eastAsia="ja-JP"/>
              </w:rPr>
              <w:t>measResultSCG-EUTRA</w:t>
            </w:r>
          </w:p>
          <w:p w14:paraId="2C07FB6C" w14:textId="77777777" w:rsidR="007A18AB" w:rsidRDefault="0084017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r>
              <w:rPr>
                <w:b/>
                <w:i/>
                <w:lang w:val="en-GB"/>
              </w:rPr>
              <w:t>measResultSFTD-EUTRA</w:t>
            </w:r>
          </w:p>
          <w:p w14:paraId="195E5AD6" w14:textId="77777777" w:rsidR="007A18AB" w:rsidRDefault="00840174">
            <w:pPr>
              <w:pStyle w:val="TAL"/>
              <w:rPr>
                <w:lang w:val="en-GB" w:eastAsia="ja-JP"/>
              </w:rPr>
            </w:pPr>
            <w:r>
              <w:rPr>
                <w:lang w:val="en-GB" w:eastAsia="ja-JP"/>
              </w:rPr>
              <w:t>SFTD measurement results between the PCell and the E-UTRA PScell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r>
              <w:rPr>
                <w:b/>
                <w:bCs/>
                <w:i/>
                <w:iCs/>
                <w:lang w:val="en-GB"/>
              </w:rPr>
              <w:t>mrdc-AssistanceInfo</w:t>
            </w:r>
          </w:p>
          <w:p w14:paraId="4D9FB308" w14:textId="77777777" w:rsidR="007A18AB" w:rsidRDefault="00840174">
            <w:pPr>
              <w:pStyle w:val="TAL"/>
              <w:rPr>
                <w:b/>
                <w:i/>
                <w:lang w:val="en-GB" w:eastAsia="ja-JP"/>
              </w:rPr>
            </w:pPr>
            <w:r>
              <w:rPr>
                <w:szCs w:val="18"/>
                <w:lang w:val="en-GB" w:eastAsia="ja-JP"/>
              </w:rPr>
              <w:t xml:space="preserve">Contains the IDC assistance </w:t>
            </w:r>
            <w:r>
              <w:rPr>
                <w:szCs w:val="18"/>
                <w:lang w:val="en-GB" w:eastAsia="ja-JP"/>
              </w:rPr>
              <w:t>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t>p-maxEUTRA</w:t>
            </w:r>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 xml:space="preserve">Indicates the </w:t>
            </w:r>
            <w:r>
              <w:rPr>
                <w:lang w:val="en-GB" w:eastAsia="ja-JP"/>
              </w:rPr>
              <w:t>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w:t>
            </w:r>
            <w:r>
              <w:rPr>
                <w:lang w:val="en-GB" w:eastAsia="ja-JP"/>
              </w:rPr>
              <w:t>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r>
              <w:rPr>
                <w:b/>
                <w:bCs/>
                <w:i/>
                <w:iCs/>
                <w:kern w:val="2"/>
                <w:lang w:val="en-GB"/>
              </w:rPr>
              <w:t>pdcch-BlindDetectionSCG</w:t>
            </w:r>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r>
              <w:rPr>
                <w:b/>
                <w:i/>
                <w:lang w:val="en-GB" w:eastAsia="ja-JP"/>
              </w:rPr>
              <w:t>ph-InfoMCG</w:t>
            </w:r>
          </w:p>
          <w:p w14:paraId="03C27399" w14:textId="77777777" w:rsidR="007A18AB" w:rsidRDefault="00840174">
            <w:pPr>
              <w:pStyle w:val="TAL"/>
              <w:rPr>
                <w:lang w:val="en-GB" w:eastAsia="ja-JP"/>
              </w:rPr>
            </w:pPr>
            <w:r>
              <w:rPr>
                <w:lang w:val="en-GB" w:eastAsia="ja-JP"/>
              </w:rPr>
              <w:t xml:space="preserve">Power headroom information in MCG that is needed </w:t>
            </w:r>
            <w:r>
              <w:rPr>
                <w:lang w:val="en-GB" w:eastAsia="ja-JP"/>
              </w:rPr>
              <w:t>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等线"/>
                <w:b/>
                <w:bCs/>
                <w:i/>
                <w:iCs/>
                <w:lang w:val="en-GB"/>
              </w:rPr>
            </w:pPr>
            <w:r>
              <w:rPr>
                <w:rFonts w:eastAsia="等线"/>
                <w:b/>
                <w:bCs/>
                <w:i/>
                <w:iCs/>
                <w:lang w:val="en-GB"/>
              </w:rPr>
              <w:t>ph-SupplementaryUplink</w:t>
            </w:r>
          </w:p>
          <w:p w14:paraId="139A9BC1" w14:textId="77777777" w:rsidR="007A18AB" w:rsidRDefault="00840174">
            <w:pPr>
              <w:pStyle w:val="TAL"/>
              <w:rPr>
                <w:rFonts w:eastAsia="等线"/>
                <w:lang w:val="en-GB"/>
              </w:rPr>
            </w:pPr>
            <w:r>
              <w:rPr>
                <w:rFonts w:eastAsia="等线"/>
                <w:lang w:val="en-GB"/>
              </w:rPr>
              <w:t xml:space="preserve">Power headroom information for supplementary uplink. For UE in </w:t>
            </w:r>
            <w:r>
              <w:rPr>
                <w:rFonts w:eastAsia="等线"/>
                <w:bCs/>
                <w:iCs/>
                <w:kern w:val="2"/>
                <w:lang w:val="en-GB"/>
              </w:rPr>
              <w:t>(NG)</w:t>
            </w:r>
            <w:r>
              <w:rPr>
                <w:rFonts w:eastAsia="等线"/>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等线"/>
                <w:b/>
                <w:bCs/>
                <w:i/>
                <w:iCs/>
                <w:lang w:val="en-GB"/>
              </w:rPr>
            </w:pPr>
            <w:r>
              <w:rPr>
                <w:rFonts w:eastAsia="等线"/>
                <w:b/>
                <w:bCs/>
                <w:i/>
                <w:iCs/>
                <w:lang w:val="en-GB"/>
              </w:rPr>
              <w:t>ph-Uplink</w:t>
            </w:r>
          </w:p>
          <w:p w14:paraId="2BD45411" w14:textId="77777777" w:rsidR="007A18AB" w:rsidRDefault="00840174">
            <w:pPr>
              <w:pStyle w:val="TAL"/>
              <w:rPr>
                <w:rFonts w:eastAsia="等线"/>
                <w:lang w:val="en-GB"/>
              </w:rPr>
            </w:pPr>
            <w:r>
              <w:rPr>
                <w:rFonts w:eastAsia="等线"/>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r>
              <w:rPr>
                <w:b/>
                <w:i/>
                <w:lang w:val="en-GB" w:eastAsia="ja-JP"/>
              </w:rPr>
              <w:t>scgFailureInfo</w:t>
            </w:r>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r>
              <w:rPr>
                <w:b/>
                <w:i/>
                <w:lang w:val="en-GB"/>
              </w:rPr>
              <w:t>scgFailureInfoEUTRA</w:t>
            </w:r>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r>
              <w:rPr>
                <w:b/>
                <w:i/>
                <w:lang w:val="en-GB" w:eastAsia="ja-JP"/>
              </w:rPr>
              <w:t>scg-RB-Config</w:t>
            </w:r>
          </w:p>
          <w:p w14:paraId="28793379" w14:textId="77777777" w:rsidR="007A18AB" w:rsidRDefault="00840174">
            <w:pPr>
              <w:pStyle w:val="TAL"/>
              <w:rPr>
                <w:lang w:val="en-GB" w:eastAsia="ja-JP"/>
              </w:rPr>
            </w:pPr>
            <w:r>
              <w:rPr>
                <w:lang w:val="en-GB" w:eastAsia="ja-JP"/>
              </w:rPr>
              <w:t xml:space="preserve">Contains all of the fields in the IE RadioBearerConfig used in SCG, used to allow the target SN to </w:t>
            </w:r>
            <w:r>
              <w:rPr>
                <w:lang w:val="en-GB" w:eastAsia="ja-JP"/>
              </w:rPr>
              <w:t>use delta configuration to the UE, e.g. during SN change. The field is signalled upon change of SN. Otherwise, the field is absent. This field is also absent when master eNB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r>
              <w:rPr>
                <w:b/>
                <w:i/>
                <w:lang w:val="en-GB" w:eastAsia="ja-JP"/>
              </w:rPr>
              <w:t>selectedBandEntriesMNList</w:t>
            </w:r>
          </w:p>
          <w:p w14:paraId="0B282A3B" w14:textId="77777777" w:rsidR="007A18AB" w:rsidRDefault="00840174">
            <w:pPr>
              <w:pStyle w:val="TAL"/>
              <w:rPr>
                <w:b/>
                <w:i/>
                <w:lang w:val="en-GB" w:eastAsia="ja-JP"/>
              </w:rPr>
            </w:pPr>
            <w:r>
              <w:rPr>
                <w:lang w:val="en-GB" w:eastAsia="ja-JP"/>
              </w:rPr>
              <w:t>A list of indices refer</w:t>
            </w:r>
            <w:r>
              <w:rPr>
                <w:lang w:val="en-GB" w:eastAsia="ja-JP"/>
              </w:rPr>
              <w:t xml:space="preserve">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w:t>
            </w:r>
            <w:r>
              <w:rPr>
                <w:rFonts w:cs="Arial"/>
                <w:lang w:val="en-GB"/>
              </w:rPr>
              <w:t xml:space="preserve">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r>
              <w:rPr>
                <w:b/>
                <w:i/>
                <w:lang w:val="en-GB" w:eastAsia="ja-JP"/>
              </w:rPr>
              <w:t>servCe</w:t>
            </w:r>
            <w:r>
              <w:rPr>
                <w:b/>
                <w:i/>
                <w:lang w:val="en-GB" w:eastAsia="ja-JP"/>
              </w:rPr>
              <w:t>llIndexRangeSCG</w:t>
            </w:r>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r>
              <w:rPr>
                <w:b/>
                <w:i/>
                <w:lang w:val="en-GB"/>
              </w:rPr>
              <w:t>sftdFrequencyList-NR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w:t>
            </w:r>
            <w:r>
              <w:rPr>
                <w:i/>
                <w:lang w:val="en-GB"/>
              </w:rPr>
              <w:t>NR</w:t>
            </w:r>
            <w:r>
              <w:rPr>
                <w:szCs w:val="22"/>
                <w:lang w:val="en-GB" w:eastAsia="ja-JP"/>
              </w:rPr>
              <w:t xml:space="preserve"> entry in the </w:t>
            </w:r>
            <w:r>
              <w:rPr>
                <w:i/>
                <w:szCs w:val="22"/>
                <w:lang w:val="en-GB" w:eastAsia="ja-JP"/>
              </w:rPr>
              <w:t>MeasResultCellListSFTD-NR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r>
              <w:rPr>
                <w:b/>
                <w:i/>
                <w:lang w:val="en-GB"/>
              </w:rPr>
              <w:t>sftdFrequencyList-EUTRA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r>
              <w:rPr>
                <w:b/>
                <w:i/>
                <w:lang w:val="en-GB" w:eastAsia="ja-JP"/>
              </w:rPr>
              <w:t>sourceConfigSCG</w:t>
            </w:r>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xml:space="preserve">. </w:t>
            </w:r>
            <w:r>
              <w:rPr>
                <w:lang w:val="en-GB" w:eastAsia="ja-JP"/>
              </w:rPr>
              <w:t>The field is signalled upon change of SN, unless MN uses full configuration option. 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r>
              <w:rPr>
                <w:b/>
                <w:i/>
                <w:lang w:val="en-GB" w:eastAsia="ja-JP"/>
              </w:rPr>
              <w:t>sourceConfigSCG-EUTRA</w:t>
            </w:r>
          </w:p>
          <w:p w14:paraId="1EAB6A88" w14:textId="77777777" w:rsidR="007A18AB" w:rsidRDefault="0084017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w:t>
            </w:r>
            <w:r>
              <w:rPr>
                <w:lang w:val="en-GB" w:eastAsia="ja-JP"/>
              </w:rPr>
              <w:t xml:space="preserve">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r>
              <w:rPr>
                <w:b/>
                <w:i/>
                <w:lang w:val="en-GB"/>
              </w:rPr>
              <w:t>ue-CapabilityInfo</w:t>
            </w:r>
          </w:p>
          <w:p w14:paraId="36A7FC8B" w14:textId="77777777" w:rsidR="007A18AB" w:rsidRDefault="0084017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游明朝"/>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r>
              <w:rPr>
                <w:i/>
                <w:szCs w:val="22"/>
                <w:lang w:val="en-GB" w:eastAsia="ja-JP"/>
              </w:rPr>
              <w:t xml:space="preserve">BandCombinationInfo </w:t>
            </w:r>
            <w:r>
              <w:rPr>
                <w:szCs w:val="22"/>
                <w:lang w:val="en-GB" w:eastAsia="ja-JP"/>
              </w:rPr>
              <w:t xml:space="preserve">field </w:t>
            </w:r>
            <w:r>
              <w:rPr>
                <w:szCs w:val="22"/>
                <w:lang w:val="en-GB" w:eastAsia="ja-JP"/>
              </w:rPr>
              <w:t>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r>
              <w:rPr>
                <w:b/>
                <w:i/>
                <w:szCs w:val="22"/>
                <w:lang w:val="en-GB" w:eastAsia="ja-JP"/>
              </w:rPr>
              <w:t>allowedFeatureSetsList</w:t>
            </w:r>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r>
              <w:rPr>
                <w:b/>
                <w:i/>
                <w:szCs w:val="22"/>
                <w:lang w:val="en-GB" w:eastAsia="ja-JP"/>
              </w:rPr>
              <w:t>bandCombinationIndex</w:t>
            </w:r>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游明朝"/>
                <w:i/>
                <w:lang w:val="en-GB" w:eastAsia="ja-JP"/>
              </w:rPr>
              <w:t>SN-AddMod</w:t>
            </w:r>
          </w:p>
        </w:tc>
        <w:tc>
          <w:tcPr>
            <w:tcW w:w="11343" w:type="dxa"/>
            <w:shd w:val="clear" w:color="auto" w:fill="auto"/>
          </w:tcPr>
          <w:p w14:paraId="6B3FA505" w14:textId="77777777" w:rsidR="007A18AB" w:rsidRDefault="00840174">
            <w:pPr>
              <w:pStyle w:val="TAL"/>
              <w:rPr>
                <w:lang w:val="en-GB" w:eastAsia="ja-JP"/>
              </w:rPr>
            </w:pPr>
            <w:r>
              <w:rPr>
                <w:lang w:val="en-GB" w:eastAsia="ja-JP"/>
              </w:rPr>
              <w:t xml:space="preserve">The field is mandatory present upon SN addition and SN </w:t>
            </w:r>
            <w:r>
              <w:rPr>
                <w:lang w:val="en-GB" w:eastAsia="ja-JP"/>
              </w:rPr>
              <w:t>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游明朝"/>
          <w:lang w:val="en-GB" w:eastAsia="ja-JP"/>
        </w:rPr>
      </w:pPr>
      <w:r>
        <w:rPr>
          <w:rFonts w:eastAsia="游明朝"/>
          <w:lang w:val="en-GB" w:eastAsia="ja-JP"/>
        </w:rPr>
        <w:t>NOTE 3:</w:t>
      </w:r>
      <w:r>
        <w:rPr>
          <w:rFonts w:eastAsia="游明朝"/>
          <w:lang w:val="en-GB" w:eastAsia="ja-JP"/>
        </w:rPr>
        <w:tab/>
        <w:t xml:space="preserve">The following table indicates per source RAT whether RAT capabilities are included or not in </w:t>
      </w:r>
      <w:r>
        <w:rPr>
          <w:rFonts w:eastAsia="游明朝"/>
          <w:i/>
          <w:lang w:val="en-GB" w:eastAsia="ja-JP"/>
        </w:rPr>
        <w:t>ue-CapabilityInfo</w:t>
      </w:r>
      <w:r>
        <w:rPr>
          <w:rFonts w:eastAsia="游明朝"/>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游明朝"/>
                <w:lang w:val="en-GB"/>
              </w:rPr>
            </w:pPr>
            <w:r>
              <w:rPr>
                <w:rFonts w:eastAsia="游明朝"/>
                <w:lang w:val="en-GB"/>
              </w:rPr>
              <w:t xml:space="preserve">Source </w:t>
            </w:r>
            <w:r>
              <w:rPr>
                <w:rFonts w:eastAsia="游明朝"/>
                <w:lang w:val="en-GB"/>
              </w:rPr>
              <w:t>RAT</w:t>
            </w:r>
          </w:p>
        </w:tc>
        <w:tc>
          <w:tcPr>
            <w:tcW w:w="3570" w:type="dxa"/>
          </w:tcPr>
          <w:p w14:paraId="0AA4A421" w14:textId="77777777" w:rsidR="007A18AB" w:rsidRDefault="00840174">
            <w:pPr>
              <w:pStyle w:val="TAH"/>
              <w:rPr>
                <w:rFonts w:eastAsia="游明朝"/>
                <w:lang w:val="en-GB"/>
              </w:rPr>
            </w:pPr>
            <w:r>
              <w:rPr>
                <w:rFonts w:eastAsia="游明朝"/>
                <w:lang w:val="en-GB"/>
              </w:rPr>
              <w:t>NR capabilities</w:t>
            </w:r>
          </w:p>
        </w:tc>
        <w:tc>
          <w:tcPr>
            <w:tcW w:w="3570" w:type="dxa"/>
          </w:tcPr>
          <w:p w14:paraId="69394E38" w14:textId="77777777" w:rsidR="007A18AB" w:rsidRDefault="00840174">
            <w:pPr>
              <w:pStyle w:val="TAH"/>
              <w:rPr>
                <w:rFonts w:eastAsia="游明朝"/>
                <w:lang w:val="en-GB"/>
              </w:rPr>
            </w:pPr>
            <w:r>
              <w:rPr>
                <w:rFonts w:eastAsia="游明朝"/>
                <w:lang w:val="en-GB"/>
              </w:rPr>
              <w:t>E-UTRA capabilities</w:t>
            </w:r>
          </w:p>
        </w:tc>
        <w:tc>
          <w:tcPr>
            <w:tcW w:w="3571" w:type="dxa"/>
          </w:tcPr>
          <w:p w14:paraId="567A9814" w14:textId="77777777" w:rsidR="007A18AB" w:rsidRDefault="00840174">
            <w:pPr>
              <w:pStyle w:val="TAH"/>
              <w:rPr>
                <w:rFonts w:eastAsia="游明朝"/>
                <w:lang w:val="en-GB"/>
              </w:rPr>
            </w:pPr>
            <w:r>
              <w:rPr>
                <w:rFonts w:eastAsia="游明朝"/>
                <w:lang w:val="en-GB"/>
              </w:rPr>
              <w:t>MR-DC capabilities</w:t>
            </w:r>
          </w:p>
        </w:tc>
      </w:tr>
      <w:tr w:rsidR="007A18AB" w14:paraId="26D3B8DE" w14:textId="77777777">
        <w:tc>
          <w:tcPr>
            <w:tcW w:w="3570" w:type="dxa"/>
          </w:tcPr>
          <w:p w14:paraId="1BD81B18" w14:textId="77777777" w:rsidR="007A18AB" w:rsidRDefault="00840174">
            <w:pPr>
              <w:pStyle w:val="TAL"/>
              <w:rPr>
                <w:rFonts w:eastAsia="游明朝"/>
                <w:lang w:val="en-GB"/>
              </w:rPr>
            </w:pPr>
            <w:r>
              <w:rPr>
                <w:rFonts w:eastAsia="游明朝"/>
                <w:lang w:val="en-GB"/>
              </w:rPr>
              <w:t>E-UTRA</w:t>
            </w:r>
          </w:p>
        </w:tc>
        <w:tc>
          <w:tcPr>
            <w:tcW w:w="3570" w:type="dxa"/>
          </w:tcPr>
          <w:p w14:paraId="4C942310" w14:textId="77777777" w:rsidR="007A18AB" w:rsidRDefault="00840174">
            <w:pPr>
              <w:pStyle w:val="TAL"/>
              <w:rPr>
                <w:rFonts w:eastAsia="游明朝"/>
                <w:lang w:val="en-GB"/>
              </w:rPr>
            </w:pPr>
            <w:r>
              <w:rPr>
                <w:rFonts w:eastAsia="游明朝"/>
                <w:lang w:val="en-GB"/>
              </w:rPr>
              <w:t>Included</w:t>
            </w:r>
          </w:p>
        </w:tc>
        <w:tc>
          <w:tcPr>
            <w:tcW w:w="3570" w:type="dxa"/>
          </w:tcPr>
          <w:p w14:paraId="6A11F141" w14:textId="77777777" w:rsidR="007A18AB" w:rsidRDefault="00840174">
            <w:pPr>
              <w:pStyle w:val="TAL"/>
              <w:rPr>
                <w:rFonts w:eastAsia="游明朝"/>
                <w:lang w:val="en-GB"/>
              </w:rPr>
            </w:pPr>
            <w:r>
              <w:rPr>
                <w:rFonts w:eastAsia="游明朝"/>
                <w:lang w:val="en-GB"/>
              </w:rPr>
              <w:t>Not included</w:t>
            </w:r>
          </w:p>
        </w:tc>
        <w:tc>
          <w:tcPr>
            <w:tcW w:w="3571" w:type="dxa"/>
          </w:tcPr>
          <w:p w14:paraId="4D613FA7" w14:textId="77777777" w:rsidR="007A18AB" w:rsidRDefault="00840174">
            <w:pPr>
              <w:pStyle w:val="TAL"/>
              <w:rPr>
                <w:rFonts w:eastAsia="游明朝"/>
                <w:lang w:val="en-GB"/>
              </w:rPr>
            </w:pPr>
            <w:r>
              <w:rPr>
                <w:rFonts w:eastAsia="游明朝"/>
                <w:lang w:val="en-GB"/>
              </w:rPr>
              <w:t>Included</w:t>
            </w:r>
          </w:p>
        </w:tc>
      </w:tr>
    </w:tbl>
    <w:p w14:paraId="2367F644" w14:textId="77777777" w:rsidR="007A18AB" w:rsidRDefault="007A18AB"/>
    <w:p w14:paraId="665F4B78" w14:textId="77777777" w:rsidR="007A18AB" w:rsidRDefault="00840174">
      <w:pPr>
        <w:pStyle w:val="4"/>
        <w:rPr>
          <w:lang w:val="en-GB"/>
        </w:rPr>
      </w:pPr>
      <w:bookmarkStart w:id="4855" w:name="_Toc20426259"/>
      <w:bookmarkStart w:id="4856" w:name="_Toc29321656"/>
      <w:r>
        <w:rPr>
          <w:lang w:val="en-GB"/>
        </w:rPr>
        <w:t>–</w:t>
      </w:r>
      <w:r>
        <w:rPr>
          <w:lang w:val="en-GB"/>
        </w:rPr>
        <w:tab/>
      </w:r>
      <w:r>
        <w:rPr>
          <w:i/>
          <w:lang w:val="en-GB"/>
        </w:rPr>
        <w:t>MeasurementTimingConfiguration</w:t>
      </w:r>
      <w:bookmarkEnd w:id="4855"/>
      <w:bookmarkEnd w:id="4856"/>
    </w:p>
    <w:p w14:paraId="70DF2058" w14:textId="77777777" w:rsidR="007A18AB" w:rsidRDefault="00840174">
      <w:r>
        <w:t xml:space="preserve">The </w:t>
      </w:r>
      <w:r>
        <w:rPr>
          <w:i/>
        </w:rPr>
        <w:t xml:space="preserve">MeasurementTimingConfiguration </w:t>
      </w:r>
      <w:r>
        <w:t>message is used to convey assistance information for measurement timing.</w:t>
      </w:r>
    </w:p>
    <w:p w14:paraId="3AE8C36F" w14:textId="77777777" w:rsidR="007A18AB" w:rsidRDefault="00840174">
      <w:pPr>
        <w:pStyle w:val="B1"/>
        <w:rPr>
          <w:lang w:val="en-GB"/>
        </w:rPr>
      </w:pPr>
      <w:r>
        <w:rPr>
          <w:lang w:val="en-GB"/>
        </w:rPr>
        <w:t xml:space="preserve">Direction: en-gNB to eNB, eNB to en-gNB, gNB to gNB, </w:t>
      </w:r>
      <w:r>
        <w:rPr>
          <w:lang w:val="en-GB"/>
        </w:rPr>
        <w:t xml:space="preserve">ng-eNB to gNB, gNB to ng-eNB, ng-eNB to ng-eNB, </w:t>
      </w:r>
      <w:r>
        <w:rPr>
          <w:lang w:val="en-GB"/>
        </w:rPr>
        <w:t xml:space="preserve">gNB DU to gNB CU, </w:t>
      </w:r>
      <w:r>
        <w:rPr>
          <w:rFonts w:eastAsia="宋体"/>
          <w:lang w:val="en-GB"/>
        </w:rPr>
        <w:t>and gNB CU to gNB DU</w:t>
      </w:r>
      <w:r>
        <w:rPr>
          <w:lang w:val="en-GB"/>
        </w:rPr>
        <w:t>.</w:t>
      </w:r>
    </w:p>
    <w:p w14:paraId="0E9E4FB8" w14:textId="77777777" w:rsidR="007A18AB" w:rsidRDefault="00840174">
      <w:pPr>
        <w:pStyle w:val="TH"/>
        <w:rPr>
          <w:lang w:val="en-GB"/>
        </w:rPr>
      </w:pPr>
      <w:r>
        <w:rPr>
          <w:i/>
          <w:lang w:val="en-GB"/>
        </w:rPr>
        <w:t>MeasurementTimingConfiguration</w:t>
      </w:r>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r>
        <w:t>MeasurementTimin</w:t>
      </w:r>
      <w:r>
        <w:t xml:space="preserve">gConfiguration ::=      </w:t>
      </w:r>
      <w:r>
        <w:rPr>
          <w:color w:val="993366"/>
        </w:rPr>
        <w:t>SEQUENCE</w:t>
      </w:r>
      <w:r>
        <w:t xml:space="preserve"> {</w:t>
      </w:r>
    </w:p>
    <w:p w14:paraId="592DC531" w14:textId="77777777" w:rsidR="007A18AB" w:rsidRDefault="00840174">
      <w:pPr>
        <w:pStyle w:val="PL"/>
      </w:pPr>
      <w:r>
        <w:t xml:space="preserve">    criticalExtensions                      </w:t>
      </w:r>
      <w:r>
        <w:rPr>
          <w:color w:val="993366"/>
        </w:rPr>
        <w:t>CHOICE</w:t>
      </w:r>
      <w:r>
        <w:t xml:space="preserve"> {</w:t>
      </w:r>
    </w:p>
    <w:p w14:paraId="4BF2C03E" w14:textId="77777777" w:rsidR="007A18AB" w:rsidRDefault="00840174">
      <w:pPr>
        <w:pStyle w:val="PL"/>
      </w:pPr>
      <w:r>
        <w:t xml:space="preserve">        c1                                      </w:t>
      </w:r>
      <w:r>
        <w:rPr>
          <w:color w:val="993366"/>
        </w:rPr>
        <w:t>CHOICE</w:t>
      </w:r>
      <w:r>
        <w:t>{</w:t>
      </w:r>
    </w:p>
    <w:p w14:paraId="3AC5E364" w14:textId="77777777" w:rsidR="007A18AB" w:rsidRDefault="00840174">
      <w:pPr>
        <w:pStyle w:val="PL"/>
      </w:pPr>
      <w:r>
        <w:t xml:space="preserve">            measTimingConf                          MeasurementTimingConfiguration-IEs,</w:t>
      </w:r>
    </w:p>
    <w:p w14:paraId="54B13723" w14:textId="77777777" w:rsidR="007A18AB" w:rsidRDefault="00840174">
      <w:pPr>
        <w:pStyle w:val="PL"/>
      </w:pPr>
      <w:r>
        <w:t xml:space="preserve">            spare3 </w:t>
      </w:r>
      <w:r>
        <w:rPr>
          <w:color w:val="993366"/>
        </w:rPr>
        <w:t>NULL</w:t>
      </w:r>
      <w:r>
        <w:t>,</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criticalExtensionsFuture        </w:t>
      </w:r>
      <w:r>
        <w:rPr>
          <w:color w:val="993366"/>
        </w:rPr>
        <w:t>SEQUENCE</w:t>
      </w:r>
      <w:r>
        <w:t xml:space="preserve"> {}</w:t>
      </w:r>
    </w:p>
    <w:p w14:paraId="56BA39D3" w14:textId="77777777" w:rsidR="007A18AB" w:rsidRDefault="00840174">
      <w:pPr>
        <w:pStyle w:val="PL"/>
      </w:pPr>
      <w:r>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r>
        <w:t xml:space="preserve">MeasurementTimingConfiguration-IEs ::=  </w:t>
      </w:r>
      <w:r>
        <w:rPr>
          <w:color w:val="993366"/>
        </w:rPr>
        <w:t>SEQUENCE</w:t>
      </w:r>
      <w:r>
        <w:t xml:space="preserve"> {</w:t>
      </w:r>
    </w:p>
    <w:p w14:paraId="7C9A9A8B" w14:textId="77777777" w:rsidR="007A18AB" w:rsidRDefault="00840174">
      <w:pPr>
        <w:pStyle w:val="PL"/>
      </w:pPr>
      <w:r>
        <w:t xml:space="preserve">    measTiming                              MeasTimingList                              </w:t>
      </w:r>
      <w:r>
        <w:rPr>
          <w:color w:val="993366"/>
        </w:rPr>
        <w:t>OPTIONAL</w:t>
      </w:r>
      <w:r>
        <w:t>,</w:t>
      </w:r>
    </w:p>
    <w:p w14:paraId="5227D2D6" w14:textId="77777777" w:rsidR="007A18AB" w:rsidRDefault="00840174">
      <w:pPr>
        <w:pStyle w:val="PL"/>
      </w:pPr>
      <w:r>
        <w:t xml:space="preserve">    nonCriticalExtension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 xml:space="preserve">MeasurementTimingConfiguration-v1550-IEs ::= </w:t>
      </w:r>
      <w:r>
        <w:rPr>
          <w:color w:val="993366"/>
        </w:rPr>
        <w:t>SEQUENCE</w:t>
      </w:r>
      <w:r>
        <w:t xml:space="preserve"> {</w:t>
      </w:r>
    </w:p>
    <w:p w14:paraId="60B425D0" w14:textId="77777777" w:rsidR="007A18AB" w:rsidRDefault="00840174">
      <w:pPr>
        <w:pStyle w:val="PL"/>
      </w:pPr>
      <w:r>
        <w:t xml:space="preserve">    campOnFirstSSB                               </w:t>
      </w:r>
      <w:r>
        <w:rPr>
          <w:color w:val="993366"/>
        </w:rPr>
        <w:t>BOOLEAN</w:t>
      </w:r>
      <w:r>
        <w:t>,</w:t>
      </w:r>
    </w:p>
    <w:p w14:paraId="7A1B8AEE" w14:textId="77777777" w:rsidR="007A18AB" w:rsidRDefault="00840174">
      <w:pPr>
        <w:pStyle w:val="PL"/>
      </w:pPr>
      <w:r>
        <w:t xml:space="preserve">    psCellOnlyOnFirstSSB                  </w:t>
      </w:r>
      <w:r>
        <w:t xml:space="preserve">       </w:t>
      </w:r>
      <w:r>
        <w:rPr>
          <w:color w:val="993366"/>
        </w:rPr>
        <w:t>BOOLEAN</w:t>
      </w:r>
      <w:r>
        <w:t>,</w:t>
      </w:r>
    </w:p>
    <w:p w14:paraId="0DADBBA8" w14:textId="77777777" w:rsidR="007A18AB" w:rsidRDefault="00840174">
      <w:pPr>
        <w:pStyle w:val="PL"/>
      </w:pPr>
      <w:r>
        <w:t xml:space="preserve">    nonCriticalExtension                         </w:t>
      </w:r>
      <w:r>
        <w:rPr>
          <w:color w:val="993366"/>
        </w:rPr>
        <w:t>SEQUENCE</w:t>
      </w:r>
      <w:r>
        <w:t xml:space="preserve"> {}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231D2BA" w14:textId="77777777" w:rsidR="007A18AB" w:rsidRDefault="007A18AB">
      <w:pPr>
        <w:pStyle w:val="PL"/>
      </w:pPr>
    </w:p>
    <w:p w14:paraId="3C6DF2A0" w14:textId="77777777" w:rsidR="007A18AB" w:rsidRDefault="00840174">
      <w:pPr>
        <w:pStyle w:val="PL"/>
      </w:pPr>
      <w:bookmarkStart w:id="4857" w:name="_Hlk516060917"/>
      <w:r>
        <w:t xml:space="preserve">MeasTiming ::= </w:t>
      </w:r>
      <w:r>
        <w:rPr>
          <w:color w:val="993366"/>
        </w:rPr>
        <w:t>SEQUENCE</w:t>
      </w:r>
      <w:r>
        <w:t xml:space="preserve"> {</w:t>
      </w:r>
    </w:p>
    <w:p w14:paraId="6101C1C9" w14:textId="77777777" w:rsidR="007A18AB" w:rsidRDefault="00840174">
      <w:pPr>
        <w:pStyle w:val="PL"/>
      </w:pPr>
      <w:r>
        <w:t xml:space="preserve">    frequencyAndTiming                      </w:t>
      </w:r>
      <w:r>
        <w:rPr>
          <w:color w:val="993366"/>
        </w:rPr>
        <w:t>SEQUENCE</w:t>
      </w:r>
      <w:r>
        <w:t xml:space="preserve"> {</w:t>
      </w:r>
    </w:p>
    <w:p w14:paraId="1B7417CF" w14:textId="77777777" w:rsidR="007A18AB" w:rsidRDefault="00840174">
      <w:pPr>
        <w:pStyle w:val="PL"/>
      </w:pPr>
      <w:r>
        <w:t xml:space="preserve">        carrierFreq                             ARFCN-ValueNR,</w:t>
      </w:r>
    </w:p>
    <w:p w14:paraId="4FC2273B" w14:textId="77777777" w:rsidR="007A18AB" w:rsidRDefault="00840174">
      <w:pPr>
        <w:pStyle w:val="PL"/>
      </w:pPr>
      <w:r>
        <w:t xml:space="preserve">        ssbSubcarrierSpacing                    SubcarrierSpacing,</w:t>
      </w:r>
    </w:p>
    <w:p w14:paraId="6667E3C3" w14:textId="77777777" w:rsidR="007A18AB" w:rsidRDefault="00840174">
      <w:pPr>
        <w:pStyle w:val="PL"/>
      </w:pPr>
      <w:r>
        <w:t xml:space="preserve">        ssb-MeasurementTimingConfiguration      SSB-MTC,</w:t>
      </w:r>
    </w:p>
    <w:p w14:paraId="3A99AE2B" w14:textId="77777777" w:rsidR="007A18AB" w:rsidRDefault="00840174">
      <w:pPr>
        <w:pStyle w:val="PL"/>
      </w:pPr>
      <w:r>
        <w:t xml:space="preserve">        ss-RSSI-Measurement                     SS-RSSI-Me</w:t>
      </w:r>
      <w:r>
        <w:t xml:space="preserve">asurement                         </w:t>
      </w:r>
      <w:r>
        <w:rPr>
          <w:color w:val="993366"/>
        </w:rPr>
        <w:t>OPTIONAL</w:t>
      </w:r>
    </w:p>
    <w:p w14:paraId="34BB8AE7" w14:textId="77777777" w:rsidR="007A18AB" w:rsidRDefault="00840174">
      <w:pPr>
        <w:pStyle w:val="PL"/>
      </w:pPr>
      <w:r>
        <w:t xml:space="preserve">    }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ssb-ToMeasure                           SSB-ToMeasure                               </w:t>
      </w:r>
      <w:r>
        <w:rPr>
          <w:color w:val="993366"/>
        </w:rPr>
        <w:t>OPTIONAL</w:t>
      </w:r>
      <w:r>
        <w:t>,</w:t>
      </w:r>
    </w:p>
    <w:p w14:paraId="5B697A87" w14:textId="77777777" w:rsidR="007A18AB" w:rsidRDefault="00840174">
      <w:pPr>
        <w:pStyle w:val="PL"/>
      </w:pPr>
      <w:r>
        <w:t xml:space="preserve"> </w:t>
      </w:r>
      <w:r>
        <w:t xml:space="preserve">   physCellId                              PhysCellId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4857"/>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r>
              <w:rPr>
                <w:i/>
                <w:lang w:val="en-GB" w:eastAsia="ja-JP"/>
              </w:rPr>
              <w:t>MeasTiming</w:t>
            </w:r>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r>
              <w:rPr>
                <w:b/>
                <w:i/>
                <w:lang w:val="en-GB" w:eastAsia="ja-JP"/>
              </w:rPr>
              <w:t>carrierFreq, ssbSubcarrierSpacing</w:t>
            </w:r>
          </w:p>
          <w:p w14:paraId="23BE215A" w14:textId="77777777" w:rsidR="007A18AB" w:rsidRDefault="00840174">
            <w:pPr>
              <w:pStyle w:val="TAL"/>
              <w:rPr>
                <w:szCs w:val="18"/>
                <w:lang w:val="en-GB" w:eastAsia="ja-JP"/>
              </w:rPr>
            </w:pPr>
            <w:r>
              <w:rPr>
                <w:lang w:val="en-GB" w:eastAsia="ja-JP"/>
              </w:rPr>
              <w:t>Indicates the frequency and</w:t>
            </w:r>
            <w:r>
              <w:rPr>
                <w:lang w:val="en-GB" w:eastAsia="ja-JP"/>
              </w:rPr>
              <w:t xml:space="preserve">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r>
              <w:rPr>
                <w:b/>
                <w:i/>
                <w:lang w:val="en-GB" w:eastAsia="ja-JP"/>
              </w:rPr>
              <w:t>ssb-MeasurementTimingConfiguration</w:t>
            </w:r>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w:t>
            </w:r>
            <w:r>
              <w:rPr>
                <w:lang w:val="en-GB" w:eastAsia="ja-JP"/>
              </w:rPr>
              <w:t xml:space="preserve">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xml:space="preserve">, the timing is based on the cell for which the message is </w:t>
            </w:r>
            <w:r>
              <w:rPr>
                <w:rFonts w:cs="Arial"/>
                <w:lang w:val="en-GB" w:eastAsia="ja-JP"/>
              </w:rPr>
              <w:t>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"Served Cell Information NR" with</w:t>
            </w:r>
            <w:r>
              <w:rPr>
                <w:rFonts w:cs="Arial"/>
                <w:lang w:val="en-GB" w:eastAsia="ja-JP"/>
              </w:rPr>
              <w:t xml:space="preserve">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w:t>
            </w:r>
            <w:r>
              <w:rPr>
                <w:lang w:val="en-GB" w:eastAsia="ja-JP"/>
              </w:rPr>
              <w:t>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r>
              <w:rPr>
                <w:i/>
                <w:lang w:val="en-GB" w:eastAsia="ja-JP"/>
              </w:rPr>
              <w:t>MeasurementTimingConfiguration</w:t>
            </w:r>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r>
              <w:rPr>
                <w:b/>
                <w:i/>
                <w:lang w:val="en-GB"/>
              </w:rPr>
              <w:t>campOnFirstSSB</w:t>
            </w:r>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r>
              <w:rPr>
                <w:b/>
                <w:i/>
                <w:lang w:val="en-GB" w:eastAsia="ja-JP"/>
              </w:rPr>
              <w:t>measTiming</w:t>
            </w:r>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宋体" w:cs="Arial"/>
                <w:lang w:val="en-GB"/>
              </w:rPr>
              <w:t>, SSB RSSI measurement information</w:t>
            </w:r>
            <w:r>
              <w:rPr>
                <w:rFonts w:cs="Arial"/>
                <w:lang w:val="en-GB" w:eastAsia="ja-JP"/>
              </w:rPr>
              <w:t xml:space="preserve"> and associated NR frequency exchanged via </w:t>
            </w:r>
            <w:r>
              <w:rPr>
                <w:rFonts w:cs="Arial"/>
                <w:lang w:val="en-GB" w:eastAsia="ja-JP"/>
              </w:rPr>
              <w:t>EN-DC X2 Setup, EN-DC Configuration Update, Xn Setup and NG-RAN Node Configuration Update procedures, or F1 messages between gNB DU and gNB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r>
              <w:rPr>
                <w:b/>
                <w:i/>
                <w:lang w:val="en-GB" w:eastAsia="ja-JP"/>
              </w:rPr>
              <w:t>physCellId</w:t>
            </w:r>
          </w:p>
          <w:p w14:paraId="4418FDC9" w14:textId="77777777" w:rsidR="007A18AB" w:rsidRDefault="0084017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r>
              <w:rPr>
                <w:b/>
                <w:i/>
                <w:lang w:val="en-GB"/>
              </w:rPr>
              <w:t>psCellOnlyOnFirstSSB</w:t>
            </w:r>
          </w:p>
          <w:p w14:paraId="041E4FBB" w14:textId="77777777" w:rsidR="007A18AB" w:rsidRDefault="00840174">
            <w:pPr>
              <w:pStyle w:val="TAL"/>
              <w:rPr>
                <w:b/>
                <w:i/>
                <w:lang w:val="en-GB" w:eastAsia="ja-JP"/>
              </w:rPr>
            </w:pPr>
            <w:r>
              <w:rPr>
                <w:szCs w:val="18"/>
                <w:lang w:val="en-GB" w:eastAsia="ja-JP"/>
              </w:rPr>
              <w:t>Value</w:t>
            </w:r>
            <w:r>
              <w:rPr>
                <w:szCs w:val="18"/>
                <w:lang w:val="en-GB" w:eastAsia="ja-JP"/>
              </w:rPr>
              <w:t xml:space="preserv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r>
              <w:rPr>
                <w:b/>
                <w:i/>
                <w:lang w:val="en-GB" w:eastAsia="ja-JP"/>
              </w:rPr>
              <w:t>ssb-ToMeasure</w:t>
            </w:r>
          </w:p>
          <w:p w14:paraId="7DBA88CE" w14:textId="77777777" w:rsidR="007A18AB" w:rsidRDefault="00840174">
            <w:pPr>
              <w:pStyle w:val="TAL"/>
              <w:rPr>
                <w:lang w:val="en-GB" w:eastAsia="ja-JP"/>
              </w:rPr>
            </w:pPr>
            <w:r>
              <w:rPr>
                <w:rFonts w:cs="Arial"/>
                <w:lang w:val="en-GB" w:eastAsia="ja-JP"/>
              </w:rPr>
              <w:t xml:space="preserve">The set of SS blocks to be measured within </w:t>
            </w:r>
            <w:r>
              <w:rPr>
                <w:rFonts w:cs="Arial"/>
                <w:lang w:val="en-GB" w:eastAsia="ja-JP"/>
              </w:rPr>
              <w:t>the SMTC measurement duration (see TS 38.215 [9]).</w:t>
            </w:r>
          </w:p>
        </w:tc>
      </w:tr>
    </w:tbl>
    <w:p w14:paraId="60239CC4" w14:textId="77777777" w:rsidR="007A18AB" w:rsidRDefault="007A18AB"/>
    <w:p w14:paraId="5141E33E" w14:textId="77777777" w:rsidR="007A18AB" w:rsidRDefault="00840174">
      <w:pPr>
        <w:pStyle w:val="4"/>
        <w:rPr>
          <w:lang w:val="en-GB"/>
        </w:rPr>
      </w:pPr>
      <w:bookmarkStart w:id="4858" w:name="_Toc20426260"/>
      <w:bookmarkStart w:id="4859" w:name="_Toc29321657"/>
      <w:r>
        <w:rPr>
          <w:lang w:val="en-GB"/>
        </w:rPr>
        <w:t>–</w:t>
      </w:r>
      <w:r>
        <w:rPr>
          <w:lang w:val="en-GB"/>
        </w:rPr>
        <w:tab/>
      </w:r>
      <w:r>
        <w:rPr>
          <w:i/>
          <w:lang w:val="en-GB"/>
        </w:rPr>
        <w:t>UERadioPagingInformation</w:t>
      </w:r>
      <w:bookmarkEnd w:id="4858"/>
      <w:bookmarkEnd w:id="4859"/>
    </w:p>
    <w:p w14:paraId="67B7ABC5" w14:textId="77777777" w:rsidR="007A18AB" w:rsidRDefault="00840174">
      <w:r>
        <w:t xml:space="preserve">This message is used to transfer radio paging information, covering both upload to and download from the </w:t>
      </w:r>
      <w:r>
        <w:rPr>
          <w:rFonts w:eastAsia="宋体"/>
          <w:lang w:eastAsia="zh-CN"/>
        </w:rPr>
        <w:t>5GC, and between gNBs</w:t>
      </w:r>
      <w:r>
        <w:t>.</w:t>
      </w:r>
    </w:p>
    <w:p w14:paraId="0C459423" w14:textId="77777777" w:rsidR="007A18AB" w:rsidRDefault="00840174">
      <w:pPr>
        <w:pStyle w:val="B1"/>
        <w:rPr>
          <w:rFonts w:eastAsia="宋体"/>
          <w:lang w:val="en-GB"/>
        </w:rPr>
      </w:pPr>
      <w:r>
        <w:rPr>
          <w:lang w:val="en-GB"/>
        </w:rPr>
        <w:t xml:space="preserve">Direction: </w:t>
      </w:r>
      <w:r>
        <w:rPr>
          <w:rFonts w:eastAsia="宋体"/>
          <w:lang w:val="en-GB"/>
        </w:rPr>
        <w:t>g</w:t>
      </w:r>
      <w:r>
        <w:rPr>
          <w:lang w:val="en-GB"/>
        </w:rPr>
        <w:t xml:space="preserve">NB to/ from </w:t>
      </w:r>
      <w:r>
        <w:rPr>
          <w:rFonts w:eastAsia="宋体"/>
          <w:lang w:val="en-GB"/>
        </w:rPr>
        <w:t xml:space="preserve">5GC </w:t>
      </w:r>
      <w:r>
        <w:rPr>
          <w:lang w:val="en-GB"/>
        </w:rPr>
        <w:t>and gNB to/from gNB</w:t>
      </w:r>
    </w:p>
    <w:p w14:paraId="6450C7F2" w14:textId="77777777" w:rsidR="007A18AB" w:rsidRDefault="00840174">
      <w:pPr>
        <w:pStyle w:val="TH"/>
        <w:rPr>
          <w:lang w:val="en-GB"/>
        </w:rPr>
      </w:pPr>
      <w:r>
        <w:rPr>
          <w:bCs/>
          <w:i/>
          <w:iCs/>
          <w:lang w:val="en-GB"/>
        </w:rPr>
        <w:t xml:space="preserve">UERadioPagingInformation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r>
        <w:t xml:space="preserve">UERadioPagingInformation ::= </w:t>
      </w:r>
      <w:r>
        <w:rPr>
          <w:color w:val="993366"/>
        </w:rPr>
        <w:t>SEQUENCE</w:t>
      </w:r>
      <w:r>
        <w:t xml:space="preserve"> {</w:t>
      </w:r>
    </w:p>
    <w:p w14:paraId="4EDA8D32" w14:textId="77777777" w:rsidR="007A18AB" w:rsidRDefault="00840174">
      <w:pPr>
        <w:pStyle w:val="PL"/>
      </w:pPr>
      <w:r>
        <w:t xml:space="preserve">    criticalExtensions                  </w:t>
      </w:r>
      <w:r>
        <w:rPr>
          <w:color w:val="993366"/>
        </w:rPr>
        <w:t>CHOICE</w:t>
      </w:r>
      <w:r>
        <w:t xml:space="preserve"> {</w:t>
      </w:r>
    </w:p>
    <w:p w14:paraId="316787A3" w14:textId="77777777" w:rsidR="007A18AB" w:rsidRDefault="00840174">
      <w:pPr>
        <w:pStyle w:val="PL"/>
      </w:pPr>
      <w:r>
        <w:t xml:space="preserve">        c1                                  </w:t>
      </w:r>
      <w:r>
        <w:rPr>
          <w:color w:val="993366"/>
        </w:rPr>
        <w:t>CHOICE</w:t>
      </w:r>
      <w:r>
        <w:t>{</w:t>
      </w:r>
    </w:p>
    <w:p w14:paraId="6BCB5533" w14:textId="77777777" w:rsidR="007A18AB" w:rsidRDefault="00840174">
      <w:pPr>
        <w:pStyle w:val="PL"/>
      </w:pPr>
      <w:r>
        <w:t xml:space="preserve">            ueRadioPagingInformation            UERadioPagingInformation-IEs,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criticalExtensionsFuture         </w:t>
      </w:r>
      <w:r>
        <w:t xml:space="preserv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r>
        <w:t xml:space="preserve">UERadioPagingInformation-IEs ::=    </w:t>
      </w:r>
      <w:r>
        <w:rPr>
          <w:color w:val="993366"/>
        </w:rPr>
        <w:t>SEQUENCE</w:t>
      </w:r>
      <w:r>
        <w:t xml:space="preserve"> {</w:t>
      </w:r>
    </w:p>
    <w:p w14:paraId="05B783C3" w14:textId="77777777" w:rsidR="007A18AB" w:rsidRDefault="0084017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C46967F" w14:textId="77777777" w:rsidR="007A18AB" w:rsidRDefault="00840174">
      <w:pPr>
        <w:pStyle w:val="PL"/>
      </w:pPr>
      <w:r>
        <w:t xml:space="preserve">    nonCriticalExtension                </w:t>
      </w:r>
      <w:r>
        <w:rPr>
          <w:color w:val="993366"/>
        </w:rPr>
        <w:t>SEQUENCE</w:t>
      </w:r>
      <w:r>
        <w:t xml:space="preserve"> {}                            </w:t>
      </w:r>
      <w:r>
        <w:t xml:space="preserve">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r>
              <w:rPr>
                <w:bCs/>
                <w:i/>
                <w:iCs/>
                <w:lang w:val="en-GB" w:eastAsia="en-GB"/>
              </w:rPr>
              <w:t xml:space="preserve">UERadioPagingInformation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r>
              <w:rPr>
                <w:b/>
                <w:bCs/>
                <w:i/>
                <w:iCs/>
                <w:lang w:val="en-GB"/>
              </w:rPr>
              <w:t>supportedBandList</w:t>
            </w:r>
            <w:r>
              <w:rPr>
                <w:rFonts w:eastAsia="宋体"/>
                <w:b/>
                <w:bCs/>
                <w:i/>
                <w:iCs/>
                <w:lang w:val="en-GB"/>
              </w:rPr>
              <w:t>NR</w:t>
            </w:r>
            <w:r>
              <w:rPr>
                <w:b/>
                <w:bCs/>
                <w:i/>
                <w:iCs/>
                <w:lang w:val="en-GB"/>
              </w:rPr>
              <w:t>ForPaging</w:t>
            </w:r>
          </w:p>
          <w:p w14:paraId="30B5EE0B" w14:textId="77777777" w:rsidR="007A18AB" w:rsidRDefault="00840174">
            <w:pPr>
              <w:pStyle w:val="TAL"/>
              <w:rPr>
                <w:lang w:val="en-GB" w:eastAsia="ja-JP"/>
              </w:rPr>
            </w:pPr>
            <w:r>
              <w:rPr>
                <w:lang w:val="en-GB" w:eastAsia="ja-JP"/>
              </w:rPr>
              <w:t xml:space="preserve">Indicates the UE supported </w:t>
            </w:r>
            <w:r>
              <w:rPr>
                <w:rFonts w:eastAsia="宋体"/>
                <w:lang w:val="en-GB" w:eastAsia="ja-JP"/>
              </w:rPr>
              <w:t xml:space="preserve">NR </w:t>
            </w:r>
            <w:r>
              <w:rPr>
                <w:lang w:val="en-GB" w:eastAsia="ja-JP"/>
              </w:rPr>
              <w:t xml:space="preserve">frequency bands which are derived by the </w:t>
            </w:r>
            <w:r>
              <w:rPr>
                <w:rFonts w:eastAsia="宋体"/>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4"/>
        <w:rPr>
          <w:lang w:val="en-GB"/>
        </w:rPr>
      </w:pPr>
      <w:bookmarkStart w:id="4860" w:name="_Toc20426261"/>
      <w:bookmarkStart w:id="4861" w:name="_Toc29321658"/>
      <w:r>
        <w:rPr>
          <w:lang w:val="en-GB"/>
        </w:rPr>
        <w:t>–</w:t>
      </w:r>
      <w:r>
        <w:rPr>
          <w:lang w:val="en-GB"/>
        </w:rPr>
        <w:tab/>
      </w:r>
      <w:r>
        <w:rPr>
          <w:i/>
          <w:lang w:val="en-GB"/>
        </w:rPr>
        <w:t>UERadioAccessCapabilityInformation</w:t>
      </w:r>
      <w:bookmarkEnd w:id="4860"/>
      <w:bookmarkEnd w:id="4861"/>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ng-eNB or gNB to/ from 5GC</w:t>
      </w:r>
    </w:p>
    <w:p w14:paraId="2F4A1B23" w14:textId="77777777" w:rsidR="007A18AB" w:rsidRDefault="00840174">
      <w:pPr>
        <w:pStyle w:val="TH"/>
        <w:tabs>
          <w:tab w:val="left" w:pos="4820"/>
        </w:tabs>
        <w:rPr>
          <w:lang w:val="en-GB"/>
        </w:rPr>
      </w:pPr>
      <w:r>
        <w:rPr>
          <w:bCs/>
          <w:i/>
          <w:iCs/>
          <w:lang w:val="en-GB"/>
        </w:rPr>
        <w:t>UERadioAccessCapabilityInformation</w:t>
      </w:r>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r>
        <w:t xml:space="preserve">UERadioAccessCapabilityInformation ::= </w:t>
      </w:r>
      <w:r>
        <w:rPr>
          <w:color w:val="993366"/>
        </w:rPr>
        <w:t>SEQUENCE</w:t>
      </w:r>
      <w:r>
        <w:t xml:space="preserve"> {</w:t>
      </w:r>
    </w:p>
    <w:p w14:paraId="1CA19255" w14:textId="77777777" w:rsidR="007A18AB" w:rsidRDefault="00840174">
      <w:pPr>
        <w:pStyle w:val="PL"/>
      </w:pPr>
      <w:r>
        <w:t xml:space="preserve">    criticalExtensions                  </w:t>
      </w:r>
      <w:r>
        <w:rPr>
          <w:color w:val="993366"/>
        </w:rPr>
        <w:t>CHOICE</w:t>
      </w:r>
      <w:r>
        <w:t xml:space="preserve"> {</w:t>
      </w:r>
    </w:p>
    <w:p w14:paraId="7D777C99" w14:textId="77777777" w:rsidR="007A18AB" w:rsidRDefault="00840174">
      <w:pPr>
        <w:pStyle w:val="PL"/>
      </w:pPr>
      <w:r>
        <w:t xml:space="preserve">        c1                                  </w:t>
      </w:r>
      <w:r>
        <w:rPr>
          <w:color w:val="993366"/>
        </w:rPr>
        <w:t>CHOICE</w:t>
      </w:r>
      <w:r>
        <w:t>{</w:t>
      </w:r>
    </w:p>
    <w:p w14:paraId="6BF402D9" w14:textId="77777777" w:rsidR="007A18AB" w:rsidRDefault="00840174">
      <w:pPr>
        <w:pStyle w:val="PL"/>
      </w:pPr>
      <w:r>
        <w:t xml:space="preserve">            ueRadioAccessCapabilityInformation    UE</w:t>
      </w:r>
      <w:r>
        <w:t>RadioAccessCapabilityInformation-IEs,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criticalExtensionsFuture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r>
        <w:t xml:space="preserve">UERadioAccessCapabilityInformation-IEs ::= </w:t>
      </w:r>
      <w:r>
        <w:rPr>
          <w:color w:val="993366"/>
        </w:rPr>
        <w:t>SEQUENCE</w:t>
      </w:r>
      <w:r>
        <w:t xml:space="preserve"> {</w:t>
      </w:r>
    </w:p>
    <w:p w14:paraId="57C880D1" w14:textId="77777777" w:rsidR="007A18AB" w:rsidRDefault="0084017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202C444" w14:textId="77777777" w:rsidR="007A18AB" w:rsidRDefault="00840174">
      <w:pPr>
        <w:pStyle w:val="PL"/>
      </w:pPr>
      <w:r>
        <w:t xml:space="preserve">    nonCriticalExtension                       </w:t>
      </w:r>
      <w:r>
        <w:rPr>
          <w:color w:val="993366"/>
        </w:rPr>
        <w:t>SEQUENCE</w:t>
      </w:r>
      <w:r>
        <w:t xml:space="preserve"> {}                                       </w:t>
      </w:r>
      <w:r>
        <w:t xml:space="preserve">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r>
              <w:rPr>
                <w:b/>
                <w:i/>
                <w:szCs w:val="22"/>
                <w:lang w:val="en-GB" w:eastAsia="ja-JP"/>
              </w:rPr>
              <w:t>ue-RadioAccessCapabilityInfo</w:t>
            </w:r>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gNB that retrieves MRDC</w:t>
            </w:r>
            <w:r>
              <w:rPr>
                <w:lang w:val="en-GB" w:eastAsia="ja-JP"/>
              </w:rPr>
              <w:t xml:space="preserve"> related capability containers ensures that the set of included MRDC containers is consistent w.r.t. the feature set related information.</w:t>
            </w:r>
          </w:p>
        </w:tc>
      </w:tr>
    </w:tbl>
    <w:p w14:paraId="08DE15B9" w14:textId="77777777" w:rsidR="007A18AB" w:rsidRDefault="007A18AB">
      <w:pPr>
        <w:rPr>
          <w:rFonts w:eastAsia="游明朝"/>
        </w:rPr>
      </w:pPr>
    </w:p>
    <w:p w14:paraId="4AF402F8" w14:textId="77777777" w:rsidR="007A18AB" w:rsidRDefault="00840174">
      <w:pPr>
        <w:pStyle w:val="3"/>
        <w:rPr>
          <w:rFonts w:eastAsia="游明朝"/>
          <w:lang w:val="en-GB" w:eastAsia="ja-JP"/>
        </w:rPr>
      </w:pPr>
      <w:bookmarkStart w:id="4862" w:name="_Toc20426262"/>
      <w:bookmarkStart w:id="4863" w:name="_Toc29321659"/>
      <w:r>
        <w:rPr>
          <w:rFonts w:eastAsia="游明朝"/>
          <w:lang w:val="en-GB" w:eastAsia="ja-JP"/>
        </w:rPr>
        <w:t>11.2.3</w:t>
      </w:r>
      <w:r>
        <w:rPr>
          <w:rFonts w:eastAsia="游明朝"/>
          <w:lang w:val="en-GB" w:eastAsia="ja-JP"/>
        </w:rPr>
        <w:tab/>
        <w:t>Mandatory information in inter-node RRC messages</w:t>
      </w:r>
      <w:bookmarkEnd w:id="4862"/>
      <w:bookmarkEnd w:id="4863"/>
    </w:p>
    <w:p w14:paraId="0E22B6BE" w14:textId="77777777" w:rsidR="007A18AB" w:rsidRDefault="00840174">
      <w:pPr>
        <w:rPr>
          <w:rFonts w:eastAsia="游明朝"/>
        </w:rPr>
      </w:pPr>
      <w:r>
        <w:rPr>
          <w:rFonts w:eastAsia="游明朝"/>
        </w:rPr>
        <w:t xml:space="preserve">For the </w:t>
      </w:r>
      <w:r>
        <w:rPr>
          <w:rFonts w:eastAsia="游明朝"/>
          <w:i/>
        </w:rPr>
        <w:t>AS-Config</w:t>
      </w:r>
      <w:r>
        <w:rPr>
          <w:rFonts w:eastAsia="游明朝"/>
        </w:rPr>
        <w:t xml:space="preserve"> transferred within the </w:t>
      </w:r>
      <w:r>
        <w:rPr>
          <w:rFonts w:eastAsia="游明朝"/>
          <w:i/>
        </w:rPr>
        <w:t>HandoverPreparationInformation</w:t>
      </w:r>
      <w:r>
        <w:rPr>
          <w:rFonts w:eastAsia="游明朝"/>
        </w:rPr>
        <w:t>:</w:t>
      </w:r>
    </w:p>
    <w:p w14:paraId="64C957E9" w14:textId="77777777" w:rsidR="007A18AB" w:rsidRDefault="00840174">
      <w:pPr>
        <w:pStyle w:val="B1"/>
        <w:rPr>
          <w:rFonts w:eastAsia="游明朝"/>
          <w:lang w:val="en-GB"/>
        </w:rPr>
      </w:pPr>
      <w:r>
        <w:rPr>
          <w:rFonts w:eastAsia="游明朝"/>
          <w:lang w:val="en-GB" w:eastAsia="ja-JP"/>
        </w:rPr>
        <w:t>-</w:t>
      </w:r>
      <w:r>
        <w:rPr>
          <w:rFonts w:eastAsia="游明朝"/>
          <w:lang w:val="en-GB" w:eastAsia="ja-JP"/>
        </w:rPr>
        <w:tab/>
        <w:t xml:space="preserve">The source node </w:t>
      </w:r>
      <w:r>
        <w:rPr>
          <w:rFonts w:eastAsia="游明朝"/>
          <w:lang w:val="en-GB"/>
        </w:rPr>
        <w:t xml:space="preserve">shall include all fields necessary to </w:t>
      </w:r>
      <w:r>
        <w:rPr>
          <w:rFonts w:eastAsia="游明朝"/>
          <w:lang w:val="en-GB" w:eastAsia="ja-JP"/>
        </w:rPr>
        <w:t>reflect</w:t>
      </w:r>
      <w:r>
        <w:rPr>
          <w:rFonts w:eastAsia="游明朝"/>
          <w:lang w:val="en-GB"/>
        </w:rPr>
        <w:t xml:space="preserve"> the AS </w:t>
      </w:r>
      <w:r>
        <w:rPr>
          <w:rFonts w:eastAsia="游明朝"/>
          <w:lang w:val="en-GB" w:eastAsia="ja-JP"/>
        </w:rPr>
        <w:t>configuration</w:t>
      </w:r>
      <w:r>
        <w:rPr>
          <w:rFonts w:eastAsia="游明朝"/>
          <w:lang w:val="en-GB"/>
        </w:rPr>
        <w:t xml:space="preserve"> </w:t>
      </w:r>
      <w:r>
        <w:rPr>
          <w:rFonts w:eastAsia="游明朝"/>
          <w:lang w:val="en-GB" w:eastAsia="ja-JP"/>
        </w:rPr>
        <w:t>of</w:t>
      </w:r>
      <w:r>
        <w:rPr>
          <w:rFonts w:eastAsia="游明朝"/>
          <w:lang w:val="en-GB"/>
        </w:rPr>
        <w:t xml:space="preserve"> the UE,</w:t>
      </w:r>
      <w:r>
        <w:rPr>
          <w:lang w:val="en-GB"/>
        </w:rPr>
        <w:t xml:space="preserve"> </w:t>
      </w:r>
      <w:r>
        <w:rPr>
          <w:rFonts w:eastAsia="游明朝"/>
          <w:lang w:val="en-GB"/>
        </w:rPr>
        <w:t xml:space="preserve">except for the fields </w:t>
      </w:r>
      <w:r>
        <w:rPr>
          <w:rFonts w:eastAsia="游明朝"/>
          <w:i/>
          <w:lang w:val="en-GB"/>
        </w:rPr>
        <w:t>sourceSCG-NR-Config</w:t>
      </w:r>
      <w:r>
        <w:rPr>
          <w:rFonts w:eastAsia="游明朝"/>
          <w:lang w:val="en-GB"/>
        </w:rPr>
        <w:t xml:space="preserve">, </w:t>
      </w:r>
      <w:r>
        <w:rPr>
          <w:i/>
          <w:lang w:val="en-GB"/>
        </w:rPr>
        <w:t>sourceSCG-EUTRA-Config</w:t>
      </w:r>
      <w:r>
        <w:rPr>
          <w:lang w:val="en-GB"/>
        </w:rPr>
        <w:t xml:space="preserve"> and </w:t>
      </w:r>
      <w:r>
        <w:rPr>
          <w:i/>
          <w:lang w:val="en-GB"/>
        </w:rPr>
        <w:t>sourceRB-SN-Config</w:t>
      </w:r>
      <w:r>
        <w:rPr>
          <w:rFonts w:eastAsia="游明朝"/>
          <w:lang w:val="en-GB"/>
        </w:rPr>
        <w:t xml:space="preserve">, which can be omitted in case the source MN did not receive the latest configuration from the source SN. For </w:t>
      </w:r>
      <w:r>
        <w:rPr>
          <w:rFonts w:eastAsia="游明朝"/>
          <w:i/>
          <w:lang w:val="en-GB"/>
        </w:rPr>
        <w:t>RRCReconfiguration</w:t>
      </w:r>
      <w:r>
        <w:rPr>
          <w:rFonts w:eastAsia="游明朝"/>
          <w:lang w:val="en-GB"/>
        </w:rPr>
        <w:t xml:space="preserve"> included in the field </w:t>
      </w:r>
      <w:r>
        <w:rPr>
          <w:rFonts w:eastAsia="游明朝"/>
          <w:i/>
          <w:lang w:val="en-GB"/>
        </w:rPr>
        <w:t>rrcReconfiguration</w:t>
      </w:r>
      <w:r>
        <w:rPr>
          <w:rFonts w:eastAsia="游明朝"/>
          <w:lang w:val="en-GB"/>
        </w:rPr>
        <w:t xml:space="preserve">, </w:t>
      </w:r>
      <w:r>
        <w:rPr>
          <w:rFonts w:eastAsia="游明朝"/>
          <w:i/>
          <w:lang w:val="en-GB"/>
        </w:rPr>
        <w:t>ReconfigurationWithSync</w:t>
      </w:r>
      <w:r>
        <w:rPr>
          <w:rFonts w:eastAsia="游明朝"/>
          <w:lang w:val="en-GB"/>
        </w:rPr>
        <w:t xml:space="preserve"> is included with only the mandatory subfields (e.g. </w:t>
      </w:r>
      <w:r>
        <w:rPr>
          <w:rFonts w:eastAsia="游明朝"/>
          <w:i/>
          <w:lang w:val="en-GB"/>
        </w:rPr>
        <w:t>newUE-Ide</w:t>
      </w:r>
      <w:r>
        <w:rPr>
          <w:rFonts w:eastAsia="游明朝"/>
          <w:i/>
          <w:lang w:val="en-GB"/>
        </w:rPr>
        <w:t>ntity</w:t>
      </w:r>
      <w:r>
        <w:rPr>
          <w:rFonts w:eastAsia="游明朝"/>
          <w:lang w:val="en-GB"/>
        </w:rPr>
        <w:t xml:space="preserve"> and </w:t>
      </w:r>
      <w:r>
        <w:rPr>
          <w:rFonts w:eastAsia="游明朝"/>
          <w:i/>
          <w:lang w:val="en-GB"/>
        </w:rPr>
        <w:t>t304</w:t>
      </w:r>
      <w:r>
        <w:rPr>
          <w:rFonts w:eastAsia="游明朝"/>
          <w:lang w:val="en-GB"/>
        </w:rPr>
        <w:t xml:space="preserve">) and </w:t>
      </w:r>
      <w:r>
        <w:rPr>
          <w:rFonts w:eastAsia="游明朝"/>
          <w:i/>
          <w:lang w:val="en-GB"/>
        </w:rPr>
        <w:t>ServingCellConfigCommon</w:t>
      </w:r>
      <w:r>
        <w:rPr>
          <w:rFonts w:eastAsia="游明朝"/>
          <w:lang w:val="en-GB" w:eastAsia="ja-JP"/>
        </w:rPr>
        <w:t>;</w:t>
      </w:r>
    </w:p>
    <w:p w14:paraId="1B3E6B06"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Need codes or conditions specified for subfields according to IEs defined in clause 6 do not apply. I.e. some fields shall be included regardless of the "Need" or "Cond" e.g. </w:t>
      </w:r>
      <w:r>
        <w:rPr>
          <w:rFonts w:eastAsia="游明朝"/>
          <w:i/>
          <w:lang w:val="en-GB" w:eastAsia="ja-JP"/>
        </w:rPr>
        <w:t>discardTimer</w:t>
      </w:r>
      <w:r>
        <w:rPr>
          <w:rFonts w:eastAsia="游明朝"/>
          <w:lang w:val="en-GB" w:eastAsia="ja-JP"/>
        </w:rPr>
        <w:t>;</w:t>
      </w:r>
    </w:p>
    <w:p w14:paraId="449C95CD"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Based on the recei</w:t>
      </w:r>
      <w:r>
        <w:rPr>
          <w:rFonts w:eastAsia="游明朝"/>
          <w:lang w:val="en-GB" w:eastAsia="ja-JP"/>
        </w:rPr>
        <w:t xml:space="preserve">ved AS configuration, the target node can indicate the delta (difference) to the UE's AS configuration (as included in </w:t>
      </w:r>
      <w:r>
        <w:rPr>
          <w:rFonts w:eastAsia="游明朝"/>
          <w:i/>
          <w:lang w:val="en-GB" w:eastAsia="ja-JP"/>
        </w:rPr>
        <w:t>HandoverCommand</w:t>
      </w:r>
      <w:r>
        <w:rPr>
          <w:rFonts w:eastAsia="游明朝"/>
          <w:lang w:val="en-GB" w:eastAsia="ja-JP"/>
        </w:rPr>
        <w:t xml:space="preserve">). The fields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w:t>
      </w:r>
      <w:r>
        <w:rPr>
          <w:rFonts w:eastAsia="游明朝"/>
          <w:lang w:val="en-GB" w:eastAsia="ja-JP"/>
        </w:rPr>
        <w:t xml:space="preserve">included in </w:t>
      </w:r>
      <w:r>
        <w:rPr>
          <w:rFonts w:eastAsia="游明朝"/>
          <w:i/>
          <w:lang w:val="en-GB"/>
        </w:rPr>
        <w:t>ReconfigurationWithSync</w:t>
      </w:r>
      <w:r>
        <w:rPr>
          <w:rFonts w:eastAsia="游明朝"/>
          <w:lang w:val="en-GB" w:eastAsia="ja-JP"/>
        </w:rPr>
        <w:t xml:space="preserve"> are not used for delta configuration purpose.</w:t>
      </w:r>
    </w:p>
    <w:p w14:paraId="462BC465" w14:textId="77777777" w:rsidR="007A18AB" w:rsidRDefault="00840174">
      <w:pPr>
        <w:rPr>
          <w:rFonts w:eastAsia="游明朝"/>
        </w:rPr>
      </w:pPr>
      <w:r>
        <w:rPr>
          <w:rFonts w:eastAsia="游明朝"/>
        </w:rPr>
        <w:t>Th</w:t>
      </w:r>
      <w:r>
        <w:rPr>
          <w:rFonts w:eastAsia="游明朝"/>
        </w:rPr>
        <w:t xml:space="preserve">e </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w:t>
      </w:r>
      <w:r>
        <w:rPr>
          <w:rFonts w:eastAsia="游明朝"/>
        </w:rPr>
        <w:t xml:space="preserve"> and the </w:t>
      </w:r>
      <w:r>
        <w:rPr>
          <w:rFonts w:eastAsia="游明朝"/>
          <w:i/>
        </w:rPr>
        <w:t>candidateCellInfoListMN</w:t>
      </w:r>
      <w:r>
        <w:rPr>
          <w:rFonts w:eastAsia="游明朝"/>
        </w:rPr>
        <w:t>(</w:t>
      </w:r>
      <w:r>
        <w:rPr>
          <w:rFonts w:eastAsia="游明朝"/>
          <w:i/>
        </w:rPr>
        <w:t>-EUTRA</w:t>
      </w:r>
      <w:r>
        <w:rPr>
          <w:rFonts w:eastAsia="游明朝"/>
        </w:rPr>
        <w:t>)/</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CG-ConfigInfo</w:t>
      </w:r>
      <w:r>
        <w:rPr>
          <w:rFonts w:eastAsia="游明朝"/>
        </w:rPr>
        <w:t xml:space="preserve"> need not be included in procedures that do not involve a change of node.</w:t>
      </w:r>
    </w:p>
    <w:p w14:paraId="181A3840" w14:textId="77777777" w:rsidR="007A18AB" w:rsidRDefault="00840174">
      <w:pPr>
        <w:rPr>
          <w:rFonts w:eastAsia="游明朝"/>
        </w:rPr>
      </w:pPr>
      <w:r>
        <w:rPr>
          <w:rFonts w:eastAsia="游明朝"/>
        </w:rPr>
        <w:t>For a field that conveys the UE configuration i</w:t>
      </w:r>
      <w:r>
        <w:rPr>
          <w:rFonts w:eastAsia="游明朝"/>
        </w:rPr>
        <w:t xml:space="preserve">n </w:t>
      </w:r>
      <w:r>
        <w:rPr>
          <w:rFonts w:eastAsia="游明朝"/>
          <w:i/>
        </w:rPr>
        <w:t>CG-Config</w:t>
      </w:r>
      <w:r>
        <w:rPr>
          <w:rFonts w:eastAsia="游明朝"/>
        </w:rPr>
        <w:t xml:space="preserve"> (SN initiated change of SN configuration, or SCG</w:t>
      </w:r>
      <w:r>
        <w:rPr>
          <w:rFonts w:eastAsiaTheme="minorEastAsia"/>
        </w:rPr>
        <w:t xml:space="preserve"> configuration query</w:t>
      </w:r>
      <w:r>
        <w:rPr>
          <w:rFonts w:eastAsia="游明朝"/>
        </w:rPr>
        <w:t xml:space="preserve">) and in </w:t>
      </w:r>
      <w:r>
        <w:rPr>
          <w:rFonts w:eastAsia="游明朝"/>
          <w:i/>
        </w:rPr>
        <w:t>CG-ConfigInfo</w:t>
      </w:r>
      <w:r>
        <w:rPr>
          <w:rFonts w:eastAsia="游明朝"/>
        </w:rPr>
        <w:t xml:space="preserve"> upon change of SN (i.e. </w:t>
      </w:r>
      <w:r>
        <w:rPr>
          <w:rFonts w:eastAsia="游明朝"/>
          <w:i/>
        </w:rPr>
        <w:t>mcg-RB-Config</w:t>
      </w:r>
      <w:r>
        <w:rPr>
          <w:rFonts w:eastAsia="游明朝"/>
        </w:rPr>
        <w:t xml:space="preserve">, </w:t>
      </w:r>
      <w:r>
        <w:rPr>
          <w:rFonts w:eastAsia="游明朝"/>
          <w:i/>
        </w:rPr>
        <w:t>scg-RB-Config</w:t>
      </w:r>
      <w:r>
        <w:rPr>
          <w:rFonts w:eastAsia="游明朝"/>
        </w:rPr>
        <w:t xml:space="preserve"> and </w:t>
      </w:r>
      <w:r>
        <w:rPr>
          <w:rFonts w:eastAsia="游明朝"/>
          <w:i/>
        </w:rPr>
        <w:t>sourceConfigSCG</w:t>
      </w:r>
      <w:r>
        <w:rPr>
          <w:rFonts w:eastAsia="游明朝"/>
        </w:rPr>
        <w:t>):</w:t>
      </w:r>
    </w:p>
    <w:p w14:paraId="40ECB5C2"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lang w:val="en-GB" w:eastAsia="ja-JP"/>
        </w:rPr>
        <w:t xml:space="preserve">The source node shall include all fields necessary to reflect the AS configuration of the UE, </w:t>
      </w:r>
      <w:r>
        <w:rPr>
          <w:rFonts w:eastAsia="游明朝"/>
          <w:lang w:val="en-GB"/>
        </w:rPr>
        <w:t xml:space="preserve">unless stated otherwise in the field description or in this sub-clause. For </w:t>
      </w:r>
      <w:r>
        <w:rPr>
          <w:rFonts w:eastAsia="游明朝"/>
          <w:i/>
          <w:lang w:val="en-GB"/>
        </w:rPr>
        <w:t>RRCReconfiguration</w:t>
      </w:r>
      <w:r>
        <w:rPr>
          <w:rFonts w:eastAsia="游明朝"/>
          <w:lang w:val="en-GB"/>
        </w:rPr>
        <w:t xml:space="preserve"> included in the field </w:t>
      </w:r>
      <w:r>
        <w:rPr>
          <w:rFonts w:eastAsia="游明朝"/>
          <w:i/>
          <w:lang w:val="en-GB"/>
        </w:rPr>
        <w:t>scg-CellGroupConfig in CG-Config</w:t>
      </w:r>
      <w:r>
        <w:rPr>
          <w:rFonts w:eastAsia="游明朝"/>
          <w:lang w:val="en-GB"/>
        </w:rPr>
        <w:t xml:space="preserve">, </w:t>
      </w:r>
      <w:r>
        <w:rPr>
          <w:rFonts w:eastAsia="游明朝"/>
          <w:i/>
          <w:lang w:val="en-GB"/>
        </w:rPr>
        <w:t>Reconfigura</w:t>
      </w:r>
      <w:r>
        <w:rPr>
          <w:rFonts w:eastAsia="游明朝"/>
          <w:i/>
          <w:lang w:val="en-GB"/>
        </w:rPr>
        <w:t>tionWithSync</w:t>
      </w:r>
      <w:r>
        <w:rPr>
          <w:rFonts w:eastAsia="游明朝"/>
          <w:lang w:val="en-GB"/>
        </w:rPr>
        <w:t xml:space="preserve"> is included with only the mandatory subfields (e.g.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and </w:t>
      </w:r>
      <w:r>
        <w:rPr>
          <w:rFonts w:eastAsia="游明朝"/>
          <w:i/>
          <w:lang w:val="en-GB"/>
        </w:rPr>
        <w:t>ServingCellConfigCommon</w:t>
      </w:r>
      <w:r>
        <w:rPr>
          <w:rFonts w:eastAsia="游明朝"/>
          <w:lang w:val="en-GB" w:eastAsia="ja-JP"/>
        </w:rPr>
        <w:t>;</w:t>
      </w:r>
    </w:p>
    <w:p w14:paraId="5405AA64"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Need codes or conditions specified for subfields according to IEs defined in clause 6 do not apply;</w:t>
      </w:r>
    </w:p>
    <w:p w14:paraId="7866B323"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Based on the received AS configur</w:t>
      </w:r>
      <w:r>
        <w:rPr>
          <w:rFonts w:eastAsia="游明朝"/>
          <w:lang w:val="en-GB" w:eastAsia="ja-JP"/>
        </w:rPr>
        <w:t xml:space="preserve">ation, the target node can indicate the delta (difference) to the UE's AS configuration (as included in </w:t>
      </w:r>
      <w:r>
        <w:rPr>
          <w:rFonts w:eastAsia="游明朝"/>
          <w:i/>
          <w:lang w:val="en-GB" w:eastAsia="ja-JP"/>
        </w:rPr>
        <w:t>CG-Config</w:t>
      </w:r>
      <w:r>
        <w:rPr>
          <w:rFonts w:eastAsia="游明朝"/>
          <w:lang w:val="en-GB" w:eastAsia="ja-JP"/>
        </w:rPr>
        <w:t xml:space="preserve">). The fields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w:t>
      </w:r>
      <w:r>
        <w:rPr>
          <w:rFonts w:eastAsia="游明朝"/>
          <w:lang w:val="en-GB" w:eastAsia="ja-JP"/>
        </w:rPr>
        <w:t xml:space="preserve">included in </w:t>
      </w:r>
      <w:r>
        <w:rPr>
          <w:rFonts w:eastAsia="游明朝"/>
          <w:i/>
          <w:lang w:val="en-GB"/>
        </w:rPr>
        <w:t>ReconfigurationWithSync</w:t>
      </w:r>
      <w:r>
        <w:rPr>
          <w:rFonts w:eastAsia="游明朝"/>
          <w:lang w:val="en-GB" w:eastAsia="ja-JP"/>
        </w:rPr>
        <w:t xml:space="preserve"> are not used for delta configuration purpose.</w:t>
      </w:r>
    </w:p>
    <w:p w14:paraId="16F34CBD" w14:textId="77777777" w:rsidR="007A18AB" w:rsidRDefault="00840174">
      <w:pPr>
        <w:rPr>
          <w:rFonts w:eastAsia="游明朝"/>
        </w:rPr>
      </w:pPr>
      <w:r>
        <w:rPr>
          <w:rFonts w:eastAsia="游明朝"/>
        </w:rPr>
        <w:t>For the other fields in</w:t>
      </w:r>
      <w:r>
        <w:rPr>
          <w:rFonts w:eastAsia="游明朝"/>
        </w:rPr>
        <w:t xml:space="preserve"> </w:t>
      </w:r>
      <w:r>
        <w:rPr>
          <w:rFonts w:eastAsia="游明朝"/>
          <w:i/>
        </w:rPr>
        <w:t>CG-Config</w:t>
      </w:r>
      <w:r>
        <w:rPr>
          <w:rFonts w:eastAsia="游明朝"/>
        </w:rPr>
        <w:t xml:space="preserve"> and </w:t>
      </w:r>
      <w:r>
        <w:rPr>
          <w:rFonts w:eastAsia="游明朝"/>
          <w:i/>
        </w:rPr>
        <w:t>CG-ConfigInfo</w:t>
      </w:r>
      <w:r>
        <w:rPr>
          <w:rFonts w:eastAsia="游明朝"/>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w:t>
      </w:r>
      <w:r>
        <w:rPr>
          <w:rFonts w:eastAsiaTheme="minorEastAsia"/>
        </w:rPr>
        <w:t>t the receiver maintains the values informed via the previous message. Note that every time there is a change in the configuration covered by a listed field, the MN shall include the field and it shall provide the full configuration provided by that field.</w:t>
      </w:r>
      <w:r>
        <w:rPr>
          <w:rFonts w:eastAsiaTheme="minorEastAsia"/>
        </w:rPr>
        <w:t xml:space="preserve"> Otherwise, if there is no change, the field can be omitted</w:t>
      </w:r>
      <w:r>
        <w:rPr>
          <w:rFonts w:eastAsia="游明朝"/>
        </w:rPr>
        <w:t>:</w:t>
      </w:r>
    </w:p>
    <w:p w14:paraId="0ED3AE6D" w14:textId="77777777" w:rsidR="007A18AB" w:rsidRDefault="00840174">
      <w:pPr>
        <w:pStyle w:val="B1"/>
        <w:rPr>
          <w:rFonts w:eastAsiaTheme="minorEastAsia"/>
          <w:lang w:val="en-GB" w:eastAsia="ja-JP"/>
        </w:rPr>
      </w:pPr>
      <w:r>
        <w:rPr>
          <w:rFonts w:eastAsia="游明朝"/>
          <w:lang w:val="en-GB" w:eastAsia="ja-JP"/>
        </w:rPr>
        <w:t>-</w:t>
      </w:r>
      <w:r>
        <w:rPr>
          <w:rFonts w:eastAsia="游明朝"/>
          <w:lang w:val="en-GB" w:eastAsia="ja-JP"/>
        </w:rPr>
        <w:tab/>
      </w:r>
      <w:r>
        <w:rPr>
          <w:rFonts w:eastAsia="游明朝"/>
          <w:i/>
          <w:lang w:val="en-GB" w:eastAsia="ja-JP"/>
        </w:rPr>
        <w:t>configRestrictInfo</w:t>
      </w:r>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游明朝"/>
          <w:lang w:val="en-GB" w:eastAsia="ja-JP"/>
        </w:rPr>
        <w:t>-</w:t>
      </w:r>
      <w:r>
        <w:rPr>
          <w:rFonts w:eastAsia="游明朝"/>
          <w:lang w:val="en-GB" w:eastAsia="ja-JP"/>
        </w:rPr>
        <w:tab/>
      </w:r>
      <w:r>
        <w:rPr>
          <w:rFonts w:eastAsia="游明朝"/>
          <w:i/>
          <w:lang w:val="en-GB" w:eastAsia="ja-JP"/>
        </w:rPr>
        <w:t>gapPurpose;</w:t>
      </w:r>
    </w:p>
    <w:p w14:paraId="04EB876D"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measGapConfig</w:t>
      </w:r>
      <w:r>
        <w:rPr>
          <w:rFonts w:eastAsia="游明朝"/>
          <w:lang w:val="en-GB" w:eastAsia="ja-JP"/>
        </w:rPr>
        <w:t xml:space="preserve"> (for which delta signaling applies);</w:t>
      </w:r>
    </w:p>
    <w:p w14:paraId="5AB71F89" w14:textId="77777777" w:rsidR="007A18AB" w:rsidRDefault="00840174">
      <w:pPr>
        <w:pStyle w:val="B1"/>
        <w:rPr>
          <w:rFonts w:eastAsia="游明朝"/>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游明朝"/>
          <w:lang w:val="en-GB" w:eastAsia="ja-JP"/>
        </w:rPr>
        <w:t>;</w:t>
      </w:r>
    </w:p>
    <w:p w14:paraId="3E41BACA"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measResultCellListSFTD</w:t>
      </w:r>
      <w:r>
        <w:rPr>
          <w:rFonts w:eastAsia="游明朝"/>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BB466FF"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ue-CapabilityInfo</w:t>
      </w:r>
      <w:r>
        <w:rPr>
          <w:rFonts w:eastAsia="游明朝"/>
          <w:lang w:val="en-GB" w:eastAsia="ja-JP"/>
        </w:rPr>
        <w:t>;</w:t>
      </w:r>
    </w:p>
    <w:p w14:paraId="22E00EBE" w14:textId="77777777" w:rsidR="007A18AB" w:rsidRDefault="00840174">
      <w:pPr>
        <w:pStyle w:val="2"/>
        <w:rPr>
          <w:lang w:val="en-GB"/>
        </w:rPr>
      </w:pPr>
      <w:bookmarkStart w:id="4864" w:name="_Toc20426263"/>
      <w:bookmarkStart w:id="4865" w:name="_Toc29321660"/>
      <w:r>
        <w:rPr>
          <w:lang w:val="en-GB"/>
        </w:rPr>
        <w:t>11.3</w:t>
      </w:r>
      <w:r>
        <w:rPr>
          <w:lang w:val="en-GB"/>
        </w:rPr>
        <w:tab/>
        <w:t>Inter-node RRC information element definitions</w:t>
      </w:r>
      <w:bookmarkEnd w:id="4864"/>
      <w:bookmarkEnd w:id="4865"/>
    </w:p>
    <w:p w14:paraId="08A25B27" w14:textId="77777777" w:rsidR="007A18AB" w:rsidRDefault="00840174">
      <w:r>
        <w:t>-</w:t>
      </w:r>
    </w:p>
    <w:p w14:paraId="578FAF9F" w14:textId="77777777" w:rsidR="007A18AB" w:rsidRDefault="00840174">
      <w:pPr>
        <w:pStyle w:val="2"/>
        <w:rPr>
          <w:lang w:val="en-GB"/>
        </w:rPr>
      </w:pPr>
      <w:bookmarkStart w:id="4866" w:name="_Toc29321661"/>
      <w:bookmarkStart w:id="4867" w:name="_Toc20426264"/>
      <w:r>
        <w:rPr>
          <w:lang w:val="en-GB"/>
        </w:rPr>
        <w:t>11.4</w:t>
      </w:r>
      <w:r>
        <w:rPr>
          <w:lang w:val="en-GB"/>
        </w:rPr>
        <w:tab/>
        <w:t>Inter-node RRC multiplicity and type constraint values</w:t>
      </w:r>
      <w:bookmarkEnd w:id="4866"/>
      <w:bookmarkEnd w:id="4867"/>
    </w:p>
    <w:p w14:paraId="3E515967" w14:textId="77777777" w:rsidR="007A18AB" w:rsidRDefault="00840174">
      <w:pPr>
        <w:pStyle w:val="4"/>
        <w:rPr>
          <w:lang w:val="en-GB"/>
        </w:rPr>
      </w:pPr>
      <w:bookmarkStart w:id="4868" w:name="_Toc20426265"/>
      <w:bookmarkStart w:id="4869" w:name="_Toc29321662"/>
      <w:r>
        <w:rPr>
          <w:lang w:val="en-GB"/>
        </w:rPr>
        <w:t>–</w:t>
      </w:r>
      <w:r>
        <w:rPr>
          <w:lang w:val="en-GB"/>
        </w:rPr>
        <w:tab/>
        <w:t>Multiplicity and type constraints definitions</w:t>
      </w:r>
      <w:bookmarkEnd w:id="4868"/>
      <w:bookmarkEnd w:id="4869"/>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r>
        <w:t>maxMeasFreqsMN</w:t>
      </w:r>
      <w:r>
        <w:t xml:space="preserve">              </w:t>
      </w:r>
      <w:r>
        <w:rPr>
          <w:color w:val="993366"/>
        </w:rPr>
        <w:t>INTEGER</w:t>
      </w:r>
      <w:r>
        <w:t xml:space="preserve"> ::= 32  </w:t>
      </w:r>
      <w:r>
        <w:rPr>
          <w:color w:val="808080"/>
        </w:rPr>
        <w:t>-- Maximum number of MN-configured measurement frequencies</w:t>
      </w:r>
    </w:p>
    <w:p w14:paraId="58EA5D9B" w14:textId="77777777" w:rsidR="007A18AB" w:rsidRDefault="0084017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3215EA69" w14:textId="77777777" w:rsidR="007A18AB" w:rsidRDefault="00840174">
      <w:pPr>
        <w:pStyle w:val="PL"/>
        <w:rPr>
          <w:color w:val="808080"/>
        </w:rPr>
      </w:pPr>
      <w:r>
        <w:t xml:space="preserve">maxMeasIdentitiesMN         </w:t>
      </w:r>
      <w:r>
        <w:rPr>
          <w:color w:val="993366"/>
        </w:rPr>
        <w:t>INTEGER</w:t>
      </w:r>
      <w:r>
        <w:t xml:space="preserve"> ::= 62  </w:t>
      </w:r>
      <w:r>
        <w:rPr>
          <w:color w:val="808080"/>
        </w:rPr>
        <w:t>-- Maximum number of</w:t>
      </w:r>
      <w:r>
        <w:rPr>
          <w:color w:val="808080"/>
        </w:rPr>
        <w:t xml:space="preserve"> measurement identities that a UE can be configured with</w:t>
      </w:r>
    </w:p>
    <w:p w14:paraId="0DCE9597" w14:textId="77777777" w:rsidR="007A18AB" w:rsidRDefault="00840174">
      <w:pPr>
        <w:pStyle w:val="PL"/>
        <w:rPr>
          <w:color w:val="808080"/>
        </w:rPr>
      </w:pPr>
      <w:r>
        <w:t xml:space="preserve">maxCellPrep                 </w:t>
      </w:r>
      <w:r>
        <w:rPr>
          <w:color w:val="993366"/>
        </w:rPr>
        <w:t>INTEGER</w:t>
      </w:r>
      <w:r>
        <w:t xml:space="preserve"> ::=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4"/>
        <w:rPr>
          <w:lang w:val="en-GB"/>
        </w:rPr>
      </w:pPr>
      <w:bookmarkStart w:id="4870" w:name="_Toc20426266"/>
      <w:bookmarkStart w:id="4871" w:name="_Toc29321663"/>
      <w:r>
        <w:rPr>
          <w:lang w:val="en-GB"/>
        </w:rPr>
        <w:t>–</w:t>
      </w:r>
      <w:r>
        <w:rPr>
          <w:lang w:val="en-GB"/>
        </w:rPr>
        <w:tab/>
      </w:r>
      <w:r>
        <w:rPr>
          <w:i/>
          <w:lang w:val="en-GB"/>
        </w:rPr>
        <w:t>End of NR-InterNodeDefinitions</w:t>
      </w:r>
      <w:bookmarkEnd w:id="4870"/>
      <w:bookmarkEnd w:id="4871"/>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w:t>
      </w:r>
      <w:r>
        <w:rPr>
          <w:color w:val="808080"/>
        </w:rPr>
        <w:t xml:space="preserve">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1"/>
      </w:pPr>
      <w:r>
        <w:br w:type="page"/>
      </w:r>
      <w:bookmarkStart w:id="4872" w:name="_Toc20426267"/>
      <w:bookmarkStart w:id="4873" w:name="_Toc29321664"/>
      <w:bookmarkStart w:id="4874" w:name="_Hlk535949666"/>
      <w:r>
        <w:t>12</w:t>
      </w:r>
      <w:r>
        <w:tab/>
      </w:r>
      <w:r>
        <w:rPr>
          <w:szCs w:val="36"/>
        </w:rPr>
        <w:t>Processing delay requirements for RRC procedures</w:t>
      </w:r>
      <w:bookmarkEnd w:id="4872"/>
      <w:bookmarkEnd w:id="4873"/>
    </w:p>
    <w:p w14:paraId="7C3D6598" w14:textId="77777777" w:rsidR="007A18AB" w:rsidRDefault="00840174">
      <w:r>
        <w:t>The UE performance requirements for RRC procedures are specified in the following tables. The perform</w:t>
      </w:r>
      <w:r>
        <w:t>ance requirement is expressed as the time in [ms] from the end of reception of the network -&gt; UE message on the UE physical layer up to when the UE shall be ready for the reception of uplink grant for the UE -&gt; network response message with no access delay</w:t>
      </w:r>
      <w:r>
        <w:t xml:space="preserve"> other than the TTI-alignment (e.g. excluding delays caused by scheduling, the random access procedure or physical layer synchronisation). In case the RRC procedure triggers BWP switching, the RRC procedure delay is the value defined in the following table</w:t>
      </w:r>
      <w:r>
        <w:t xml:space="preserve"> plus the BWP switching delay defined in TS 38.133 [14], clause 8.6.3.</w:t>
      </w:r>
    </w:p>
    <w:bookmarkEnd w:id="4874"/>
    <w:p w14:paraId="5A6F80D0" w14:textId="77777777" w:rsidR="007A18AB" w:rsidRDefault="00840174">
      <w:pPr>
        <w:pStyle w:val="TH"/>
        <w:rPr>
          <w:lang w:val="en-GB"/>
        </w:rPr>
      </w:pPr>
      <w:r>
        <w:rPr>
          <w:lang w:val="en-GB"/>
        </w:rPr>
        <w:object w:dxaOrig="8220" w:dyaOrig="2750" w14:anchorId="5B77C516">
          <v:shape id="_x0000_i1061" type="#_x0000_t75" style="width:411pt;height:137.5pt" o:ole="">
            <v:imagedata r:id="rId88" o:title=""/>
          </v:shape>
          <o:OLEObject Type="Embed" ProgID="Visio.Drawing.11" ShapeID="_x0000_i1061" DrawAspect="Content" ObjectID="_1644785436" r:id="rId89"/>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w:t>
            </w:r>
            <w:r>
              <w:rPr>
                <w:lang w:val="en-GB" w:eastAsia="ja-JP"/>
              </w:rPr>
              <w:t xml:space="preserve">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 xml:space="preserve">RRC reconfiguration (SCG </w:t>
            </w:r>
            <w:r>
              <w:rPr>
                <w:lang w:val="en-GB" w:eastAsia="en-GB"/>
              </w:rPr>
              <w:t>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宋体"/>
                <w:lang w:val="en-GB"/>
              </w:rPr>
            </w:pPr>
            <w:r>
              <w:rPr>
                <w:rFonts w:eastAsia="宋体"/>
                <w:lang w:val="en-GB"/>
              </w:rPr>
              <w:t xml:space="preserve">Value=6 applies for a UE supporting reduced CP latency for the case of </w:t>
            </w:r>
            <w:r>
              <w:rPr>
                <w:rFonts w:eastAsia="宋体"/>
                <w:lang w:val="en-GB"/>
              </w:rPr>
              <w:t>RRCResume</w:t>
            </w:r>
            <w:r>
              <w:rPr>
                <w:rFonts w:eastAsia="宋体"/>
                <w:lang w:val="en-GB"/>
              </w:rPr>
              <w:t xml:space="preserve"> message only including MAC and PHY configuration, and no DRX, SPS, configured grant, CA or MIMO re-configuration will be triggered by this message. Further, the UL grant for transmission of </w:t>
            </w:r>
            <w:r>
              <w:rPr>
                <w:rFonts w:eastAsia="宋体"/>
                <w:i/>
                <w:lang w:val="en-GB"/>
              </w:rPr>
              <w:t>RRCResumeComplete</w:t>
            </w:r>
            <w:r>
              <w:rPr>
                <w:rFonts w:eastAsia="宋体"/>
                <w:lang w:val="en-GB"/>
              </w:rPr>
              <w:t xml:space="preserve"> and the data is transmitted over common search </w:t>
            </w:r>
            <w:r>
              <w:rPr>
                <w:rFonts w:eastAsia="宋体"/>
                <w:lang w:val="en-GB"/>
              </w:rPr>
              <w:t>space with DCI format 0_0.</w:t>
            </w:r>
          </w:p>
          <w:p w14:paraId="4EA43E56" w14:textId="77777777" w:rsidR="007A18AB" w:rsidRDefault="00840174">
            <w:pPr>
              <w:pStyle w:val="TAL"/>
              <w:rPr>
                <w:lang w:val="en-GB"/>
              </w:rPr>
            </w:pPr>
            <w:r>
              <w:rPr>
                <w:lang w:val="en-GB"/>
              </w:rPr>
              <w:t>In this scenario, the RRC procedure delay [ms] can extend beyond the reception of the UL grant, up to 7 ms.</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t xml:space="preserve">Initial </w:t>
            </w:r>
            <w:r>
              <w:rPr>
                <w:lang w:val="en-GB"/>
              </w:rPr>
              <w:t xml:space="preserve">AS </w:t>
            </w:r>
            <w:r>
              <w:rPr>
                <w:lang w:val="en-GB" w:eastAsia="en-GB"/>
              </w:rPr>
              <w:t xml:space="preserve">security </w:t>
            </w:r>
            <w:r>
              <w:rPr>
                <w:lang w:val="en-GB" w:eastAsia="en-GB"/>
              </w:rPr>
              <w:t>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8"/>
        <w:rPr>
          <w:lang w:val="en-GB"/>
        </w:rPr>
      </w:pPr>
      <w:bookmarkStart w:id="4875" w:name="_Toc29321665"/>
      <w:bookmarkStart w:id="4876" w:name="_Toc20426268"/>
      <w:r>
        <w:rPr>
          <w:lang w:val="en-GB"/>
        </w:rPr>
        <w:t>Annex A (informative):</w:t>
      </w:r>
      <w:r>
        <w:rPr>
          <w:lang w:val="en-GB"/>
        </w:rPr>
        <w:tab/>
        <w:t>Guidelines, mainly on use of ASN.1</w:t>
      </w:r>
      <w:bookmarkEnd w:id="4875"/>
      <w:bookmarkEnd w:id="4876"/>
    </w:p>
    <w:p w14:paraId="1B063558" w14:textId="77777777" w:rsidR="007A18AB" w:rsidRDefault="00840174">
      <w:pPr>
        <w:pStyle w:val="1"/>
      </w:pPr>
      <w:bookmarkStart w:id="4877" w:name="_Toc29321666"/>
      <w:bookmarkStart w:id="4878" w:name="_Toc20426269"/>
      <w:r>
        <w:t>A.1</w:t>
      </w:r>
      <w:r>
        <w:tab/>
        <w:t>Introduction</w:t>
      </w:r>
      <w:bookmarkEnd w:id="4877"/>
      <w:bookmarkEnd w:id="4878"/>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1"/>
      </w:pPr>
      <w:bookmarkStart w:id="4879" w:name="_Toc29321667"/>
      <w:bookmarkStart w:id="4880" w:name="_Toc20426270"/>
      <w:r>
        <w:t>A.2</w:t>
      </w:r>
      <w:r>
        <w:tab/>
        <w:t>Procedural specification</w:t>
      </w:r>
      <w:bookmarkEnd w:id="4879"/>
      <w:bookmarkEnd w:id="4880"/>
    </w:p>
    <w:p w14:paraId="02051ECD" w14:textId="77777777" w:rsidR="007A18AB" w:rsidRDefault="00840174">
      <w:pPr>
        <w:pStyle w:val="2"/>
        <w:rPr>
          <w:lang w:val="en-GB"/>
        </w:rPr>
      </w:pPr>
      <w:bookmarkStart w:id="4881" w:name="_Toc29321668"/>
      <w:bookmarkStart w:id="4882" w:name="_Toc20426271"/>
      <w:r>
        <w:rPr>
          <w:lang w:val="en-GB"/>
        </w:rPr>
        <w:t>A.2.1</w:t>
      </w:r>
      <w:r>
        <w:rPr>
          <w:lang w:val="en-GB"/>
        </w:rPr>
        <w:tab/>
        <w:t xml:space="preserve">General </w:t>
      </w:r>
      <w:r>
        <w:rPr>
          <w:lang w:val="en-GB"/>
        </w:rPr>
        <w:t>principles</w:t>
      </w:r>
      <w:bookmarkEnd w:id="4881"/>
      <w:bookmarkEnd w:id="4882"/>
    </w:p>
    <w:p w14:paraId="197B5147" w14:textId="77777777" w:rsidR="007A18AB" w:rsidRDefault="00840174">
      <w:r>
        <w:t>The procedural specification provides an overall high level description regarding the UE behaviour in a particular scenario.</w:t>
      </w:r>
    </w:p>
    <w:p w14:paraId="2AE9CA1E" w14:textId="77777777" w:rsidR="007A18AB" w:rsidRDefault="00840174">
      <w:r>
        <w:t>It should be noted that most of the UE behaviour associated with the reception of a particular field is covered by the a</w:t>
      </w:r>
      <w:r>
        <w:t>pplicable parts of the PDU specification. The procedural specification may also include specific details of the UE behaviour upon reception of a field, but typically this should be done only for cases that are not easy to capture in the PDU clause e.g. gen</w:t>
      </w:r>
      <w:r>
        <w:t>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w:t>
      </w:r>
      <w:r>
        <w:t>o be covered by the PDU specification.</w:t>
      </w:r>
    </w:p>
    <w:p w14:paraId="02A853D3" w14:textId="77777777" w:rsidR="007A18AB" w:rsidRDefault="00840174">
      <w:pPr>
        <w:pStyle w:val="2"/>
        <w:rPr>
          <w:lang w:val="en-GB"/>
        </w:rPr>
      </w:pPr>
      <w:bookmarkStart w:id="4883" w:name="_Toc20426272"/>
      <w:bookmarkStart w:id="4884" w:name="_Toc29321669"/>
      <w:r>
        <w:rPr>
          <w:lang w:val="en-GB"/>
        </w:rPr>
        <w:t>A.2.2</w:t>
      </w:r>
      <w:r>
        <w:rPr>
          <w:lang w:val="en-GB"/>
        </w:rPr>
        <w:tab/>
        <w:t>More detailed aspects</w:t>
      </w:r>
      <w:bookmarkEnd w:id="4883"/>
      <w:bookmarkEnd w:id="4884"/>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 xml:space="preserve">Capitals should be used in the same manner as in other parts of the procedural text i.e. in most cases no capital </w:t>
      </w:r>
      <w:r>
        <w:rPr>
          <w:lang w:val="en-GB"/>
        </w:rPr>
        <w:t>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All bullets, including the last one in a sub-clause, should end with a semi-colon i.e. an ';.</w:t>
      </w:r>
    </w:p>
    <w:p w14:paraId="6948ADEB" w14:textId="77777777" w:rsidR="007A18AB" w:rsidRDefault="00840174">
      <w:pPr>
        <w:pStyle w:val="B1"/>
        <w:rPr>
          <w:lang w:val="en-GB"/>
        </w:rPr>
      </w:pPr>
      <w:r>
        <w:rPr>
          <w:lang w:val="en-GB"/>
        </w:rPr>
        <w:t>-</w:t>
      </w:r>
      <w:r>
        <w:rPr>
          <w:lang w:val="en-GB"/>
        </w:rPr>
        <w:tab/>
        <w:t>Conditions:</w:t>
      </w:r>
    </w:p>
    <w:p w14:paraId="2444FDB2" w14:textId="77777777" w:rsidR="007A18AB" w:rsidRDefault="00840174">
      <w:pPr>
        <w:pStyle w:val="B2"/>
        <w:rPr>
          <w:lang w:val="en-GB"/>
        </w:rPr>
      </w:pPr>
      <w:r>
        <w:rPr>
          <w:lang w:val="en-GB"/>
        </w:rPr>
        <w:t>-</w:t>
      </w:r>
      <w:r>
        <w:rPr>
          <w:lang w:val="en-GB"/>
        </w:rPr>
        <w:tab/>
        <w:t>Whenever multiple conditions apply, a semi-colon should be used</w:t>
      </w:r>
      <w:r>
        <w:rPr>
          <w:lang w:val="en-GB"/>
        </w:rPr>
        <w:t xml:space="preserve"> at the end of each conditions with the exception of the last one, i.e. as in 'if cond1, or cond2.</w:t>
      </w:r>
    </w:p>
    <w:p w14:paraId="05C549AB" w14:textId="77777777" w:rsidR="007A18AB" w:rsidRDefault="00840174">
      <w:pPr>
        <w:pStyle w:val="1"/>
      </w:pPr>
      <w:bookmarkStart w:id="4885" w:name="_Toc29321670"/>
      <w:bookmarkStart w:id="4886" w:name="_Toc20426273"/>
      <w:r>
        <w:t>A.3</w:t>
      </w:r>
      <w:r>
        <w:tab/>
        <w:t>PDU specification</w:t>
      </w:r>
      <w:bookmarkEnd w:id="4885"/>
      <w:bookmarkEnd w:id="4886"/>
    </w:p>
    <w:p w14:paraId="7CA7DAD7" w14:textId="77777777" w:rsidR="007A18AB" w:rsidRDefault="00840174">
      <w:pPr>
        <w:pStyle w:val="2"/>
        <w:rPr>
          <w:lang w:val="en-GB"/>
        </w:rPr>
      </w:pPr>
      <w:bookmarkStart w:id="4887" w:name="_Toc29321671"/>
      <w:bookmarkStart w:id="4888" w:name="_Toc20426274"/>
      <w:r>
        <w:rPr>
          <w:lang w:val="en-GB"/>
        </w:rPr>
        <w:t>A.3.1</w:t>
      </w:r>
      <w:r>
        <w:rPr>
          <w:lang w:val="en-GB"/>
        </w:rPr>
        <w:tab/>
        <w:t>General principles</w:t>
      </w:r>
      <w:bookmarkEnd w:id="4887"/>
      <w:bookmarkEnd w:id="4888"/>
    </w:p>
    <w:p w14:paraId="4E837360" w14:textId="77777777" w:rsidR="007A18AB" w:rsidRDefault="00840174">
      <w:pPr>
        <w:pStyle w:val="3"/>
        <w:rPr>
          <w:lang w:val="en-GB"/>
        </w:rPr>
      </w:pPr>
      <w:bookmarkStart w:id="4889" w:name="_Toc29321672"/>
      <w:bookmarkStart w:id="4890" w:name="_Toc20426275"/>
      <w:r>
        <w:rPr>
          <w:lang w:val="en-GB"/>
        </w:rPr>
        <w:t>A.3.1.1</w:t>
      </w:r>
      <w:r>
        <w:rPr>
          <w:lang w:val="en-GB"/>
        </w:rPr>
        <w:tab/>
        <w:t>ASN.1 sections</w:t>
      </w:r>
      <w:bookmarkEnd w:id="4889"/>
      <w:bookmarkEnd w:id="4890"/>
    </w:p>
    <w:p w14:paraId="23EDFABA" w14:textId="77777777" w:rsidR="007A18AB" w:rsidRDefault="00840174">
      <w:r>
        <w:t>The RRC PDU contents are formally and completely described using abstract syntax notati</w:t>
      </w:r>
      <w:r>
        <w:t>on (ASN.1), see X.680 [6], X.681 [7].</w:t>
      </w:r>
    </w:p>
    <w:p w14:paraId="7BB864AB" w14:textId="77777777" w:rsidR="007A18AB" w:rsidRDefault="00840174">
      <w:r>
        <w:t>The complete ASN.1 code is divided into a number of ASN.1 sections in the specifications. In order to facilitate the extraction of the complete ASN.1 code from the specification, each ASN.1 section begins with the foll</w:t>
      </w:r>
      <w:r>
        <w:t>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w:t>
      </w:r>
      <w:r>
        <w:rPr>
          <w:i/>
          <w:lang w:val="en-GB"/>
        </w:rPr>
        <w: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w:t>
      </w:r>
      <w:r>
        <w:t xml:space="preserve">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r>
        <w:rPr>
          <w:i/>
          <w:lang w:val="en-GB"/>
        </w:rPr>
        <w:t>blockstop tag</w:t>
      </w:r>
      <w:r>
        <w:rPr>
          <w:lang w:val="en-GB"/>
        </w:rPr>
        <w:t xml:space="preserve">, which consists of a double hyphen followed by a single space and the text string "TAG-NAME-STOP" (in all upper-case letters), where the "NAME" refers to the </w:t>
      </w:r>
      <w:r>
        <w:rPr>
          <w:lang w:val="en-GB"/>
        </w:rPr>
        <w:t>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14:paraId="44B00D38" w14:textId="77777777" w:rsidR="007A18AB" w:rsidRDefault="00840174">
      <w:r>
        <w:t>This results in the</w:t>
      </w:r>
      <w:r>
        <w:t xml:space="preserv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w:t>
      </w:r>
      <w:r>
        <w:t xml:space="preserv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t>NOTE:</w:t>
      </w:r>
      <w:r>
        <w:rPr>
          <w:lang w:val="en-GB"/>
        </w:rPr>
        <w:tab/>
        <w:t>A typical procedure for extraction of the complete ASN.1 code consists</w:t>
      </w:r>
      <w:r>
        <w:rPr>
          <w:lang w:val="en-GB"/>
        </w:rPr>
        <w:t xml:space="preserve"> of a first step where the entire RRC PDU contents description (ultimately the entire specification) is saved into a plain text (ASCII) file format, followed by a second step where the actual extraction takes place, based on the occurrence of the ASN.1 sta</w:t>
      </w:r>
      <w:r>
        <w:rPr>
          <w:lang w:val="en-GB"/>
        </w:rPr>
        <w:t>rt and stop tags.</w:t>
      </w:r>
    </w:p>
    <w:p w14:paraId="1A0C20DD" w14:textId="77777777" w:rsidR="007A18AB" w:rsidRDefault="00840174">
      <w:pPr>
        <w:pStyle w:val="3"/>
        <w:rPr>
          <w:lang w:val="en-GB"/>
        </w:rPr>
      </w:pPr>
      <w:bookmarkStart w:id="4891" w:name="_Toc29321673"/>
      <w:bookmarkStart w:id="4892" w:name="_Toc20426276"/>
      <w:r>
        <w:rPr>
          <w:lang w:val="en-GB"/>
        </w:rPr>
        <w:t>A.3.1.2</w:t>
      </w:r>
      <w:r>
        <w:rPr>
          <w:lang w:val="en-GB"/>
        </w:rPr>
        <w:tab/>
        <w:t>ASN.1 identifier naming conventions</w:t>
      </w:r>
      <w:bookmarkEnd w:id="4891"/>
      <w:bookmarkEnd w:id="4892"/>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Message (PDU) identifiers should be ordinary mixed case without hyphenation.</w:t>
      </w:r>
      <w:r>
        <w:rPr>
          <w:lang w:val="en-GB"/>
        </w:rPr>
        <w:t xml:space="preserve">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Type identifiers other</w:t>
      </w:r>
      <w:r>
        <w:rPr>
          <w:lang w:val="en-GB"/>
        </w:rPr>
        <w:t xml:space="preserve">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InitialUE-Ident</w:t>
      </w:r>
      <w:r>
        <w:rPr>
          <w:i/>
          <w:lang w:val="en-GB"/>
        </w:rPr>
        <w:t xml:space="preserve">ity </w:t>
      </w:r>
      <w:r>
        <w:rPr>
          <w:iCs/>
          <w:lang w:val="en-GB"/>
        </w:rPr>
        <w:t>and</w:t>
      </w:r>
      <w:r>
        <w:rPr>
          <w:i/>
          <w:lang w:val="en-GB"/>
        </w:rPr>
        <w:t xml:space="preserve"> MeasSFN-SFN-TimeDifference</w:t>
      </w:r>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w:t>
      </w:r>
      <w:r>
        <w:rPr>
          <w:lang w:val="en-GB"/>
        </w:rPr>
        <w:t xml:space="preserve">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 xml:space="preserve">Identifiers should convey the meaning of the </w:t>
      </w:r>
      <w:r>
        <w:rPr>
          <w:lang w:val="en-GB"/>
        </w:rPr>
        <w:t>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w:t>
      </w:r>
      <w:r>
        <w:rPr>
          <w:lang w:val="en-GB"/>
        </w:rPr>
        <w:t>sible.</w:t>
      </w:r>
    </w:p>
    <w:p w14:paraId="11E47604" w14:textId="77777777" w:rsidR="007A18AB" w:rsidRDefault="00840174">
      <w:pPr>
        <w:pStyle w:val="B1"/>
        <w:rPr>
          <w:lang w:val="en-GB"/>
        </w:rPr>
      </w:pPr>
      <w:r>
        <w:rPr>
          <w:lang w:val="en-GB"/>
        </w:rPr>
        <w:t>-</w:t>
      </w:r>
      <w:r>
        <w:rPr>
          <w:lang w:val="en-GB"/>
        </w:rPr>
        <w:tab/>
        <w:t xml:space="preserve">Identifiers, other than PDU identifiers, longer than 25 characters should be avoided where possible. It is recommended to use abbreviations, which should be done in a consistent manner i.e. use 'Meas' instead of 'Measurement' for all occurrences. </w:t>
      </w:r>
      <w:r>
        <w:rPr>
          <w:lang w:val="en-GB"/>
        </w:rPr>
        <w:t>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rX" is used, with X indicat</w:t>
      </w:r>
      <w:r>
        <w:rPr>
          <w:lang w:val="en-GB"/>
        </w:rPr>
        <w:t xml:space="preserve">ing the release, for ASN.1 fields or types introduced in a later release (i.e. a release later than the original/first release of the protocol) as well as for ASN.1 fields or types for which a revision is introduced in a later release replacing a previous </w:t>
      </w:r>
      <w:r>
        <w:rPr>
          <w:lang w:val="en-GB"/>
        </w:rPr>
        <w:t xml:space="preserve">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w:t>
      </w:r>
      <w:r>
        <w:rPr>
          <w:lang w:val="en-GB"/>
        </w:rPr>
        <w:t>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w:t>
      </w:r>
      <w:r>
        <w:rPr>
          <w:lang w:val="en-GB"/>
        </w:rPr>
        <w:t xml:space="preserve">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w:t>
      </w:r>
      <w:r>
        <w:rPr>
          <w:lang w:val="en-GB"/>
        </w:rPr>
        <w:t>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w:t>
      </w:r>
      <w:r>
        <w:rPr>
          <w:lang w:val="en-GB"/>
        </w:rPr>
        <w:t xml:space="preserve">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w:t>
      </w:r>
      <w:r>
        <w:rPr>
          <w:lang w:val="en-GB"/>
        </w:rPr>
        <w:t>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w:t>
      </w:r>
      <w:r>
        <w:rPr>
          <w:lang w:val="en-GB"/>
        </w:rPr>
        <w:t>ICE, including using a CHOICE inside a SEQUENCE (to avoid certain compiler errors).</w:t>
      </w:r>
    </w:p>
    <w:p w14:paraId="38417BCC" w14:textId="77777777" w:rsidR="007A18AB" w:rsidRDefault="00840174">
      <w:pPr>
        <w:pStyle w:val="TH"/>
        <w:rPr>
          <w:lang w:val="en-GB"/>
        </w:rPr>
      </w:pPr>
      <w:r>
        <w:rPr>
          <w:lang w:val="en-GB"/>
        </w:rP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r>
              <w:rPr>
                <w:lang w:val="en-GB" w:eastAsia="en-GB"/>
              </w:rPr>
              <w:t>MasterInformationBlock</w:t>
            </w:r>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Neighbour(ing)</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r>
              <w:rPr>
                <w:lang w:val="en-GB" w:eastAsia="en-GB"/>
              </w:rPr>
              <w:t>SystemInformationBlock</w:t>
            </w:r>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The table A.3.1.2.1-1 is not exhaustive. Additional abbreviations may be used in ASN.1 identifiers when needed.</w:t>
      </w:r>
    </w:p>
    <w:p w14:paraId="41AF8C88" w14:textId="77777777" w:rsidR="007A18AB" w:rsidRDefault="00840174">
      <w:pPr>
        <w:pStyle w:val="3"/>
        <w:rPr>
          <w:lang w:val="en-GB"/>
        </w:rPr>
      </w:pPr>
      <w:bookmarkStart w:id="4893" w:name="_Toc29321674"/>
      <w:bookmarkStart w:id="4894" w:name="_Toc20426277"/>
      <w:r>
        <w:rPr>
          <w:lang w:val="en-GB"/>
        </w:rPr>
        <w:t>A.3.1.3</w:t>
      </w:r>
      <w:r>
        <w:rPr>
          <w:lang w:val="en-GB"/>
        </w:rPr>
        <w:tab/>
        <w:t xml:space="preserve">Text references using </w:t>
      </w:r>
      <w:r>
        <w:rPr>
          <w:lang w:val="en-GB"/>
        </w:rPr>
        <w:t>ASN.1 identifiers</w:t>
      </w:r>
      <w:bookmarkEnd w:id="4893"/>
      <w:bookmarkEnd w:id="4894"/>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w:t>
      </w:r>
      <w:r>
        <w:rPr>
          <w:i/>
          <w:iCs/>
        </w:rPr>
        <w: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w:t>
      </w:r>
      <w:r>
        <w:t xml:space="preserve">identifier followed by the word "message", e.g., a reference to the </w:t>
      </w:r>
      <w:r>
        <w:rPr>
          <w:i/>
        </w:rPr>
        <w:t>RRCRelease</w:t>
      </w:r>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r>
        <w:t xml:space="preserve">LogicalChannelConfig ::=            </w:t>
      </w:r>
      <w:r>
        <w:rPr>
          <w:color w:val="993366"/>
        </w:rPr>
        <w:t>SEQUENCE</w:t>
      </w:r>
      <w:r>
        <w:t xml:space="preserve"> {</w:t>
      </w:r>
    </w:p>
    <w:p w14:paraId="776B5019" w14:textId="77777777" w:rsidR="007A18AB" w:rsidRDefault="00840174">
      <w:pPr>
        <w:pStyle w:val="PL"/>
      </w:pPr>
      <w:r>
        <w:t xml:space="preserve">    ul-SpecificParameters               </w:t>
      </w:r>
      <w:r>
        <w:rPr>
          <w:color w:val="993366"/>
        </w:rPr>
        <w:t>SEQUENCE</w:t>
      </w:r>
      <w:r>
        <w:t xml:space="preserve"> {</w:t>
      </w:r>
    </w:p>
    <w:p w14:paraId="6AECCCF6" w14:textId="77777777" w:rsidR="007A18AB" w:rsidRDefault="00840174">
      <w:pPr>
        <w:pStyle w:val="PL"/>
      </w:pPr>
      <w:r>
        <w:t xml:space="preserve">        priority                            Priority,</w:t>
      </w:r>
    </w:p>
    <w:p w14:paraId="197FD934" w14:textId="77777777" w:rsidR="007A18AB" w:rsidRDefault="00840174">
      <w:pPr>
        <w:pStyle w:val="PL"/>
      </w:pPr>
      <w:r>
        <w:t xml:space="preserve">        prioritisedBitRate                  PrioritisedBitRate,</w:t>
      </w:r>
    </w:p>
    <w:p w14:paraId="58BC5FA7" w14:textId="77777777" w:rsidR="007A18AB" w:rsidRDefault="00840174">
      <w:pPr>
        <w:pStyle w:val="PL"/>
      </w:pPr>
      <w:r>
        <w:t xml:space="preserve">        bucketSizeDuration                  BucketSizeDuration,</w:t>
      </w:r>
    </w:p>
    <w:p w14:paraId="4DAE799C" w14:textId="77777777" w:rsidR="007A18AB" w:rsidRDefault="00840174">
      <w:pPr>
        <w:pStyle w:val="PL"/>
      </w:pPr>
      <w:r>
        <w:t xml:space="preserve">        logicalChannelGroup                 </w:t>
      </w:r>
      <w:r>
        <w:rPr>
          <w:color w:val="993366"/>
        </w:rPr>
        <w:t>INTEGER</w:t>
      </w:r>
      <w:r>
        <w:t xml:space="preserve"> (0..3)</w:t>
      </w:r>
    </w:p>
    <w:p w14:paraId="397C3DBF" w14:textId="77777777" w:rsidR="007A18AB" w:rsidRDefault="00840174">
      <w:pPr>
        <w:pStyle w:val="PL"/>
      </w:pPr>
      <w:r>
        <w:t xml:space="preserve">    }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All the ASN.1 start tags in the ASN.1 sections, used as examples in this annex to the spec</w:t>
      </w:r>
      <w:r>
        <w:rPr>
          <w:lang w:val="en-GB"/>
        </w:rPr>
        <w:t>ification, are deliberately distorted, in order not to include them when the ASN.1 description of the RRC PDU contents is extracted from the specification.</w:t>
      </w:r>
    </w:p>
    <w:p w14:paraId="2107D5F4" w14:textId="77777777" w:rsidR="007A18AB" w:rsidRDefault="00840174">
      <w:r>
        <w:t>A reference to a specific type of information element should be made using the corresponding ASN.1 t</w:t>
      </w:r>
      <w:r>
        <w:t xml:space="preserve">ype identifier preceded by the acronym "IE", e.g., a reference to the IE </w:t>
      </w:r>
      <w:r>
        <w:rPr>
          <w:i/>
        </w:rPr>
        <w:t>LogicalChannelConfig</w:t>
      </w:r>
      <w:r>
        <w:t xml:space="preserve"> in the example above.</w:t>
      </w:r>
    </w:p>
    <w:p w14:paraId="44A7B7ED" w14:textId="77777777" w:rsidR="007A18AB" w:rsidRDefault="00840174">
      <w:r>
        <w:t>References to a specific type of information element should only be used when those are generic, i.e., without regard to the particular cont</w:t>
      </w:r>
      <w:r>
        <w:t>ext wherein the specific type of information element is used. If the reference is related to a particular context, e.g., an RRC PDU type (message) wherein the information element is used, the corresponding field identifier in that context should be used in</w:t>
      </w:r>
      <w:r>
        <w:t xml:space="preserve">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2"/>
        <w:rPr>
          <w:lang w:val="en-GB"/>
        </w:rPr>
      </w:pPr>
      <w:bookmarkStart w:id="4895" w:name="_Toc29321675"/>
      <w:bookmarkStart w:id="4896" w:name="_Toc20426278"/>
      <w:r>
        <w:rPr>
          <w:lang w:val="en-GB"/>
        </w:rPr>
        <w:t>A.3.2</w:t>
      </w:r>
      <w:r>
        <w:rPr>
          <w:lang w:val="en-GB"/>
        </w:rPr>
        <w:tab/>
        <w:t>High-level message struc</w:t>
      </w:r>
      <w:r>
        <w:rPr>
          <w:lang w:val="en-GB"/>
        </w:rPr>
        <w:t>ture</w:t>
      </w:r>
      <w:bookmarkEnd w:id="4895"/>
      <w:bookmarkEnd w:id="4896"/>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 xml:space="preserve">DL-DCCH-Message ::= </w:t>
      </w:r>
      <w:r>
        <w:rPr>
          <w:color w:val="993366"/>
        </w:rPr>
        <w:t>SEQUENCE</w:t>
      </w:r>
      <w:r>
        <w:t xml:space="preserve"> {</w:t>
      </w:r>
    </w:p>
    <w:p w14:paraId="1FE11BE1" w14:textId="77777777" w:rsidR="007A18AB" w:rsidRDefault="00840174">
      <w:pPr>
        <w:pStyle w:val="PL"/>
      </w:pPr>
      <w:r>
        <w:t xml:space="preserve">    message                 DL-DCCH-MessageType</w:t>
      </w:r>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DL-DCCH</w:t>
      </w:r>
      <w:r>
        <w:t xml:space="preserve">-MessageType ::=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dlInformationTransfer                   DLInformationTransfer,</w:t>
      </w:r>
    </w:p>
    <w:p w14:paraId="7842D1BD" w14:textId="77777777" w:rsidR="007A18AB" w:rsidRDefault="00840174">
      <w:pPr>
        <w:pStyle w:val="PL"/>
      </w:pPr>
      <w:r>
        <w:t xml:space="preserve">        handoverFromEUTRAPreparationRequest     HandoverFromEUTRAPreparationRequest,</w:t>
      </w:r>
    </w:p>
    <w:p w14:paraId="36754748" w14:textId="77777777" w:rsidR="007A18AB" w:rsidRDefault="00840174">
      <w:pPr>
        <w:pStyle w:val="PL"/>
      </w:pPr>
      <w:r>
        <w:t xml:space="preserve">        mobilityFromEUTRACommand                MobilityFromEUTRACommand,</w:t>
      </w:r>
    </w:p>
    <w:p w14:paraId="4C3C664E" w14:textId="77777777" w:rsidR="007A18AB" w:rsidRDefault="00840174">
      <w:pPr>
        <w:pStyle w:val="PL"/>
      </w:pPr>
      <w:r>
        <w:t xml:space="preserve">        rrcConnectionReconfiguration            RRCConnectionReconfiguration,</w:t>
      </w:r>
    </w:p>
    <w:p w14:paraId="442D8D4F" w14:textId="77777777" w:rsidR="007A18AB" w:rsidRDefault="00840174">
      <w:pPr>
        <w:pStyle w:val="PL"/>
      </w:pPr>
      <w:r>
        <w:t xml:space="preserve">        rrcConnectionRelease                    RRCConnectionRelease,</w:t>
      </w:r>
    </w:p>
    <w:p w14:paraId="2292FAC6" w14:textId="77777777" w:rsidR="007A18AB" w:rsidRDefault="00840174">
      <w:pPr>
        <w:pStyle w:val="PL"/>
      </w:pPr>
      <w:r>
        <w:t xml:space="preserve">        securityModeCommand       </w:t>
      </w:r>
      <w:r>
        <w:t xml:space="preserve">              SecurityModeCommand,</w:t>
      </w:r>
    </w:p>
    <w:p w14:paraId="7BAB470E" w14:textId="77777777" w:rsidR="007A18AB" w:rsidRDefault="00840174">
      <w:pPr>
        <w:pStyle w:val="PL"/>
      </w:pPr>
      <w:r>
        <w:t xml:space="preserve">        ueCapabilityEnquiry                     UECapabilityEnquiry,</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messageClassExtension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w:t>
      </w:r>
      <w:r>
        <w:t>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r>
        <w:rPr>
          <w:i/>
        </w:rPr>
        <w:t>messageClassExt</w:t>
      </w:r>
      <w:r>
        <w:rPr>
          <w:i/>
        </w:rPr>
        <w:t>ension</w:t>
      </w:r>
      <w:r>
        <w:t xml:space="preserve"> alternative in the outer level CHOICE.</w:t>
      </w:r>
    </w:p>
    <w:p w14:paraId="305934A1" w14:textId="77777777" w:rsidR="007A18AB" w:rsidRDefault="00840174">
      <w:pPr>
        <w:pStyle w:val="2"/>
        <w:rPr>
          <w:lang w:val="en-GB"/>
        </w:rPr>
      </w:pPr>
      <w:bookmarkStart w:id="4897" w:name="_Toc20426279"/>
      <w:bookmarkStart w:id="4898" w:name="_Toc29321676"/>
      <w:r>
        <w:rPr>
          <w:lang w:val="en-GB"/>
        </w:rPr>
        <w:t>A.3.3</w:t>
      </w:r>
      <w:r>
        <w:rPr>
          <w:lang w:val="en-GB"/>
        </w:rPr>
        <w:tab/>
        <w:t>Message definition</w:t>
      </w:r>
      <w:bookmarkEnd w:id="4897"/>
      <w:bookmarkEnd w:id="4898"/>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r>
        <w:t xml:space="preserve">RRCConnectionReconfiguration ::=    </w:t>
      </w:r>
      <w:r>
        <w:rPr>
          <w:color w:val="993366"/>
        </w:rPr>
        <w:t>SEQUENCE</w:t>
      </w:r>
      <w:r>
        <w:t xml:space="preserve"> {</w:t>
      </w:r>
    </w:p>
    <w:p w14:paraId="7B1B0A36" w14:textId="77777777" w:rsidR="007A18AB" w:rsidRDefault="00840174">
      <w:pPr>
        <w:pStyle w:val="PL"/>
      </w:pPr>
      <w:r>
        <w:t xml:space="preserve">    rrc-Tr</w:t>
      </w:r>
      <w:r>
        <w:t>ansactionIdentifier           RRC-TransactionIdentifier,</w:t>
      </w:r>
    </w:p>
    <w:p w14:paraId="5763B94B" w14:textId="77777777" w:rsidR="007A18AB" w:rsidRDefault="00840174">
      <w:pPr>
        <w:pStyle w:val="PL"/>
      </w:pPr>
      <w:r>
        <w:t xml:space="preserve">    criticalExtensions                  </w:t>
      </w:r>
      <w:r>
        <w:rPr>
          <w:color w:val="993366"/>
        </w:rPr>
        <w:t>CHOICE</w:t>
      </w:r>
      <w:r>
        <w:t xml:space="preserve"> {</w:t>
      </w:r>
    </w:p>
    <w:p w14:paraId="27C85FDE" w14:textId="77777777" w:rsidR="007A18AB" w:rsidRDefault="00840174">
      <w:pPr>
        <w:pStyle w:val="PL"/>
      </w:pPr>
      <w:r>
        <w:t xml:space="preserve">        c1                                  </w:t>
      </w:r>
      <w:r>
        <w:rPr>
          <w:color w:val="993366"/>
        </w:rPr>
        <w:t>CHOICE</w:t>
      </w:r>
      <w:r>
        <w:t>{</w:t>
      </w:r>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s</w:t>
      </w:r>
      <w:r>
        <w:rPr>
          <w:lang w:val="sv-SE"/>
        </w:rPr>
        <w:t xml:space="preserve">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criticalExtensionsFuture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 xml:space="preserve">RRCConnectionReconfiguration-r8-IEs ::=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w:t>
      </w:r>
      <w:r>
        <w:t>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Critical extension of a PDU type is facilitate</w:t>
      </w:r>
      <w:r>
        <w:t xml:space="preserv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w:t>
      </w:r>
      <w:r>
        <w:t xml:space="preserve"> be included in the original PDU specification should be decided case by case, based on the expected rate of critical extension in the future releases of the protocol.</w:t>
      </w:r>
    </w:p>
    <w:p w14:paraId="27D68D67" w14:textId="77777777" w:rsidR="007A18AB" w:rsidRDefault="00840174">
      <w:r>
        <w:t>Further critical extension, when the spare alternatives from the original specifications</w:t>
      </w:r>
      <w:r>
        <w:t xml:space="preserve"> are used up, is facilitated using the </w:t>
      </w:r>
      <w:r>
        <w:rPr>
          <w:i/>
        </w:rPr>
        <w:t>criticalExtensionsFuture</w:t>
      </w:r>
      <w:r>
        <w:t xml:space="preserve"> in the outer level CHOICE.</w:t>
      </w:r>
    </w:p>
    <w:p w14:paraId="6CFB761E" w14:textId="77777777" w:rsidR="007A18AB" w:rsidRDefault="00840174">
      <w:r>
        <w:t xml:space="preserve">In PDU types where critical extension is not expected in the future releases of the protocol, the inner level </w:t>
      </w:r>
      <w:r>
        <w:rPr>
          <w:i/>
          <w:iCs/>
        </w:rPr>
        <w:t>c1</w:t>
      </w:r>
      <w:r>
        <w:t xml:space="preserve"> CHOICE and the spare alternatives may be excluded, a</w:t>
      </w:r>
      <w:r>
        <w:t>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r>
        <w:t xml:space="preserve">RRCConnectionReconfigurationComplete ::= </w:t>
      </w:r>
      <w:r>
        <w:rPr>
          <w:color w:val="993366"/>
        </w:rPr>
        <w:t>SEQUENCE</w:t>
      </w:r>
      <w:r>
        <w:t xml:space="preserve"> {</w:t>
      </w:r>
    </w:p>
    <w:p w14:paraId="3289EACE" w14:textId="77777777" w:rsidR="007A18AB" w:rsidRDefault="00840174">
      <w:pPr>
        <w:pStyle w:val="PL"/>
        <w:shd w:val="pct10" w:color="auto" w:fill="auto"/>
      </w:pPr>
      <w:r>
        <w:t xml:space="preserve">    rrc-TransactionIdentifier           RRC-TransactionIdentifier,</w:t>
      </w:r>
    </w:p>
    <w:p w14:paraId="7001AD43" w14:textId="77777777" w:rsidR="007A18AB" w:rsidRDefault="00840174">
      <w:pPr>
        <w:pStyle w:val="PL"/>
        <w:shd w:val="pct10" w:color="auto" w:fill="auto"/>
      </w:pPr>
      <w:r>
        <w:t xml:space="preserve">    criticalExtensions                  </w:t>
      </w:r>
      <w:r>
        <w:rPr>
          <w:color w:val="993366"/>
        </w:rPr>
        <w:t>CHOICE</w:t>
      </w:r>
      <w:r>
        <w:t xml:space="preserve"> {</w:t>
      </w:r>
    </w:p>
    <w:p w14:paraId="0B60C7AC" w14:textId="77777777" w:rsidR="007A18AB" w:rsidRDefault="00840174">
      <w:pPr>
        <w:pStyle w:val="PL"/>
        <w:shd w:val="pct10" w:color="auto" w:fill="auto"/>
      </w:pPr>
      <w:r>
        <w:t xml:space="preserve">        rrcConnectionReconfigurati</w:t>
      </w:r>
      <w:r>
        <w:t>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criticalExtensionsFuture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 xml:space="preserve">RRCConnectionReconfigurationComplete-r8-IEs ::=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 xml:space="preserve">Non-critical extensions are characterised by the addition of new information to the original specification of the PDU type. If not comprehended, a non-critical extension may be skipped by the decoder, whilst the decoder is still </w:t>
      </w:r>
      <w:r>
        <w:t>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w:t>
      </w:r>
      <w:r>
        <w:t>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w:t>
      </w:r>
      <w:r>
        <w:t>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 xml:space="preserve">RRCMessage-r8-IEs ::=                   </w:t>
      </w:r>
      <w:r>
        <w:rPr>
          <w:color w:val="993366"/>
        </w:rPr>
        <w:t>SEQUENCE</w:t>
      </w:r>
      <w:r>
        <w:t xml:space="preserve"> {</w:t>
      </w:r>
    </w:p>
    <w:p w14:paraId="389A8473" w14:textId="77777777" w:rsidR="007A18AB" w:rsidRDefault="00840174">
      <w:pPr>
        <w:pStyle w:val="PL"/>
        <w:shd w:val="pct10" w:color="auto" w:fill="auto"/>
      </w:pPr>
      <w:r>
        <w:t xml:space="preserve">    field1                           </w:t>
      </w:r>
      <w:r>
        <w:t xml:space="preserve">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w:t>
      </w:r>
      <w:r>
        <w:t>. The field description table is absent in case there are no fields for which further description needs to be provided e.g. because the PDU does not include any fields, or because an IE is defined for each field while there is nothing specific regarding th</w:t>
      </w:r>
      <w:r>
        <w:t>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t>%PDU-TypeIdentifier%</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 xml:space="preserve">The field description table has one column. The header row shall contain the ASN.1 type </w:t>
      </w:r>
      <w:r>
        <w:t>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w:t>
      </w:r>
      <w:r>
        <w:t>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w:t>
      </w:r>
      <w:r>
        <w:t xml:space="preserve"> require a field description shall be omitted from the field description table.</w:t>
      </w:r>
    </w:p>
    <w:p w14:paraId="5878756D" w14:textId="77777777" w:rsidR="007A18AB" w:rsidRDefault="00840174">
      <w:pPr>
        <w:pStyle w:val="2"/>
        <w:rPr>
          <w:lang w:val="en-GB"/>
        </w:rPr>
      </w:pPr>
      <w:bookmarkStart w:id="4899" w:name="_Toc20426280"/>
      <w:bookmarkStart w:id="4900" w:name="_Toc29321677"/>
      <w:r>
        <w:rPr>
          <w:lang w:val="en-GB"/>
        </w:rPr>
        <w:t>A.3.4</w:t>
      </w:r>
      <w:r>
        <w:rPr>
          <w:lang w:val="en-GB"/>
        </w:rPr>
        <w:tab/>
        <w:t>Information elements</w:t>
      </w:r>
      <w:bookmarkEnd w:id="4899"/>
      <w:bookmarkEnd w:id="4900"/>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 xml:space="preserve">PRACH-ConfigSIB ::=                 </w:t>
      </w:r>
      <w:r>
        <w:rPr>
          <w:color w:val="993366"/>
        </w:rPr>
        <w:t>SEQUENCE</w:t>
      </w:r>
      <w:r>
        <w:t xml:space="preserve"> {</w:t>
      </w:r>
    </w:p>
    <w:p w14:paraId="08C53B0A" w14:textId="77777777" w:rsidR="007A18AB" w:rsidRDefault="00840174">
      <w:pPr>
        <w:pStyle w:val="PL"/>
        <w:shd w:val="pct10" w:color="auto" w:fill="auto"/>
      </w:pPr>
      <w:r>
        <w:t xml:space="preserve">    rootSequenceIndex                   </w:t>
      </w:r>
      <w:r>
        <w:rPr>
          <w:color w:val="993366"/>
        </w:rPr>
        <w:t>INTEGER</w:t>
      </w:r>
      <w:r>
        <w:t xml:space="preserve"> (0..1023),</w:t>
      </w:r>
    </w:p>
    <w:p w14:paraId="1176AFE6" w14:textId="77777777" w:rsidR="007A18AB" w:rsidRDefault="00840174">
      <w:pPr>
        <w:pStyle w:val="PL"/>
        <w:shd w:val="pct10" w:color="auto" w:fill="auto"/>
      </w:pPr>
      <w:r>
        <w:t xml:space="preserve">    prach-ConfigInfo                    PRACH-ConfigInfo</w:t>
      </w:r>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 xml:space="preserve">PRACH-Config ::=                    </w:t>
      </w:r>
      <w:r>
        <w:rPr>
          <w:color w:val="993366"/>
        </w:rPr>
        <w:t>SEQUENCE</w:t>
      </w:r>
      <w:r>
        <w:t xml:space="preserve"> {</w:t>
      </w:r>
    </w:p>
    <w:p w14:paraId="5282B774" w14:textId="77777777" w:rsidR="007A18AB" w:rsidRDefault="00840174">
      <w:pPr>
        <w:pStyle w:val="PL"/>
        <w:shd w:val="pct10" w:color="auto" w:fill="auto"/>
      </w:pPr>
      <w:r>
        <w:t xml:space="preserve">    rootSequenceIndex                   </w:t>
      </w:r>
      <w:r>
        <w:rPr>
          <w:color w:val="993366"/>
        </w:rPr>
        <w:t>INT</w:t>
      </w:r>
      <w:r>
        <w:rPr>
          <w:color w:val="993366"/>
        </w:rPr>
        <w:t>EGER</w:t>
      </w:r>
      <w:r>
        <w:t xml:space="preserve"> (0..1023),</w:t>
      </w:r>
    </w:p>
    <w:p w14:paraId="7BC4AFB5"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 xml:space="preserve">PRACH-ConfigInfo ::=                </w:t>
      </w:r>
      <w:r>
        <w:rPr>
          <w:color w:val="993366"/>
        </w:rPr>
        <w:t>SEQUENCE</w:t>
      </w:r>
      <w:r>
        <w:t xml:space="preserve"> {</w:t>
      </w:r>
    </w:p>
    <w:p w14:paraId="21C17DB7" w14:textId="77777777" w:rsidR="007A18AB" w:rsidRDefault="00840174">
      <w:pPr>
        <w:pStyle w:val="PL"/>
        <w:shd w:val="pct10" w:color="auto" w:fill="auto"/>
      </w:pPr>
      <w:r>
        <w:t xml:space="preserve">    prach-ConfigIndex                   </w:t>
      </w:r>
      <w:r>
        <w:rPr>
          <w:color w:val="993366"/>
        </w:rPr>
        <w:t>ENUMERATED</w:t>
      </w:r>
      <w:r>
        <w:t xml:space="preserve"> {ffs},</w:t>
      </w:r>
    </w:p>
    <w:p w14:paraId="1700A5A8" w14:textId="77777777" w:rsidR="007A18AB" w:rsidRDefault="00840174">
      <w:pPr>
        <w:pStyle w:val="PL"/>
        <w:shd w:val="pct10" w:color="auto" w:fill="auto"/>
      </w:pPr>
      <w:r>
        <w:t xml:space="preserve">    highSpeedFlag                       </w:t>
      </w:r>
      <w:r>
        <w:rPr>
          <w:color w:val="993366"/>
        </w:rPr>
        <w:t>ENUMERATED</w:t>
      </w:r>
      <w:r>
        <w:t xml:space="preserve"> {ffs},</w:t>
      </w:r>
    </w:p>
    <w:p w14:paraId="0EDFDF26" w14:textId="77777777" w:rsidR="007A18AB" w:rsidRDefault="00840174">
      <w:pPr>
        <w:pStyle w:val="PL"/>
        <w:shd w:val="pct10" w:color="auto" w:fill="auto"/>
      </w:pPr>
      <w:r>
        <w:t xml:space="preserve">    zeroCorrelationZoneConfig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IEs should be introduced whenever there are multiple fields for which the same set of values apply. IEs may also be defined f</w:t>
      </w:r>
      <w:r>
        <w:t>or other reasons e.g. to break down a ASN.1 definition in to smaller pieces.</w:t>
      </w:r>
    </w:p>
    <w:p w14:paraId="6CEBF633" w14:textId="77777777" w:rsidR="007A18AB" w:rsidRDefault="0084017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w:t>
      </w:r>
      <w:r>
        <w:t xml:space="preserve">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xml:space="preserve">" suffix </w:t>
      </w:r>
      <w:r>
        <w:t>is added to distinguish the variant. The sub-clause heading and generic references to a group of closely related IEs defined in this way should use the generic type identifier.</w:t>
      </w:r>
    </w:p>
    <w:p w14:paraId="3350E954" w14:textId="77777777" w:rsidR="007A18AB" w:rsidRDefault="00840174">
      <w:r>
        <w:t>The same principle should apply if a new version, or an extension version, of a</w:t>
      </w:r>
      <w:r>
        <w:t xml:space="preserve">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w:t>
      </w:r>
      <w:r>
        <w:t>,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PRACH-ConfigInfo</w:t>
      </w:r>
      <w:r>
        <w:t xml:space="preserve"> in the example above, may be include</w:t>
      </w:r>
      <w:r>
        <w:t>d in the ASN.1 section and be referenced in the other IE types defined in the same ASN.1 section. The use of locally defined IE types should be encouraged, as a tool to break up large and complex IE type definitions. It can improve the readability of the c</w:t>
      </w:r>
      <w:r>
        <w:t>ode. There may also be a benefit for the software implementation of the protocol end-points, as these IE types are typically provided by the ASN.1 compiler as independent data elements, to be used in the software implementation.</w:t>
      </w:r>
    </w:p>
    <w:p w14:paraId="18BA87C4" w14:textId="77777777" w:rsidR="007A18AB" w:rsidRDefault="00840174">
      <w:r>
        <w:t>An IE type defined in a loc</w:t>
      </w:r>
      <w:r>
        <w:t xml:space="preserve">al context, like the IE </w:t>
      </w:r>
      <w:r>
        <w:rPr>
          <w:i/>
        </w:rPr>
        <w:t>PRACH-ConfigInfo</w:t>
      </w:r>
      <w:r>
        <w:t>, should not be referenced directly from other ASN.1 sections in the RRC specification. An IE type which is referenced in more than one ASN.1 section should be defined in a separate sub-clause, with a separate headin</w:t>
      </w:r>
      <w:r>
        <w:t xml:space="preserve">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w:t>
      </w:r>
      <w:r>
        <w:rPr>
          <w:lang w:val="en-GB"/>
        </w:rPr>
        <w:t xml:space="preserve"> a local IE type in the context of another ASN.1 section, does not generate an ASN.1 compilation error. Nevertheless, using a locally defined IE type in that way makes the IE type definition difficult to find, as it would not be visible at an outline level</w:t>
      </w:r>
      <w:r>
        <w:rPr>
          <w:lang w:val="en-GB"/>
        </w:rPr>
        <w:t xml:space="preserve">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w:t>
      </w:r>
      <w:r>
        <w:t xml:space="preserve">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w:t>
      </w:r>
      <w:r>
        <w:t>pecification of the PDU type.</w:t>
      </w:r>
    </w:p>
    <w:p w14:paraId="540C36D7" w14:textId="77777777" w:rsidR="007A18AB" w:rsidRDefault="00840174">
      <w:pPr>
        <w:pStyle w:val="2"/>
        <w:rPr>
          <w:lang w:val="en-GB"/>
        </w:rPr>
      </w:pPr>
      <w:bookmarkStart w:id="4901" w:name="_Toc20426281"/>
      <w:bookmarkStart w:id="4902" w:name="_Toc29321678"/>
      <w:r>
        <w:rPr>
          <w:lang w:val="en-GB"/>
        </w:rPr>
        <w:t>A.3.5</w:t>
      </w:r>
      <w:r>
        <w:rPr>
          <w:lang w:val="en-GB"/>
        </w:rPr>
        <w:tab/>
        <w:t>Fields with optional presence</w:t>
      </w:r>
      <w:bookmarkEnd w:id="4901"/>
      <w:bookmarkEnd w:id="4902"/>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r>
        <w:t xml:space="preserve">PreambleInfo ::=                    </w:t>
      </w:r>
      <w:r>
        <w:rPr>
          <w:color w:val="993366"/>
        </w:rPr>
        <w:t>SEQUENCE</w:t>
      </w:r>
      <w:r>
        <w:t xml:space="preserve"> {</w:t>
      </w:r>
    </w:p>
    <w:p w14:paraId="1FC75738" w14:textId="77777777" w:rsidR="007A18AB" w:rsidRDefault="00840174">
      <w:pPr>
        <w:pStyle w:val="PL"/>
        <w:shd w:val="pct10" w:color="auto" w:fill="auto"/>
      </w:pPr>
      <w:r>
        <w:t xml:space="preserve">    numberOfRA-Preambles                </w:t>
      </w:r>
      <w:r>
        <w:rPr>
          <w:color w:val="993366"/>
        </w:rPr>
        <w:t>INTEGER</w:t>
      </w:r>
      <w:r>
        <w:t xml:space="preserve"> (1..64)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t>
      </w:r>
      <w:r>
        <w:t>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 xml:space="preserve">PRACH-Config ::=                    </w:t>
      </w:r>
      <w:r>
        <w:rPr>
          <w:color w:val="993366"/>
        </w:rPr>
        <w:t>SEQUENCE</w:t>
      </w:r>
      <w:r>
        <w:t xml:space="preserve"> {</w:t>
      </w:r>
    </w:p>
    <w:p w14:paraId="6E1052EE" w14:textId="77777777" w:rsidR="007A18AB" w:rsidRDefault="00840174">
      <w:pPr>
        <w:pStyle w:val="PL"/>
        <w:shd w:val="pct10" w:color="auto" w:fill="auto"/>
      </w:pPr>
      <w:r>
        <w:t xml:space="preserve">    rootSequenceIndex                   </w:t>
      </w:r>
      <w:r>
        <w:rPr>
          <w:color w:val="993366"/>
        </w:rPr>
        <w:t>INTEGER</w:t>
      </w:r>
      <w:r>
        <w:t xml:space="preserve"> (0..1023),</w:t>
      </w:r>
    </w:p>
    <w:p w14:paraId="034A63E2"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 xml:space="preserve">The semantics of an optionally present field, in the case it is omitted, should be </w:t>
      </w:r>
      <w:r>
        <w:t xml:space="preserve">indicated at the end of the paragraph including the keyword OPTIONAL, using a short comment text with a need code. The need code includes the keyword "Need", followed by one of the predefined semantics tags (S, M, N or R) defined in sub-clause 6.1. If the </w:t>
      </w:r>
      <w:r>
        <w:t>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w:t>
      </w:r>
      <w:r>
        <w:t>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2"/>
        <w:rPr>
          <w:lang w:val="en-GB"/>
        </w:rPr>
      </w:pPr>
      <w:bookmarkStart w:id="4903" w:name="_Toc20426282"/>
      <w:bookmarkStart w:id="4904" w:name="_Toc29321679"/>
      <w:r>
        <w:rPr>
          <w:lang w:val="en-GB"/>
        </w:rPr>
        <w:t>A.3.6</w:t>
      </w:r>
      <w:r>
        <w:rPr>
          <w:lang w:val="en-GB"/>
        </w:rPr>
        <w:tab/>
        <w:t>Fields with conditional presence</w:t>
      </w:r>
      <w:bookmarkEnd w:id="4903"/>
      <w:bookmarkEnd w:id="4904"/>
    </w:p>
    <w:p w14:paraId="43D349B2" w14:textId="77777777" w:rsidR="007A18AB" w:rsidRDefault="00840174">
      <w:r>
        <w:t>A fi</w:t>
      </w:r>
      <w:r>
        <w:t>eld with conditional presence is declared with the keyword OPTIONAL. In addition, a short comment text shall be included at the end of the paragraph including the keyword OPTIONAL. The comment text includes the keyword "Cond", followed by a condition tag a</w:t>
      </w:r>
      <w:r>
        <w:t>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r>
        <w:t xml:space="preserve">LogicalChannelConfig ::=            </w:t>
      </w:r>
      <w:r>
        <w:rPr>
          <w:color w:val="993366"/>
        </w:rPr>
        <w:t>SEQUENCE</w:t>
      </w:r>
      <w:r>
        <w:t xml:space="preserve"> {</w:t>
      </w:r>
    </w:p>
    <w:p w14:paraId="7C4C4A18" w14:textId="77777777" w:rsidR="007A18AB" w:rsidRDefault="00840174">
      <w:pPr>
        <w:pStyle w:val="PL"/>
        <w:shd w:val="pct10" w:color="auto" w:fill="auto"/>
      </w:pPr>
      <w:r>
        <w:t xml:space="preserve">    ul-SpecificParameters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w:t>
      </w:r>
      <w:r>
        <w:rPr>
          <w:i/>
          <w:iCs/>
        </w:rPr>
        <w:t>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w:t>
            </w:r>
            <w:r>
              <w:rPr>
                <w:lang w:val="en-GB" w:eastAsia="en-GB"/>
              </w:rPr>
              <w:t>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w:t>
      </w:r>
      <w:r>
        <w:t>cond column may also include semantics, in case of an optional presence of the field, under certain conditions i.e. using the same predefined tags as defined for optional fields in A.3.5.</w:t>
      </w:r>
    </w:p>
    <w:p w14:paraId="7B859ABD" w14:textId="77777777" w:rsidR="007A18AB" w:rsidRDefault="00840174">
      <w:r>
        <w:t>Conditional presence should primarily be used when presence of a fie</w:t>
      </w:r>
      <w:r>
        <w:t xml:space="preserve">ld depends on the presence and/or value of other fields within the same message. If the presence of a field depends on whether another feature/function has been configured, while this function can be configured independently e.g. by another message and/or </w:t>
      </w:r>
      <w:r>
        <w:t>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w:t>
      </w:r>
      <w:r>
        <w:t>eld is only applicable in specific cases e.g. TDD, use of conditional presence should be considered.</w:t>
      </w:r>
    </w:p>
    <w:p w14:paraId="69C56173" w14:textId="77777777" w:rsidR="007A18AB" w:rsidRDefault="00840174">
      <w:pPr>
        <w:pStyle w:val="2"/>
        <w:rPr>
          <w:lang w:val="en-GB"/>
        </w:rPr>
      </w:pPr>
      <w:bookmarkStart w:id="4905" w:name="_Toc20426283"/>
      <w:bookmarkStart w:id="4906" w:name="_Toc29321680"/>
      <w:r>
        <w:rPr>
          <w:lang w:val="en-GB"/>
        </w:rPr>
        <w:t>A.3.7</w:t>
      </w:r>
      <w:r>
        <w:rPr>
          <w:lang w:val="en-GB"/>
        </w:rPr>
        <w:tab/>
        <w:t>Guidelines on use of lists with elements of SEQUENCE type</w:t>
      </w:r>
      <w:bookmarkEnd w:id="4905"/>
      <w:bookmarkEnd w:id="4906"/>
    </w:p>
    <w:p w14:paraId="543861C0" w14:textId="77777777" w:rsidR="007A18AB" w:rsidRDefault="00840174">
      <w:r>
        <w:t xml:space="preserve">Where an information element has the form of a list (the SEQUENCE OF construct in ASN.1) </w:t>
      </w:r>
      <w:r>
        <w:t>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w:t>
      </w:r>
      <w:r>
        <w:t>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 xml:space="preserve">PLMN-IdentityInfo ::=               </w:t>
      </w:r>
      <w:r>
        <w:rPr>
          <w:color w:val="993366"/>
        </w:rPr>
        <w:t>SEQUENCE</w:t>
      </w:r>
      <w:r>
        <w:t xml:space="preserve"> {</w:t>
      </w:r>
    </w:p>
    <w:p w14:paraId="7B6C28D5" w14:textId="77777777" w:rsidR="007A18AB" w:rsidRDefault="00840174">
      <w:pPr>
        <w:pStyle w:val="PL"/>
        <w:shd w:val="pct10" w:color="auto" w:fill="auto"/>
      </w:pPr>
      <w:r>
        <w:t xml:space="preserve">    plmn-Identity                       PLMN-Identity,</w:t>
      </w:r>
    </w:p>
    <w:p w14:paraId="7F675CF3" w14:textId="77777777" w:rsidR="007A18AB" w:rsidRDefault="00840174">
      <w:pPr>
        <w:pStyle w:val="PL"/>
        <w:shd w:val="pct10" w:color="auto" w:fill="auto"/>
      </w:pPr>
      <w:r>
        <w:t xml:space="preserve">    cellReservedForOperatorUse      </w:t>
      </w:r>
      <w:r>
        <w:t xml:space="preserve">    </w:t>
      </w:r>
      <w:r>
        <w:rPr>
          <w:color w:val="993366"/>
        </w:rPr>
        <w:t>ENUMERATED</w:t>
      </w:r>
      <w:r>
        <w:t xml:space="preserve"> {reserved, notReserved}</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plmn-Identity                           PLMN-Identity,</w:t>
      </w:r>
    </w:p>
    <w:p w14:paraId="3A4C1746"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2"/>
        <w:rPr>
          <w:lang w:val="en-GB" w:eastAsia="sv-SE"/>
        </w:rPr>
      </w:pPr>
      <w:bookmarkStart w:id="4907" w:name="_Toc20426284"/>
      <w:bookmarkStart w:id="4908" w:name="_Toc29321681"/>
      <w:r>
        <w:rPr>
          <w:lang w:val="en-GB" w:eastAsia="sv-SE"/>
        </w:rPr>
        <w:t>A.3.8</w:t>
      </w:r>
      <w:r>
        <w:rPr>
          <w:lang w:val="en-GB" w:eastAsia="sv-SE"/>
        </w:rPr>
        <w:tab/>
        <w:t>Guidelines on use of parameterised SetupRelease type</w:t>
      </w:r>
      <w:bookmarkEnd w:id="4907"/>
      <w:bookmarkEnd w:id="4908"/>
    </w:p>
    <w:p w14:paraId="55620D6D" w14:textId="77777777" w:rsidR="007A18AB" w:rsidRDefault="00840174">
      <w:pPr>
        <w:rPr>
          <w:lang w:eastAsia="sv-SE"/>
        </w:rPr>
      </w:pPr>
      <w:r>
        <w:rPr>
          <w:lang w:eastAsia="sv-SE"/>
        </w:rPr>
        <w:t>The usage of the</w:t>
      </w:r>
      <w:r>
        <w:rPr>
          <w:lang w:eastAsia="sv-SE"/>
        </w:rPr>
        <w:t xml:space="preserv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w:t>
      </w:r>
      <w:r>
        <w:rPr>
          <w:lang w:eastAsia="sv-SE"/>
        </w:rPr>
        <w: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r>
        <w:t xml:space="preserve">RRCMessage-rX-IEs ::= </w:t>
      </w:r>
      <w:r>
        <w:rPr>
          <w:color w:val="993366"/>
        </w:rPr>
        <w:t>SEQUENCE</w:t>
      </w:r>
      <w:r>
        <w:t xml:space="preserve"> {</w:t>
      </w:r>
    </w:p>
    <w:p w14:paraId="6A8A16EE" w14:textId="77777777" w:rsidR="007A18AB" w:rsidRDefault="00840174">
      <w:pPr>
        <w:pStyle w:val="PL"/>
        <w:shd w:val="pct10" w:color="auto" w:fill="auto"/>
        <w:rPr>
          <w:color w:val="808080"/>
        </w:rPr>
      </w:pPr>
      <w:r>
        <w:t xml:space="preserve">    field-rX               SetupRelease { IE-rX }                   </w:t>
      </w:r>
      <w:r>
        <w:rPr>
          <w:color w:val="993366"/>
        </w:rPr>
        <w:t>OPTIONAL</w:t>
      </w:r>
      <w:r>
        <w:t xml:space="preserve">,      </w:t>
      </w:r>
      <w:r>
        <w:rPr>
          <w:color w:val="808080"/>
        </w:rPr>
        <w:t xml:space="preserve">--  Need </w:t>
      </w:r>
      <w:r>
        <w:rPr>
          <w:color w:val="808080"/>
        </w:rPr>
        <w:t>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r>
        <w:t xml:space="preserve">RRCMessage-rX-IEs ::= </w:t>
      </w:r>
      <w:r>
        <w:rPr>
          <w:color w:val="993366"/>
        </w:rPr>
        <w:t>SEQUENCE</w:t>
      </w:r>
      <w:r>
        <w:t xml:space="preserve"> {</w:t>
      </w:r>
    </w:p>
    <w:p w14:paraId="4629A179" w14:textId="77777777" w:rsidR="007A18AB" w:rsidRDefault="00840174">
      <w:pPr>
        <w:pStyle w:val="PL"/>
        <w:shd w:val="pct10" w:color="auto" w:fill="auto"/>
      </w:pPr>
      <w:r>
        <w:t xml:space="preserve">    field-rX               SetupRelease { Element-rX }</w:t>
      </w:r>
    </w:p>
    <w:p w14:paraId="46248156"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 xml:space="preserve">Element-rX ::=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r>
        <w:rPr>
          <w:i/>
        </w:rPr>
        <w:t>SetupRelease</w:t>
      </w:r>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r>
        <w:t xml:space="preserve">RRCMessage-rX-IEs ::= </w:t>
      </w:r>
      <w:r>
        <w:rPr>
          <w:color w:val="993366"/>
        </w:rPr>
        <w:t>SEQUENCE</w:t>
      </w:r>
      <w:r>
        <w:t xml:space="preserve"> {</w:t>
      </w:r>
    </w:p>
    <w:p w14:paraId="401F29D6" w14:textId="77777777" w:rsidR="007A18AB" w:rsidRDefault="0084017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694BD1B" w14:textId="77777777" w:rsidR="007A18AB" w:rsidRDefault="00840174">
      <w:pPr>
        <w:pStyle w:val="PL"/>
        <w:shd w:val="pct10" w:color="auto" w:fill="auto"/>
      </w:pPr>
      <w:r>
        <w:t xml:space="preserve">            field1-rX  </w:t>
      </w:r>
      <w:r>
        <w:t xml:space="preserve">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If a</w:t>
      </w:r>
      <w:r>
        <w:t xml:space="preserve"> field defined using the parameterized SetupRelease type requires procedural text, the field is referred to using the values defined for the type itself, namely, "setup" and "release". For example, procedural text for field-rX above could be as follows:</w:t>
      </w:r>
    </w:p>
    <w:p w14:paraId="6F249A3A" w14:textId="77777777" w:rsidR="007A18AB" w:rsidRDefault="00840174">
      <w:pPr>
        <w:pStyle w:val="B1"/>
        <w:rPr>
          <w:lang w:val="en-GB"/>
        </w:rPr>
      </w:pPr>
      <w:r>
        <w:rPr>
          <w:lang w:val="en-GB"/>
        </w:rPr>
        <w:t>1&gt;</w:t>
      </w:r>
      <w:r>
        <w:rPr>
          <w:lang w:val="en-GB"/>
        </w:rPr>
        <w:t xml:space="preserve"> if </w:t>
      </w:r>
      <w:r>
        <w:rPr>
          <w:i/>
          <w:lang w:val="en-GB"/>
        </w:rPr>
        <w:t>field-rX</w:t>
      </w:r>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field-rX</w:t>
      </w:r>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field-rX</w:t>
      </w:r>
      <w:r>
        <w:rPr>
          <w:lang w:val="en-GB"/>
        </w:rPr>
        <w:t xml:space="preserve"> (if appropriate).</w:t>
      </w:r>
    </w:p>
    <w:p w14:paraId="0D9851F4" w14:textId="77777777" w:rsidR="007A18AB" w:rsidRDefault="00840174">
      <w:pPr>
        <w:pStyle w:val="2"/>
        <w:rPr>
          <w:lang w:val="en-GB"/>
        </w:rPr>
      </w:pPr>
      <w:bookmarkStart w:id="4909" w:name="_Toc29321682"/>
      <w:bookmarkStart w:id="4910" w:name="_Toc20426285"/>
      <w:r>
        <w:rPr>
          <w:lang w:val="en-GB"/>
        </w:rPr>
        <w:t>A.3.9</w:t>
      </w:r>
      <w:r>
        <w:rPr>
          <w:lang w:val="en-GB"/>
        </w:rPr>
        <w:tab/>
        <w:t>Guidelines on use of ToAddModList and ToReleaseList</w:t>
      </w:r>
      <w:bookmarkEnd w:id="4909"/>
      <w:bookmarkEnd w:id="4910"/>
    </w:p>
    <w:p w14:paraId="278CB697" w14:textId="77777777" w:rsidR="007A18AB" w:rsidRDefault="00840174">
      <w:r>
        <w:t>In order to benefit from delta signalling when modifying lists with man</w:t>
      </w:r>
      <w:r>
        <w:t>y and/or large elements, so-called add/mod- and release- lists should be used. Instead of a single list containing all elements of the list, the ASN.1 provides two lists. One list is used to convey the actual elements that are to be added to the list or mo</w:t>
      </w:r>
      <w:r>
        <w:t xml:space="preserve">dified in the list. The second list conveys only the identities (IDs) of the list elements that are to be released from the list. In other words, the ASN.1 defines only means to signal modifications to a list maintained in the receiver (typically the UE). </w:t>
      </w:r>
      <w:r>
        <w:t>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r>
        <w:t xml:space="preserve">AnExampleIE ::=         </w:t>
      </w:r>
      <w:r>
        <w:rPr>
          <w:color w:val="993366"/>
        </w:rPr>
        <w:t>SEQUENCE</w:t>
      </w:r>
      <w:r>
        <w:t xml:space="preserve"> {</w:t>
      </w:r>
    </w:p>
    <w:p w14:paraId="6C116433" w14:textId="77777777" w:rsidR="007A18AB" w:rsidRDefault="0084017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r>
        <w:t xml:space="preserve">Element ::=             </w:t>
      </w:r>
      <w:r>
        <w:rPr>
          <w:color w:val="993366"/>
        </w:rPr>
        <w:t>SEQUENCE</w:t>
      </w:r>
      <w:r>
        <w:t xml:space="preserve"> {</w:t>
      </w:r>
    </w:p>
    <w:p w14:paraId="694CDBF2" w14:textId="77777777" w:rsidR="007A18AB" w:rsidRDefault="00840174">
      <w:pPr>
        <w:pStyle w:val="PL"/>
        <w:shd w:val="pct10" w:color="auto" w:fill="auto"/>
      </w:pPr>
      <w:r>
        <w:t xml:space="preserve">    elementId               ElementId,</w:t>
      </w:r>
    </w:p>
    <w:p w14:paraId="449EBB24" w14:textId="77777777" w:rsidR="007A18AB" w:rsidRDefault="00840174">
      <w:pPr>
        <w:pStyle w:val="PL"/>
        <w:shd w:val="pct10" w:color="auto" w:fill="auto"/>
      </w:pPr>
      <w:r>
        <w:t xml:space="preserve">    aField                  INTEG ER (0..16777215),</w:t>
      </w:r>
    </w:p>
    <w:p w14:paraId="187E20F5" w14:textId="77777777" w:rsidR="007A18AB" w:rsidRDefault="00840174">
      <w:pPr>
        <w:pStyle w:val="PL"/>
        <w:shd w:val="pct10" w:color="auto" w:fill="auto"/>
      </w:pPr>
      <w:r>
        <w:t xml:space="preserve">    anotherF</w:t>
      </w:r>
      <w:r>
        <w:t xml:space="preserve">ield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r>
        <w:t xml:space="preserve">ElementId ::=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r>
        <w:t xml:space="preserve">maxNrofElements         </w:t>
      </w:r>
      <w:r>
        <w:rPr>
          <w:color w:val="993366"/>
        </w:rPr>
        <w:t>INTEGER</w:t>
      </w:r>
      <w:r>
        <w:t xml:space="preserve"> ::= 50</w:t>
      </w:r>
    </w:p>
    <w:p w14:paraId="2B5D9AFD" w14:textId="77777777" w:rsidR="007A18AB" w:rsidRDefault="00840174">
      <w:pPr>
        <w:pStyle w:val="PL"/>
        <w:shd w:val="pct10" w:color="auto" w:fill="auto"/>
      </w:pPr>
      <w:r>
        <w:t xml:space="preserve">maxNrofElements-1       </w:t>
      </w:r>
      <w:r>
        <w:rPr>
          <w:color w:val="993366"/>
        </w:rPr>
        <w:t>INTEGER</w:t>
      </w:r>
      <w:r>
        <w:t xml:space="preserve"> ::=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w:t>
      </w:r>
      <w:r>
        <w:t xml:space="preserve">identity (INTEGER) that identifies the elements unambiguously upon addition, modification and removal. It is recommended to define an IE for that identifier (here ElementId) so that it can be used both for a field inside the element as well as in the </w:t>
      </w:r>
      <w:r>
        <w:rPr>
          <w:i/>
        </w:rPr>
        <w:t>eleme</w:t>
      </w:r>
      <w:r>
        <w:rPr>
          <w:i/>
        </w:rPr>
        <w:t>ntsToReleaseList</w:t>
      </w:r>
      <w:r>
        <w:t>.</w:t>
      </w:r>
    </w:p>
    <w:p w14:paraId="664C5D36" w14:textId="77777777" w:rsidR="007A18AB" w:rsidRDefault="00840174">
      <w:r>
        <w:t>Both lists should be made OPTIONAL and flagged as "Need N". The need code reflects that the UE does not maintain the received lists as such but rather updates its configuration using the information therein. In other words, it is not poss</w:t>
      </w:r>
      <w:r>
        <w:t xml:space="preserve">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AA0E10C" w14:textId="77777777" w:rsidR="007A18AB" w:rsidRDefault="00840174">
      <w:r>
        <w:t xml:space="preserve">If no procedural text is provided for a </w:t>
      </w:r>
      <w:r>
        <w:t>set of ToAddModList and ToReleaseList,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r>
      <w:r>
        <w:rPr>
          <w:lang w:val="en-GB"/>
        </w:rPr>
        <w:t xml:space="preserve">add received </w:t>
      </w:r>
      <w:r>
        <w:rPr>
          <w:i/>
          <w:lang w:val="en-GB"/>
        </w:rPr>
        <w:t>Element</w:t>
      </w:r>
      <w:r>
        <w:rPr>
          <w:lang w:val="en-GB"/>
        </w:rPr>
        <w:t xml:space="preserve"> to the UE configuration.</w:t>
      </w:r>
    </w:p>
    <w:p w14:paraId="0E50E1FE" w14:textId="77777777" w:rsidR="007A18AB" w:rsidRDefault="00840174">
      <w:pPr>
        <w:pStyle w:val="2"/>
        <w:rPr>
          <w:lang w:val="en-GB"/>
        </w:rPr>
      </w:pPr>
      <w:bookmarkStart w:id="4911" w:name="_Toc20426286"/>
      <w:bookmarkStart w:id="4912" w:name="_Toc29321683"/>
      <w:r>
        <w:rPr>
          <w:lang w:val="en-GB"/>
        </w:rPr>
        <w:t>A.3.10</w:t>
      </w:r>
      <w:r>
        <w:rPr>
          <w:lang w:val="en-GB"/>
        </w:rPr>
        <w:tab/>
        <w:t>Guidelines on use of of lists (without ToAddModList and ToReleaseList)</w:t>
      </w:r>
      <w:bookmarkEnd w:id="4911"/>
      <w:bookmarkEnd w:id="4912"/>
    </w:p>
    <w:p w14:paraId="4FFA7BA7" w14:textId="77777777" w:rsidR="007A18AB" w:rsidRDefault="00840174">
      <w:r>
        <w:t xml:space="preserve">As per subclause 6.1.3, when using lists without the ToAddModList and ToReleaseList structure, the contents of the lists are always </w:t>
      </w:r>
      <w:r>
        <w:t>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r>
        <w:t xml:space="preserve">AnExampleIE ::=         </w:t>
      </w:r>
      <w:r>
        <w:rPr>
          <w:color w:val="993366"/>
        </w:rPr>
        <w:t>SEQUENCE</w:t>
      </w:r>
      <w:r>
        <w:t xml:space="preserve"> {</w:t>
      </w:r>
    </w:p>
    <w:p w14:paraId="6628611D" w14:textId="77777777" w:rsidR="007A18AB" w:rsidRDefault="0084017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t xml:space="preserve">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r>
        <w:t xml:space="preserve">Element ::=         </w:t>
      </w:r>
      <w:r>
        <w:rPr>
          <w:color w:val="993366"/>
        </w:rPr>
        <w:t>SEQUENCE</w:t>
      </w:r>
      <w:r>
        <w:t xml:space="preserve"> {</w:t>
      </w:r>
    </w:p>
    <w:p w14:paraId="2A51DA24" w14:textId="77777777" w:rsidR="007A18AB" w:rsidRDefault="00840174">
      <w:pPr>
        <w:pStyle w:val="PL"/>
        <w:shd w:val="pct10" w:color="auto" w:fill="auto"/>
      </w:pPr>
      <w:r>
        <w:t xml:space="preserve">    useFeatureX         </w:t>
      </w:r>
      <w:r>
        <w:rPr>
          <w:color w:val="993366"/>
        </w:rPr>
        <w:t>BOOLEAN</w:t>
      </w:r>
      <w:r>
        <w:t>,</w:t>
      </w:r>
    </w:p>
    <w:p w14:paraId="212A5E0A" w14:textId="77777777" w:rsidR="007A18AB" w:rsidRDefault="00840174">
      <w:pPr>
        <w:pStyle w:val="PL"/>
        <w:shd w:val="pct10" w:color="auto" w:fill="auto"/>
        <w:rPr>
          <w:color w:val="808080"/>
        </w:rPr>
      </w:pPr>
      <w:r>
        <w:t xml:space="preserve">    aF</w:t>
      </w:r>
      <w:r>
        <w:t xml:space="preserve">ield              </w:t>
      </w:r>
      <w:r>
        <w:rPr>
          <w:color w:val="993366"/>
        </w:rPr>
        <w:t>INTEGER</w:t>
      </w:r>
      <w:r>
        <w:t xml:space="preserve"> (0..127)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xml:space="preserve">-- </w:t>
      </w:r>
      <w:r>
        <w:rPr>
          <w:color w:val="808080"/>
        </w:rPr>
        <w:t xml:space="preserve">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r>
        <w:t xml:space="preserve">maxNrofElements         </w:t>
      </w:r>
      <w:r>
        <w:rPr>
          <w:color w:val="993366"/>
        </w:rPr>
        <w:t>INTEGER</w:t>
      </w:r>
      <w:r>
        <w:t xml:space="preserve"> ::= 8</w:t>
      </w:r>
    </w:p>
    <w:p w14:paraId="1BF6723D" w14:textId="77777777" w:rsidR="007A18AB" w:rsidRDefault="00840174">
      <w:pPr>
        <w:pStyle w:val="PL"/>
        <w:shd w:val="pct10" w:color="auto" w:fill="auto"/>
      </w:pPr>
      <w:r>
        <w:t xml:space="preserve">maxNrofElements-1       </w:t>
      </w:r>
      <w:r>
        <w:rPr>
          <w:color w:val="993366"/>
        </w:rPr>
        <w:t>INTEGER</w:t>
      </w:r>
      <w:r>
        <w:t xml:space="preserve"> ::= 7</w:t>
      </w:r>
    </w:p>
    <w:p w14:paraId="58894E86" w14:textId="77777777" w:rsidR="007A18AB" w:rsidRDefault="00840174">
      <w:pPr>
        <w:pStyle w:val="PL"/>
        <w:shd w:val="pct10" w:color="auto" w:fill="auto"/>
      </w:pPr>
      <w:r>
        <w:t xml:space="preserve">maxNrofElementsExt      </w:t>
      </w:r>
      <w:r>
        <w:rPr>
          <w:color w:val="993366"/>
        </w:rPr>
        <w:t>INTEGER</w:t>
      </w:r>
      <w:r>
        <w:t xml:space="preserve"> ::= 8</w:t>
      </w:r>
    </w:p>
    <w:p w14:paraId="269645A5" w14:textId="77777777" w:rsidR="007A18AB" w:rsidRDefault="00840174">
      <w:pPr>
        <w:pStyle w:val="PL"/>
        <w:shd w:val="pct10" w:color="auto" w:fill="auto"/>
      </w:pPr>
      <w:r>
        <w:t xml:space="preserve">maxNrofElementsExt-1    </w:t>
      </w:r>
      <w:r>
        <w:rPr>
          <w:color w:val="993366"/>
        </w:rPr>
        <w:t>INTEGER</w:t>
      </w:r>
      <w:r>
        <w:t xml:space="preserve"> ::=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w:t>
      </w:r>
      <w:r>
        <w:t xml:space="preserv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w:t>
      </w:r>
      <w:r>
        <w:t xml:space="preserve">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w:t>
      </w:r>
      <w:r>
        <w:t>y be used in the entries of these lists).</w:t>
      </w:r>
    </w:p>
    <w:p w14:paraId="537C0B8D" w14:textId="77777777" w:rsidR="007A18AB" w:rsidRDefault="00840174">
      <w:pPr>
        <w:pStyle w:val="1"/>
      </w:pPr>
      <w:bookmarkStart w:id="4913" w:name="_Toc29321684"/>
      <w:bookmarkStart w:id="4914" w:name="_Toc20426287"/>
      <w:r>
        <w:t>A.4</w:t>
      </w:r>
      <w:r>
        <w:tab/>
        <w:t>Extension of the PDU specifications</w:t>
      </w:r>
      <w:bookmarkEnd w:id="4913"/>
      <w:bookmarkEnd w:id="4914"/>
    </w:p>
    <w:p w14:paraId="58D3F929" w14:textId="77777777" w:rsidR="007A18AB" w:rsidRDefault="00840174">
      <w:pPr>
        <w:pStyle w:val="2"/>
        <w:rPr>
          <w:lang w:val="en-GB"/>
        </w:rPr>
      </w:pPr>
      <w:bookmarkStart w:id="4915" w:name="_Toc20426288"/>
      <w:bookmarkStart w:id="4916" w:name="_Toc29321685"/>
      <w:r>
        <w:rPr>
          <w:lang w:val="en-GB"/>
        </w:rPr>
        <w:t>A.4.1</w:t>
      </w:r>
      <w:r>
        <w:rPr>
          <w:lang w:val="en-GB"/>
        </w:rPr>
        <w:tab/>
        <w:t>General principles to ensure compatibility</w:t>
      </w:r>
      <w:bookmarkEnd w:id="4915"/>
      <w:bookmarkEnd w:id="4916"/>
    </w:p>
    <w:p w14:paraId="570A8B09" w14:textId="77777777" w:rsidR="007A18AB" w:rsidRDefault="00840174">
      <w:r>
        <w:t>It is essential that extension of the protocol does not affect interoperability i.e. it is essential that implementations bas</w:t>
      </w:r>
      <w:r>
        <w:t>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In</w:t>
      </w:r>
      <w:r>
        <w:rPr>
          <w:lang w:val="en-GB"/>
        </w:rPr>
        <w:t>troduction of additional fields in an extensible PDUs (i.e. it should be possible to ignore uncomprehended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 xml:space="preserve">Introduction of additional values of an extensible field of PDUs. If </w:t>
      </w:r>
      <w:r>
        <w:rPr>
          <w:lang w:val="en-GB"/>
        </w:rPr>
        <w:t>used, the behaviour upon reception of an uncomprehended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w:t>
      </w:r>
      <w:r>
        <w:t>tocol version of the peer in which case selective ignoring of extensions may not be required.</w:t>
      </w:r>
    </w:p>
    <w:p w14:paraId="790A71F4" w14:textId="77777777" w:rsidR="007A18AB" w:rsidRDefault="00840174">
      <w:r>
        <w:t xml:space="preserve">The non-critical extension mechanism is the primary mechanism for introducing protocol extensions i.e. the critical extension mechanism is used merely when there </w:t>
      </w:r>
      <w:r>
        <w:t>is a need to introduce a 'clean' message version. Such a need appears when the last message version includes a large number of non-critical extensions, which results in issues like readability, overhead associated with the extension markers. The critical e</w:t>
      </w:r>
      <w:r>
        <w:t>xtension mechanism may also be considered when it is complicated to accommodate the extensions by means of non-critical extension mechanisms.</w:t>
      </w:r>
    </w:p>
    <w:p w14:paraId="20C285A5" w14:textId="77777777" w:rsidR="007A18AB" w:rsidRDefault="00840174">
      <w:pPr>
        <w:pStyle w:val="2"/>
        <w:rPr>
          <w:lang w:val="en-GB"/>
        </w:rPr>
      </w:pPr>
      <w:bookmarkStart w:id="4917" w:name="_Toc20426289"/>
      <w:bookmarkStart w:id="4918" w:name="_Toc29321686"/>
      <w:r>
        <w:rPr>
          <w:lang w:val="en-GB"/>
        </w:rPr>
        <w:t>A.4.2</w:t>
      </w:r>
      <w:r>
        <w:rPr>
          <w:lang w:val="en-GB"/>
        </w:rPr>
        <w:tab/>
        <w:t>Critical extension of messages and fields</w:t>
      </w:r>
      <w:bookmarkEnd w:id="4917"/>
      <w:bookmarkEnd w:id="4918"/>
    </w:p>
    <w:p w14:paraId="618DC2E9" w14:textId="77777777" w:rsidR="007A18AB" w:rsidRDefault="00840174">
      <w:r>
        <w:t>The mechanisms to critically extend a message are defined in A.3.3</w:t>
      </w:r>
      <w:r>
        <w:t xml:space="preserve">.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w:t>
      </w:r>
      <w:r>
        <w:t>SEQUENCE, while the c1 branch contains the "inner branch" mechanism.</w:t>
      </w:r>
    </w:p>
    <w:p w14:paraId="167B58C9" w14:textId="77777777" w:rsidR="007A18AB" w:rsidRDefault="00840174">
      <w:r>
        <w:t>The "inner branch" structure is a CHOICE with values of the form "</w:t>
      </w:r>
      <w:r>
        <w:rPr>
          <w:i/>
        </w:rPr>
        <w:t>MessageName-rX-IEs</w:t>
      </w:r>
      <w:r>
        <w:t>" (e.g., "</w:t>
      </w:r>
      <w:r>
        <w:rPr>
          <w:i/>
        </w:rPr>
        <w:t>RRCConnectionReconfiguration-r8-IEs</w:t>
      </w:r>
      <w:r>
        <w:t>") or "</w:t>
      </w:r>
      <w:r>
        <w:rPr>
          <w:i/>
        </w:rPr>
        <w:t>spareX</w:t>
      </w:r>
      <w:r>
        <w:t>", with the spare values having type NULL. Th</w:t>
      </w:r>
      <w:r>
        <w:t xml:space="preserve">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w:t>
      </w:r>
      <w:r>
        <w:t>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w:t>
      </w:r>
      <w:r>
        <w:t>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 xml:space="preserve">The </w:t>
      </w:r>
      <w:r>
        <w:rPr>
          <w:lang w:val="en-GB"/>
        </w:rPr>
        <w:t>number of spares within inner branch should reflect the likelihood that the message will be critically extended in future releases (since each release with a critical extension for the message consumes one of the spare values). The estimation of the critic</w:t>
      </w:r>
      <w:r>
        <w:rPr>
          <w:lang w:val="en-GB"/>
        </w:rPr>
        <w:t>al extension likelihood may be based on the number, size and changeability of the fields included in the message.</w:t>
      </w:r>
    </w:p>
    <w:p w14:paraId="67D599F6" w14:textId="77777777" w:rsidR="007A18AB" w:rsidRDefault="00840174">
      <w:pPr>
        <w:pStyle w:val="B1"/>
        <w:rPr>
          <w:lang w:val="en-GB"/>
        </w:rPr>
      </w:pPr>
      <w:r>
        <w:rPr>
          <w:lang w:val="en-GB"/>
        </w:rPr>
        <w:t>-</w:t>
      </w:r>
      <w:r>
        <w:rPr>
          <w:lang w:val="en-GB"/>
        </w:rPr>
        <w:tab/>
        <w:t xml:space="preserve">In messages where an inner branch extension mechanism is available, all spare values of the inner branch should be used before any critical </w:t>
      </w:r>
      <w:r>
        <w:rPr>
          <w:lang w:val="en-GB"/>
        </w:rPr>
        <w:t>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r>
        <w:t>RRCMessage :</w:t>
      </w:r>
      <w:r>
        <w:t xml:space="preserve">:=                          </w:t>
      </w:r>
      <w:r>
        <w:rPr>
          <w:color w:val="993366"/>
        </w:rPr>
        <w:t>SEQUENCE</w:t>
      </w:r>
      <w:r>
        <w:t xml:space="preserve"> {</w:t>
      </w:r>
    </w:p>
    <w:p w14:paraId="0E86A8DB" w14:textId="77777777" w:rsidR="007A18AB" w:rsidRDefault="00840174">
      <w:pPr>
        <w:pStyle w:val="PL"/>
        <w:shd w:val="pct10" w:color="auto" w:fill="auto"/>
      </w:pPr>
      <w:r>
        <w:t xml:space="preserve">    rrc-TransactionIdentifier               RRC-TransactionIdentifier,</w:t>
      </w:r>
    </w:p>
    <w:p w14:paraId="5F088DA2" w14:textId="77777777" w:rsidR="007A18AB" w:rsidRDefault="00840174">
      <w:pPr>
        <w:pStyle w:val="PL"/>
        <w:shd w:val="pct10" w:color="auto" w:fill="auto"/>
      </w:pPr>
      <w:r>
        <w:t xml:space="preserve">    criticalExtensions                      </w:t>
      </w:r>
      <w:r>
        <w:rPr>
          <w:color w:val="993366"/>
        </w:rPr>
        <w:t>CHOICE</w:t>
      </w:r>
      <w:r>
        <w:t xml:space="preserve"> {</w:t>
      </w:r>
    </w:p>
    <w:p w14:paraId="662E62E8" w14:textId="77777777" w:rsidR="007A18AB" w:rsidRDefault="00840174">
      <w:pPr>
        <w:pStyle w:val="PL"/>
        <w:shd w:val="pct10" w:color="auto" w:fill="auto"/>
      </w:pPr>
      <w:r>
        <w:t xml:space="preserve">        c1                                      </w:t>
      </w:r>
      <w:r>
        <w:rPr>
          <w:color w:val="993366"/>
        </w:rPr>
        <w:t>CHOICE</w:t>
      </w:r>
      <w:r>
        <w:t>{</w:t>
      </w:r>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criticalExtensionsFuture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w:t>
      </w:r>
      <w:r>
        <w:rPr>
          <w:color w:val="808080"/>
        </w:rPr>
        <w:t xml:space="preserve">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r>
        <w:t xml:space="preserve">RRCMessage ::=                          </w:t>
      </w:r>
      <w:r>
        <w:rPr>
          <w:color w:val="993366"/>
        </w:rPr>
        <w:t>SEQUENCE</w:t>
      </w:r>
      <w:r>
        <w:t xml:space="preserve"> {</w:t>
      </w:r>
    </w:p>
    <w:p w14:paraId="0EA04372" w14:textId="77777777" w:rsidR="007A18AB" w:rsidRDefault="00840174">
      <w:pPr>
        <w:pStyle w:val="PL"/>
        <w:shd w:val="pct10" w:color="auto" w:fill="auto"/>
      </w:pPr>
      <w:r>
        <w:t xml:space="preserve">    rrc-TransactionIdentifier               RRC-TransactionIdentifier,</w:t>
      </w:r>
    </w:p>
    <w:p w14:paraId="35482EF4" w14:textId="77777777" w:rsidR="007A18AB" w:rsidRDefault="00840174">
      <w:pPr>
        <w:pStyle w:val="PL"/>
        <w:shd w:val="pct10" w:color="auto" w:fill="auto"/>
      </w:pPr>
      <w:r>
        <w:t xml:space="preserve">    criticalExtensions                          </w:t>
      </w:r>
      <w:r>
        <w:rPr>
          <w:color w:val="993366"/>
        </w:rPr>
        <w:t>CHOICE</w:t>
      </w:r>
      <w:r>
        <w:t xml:space="preserve"> {</w:t>
      </w:r>
    </w:p>
    <w:p w14:paraId="2D3E0582" w14:textId="77777777" w:rsidR="007A18AB" w:rsidRDefault="00840174">
      <w:pPr>
        <w:pStyle w:val="PL"/>
        <w:shd w:val="pct10" w:color="auto" w:fill="auto"/>
      </w:pPr>
      <w:r>
        <w:t xml:space="preserve">        c1                                          </w:t>
      </w:r>
      <w:r>
        <w:rPr>
          <w:color w:val="993366"/>
        </w:rPr>
        <w:t>CHOICE</w:t>
      </w:r>
      <w:r>
        <w:t>{</w:t>
      </w:r>
    </w:p>
    <w:p w14:paraId="3F660EEA" w14:textId="77777777" w:rsidR="007A18AB" w:rsidRDefault="00840174">
      <w:pPr>
        <w:pStyle w:val="PL"/>
        <w:shd w:val="pct10" w:color="auto" w:fill="auto"/>
      </w:pPr>
      <w:r>
        <w:t xml:space="preserve"> </w:t>
      </w: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w:t>
      </w:r>
      <w:r>
        <w:t xml:space="preserve">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r>
        <w:rPr>
          <w:color w:val="993366"/>
        </w:rPr>
        <w:t>CHOICE</w:t>
      </w:r>
      <w:r>
        <w:t>{</w:t>
      </w:r>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criticalExtensionsFuture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w:t>
      </w:r>
      <w:r>
        <w:t xml:space="preserve">n. When sending the extended version, the original version may also be included (e.g. original field is mandatory, E-UTRAN is unaware if UE supports the extended version). In such cases, a UE supporting both versions may be required to ignore the original </w:t>
      </w:r>
      <w:r>
        <w:t>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r>
        <w:t xml:space="preserve">RRCMessage ::=                          </w:t>
      </w:r>
      <w:r>
        <w:rPr>
          <w:color w:val="993366"/>
        </w:rPr>
        <w:t>SEQUENCE</w:t>
      </w:r>
      <w:r>
        <w:t xml:space="preserve"> </w:t>
      </w:r>
      <w:r>
        <w:t>{</w:t>
      </w:r>
    </w:p>
    <w:p w14:paraId="12DDA6DA" w14:textId="77777777" w:rsidR="007A18AB" w:rsidRDefault="00840174">
      <w:pPr>
        <w:pStyle w:val="PL"/>
        <w:shd w:val="pct10" w:color="auto" w:fill="auto"/>
      </w:pPr>
      <w:r>
        <w:t xml:space="preserve">    rrc-TransactionIdentifier               RRC-TransactionIdentifier,</w:t>
      </w:r>
    </w:p>
    <w:p w14:paraId="5C56A2EE" w14:textId="77777777" w:rsidR="007A18AB" w:rsidRDefault="00840174">
      <w:pPr>
        <w:pStyle w:val="PL"/>
        <w:shd w:val="pct10" w:color="auto" w:fill="auto"/>
      </w:pPr>
      <w:r>
        <w:t xml:space="preserve">    criticalExtensions                      </w:t>
      </w:r>
      <w:r>
        <w:rPr>
          <w:color w:val="993366"/>
        </w:rPr>
        <w:t>CHOICE</w:t>
      </w:r>
      <w:r>
        <w:t xml:space="preserve"> {</w:t>
      </w:r>
    </w:p>
    <w:p w14:paraId="02B564F9" w14:textId="77777777" w:rsidR="007A18AB" w:rsidRDefault="00840174">
      <w:pPr>
        <w:pStyle w:val="PL"/>
        <w:shd w:val="pct10" w:color="auto" w:fill="auto"/>
      </w:pPr>
      <w:r>
        <w:t xml:space="preserve">        c1                                      </w:t>
      </w:r>
      <w:r>
        <w:rPr>
          <w:color w:val="993366"/>
        </w:rPr>
        <w:t>CHOICE</w:t>
      </w:r>
      <w:r>
        <w:t>{</w:t>
      </w:r>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criticalExtensionsFuture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r>
        <w:t xml:space="preserve">RRCMessage-rN-IEs ::=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400C7AF3" w14:textId="77777777" w:rsidR="007A18AB" w:rsidRDefault="0084017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39D58C87" w14:textId="77777777" w:rsidR="007A18AB" w:rsidRDefault="00840174">
      <w:pPr>
        <w:pStyle w:val="PL"/>
        <w:shd w:val="pct10" w:color="auto" w:fill="auto"/>
      </w:pPr>
      <w:r>
        <w:t xml:space="preserve">    nonCriticalExtension                RRCConnectio</w:t>
      </w:r>
      <w:r>
        <w:t xml:space="preserve">nReconfiguration-vMxy-IEs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r>
        <w:t xml:space="preserve">RRCConnectionReconfiguration-vMxy-IEs ::=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 xml:space="preserve">Finally, it is noted that a critical extension may be </w:t>
      </w:r>
      <w:r>
        <w:t>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2"/>
        <w:rPr>
          <w:lang w:val="en-GB"/>
        </w:rPr>
      </w:pPr>
      <w:bookmarkStart w:id="4919" w:name="_Toc20426290"/>
      <w:bookmarkStart w:id="4920" w:name="_Toc29321687"/>
      <w:r>
        <w:rPr>
          <w:lang w:val="en-GB"/>
        </w:rPr>
        <w:t>A.4.3</w:t>
      </w:r>
      <w:r>
        <w:rPr>
          <w:lang w:val="en-GB"/>
        </w:rPr>
        <w:tab/>
        <w:t>Non-critical extension of messages</w:t>
      </w:r>
      <w:bookmarkEnd w:id="4919"/>
      <w:bookmarkEnd w:id="4920"/>
    </w:p>
    <w:p w14:paraId="60E51762" w14:textId="77777777" w:rsidR="007A18AB" w:rsidRDefault="00840174">
      <w:pPr>
        <w:pStyle w:val="3"/>
        <w:rPr>
          <w:lang w:val="en-GB"/>
        </w:rPr>
      </w:pPr>
      <w:bookmarkStart w:id="4921" w:name="_Toc20426291"/>
      <w:bookmarkStart w:id="4922" w:name="_Toc29321688"/>
      <w:r>
        <w:rPr>
          <w:lang w:val="en-GB"/>
        </w:rPr>
        <w:t>A.4.3.1</w:t>
      </w:r>
      <w:r>
        <w:rPr>
          <w:lang w:val="en-GB"/>
        </w:rPr>
        <w:tab/>
        <w:t>General principles</w:t>
      </w:r>
      <w:bookmarkEnd w:id="4921"/>
      <w:bookmarkEnd w:id="4922"/>
    </w:p>
    <w:p w14:paraId="4FBEEABC" w14:textId="77777777" w:rsidR="007A18AB" w:rsidRDefault="00840174">
      <w:r>
        <w:t>The mechanisms to extend a message in a non-critical manner are defined in A.3.3. W.r.t.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w:t>
      </w:r>
      <w:r>
        <w:rPr>
          <w:lang w:val="en-GB"/>
        </w:rPr>
        <w:t>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w:t>
      </w:r>
      <w:r>
        <w:rPr>
          <w:lang w:val="en-GB"/>
        </w:rPr>
        <w:t>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w:t>
      </w:r>
      <w:r>
        <w:rPr>
          <w:lang w:val="en-GB"/>
        </w:rPr>
        <w: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 xml:space="preserve">It </w:t>
      </w:r>
      <w:r>
        <w:rPr>
          <w:lang w:val="en-GB"/>
        </w:rPr>
        <w:t>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w:t>
      </w:r>
      <w:r>
        <w:rPr>
          <w:i/>
          <w:lang w:val="en-GB"/>
        </w:rPr>
        <w:t>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 xml:space="preserve">In case placement at the default extension </w:t>
      </w:r>
      <w:r>
        <w:rPr>
          <w:lang w:val="en-GB"/>
        </w:rPr>
        <w:t>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w:t>
      </w:r>
      <w:r>
        <w:rPr>
          <w:lang w:val="en-GB"/>
        </w:rPr>
        <w:t>.1 definition should be placed in the same ASN.1 section as the default extension location. In case there are intermediate levels in-between the actual and the default extension location, an IE may be defined for each level. Intermediate levels are primari</w:t>
      </w:r>
      <w:r>
        <w:rPr>
          <w:lang w:val="en-GB"/>
        </w:rPr>
        <w:t>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3"/>
        <w:rPr>
          <w:lang w:val="en-GB"/>
        </w:rPr>
      </w:pPr>
      <w:bookmarkStart w:id="4923" w:name="_Toc20426292"/>
      <w:bookmarkStart w:id="4924" w:name="_Toc29321689"/>
      <w:r>
        <w:rPr>
          <w:lang w:val="en-GB"/>
        </w:rPr>
        <w:t>A.4.3.2</w:t>
      </w:r>
      <w:r>
        <w:rPr>
          <w:lang w:val="en-GB"/>
        </w:rPr>
        <w:tab/>
        <w:t>Fur</w:t>
      </w:r>
      <w:r>
        <w:rPr>
          <w:lang w:val="en-GB"/>
        </w:rPr>
        <w:t>ther guidelines</w:t>
      </w:r>
      <w:bookmarkEnd w:id="4923"/>
      <w:bookmarkEnd w:id="4924"/>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w:t>
      </w:r>
      <w:r>
        <w:rPr>
          <w:lang w:val="en-GB"/>
        </w:rPr>
        <w:t>,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r>
      <w:r>
        <w:rPr>
          <w:lang w:val="en-GB"/>
        </w:rPr>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w:t>
      </w:r>
      <w:r>
        <w:rPr>
          <w:lang w:val="en-GB"/>
        </w:rPr>
        <w:t xml:space="preserve">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w:t>
      </w:r>
      <w:r>
        <w:rPr>
          <w:lang w:val="en-GB"/>
        </w:rPr>
        <w:t>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"vXYZ" is used for the identif</w:t>
      </w:r>
      <w:r>
        <w:rPr>
          <w:lang w:val="en-GB"/>
        </w:rPr>
        <w:t>ier of each new value, e.g. "value-vXYZ".</w:t>
      </w:r>
    </w:p>
    <w:p w14:paraId="564CE0E6" w14:textId="77777777" w:rsidR="007A18AB" w:rsidRDefault="00840174">
      <w:pPr>
        <w:pStyle w:val="B1"/>
        <w:rPr>
          <w:lang w:val="en-GB"/>
        </w:rPr>
      </w:pPr>
      <w:r>
        <w:rPr>
          <w:lang w:val="en-GB"/>
        </w:rPr>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w:t>
      </w:r>
      <w:r>
        <w:rPr>
          <w:lang w:val="en-GB"/>
        </w:rPr>
        <w:t>ot comprehend the extended value (e.g. ignoring an optional CHOICE field). It should be noted that defining the behaviour of a receiver upon receiving a not comprehended choice value is not required if the sender is aware whether or not the receiver suppor</w:t>
      </w:r>
      <w:r>
        <w:rPr>
          <w:lang w:val="en-GB"/>
        </w:rPr>
        <w:t>ts the extended value.</w:t>
      </w:r>
    </w:p>
    <w:p w14:paraId="24E6032D" w14:textId="77777777" w:rsidR="007A18AB" w:rsidRDefault="00840174">
      <w:pPr>
        <w:pStyle w:val="B2"/>
        <w:rPr>
          <w:lang w:val="en-GB"/>
        </w:rPr>
      </w:pPr>
      <w:r>
        <w:rPr>
          <w:lang w:val="en-GB"/>
        </w:rPr>
        <w:t>-</w:t>
      </w:r>
      <w:r>
        <w:rPr>
          <w:lang w:val="en-GB"/>
        </w:rPr>
        <w:tab/>
        <w:t>A suffix of the form "vXYZ" is used for the identifier of each new choice value, e.g. "choice-vXYZ".</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 xml:space="preserve">When a nonCriticalExtension is </w:t>
      </w:r>
      <w:r>
        <w:rPr>
          <w:lang w:val="en-GB"/>
        </w:rPr>
        <w:t xml:space="preserve">actually used, a "Need" code should not be provided for the field, which always is a group including at least one extension and a field facilitating further possible extensions. For simplicity, it is recommended not to provide a "Need" code when the field </w:t>
      </w:r>
      <w:r>
        <w:rPr>
          <w:lang w:val="en-GB"/>
        </w:rPr>
        <w:t>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w:t>
      </w:r>
      <w:r>
        <w:rPr>
          <w:lang w:val="en-GB"/>
        </w:rPr>
        <w:t xml:space="preserve"> latter is to clarify the action upon absence of the whole group.</w:t>
      </w:r>
    </w:p>
    <w:p w14:paraId="1D58E8F3" w14:textId="77777777" w:rsidR="007A18AB" w:rsidRDefault="00840174">
      <w:pPr>
        <w:pStyle w:val="3"/>
        <w:rPr>
          <w:lang w:val="en-GB"/>
        </w:rPr>
      </w:pPr>
      <w:bookmarkStart w:id="4925" w:name="_Toc20426293"/>
      <w:bookmarkStart w:id="4926" w:name="_Toc29321690"/>
      <w:r>
        <w:rPr>
          <w:lang w:val="en-GB"/>
        </w:rPr>
        <w:t>A.4.3.3</w:t>
      </w:r>
      <w:r>
        <w:rPr>
          <w:lang w:val="en-GB"/>
        </w:rPr>
        <w:tab/>
        <w:t>Typical example of evolution of IE with local extensions</w:t>
      </w:r>
      <w:bookmarkEnd w:id="4925"/>
      <w:bookmarkEnd w:id="4926"/>
    </w:p>
    <w:p w14:paraId="76ED70C4" w14:textId="77777777" w:rsidR="007A18AB" w:rsidRDefault="00840174">
      <w:r>
        <w:t>The following example illustrates the use of the extension marker for a number of elementary cases (sequence, enumerated, cho</w:t>
      </w:r>
      <w:r>
        <w:t>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w:t>
      </w:r>
      <w:r>
        <w:rPr>
          <w:lang w:val="en-GB"/>
        </w:rPr>
        <w:t>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 xml:space="preserve">InformationElement1 ::=             </w:t>
      </w:r>
      <w:r>
        <w:rPr>
          <w:color w:val="993366"/>
        </w:rPr>
        <w:t>SEQUENCE</w:t>
      </w:r>
      <w:r>
        <w:t xml:space="preserve"> {</w:t>
      </w:r>
    </w:p>
    <w:p w14:paraId="0E0FA035" w14:textId="77777777" w:rsidR="007A18AB" w:rsidRDefault="00840174">
      <w:pPr>
        <w:pStyle w:val="PL"/>
        <w:shd w:val="pct10" w:color="auto" w:fill="auto"/>
      </w:pPr>
      <w:r>
        <w:t xml:space="preserve">    field1                             </w:t>
      </w:r>
      <w:r>
        <w:t xml:space="preserve">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value5-v960 },</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w:t>
      </w:r>
      <w:r>
        <w:rPr>
          <w:color w:val="993366"/>
        </w:rPr>
        <w:t>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 xml:space="preserve">InformationElement1-r10 ::=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w:t>
      </w:r>
      <w:r>
        <w:t>e2, spare1, ... },</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(0..63)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1ED02E3E"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t xml:space="preserve">  </w:t>
      </w:r>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w:t>
      </w:r>
      <w:r>
        <w:rPr>
          <w:lang w:val="en-GB"/>
        </w:rPr>
        <w:t xml:space="preserve">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w:t>
      </w:r>
      <w:r>
        <w:rPr>
          <w:lang w:val="en-GB"/>
        </w:rPr>
        <w:t xml:space="preserve">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w:t>
      </w:r>
      <w:r>
        <w:rPr>
          <w:i/>
          <w:lang w:val="en-GB"/>
        </w:rPr>
        <w:t>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w:t>
      </w:r>
      <w:r>
        <w:rPr>
          <w:lang w:val="en-GB"/>
        </w:rPr>
        <w:t xml:space="preserve">agged </w:t>
      </w:r>
      <w:r>
        <w:rPr>
          <w:i/>
          <w:lang w:val="en-GB"/>
        </w:rPr>
        <w:t>InformationElement3-r10</w:t>
      </w:r>
      <w:r>
        <w:rPr>
          <w:lang w:val="en-GB"/>
        </w:rPr>
        <w:t xml:space="preserve"> in the release 10 version of InformationElement1.</w:t>
      </w:r>
    </w:p>
    <w:p w14:paraId="74012E7B" w14:textId="77777777" w:rsidR="007A18AB" w:rsidRDefault="00840174">
      <w:pPr>
        <w:pStyle w:val="3"/>
        <w:rPr>
          <w:lang w:val="en-GB"/>
        </w:rPr>
      </w:pPr>
      <w:bookmarkStart w:id="4927" w:name="_Toc20426294"/>
      <w:bookmarkStart w:id="4928" w:name="_Toc29321691"/>
      <w:r>
        <w:rPr>
          <w:lang w:val="en-GB"/>
        </w:rPr>
        <w:t>A.4.3.4</w:t>
      </w:r>
      <w:r>
        <w:rPr>
          <w:lang w:val="en-GB"/>
        </w:rPr>
        <w:tab/>
        <w:t>Typical examples of non critical extension at the end of a message</w:t>
      </w:r>
      <w:bookmarkEnd w:id="4927"/>
      <w:bookmarkEnd w:id="4928"/>
    </w:p>
    <w:p w14:paraId="6C6121E3" w14:textId="77777777" w:rsidR="007A18AB" w:rsidRDefault="00840174">
      <w:r>
        <w:t xml:space="preserve">The following example illustrates the use of non-critical extensions at the end of the message or at </w:t>
      </w:r>
      <w:r>
        <w:t>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 xml:space="preserve">RRCMessage-r8-IEs ::=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t xml:space="preserve">    field2                       </w:t>
      </w:r>
      <w:r>
        <w:t xml:space="preserve">   InformationElement2,</w:t>
      </w:r>
    </w:p>
    <w:p w14:paraId="51002683" w14:textId="77777777" w:rsidR="007A18AB" w:rsidRDefault="0084017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0DD23F3E" w14:textId="77777777" w:rsidR="007A18AB" w:rsidRDefault="00840174">
      <w:pPr>
        <w:pStyle w:val="PL"/>
        <w:shd w:val="pct10" w:color="auto" w:fill="auto"/>
      </w:pPr>
      <w:r>
        <w:t xml:space="preserve">    nonCriticalExtension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 xml:space="preserve">RRCMessage-v860-IEs ::=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w:t>
      </w:r>
      <w:r>
        <w:t xml:space="preserve">v860                     InformationElement4                 </w:t>
      </w:r>
      <w:r>
        <w:rPr>
          <w:color w:val="993366"/>
        </w:rPr>
        <w:t>OPTIONAL</w:t>
      </w:r>
      <w:r>
        <w:t xml:space="preserve">,   </w:t>
      </w:r>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4C257EFB" w14:textId="77777777" w:rsidR="007A18AB" w:rsidRDefault="00840174">
      <w:pPr>
        <w:pStyle w:val="PL"/>
        <w:shd w:val="pct10" w:color="auto" w:fill="auto"/>
      </w:pPr>
      <w:r>
        <w:t xml:space="preserve">    nonCriticalExtension            RRCMessage-v940-IEs                 </w:t>
      </w:r>
      <w:r>
        <w:rPr>
          <w:color w:val="993366"/>
        </w:rPr>
        <w:t>OPTIO</w:t>
      </w:r>
      <w:r>
        <w:rPr>
          <w:color w:val="993366"/>
        </w:rPr>
        <w:t>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 xml:space="preserve">RRCMessage-v940-IEs ::=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263E58" w14:textId="77777777" w:rsidR="007A18AB" w:rsidRDefault="00840174">
      <w:pPr>
        <w:pStyle w:val="PL"/>
        <w:shd w:val="pct10" w:color="auto" w:fill="auto"/>
      </w:pPr>
      <w:r>
        <w:t xml:space="preserve">    nonCriticalExtensions           </w:t>
      </w:r>
      <w:r>
        <w:rPr>
          <w:color w:val="993366"/>
        </w:rPr>
        <w:t>SEQUENCE</w:t>
      </w:r>
      <w:r>
        <w:t xml:space="preserve"> {}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 xml:space="preserve">Some remarks </w:t>
      </w:r>
      <w:r>
        <w:t>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3"/>
        <w:rPr>
          <w:lang w:val="en-GB"/>
        </w:rPr>
      </w:pPr>
      <w:bookmarkStart w:id="4929" w:name="_Toc20426295"/>
      <w:bookmarkStart w:id="4930" w:name="_Toc29321692"/>
      <w:r>
        <w:rPr>
          <w:lang w:val="en-GB"/>
        </w:rPr>
        <w:t>A.4.3.5</w:t>
      </w:r>
      <w:r>
        <w:rPr>
          <w:lang w:val="en-GB"/>
        </w:rPr>
        <w:tab/>
        <w:t>Examples of non-critical extensions not placed at the default extension lo</w:t>
      </w:r>
      <w:r>
        <w:rPr>
          <w:lang w:val="en-GB"/>
        </w:rPr>
        <w:t>cation</w:t>
      </w:r>
      <w:bookmarkEnd w:id="4929"/>
      <w:bookmarkEnd w:id="4930"/>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4"/>
        <w:rPr>
          <w:lang w:val="en-GB"/>
        </w:rPr>
      </w:pPr>
      <w:bookmarkStart w:id="4931" w:name="_Toc20426296"/>
      <w:bookmarkStart w:id="4932" w:name="_Toc29321693"/>
      <w:r>
        <w:rPr>
          <w:lang w:val="en-GB"/>
        </w:rPr>
        <w:t>–</w:t>
      </w:r>
      <w:r>
        <w:rPr>
          <w:lang w:val="en-GB"/>
        </w:rPr>
        <w:tab/>
      </w:r>
      <w:r>
        <w:rPr>
          <w:i/>
          <w:lang w:val="en-GB"/>
        </w:rPr>
        <w:t>ParentIE-WithEM</w:t>
      </w:r>
      <w:bookmarkEnd w:id="4931"/>
      <w:bookmarkEnd w:id="4932"/>
    </w:p>
    <w:p w14:paraId="7E9E9511" w14:textId="77777777" w:rsidR="007A18AB" w:rsidRDefault="00840174">
      <w:r>
        <w:t xml:space="preserve">The IE </w:t>
      </w:r>
      <w:r>
        <w:rPr>
          <w:i/>
        </w:rPr>
        <w:t>ParentIE-WithEM</w:t>
      </w:r>
      <w:r>
        <w:t xml:space="preserve">is an example of a high level IE including the extension marker (EM). </w:t>
      </w:r>
      <w:r>
        <w:t xml:space="preserve">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The exampl</w:t>
      </w:r>
      <w:r>
        <w:t xml:space="preserve">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r>
        <w:t>.</w:t>
      </w:r>
    </w:p>
    <w:p w14:paraId="64D43906" w14:textId="77777777" w:rsidR="007A18AB" w:rsidRDefault="00840174">
      <w:pPr>
        <w:pStyle w:val="TH"/>
        <w:rPr>
          <w:lang w:val="en-GB"/>
        </w:rPr>
      </w:pPr>
      <w:r>
        <w:rPr>
          <w:bCs/>
          <w:i/>
          <w:iCs/>
          <w:lang w:val="en-GB"/>
        </w:rPr>
        <w:t>ParentIE-WithEM</w:t>
      </w:r>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r>
        <w:t xml:space="preserve">ParentIE-WithEM ::=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DE9786F" w14:textId="77777777" w:rsidR="007A18AB" w:rsidRDefault="00840174">
      <w:pPr>
        <w:pStyle w:val="PL"/>
        <w:shd w:val="pct10" w:color="auto" w:fill="auto"/>
        <w:rPr>
          <w:color w:val="808080"/>
        </w:rPr>
      </w:pPr>
      <w:r>
        <w:t xml:space="preserve">    childIE2-Wit</w:t>
      </w:r>
      <w:r>
        <w:t xml:space="preserve">houtEM                  ChildIE2-WithoutEM              </w:t>
      </w:r>
      <w:r>
        <w:rPr>
          <w:color w:val="993366"/>
        </w:rPr>
        <w:t>OPTIONAL</w:t>
      </w:r>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ChildIE2-WithoutEM-vNx0</w:t>
      </w:r>
      <w:r>
        <w:t xml:space="preserve">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 xml:space="preserve">In </w:t>
      </w:r>
      <w:r>
        <w:rPr>
          <w:lang w:val="en-GB"/>
        </w:rPr>
        <w:t>general, especially when there are several nesting levels, fields should be marked as optional only when there is a clear reason.</w:t>
      </w:r>
    </w:p>
    <w:p w14:paraId="128DFFF0" w14:textId="77777777" w:rsidR="007A18AB" w:rsidRDefault="00840174">
      <w:pPr>
        <w:pStyle w:val="4"/>
        <w:rPr>
          <w:i/>
          <w:iCs/>
          <w:lang w:val="en-GB"/>
        </w:rPr>
      </w:pPr>
      <w:bookmarkStart w:id="4933" w:name="_Toc20426297"/>
      <w:bookmarkStart w:id="4934" w:name="_Toc29321694"/>
      <w:r>
        <w:rPr>
          <w:i/>
          <w:iCs/>
          <w:lang w:val="en-GB"/>
        </w:rPr>
        <w:t>–</w:t>
      </w:r>
      <w:r>
        <w:rPr>
          <w:i/>
          <w:iCs/>
          <w:lang w:val="en-GB"/>
        </w:rPr>
        <w:tab/>
        <w:t>ChildIE1-WithoutEM</w:t>
      </w:r>
      <w:bookmarkEnd w:id="4933"/>
      <w:bookmarkEnd w:id="4934"/>
    </w:p>
    <w:p w14:paraId="6CA05501" w14:textId="77777777" w:rsidR="007A18AB" w:rsidRDefault="00840174">
      <w:r>
        <w:t xml:space="preserve">The IE </w:t>
      </w:r>
      <w:r>
        <w:rPr>
          <w:i/>
        </w:rPr>
        <w:t>ChildIE1-WithoutEM</w:t>
      </w:r>
      <w:r>
        <w:t xml:space="preserve"> is an example of a lower level IE, used to control certain radio configurations</w:t>
      </w:r>
      <w:r>
        <w:t xml:space="preserve">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w:t>
      </w:r>
      <w:r>
        <w:t>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w:t>
      </w:r>
      <w:r>
        <w:rPr>
          <w:lang w:val="en-GB"/>
        </w:rPr>
        <w: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 xml:space="preserve">When omitting the original fields of the configurable feature the UE continues using the existing values (which is used to optimise the signalling for features that </w:t>
      </w:r>
      <w:r>
        <w:rPr>
          <w:lang w:val="en-GB"/>
        </w:rPr>
        <w:t>typically continue unchanged upon handover).</w:t>
      </w:r>
    </w:p>
    <w:p w14:paraId="52458ECC" w14:textId="77777777" w:rsidR="007A18AB" w:rsidRDefault="0084017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w:t>
      </w:r>
      <w:r>
        <w:rPr>
          <w:lang w:val="en-GB"/>
        </w:rPr>
        <w:t xml:space="preserve"> handover to an eNB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w:t>
      </w:r>
      <w:r>
        <w:rPr>
          <w:color w:val="808080"/>
        </w:rPr>
        <w:t>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 xml:space="preserve">ChildIE1-WithoutEM ::=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 xml:space="preserve">ChildIE1-WithoutEM-vNx0 ::=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w:t>
      </w:r>
      <w:r>
        <w:t xml:space="preserve">ableFeature-vNx0      ChIE1-ConfigurableFeature-vNx0  </w:t>
      </w:r>
      <w:r>
        <w:rPr>
          <w:color w:val="993366"/>
        </w:rPr>
        <w:t>OPTIONAL</w:t>
      </w:r>
      <w:r>
        <w:t xml:space="preserve">    </w:t>
      </w:r>
      <w:r>
        <w:rPr>
          <w:color w:val="808080"/>
        </w:rPr>
        <w:t>-- Cond ConfigF</w:t>
      </w:r>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 xml:space="preserve">ChIE1-ConfigurableFeature ::=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 xml:space="preserve">ChIE1-ConfigurableFeature-vNx0 ::=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(0..31)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 xml:space="preserve">The field is optional present, need R, in case of chIE1-ConfigurableFeature is </w:t>
            </w:r>
            <w:r>
              <w:rPr>
                <w:lang w:val="en-GB" w:eastAsia="en-GB"/>
              </w:rPr>
              <w:t>included and set to "setup"; otherwise the field is absent and the UE shall delete any existing value for this field.</w:t>
            </w:r>
          </w:p>
        </w:tc>
      </w:tr>
    </w:tbl>
    <w:p w14:paraId="3EDF86C1" w14:textId="77777777" w:rsidR="007A18AB" w:rsidRDefault="007A18AB"/>
    <w:p w14:paraId="20417BBF" w14:textId="77777777" w:rsidR="007A18AB" w:rsidRDefault="00840174">
      <w:pPr>
        <w:pStyle w:val="4"/>
        <w:rPr>
          <w:i/>
          <w:iCs/>
          <w:lang w:val="en-GB"/>
        </w:rPr>
      </w:pPr>
      <w:bookmarkStart w:id="4935" w:name="_Toc29321695"/>
      <w:bookmarkStart w:id="4936" w:name="_Toc20426298"/>
      <w:r>
        <w:rPr>
          <w:i/>
          <w:iCs/>
          <w:lang w:val="en-GB"/>
        </w:rPr>
        <w:t>–</w:t>
      </w:r>
      <w:r>
        <w:rPr>
          <w:i/>
          <w:iCs/>
          <w:lang w:val="en-GB"/>
        </w:rPr>
        <w:tab/>
        <w:t>ChildIE2-WithoutEM</w:t>
      </w:r>
      <w:bookmarkEnd w:id="4935"/>
      <w:bookmarkEnd w:id="4936"/>
    </w:p>
    <w:p w14:paraId="0B351BDE" w14:textId="77777777" w:rsidR="007A18AB" w:rsidRDefault="00840174">
      <w:r>
        <w:t xml:space="preserve">The IE </w:t>
      </w:r>
      <w:r>
        <w:rPr>
          <w:i/>
        </w:rPr>
        <w:t>ChildIE2-WithoutEM</w:t>
      </w:r>
      <w:r>
        <w:t xml:space="preserve"> is an example of a lower level IE, typically used to control certain radio configurations</w:t>
      </w:r>
      <w:r>
        <w:t xml:space="preserve">.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 xml:space="preserve">ChildIE2-WithoutEM ::=              </w:t>
      </w:r>
      <w:r>
        <w:rPr>
          <w:color w:val="993366"/>
        </w:rPr>
        <w:t>CHOICE</w:t>
      </w:r>
      <w:r>
        <w:t xml:space="preserve"> {</w:t>
      </w:r>
    </w:p>
    <w:p w14:paraId="2EA28B02" w14:textId="77777777" w:rsidR="007A18AB" w:rsidRDefault="00840174">
      <w:pPr>
        <w:pStyle w:val="PL"/>
        <w:shd w:val="pct10" w:color="auto" w:fill="auto"/>
      </w:pPr>
      <w:r>
        <w:t xml:space="preserve">    release      </w:t>
      </w:r>
      <w:r>
        <w:t xml:space="preserv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 xml:space="preserve">ChildIE2-WithoutEM-vNx0 ::=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xml:space="preserve">-- Cond </w:t>
      </w:r>
      <w:r>
        <w:rPr>
          <w:color w:val="808080"/>
        </w:rPr>
        <w:t>ConfigF</w:t>
      </w:r>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 xml:space="preserve">The field is optional present, need R, in case of chIE2-ConfigurableFeature is included and set to "setup"; otherwise the field is absent and the UE shall delete any existing value for this </w:t>
            </w:r>
            <w:r>
              <w:rPr>
                <w:lang w:val="en-GB" w:eastAsia="en-GB"/>
              </w:rPr>
              <w:t>field.</w:t>
            </w:r>
          </w:p>
        </w:tc>
      </w:tr>
    </w:tbl>
    <w:p w14:paraId="4F191578" w14:textId="77777777" w:rsidR="007A18AB" w:rsidRDefault="007A18AB"/>
    <w:p w14:paraId="10597576" w14:textId="77777777" w:rsidR="007A18AB" w:rsidRDefault="00840174">
      <w:pPr>
        <w:pStyle w:val="1"/>
      </w:pPr>
      <w:bookmarkStart w:id="4937" w:name="_Toc20426299"/>
      <w:bookmarkStart w:id="4938" w:name="_Toc29321696"/>
      <w:r>
        <w:t>A.5</w:t>
      </w:r>
      <w:r>
        <w:tab/>
        <w:t>Guidelines regarding inclusion of transaction identifiers in RRC messages</w:t>
      </w:r>
      <w:bookmarkEnd w:id="4937"/>
      <w:bookmarkEnd w:id="4938"/>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t>1:</w:t>
      </w:r>
      <w:r>
        <w:rPr>
          <w:lang w:val="en-GB"/>
        </w:rPr>
        <w:tab/>
        <w:t>DL messages on CCCH that move UE to RRC-Idle should not include the RRC</w:t>
      </w:r>
      <w:r>
        <w:rPr>
          <w:lang w:val="en-GB"/>
        </w:rPr>
        <w:t xml:space="preserve"> transaction identifier.</w:t>
      </w:r>
    </w:p>
    <w:p w14:paraId="33103122" w14:textId="77777777" w:rsidR="007A18AB" w:rsidRDefault="00840174">
      <w:pPr>
        <w:pStyle w:val="B1"/>
        <w:rPr>
          <w:lang w:val="en-GB"/>
        </w:rPr>
      </w:pPr>
      <w:r>
        <w:rPr>
          <w:lang w:val="en-GB"/>
        </w:rPr>
        <w:t>2:</w:t>
      </w:r>
      <w:r>
        <w:rPr>
          <w:lang w:val="en-GB"/>
        </w:rPr>
        <w:tab/>
        <w:t>All network initiated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w:t>
      </w:r>
      <w:r>
        <w:rPr>
          <w:lang w:val="en-GB"/>
        </w:rPr>
        <w:t>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w:t>
      </w:r>
      <w:r>
        <w:rPr>
          <w:lang w:val="en-GB"/>
        </w:rPr>
        <w:t>ansaction identifier.</w:t>
      </w:r>
    </w:p>
    <w:p w14:paraId="7B875D82" w14:textId="77777777" w:rsidR="007A18AB" w:rsidRDefault="00840174">
      <w:pPr>
        <w:pStyle w:val="1"/>
      </w:pPr>
      <w:bookmarkStart w:id="4939" w:name="_Toc20426300"/>
      <w:bookmarkStart w:id="4940" w:name="_Toc29321697"/>
      <w:r>
        <w:t>A.6</w:t>
      </w:r>
      <w:r>
        <w:tab/>
        <w:t>Guidelines regarding use of need codes</w:t>
      </w:r>
      <w:bookmarkEnd w:id="4939"/>
      <w:bookmarkEnd w:id="4940"/>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w:t>
      </w:r>
      <w:r>
        <w:rPr>
          <w:lang w:val="en-GB"/>
        </w:rPr>
        <w:t>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w:t>
      </w:r>
      <w:r>
        <w:rPr>
          <w:lang w:val="en-GB"/>
        </w:rPr>
        <w:t xml:space="preserv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1"/>
      </w:pPr>
      <w:bookmarkStart w:id="4941" w:name="_Toc20426301"/>
      <w:bookmarkStart w:id="4942" w:name="_Toc29321698"/>
      <w:r>
        <w:t>A.7</w:t>
      </w:r>
      <w:r>
        <w:tab/>
        <w:t>Guidelines regarding use of conditions</w:t>
      </w:r>
      <w:bookmarkEnd w:id="4941"/>
      <w:bookmarkEnd w:id="4942"/>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w:t>
      </w:r>
      <w:r>
        <w:rPr>
          <w:lang w:val="en-GB"/>
        </w:rPr>
        <w:t xml:space="preserv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 xml:space="preserve">The use of these conditions is illustrated </w:t>
      </w:r>
      <w:r>
        <w:t>by an example.</w:t>
      </w:r>
    </w:p>
    <w:p w14:paraId="4DD3DD07" w14:textId="77777777" w:rsidR="007A18AB" w:rsidRDefault="00840174">
      <w:pPr>
        <w:pStyle w:val="PL"/>
        <w:shd w:val="pct10" w:color="auto" w:fill="auto"/>
        <w:rPr>
          <w:color w:val="808080"/>
        </w:rPr>
      </w:pPr>
      <w:r>
        <w:rPr>
          <w:color w:val="808080"/>
        </w:rPr>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r>
        <w:t xml:space="preserve">RRCMessage-IEs ::= </w:t>
      </w:r>
      <w:r>
        <w:rPr>
          <w:color w:val="993366"/>
        </w:rPr>
        <w:t>SEQUENCE</w:t>
      </w:r>
      <w:r>
        <w:t xml:space="preserve"> {</w:t>
      </w:r>
    </w:p>
    <w:p w14:paraId="2507CA79" w14:textId="77777777" w:rsidR="007A18AB" w:rsidRDefault="00840174">
      <w:pPr>
        <w:pStyle w:val="PL"/>
        <w:shd w:val="pct10" w:color="auto" w:fill="auto"/>
        <w:rPr>
          <w:color w:val="808080"/>
        </w:rPr>
      </w:pPr>
      <w:r>
        <w:t xml:space="preserve">    fieldA                          FieldA                  </w:t>
      </w:r>
      <w:r>
        <w:rPr>
          <w:color w:val="993366"/>
        </w:rPr>
        <w:t>OPTIONAL</w:t>
      </w:r>
      <w:r>
        <w:t xml:space="preserve">,   </w:t>
      </w:r>
      <w:r>
        <w:rPr>
          <w:color w:val="808080"/>
        </w:rPr>
        <w:t>-- Need M</w:t>
      </w:r>
    </w:p>
    <w:p w14:paraId="36EF3962" w14:textId="77777777" w:rsidR="007A18AB" w:rsidRDefault="0084017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12792BA3" w14:textId="77777777" w:rsidR="007A18AB" w:rsidRDefault="00840174">
      <w:pPr>
        <w:pStyle w:val="PL"/>
        <w:shd w:val="pct10" w:color="auto" w:fill="auto"/>
        <w:rPr>
          <w:color w:val="808080"/>
        </w:rPr>
      </w:pPr>
      <w:r>
        <w:t xml:space="preserve">    fieldC                          FieldC                  </w:t>
      </w:r>
      <w:r>
        <w:rPr>
          <w:color w:val="993366"/>
        </w:rPr>
        <w:t>OPTIONAL</w:t>
      </w:r>
      <w:r>
        <w:t xml:space="preserve">,   </w:t>
      </w:r>
      <w:r>
        <w:rPr>
          <w:color w:val="808080"/>
        </w:rPr>
        <w:t>-- Need M</w:t>
      </w:r>
    </w:p>
    <w:p w14:paraId="4D8BC72F" w14:textId="77777777" w:rsidR="007A18AB" w:rsidRDefault="00840174">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06652E0B"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w:t>
      </w:r>
      <w:r>
        <w:rPr>
          <w:color w:val="808080"/>
        </w:rPr>
        <w:t>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The field is mandatory present if fieldA is included and set to valueX.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 xml:space="preserve">The field is optionally present, need M, if fieldC is </w:t>
            </w:r>
            <w:r>
              <w:rPr>
                <w:lang w:val="en-GB" w:eastAsia="en-GB"/>
              </w:rPr>
              <w:t>configured and set to valueY. Otherwise the field is absent and the UE does not maintain the value</w:t>
            </w:r>
          </w:p>
        </w:tc>
      </w:tr>
    </w:tbl>
    <w:p w14:paraId="236C8233" w14:textId="77777777" w:rsidR="007A18AB" w:rsidRDefault="007A18AB"/>
    <w:p w14:paraId="14CBAF74" w14:textId="77777777" w:rsidR="007A18AB" w:rsidRDefault="00840174">
      <w:pPr>
        <w:pStyle w:val="1"/>
      </w:pPr>
      <w:bookmarkStart w:id="4943" w:name="_Toc20426302"/>
      <w:bookmarkStart w:id="4944" w:name="_Toc29321699"/>
      <w:r>
        <w:t>A.8</w:t>
      </w:r>
      <w:r>
        <w:tab/>
        <w:t>Miscellaneous</w:t>
      </w:r>
      <w:bookmarkEnd w:id="4943"/>
      <w:bookmarkEnd w:id="4944"/>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w:t>
      </w:r>
      <w:r>
        <w:rPr>
          <w:lang w:val="en-GB"/>
        </w:rPr>
        <w:t xml:space="preserve"> should in general respect the UE's capabilities. Hence there is no need to include statement clarifying that the network, when setting the value of a certain configuration field, shall respect the related UE capabilities unless there is a particular need </w:t>
      </w:r>
      <w:r>
        <w:rPr>
          <w:lang w:val="en-GB"/>
        </w:rPr>
        <w:t>e.g. particularly complicated cases.</w:t>
      </w:r>
    </w:p>
    <w:p w14:paraId="3B31FD4F" w14:textId="77777777" w:rsidR="007A18AB" w:rsidRDefault="00840174">
      <w:pPr>
        <w:pStyle w:val="8"/>
        <w:rPr>
          <w:lang w:val="en-GB"/>
        </w:rPr>
      </w:pPr>
      <w:bookmarkStart w:id="4945" w:name="_Toc20426303"/>
      <w:bookmarkStart w:id="4946" w:name="_Toc29321700"/>
      <w:r>
        <w:rPr>
          <w:lang w:val="en-GB"/>
        </w:rPr>
        <w:t>Annex B (informative):</w:t>
      </w:r>
      <w:r>
        <w:rPr>
          <w:lang w:val="en-GB"/>
        </w:rPr>
        <w:tab/>
        <w:t>RRC Information</w:t>
      </w:r>
      <w:bookmarkEnd w:id="4945"/>
      <w:bookmarkEnd w:id="4946"/>
    </w:p>
    <w:p w14:paraId="07CF8889" w14:textId="77777777" w:rsidR="007A18AB" w:rsidRDefault="00840174">
      <w:pPr>
        <w:pStyle w:val="1"/>
      </w:pPr>
      <w:bookmarkStart w:id="4947" w:name="_Toc20426304"/>
      <w:bookmarkStart w:id="4948" w:name="_Toc29321701"/>
      <w:r>
        <w:t>B.1</w:t>
      </w:r>
      <w:r>
        <w:tab/>
        <w:t>Protection of RRC messages</w:t>
      </w:r>
      <w:bookmarkEnd w:id="4947"/>
      <w:bookmarkEnd w:id="4948"/>
    </w:p>
    <w:p w14:paraId="3FB59229" w14:textId="77777777" w:rsidR="007A18AB" w:rsidRDefault="00840174">
      <w:r>
        <w:t>The following list provides information which messages can be sent (unprotected) prior to AS security activation and which messages can be sent unpro</w:t>
      </w:r>
      <w:r>
        <w:t>tected after AS security activation. Those messages indicated "-" in "P" column should never be sent unprotected by gNB or UE. Further requirements are defined in the procedural text.</w:t>
      </w:r>
    </w:p>
    <w:p w14:paraId="33B5170C" w14:textId="77777777" w:rsidR="007A18AB" w:rsidRDefault="00840174">
      <w:r>
        <w:t>P…Messages that can be sent (unprotected) prior to AS security activatio</w:t>
      </w:r>
      <w:r>
        <w:t>n</w:t>
      </w:r>
    </w:p>
    <w:p w14:paraId="4541ED44" w14:textId="77777777" w:rsidR="007A18AB" w:rsidRDefault="00840174">
      <w:r>
        <w:t>A – I…Messages that can be sent without integrity protection after AS security activation</w:t>
      </w:r>
    </w:p>
    <w:p w14:paraId="0D38359A" w14:textId="77777777" w:rsidR="007A18AB" w:rsidRDefault="00840174">
      <w:r>
        <w:t>A – C…Messages that can be sent unciphered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r>
              <w:rPr>
                <w:i/>
                <w:lang w:val="en-GB"/>
              </w:rPr>
              <w:t>CounterCheck</w:t>
            </w:r>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r>
              <w:rPr>
                <w:i/>
                <w:lang w:val="en-GB"/>
              </w:rPr>
              <w:t>CounterCheckResponse</w:t>
            </w:r>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r>
              <w:rPr>
                <w:i/>
                <w:lang w:val="en-GB"/>
              </w:rPr>
              <w:t>DLInformationTransfer</w:t>
            </w:r>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r>
              <w:rPr>
                <w:i/>
                <w:lang w:val="en-GB"/>
              </w:rPr>
              <w:t>FailureInformation</w:t>
            </w:r>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r>
              <w:rPr>
                <w:i/>
                <w:lang w:val="en-GB"/>
              </w:rPr>
              <w:t>LocationMeasurementIndication</w:t>
            </w:r>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r>
              <w:rPr>
                <w:i/>
                <w:lang w:val="en-GB"/>
              </w:rPr>
              <w:t>MeasurementReport</w:t>
            </w:r>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r>
              <w:rPr>
                <w:i/>
                <w:lang w:val="en-GB"/>
              </w:rPr>
              <w:t>MobilityFromNRCommand</w:t>
            </w:r>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r>
              <w:rPr>
                <w:i/>
                <w:lang w:val="en-GB"/>
              </w:rPr>
              <w:t>RRCReconfiguration</w:t>
            </w:r>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r>
              <w:rPr>
                <w:i/>
                <w:lang w:val="en-GB"/>
              </w:rPr>
              <w:t>RRCReconfigurationComplete</w:t>
            </w:r>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r>
              <w:rPr>
                <w:i/>
                <w:lang w:val="en-GB"/>
              </w:rPr>
              <w:t>RRCReestablishment</w:t>
            </w:r>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r>
              <w:rPr>
                <w:i/>
                <w:lang w:val="en-GB"/>
              </w:rPr>
              <w:t>RRCReestablishmentComplete</w:t>
            </w:r>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r>
              <w:rPr>
                <w:i/>
                <w:lang w:val="en-GB"/>
              </w:rPr>
              <w:t>RRCReestablishmentRequest</w:t>
            </w:r>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r>
              <w:rPr>
                <w:i/>
                <w:lang w:val="en-GB"/>
              </w:rPr>
              <w:t>RRCReject</w:t>
            </w:r>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r>
              <w:rPr>
                <w:i/>
                <w:lang w:val="en-GB"/>
              </w:rPr>
              <w:t>RRCRelease</w:t>
            </w:r>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w:t>
            </w:r>
            <w:r>
              <w:rPr>
                <w:lang w:val="en-GB" w:eastAsia="ja-JP"/>
              </w:rPr>
              <w:t xml:space="preserve"> cannot include </w:t>
            </w:r>
            <w:r>
              <w:rPr>
                <w:i/>
                <w:lang w:val="en-GB" w:eastAsia="ja-JP"/>
              </w:rPr>
              <w:t>deprioritisationReq, suspendConfig, redirectedCarrierInfo, cellReselectionPriorities</w:t>
            </w:r>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r>
              <w:rPr>
                <w:i/>
                <w:lang w:val="en-GB"/>
              </w:rPr>
              <w:t>RRCResume</w:t>
            </w:r>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r>
              <w:rPr>
                <w:i/>
                <w:lang w:val="en-GB"/>
              </w:rPr>
              <w:t>RRCResumeComplete</w:t>
            </w:r>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r>
              <w:rPr>
                <w:i/>
                <w:lang w:val="en-GB"/>
              </w:rPr>
              <w:t>RRCResumeRequest</w:t>
            </w:r>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r>
              <w:rPr>
                <w:i/>
                <w:lang w:val="en-GB"/>
              </w:rPr>
              <w:t>RRCSetup</w:t>
            </w:r>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 xml:space="preserve">Justification for A-I and A-C: the message can be sent in SRB0 in RRC_INACTIVE state, after the AS </w:t>
            </w:r>
            <w:r>
              <w:rPr>
                <w:lang w:val="en-GB" w:eastAsia="ja-JP"/>
              </w:rPr>
              <w:t>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r>
              <w:rPr>
                <w:i/>
                <w:lang w:val="en-GB"/>
              </w:rPr>
              <w:t>RRCSetupComplete</w:t>
            </w:r>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r>
              <w:rPr>
                <w:i/>
                <w:lang w:val="en-GB"/>
              </w:rPr>
              <w:t>RRCSetupRequest</w:t>
            </w:r>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r>
              <w:rPr>
                <w:i/>
                <w:lang w:val="en-GB"/>
              </w:rPr>
              <w:t>RRCSystemInfoRequest</w:t>
            </w:r>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r>
              <w:rPr>
                <w:i/>
                <w:lang w:val="en-GB"/>
              </w:rPr>
              <w:t>SCGFailureInformation</w:t>
            </w:r>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r>
              <w:rPr>
                <w:i/>
                <w:lang w:val="en-GB"/>
              </w:rPr>
              <w:t>SCGFailureInformationEUTRA</w:t>
            </w:r>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r>
              <w:rPr>
                <w:i/>
                <w:lang w:val="en-GB"/>
              </w:rPr>
              <w:t>SecurityModeCommand</w:t>
            </w:r>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r>
              <w:rPr>
                <w:i/>
                <w:lang w:val="en-GB"/>
              </w:rPr>
              <w:t>SecurityModeComplete</w:t>
            </w:r>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 xml:space="preserve">The message is sent </w:t>
            </w:r>
            <w:r>
              <w:rPr>
                <w:lang w:val="en-GB" w:eastAsia="ja-JP"/>
              </w:rPr>
              <w:t>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r>
              <w:rPr>
                <w:i/>
                <w:lang w:val="en-GB"/>
              </w:rPr>
              <w:t>SecurityModeFailure</w:t>
            </w:r>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r>
              <w:rPr>
                <w:i/>
                <w:lang w:val="en-GB"/>
              </w:rPr>
              <w:t>SystemInformation</w:t>
            </w:r>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r>
              <w:rPr>
                <w:i/>
                <w:lang w:val="en-GB"/>
              </w:rPr>
              <w:t>UEAssistanceInformation</w:t>
            </w:r>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r>
              <w:rPr>
                <w:i/>
                <w:lang w:val="en-GB"/>
              </w:rPr>
              <w:t>UECapabilityEnquiry</w:t>
            </w:r>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r>
              <w:rPr>
                <w:i/>
                <w:lang w:val="en-GB"/>
              </w:rPr>
              <w:t>UECapabilityInformation</w:t>
            </w:r>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r>
              <w:rPr>
                <w:i/>
                <w:lang w:val="en-GB"/>
              </w:rPr>
              <w:t>ULInformationTransfer</w:t>
            </w:r>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r>
              <w:rPr>
                <w:i/>
                <w:lang w:val="en-GB"/>
              </w:rPr>
              <w:t>ULInformationTransferMRDC</w:t>
            </w:r>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1"/>
      </w:pPr>
      <w:bookmarkStart w:id="4949" w:name="_Toc29321702"/>
      <w:bookmarkStart w:id="4950" w:name="_Toc20426305"/>
      <w:r>
        <w:t>B.2</w:t>
      </w:r>
      <w:r>
        <w:tab/>
        <w:t xml:space="preserve">Description of </w:t>
      </w:r>
      <w:r>
        <w:t>BWP configuration options</w:t>
      </w:r>
      <w:bookmarkEnd w:id="4949"/>
      <w:bookmarkEnd w:id="4950"/>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but do not configure </w:t>
      </w:r>
      <w:r>
        <w:rPr>
          <w:lang w:val="en-GB"/>
        </w:rPr>
        <w:t>dedicated configurations in</w:t>
      </w:r>
      <w:r>
        <w:rPr>
          <w:i/>
          <w:lang w:val="en-GB"/>
        </w:rPr>
        <w:t xml:space="preserve"> BWP-DownlinkDedicate</w:t>
      </w:r>
      <w:r>
        <w:rPr>
          <w:i/>
          <w:lang w:val="en-GB"/>
        </w:rPr>
        <w:t>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w:t>
      </w:r>
      <w:r>
        <w:rPr>
          <w:lang w:val="en-GB"/>
        </w:rPr>
        <w:t>dedicated configurations in</w:t>
      </w:r>
      <w:r>
        <w:rPr>
          <w:lang w:val="en-GB"/>
        </w:rPr>
        <w:t xml:space="preserve">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With the first option (illustrated by figure B2-1 below), the BWP#0 is not considered to be an RRC-configured BWP, i.e. UE only supporting one BWP can still be configu</w:t>
      </w:r>
      <w:r>
        <w:t>red with BWP#1 in addition to BWP#0 when using this configuration. The BWP#0 can still be used even if it does not have the dedicated configuration, albeit in a more limited manner since only the SIB1-defined configurations are available. For example, only</w:t>
      </w:r>
      <w:r>
        <w:t xml:space="preserve"> DCI format 1_0 can be used with BWP#0 without dedicated configuration, so changing to another BWP requires RRCReconfiguration since DCI format 1_0 doesn't support DCI-based switching.</w:t>
      </w:r>
    </w:p>
    <w:p w14:paraId="03012BD1" w14:textId="77777777" w:rsidR="007A18AB" w:rsidRDefault="00840174">
      <w:pPr>
        <w:pStyle w:val="TH"/>
        <w:rPr>
          <w:lang w:val="en-GB"/>
        </w:rPr>
      </w:pPr>
      <w:r>
        <w:rPr>
          <w:lang w:val="en-GB"/>
        </w:rPr>
        <w:object w:dxaOrig="9360" w:dyaOrig="1710" w14:anchorId="66741D58">
          <v:shape id="_x0000_i1062" type="#_x0000_t75" style="width:468pt;height:85.5pt" o:ole="">
            <v:imagedata r:id="rId90" o:title=""/>
          </v:shape>
          <o:OLEObject Type="Embed" ProgID="Visio.Drawing.15" ShapeID="_x0000_i1062" DrawAspect="Content" ObjectID="_1644785437" r:id="rId91"/>
        </w:object>
      </w:r>
    </w:p>
    <w:p w14:paraId="216ABFC4" w14:textId="77777777" w:rsidR="007A18AB" w:rsidRDefault="00840174">
      <w:pPr>
        <w:pStyle w:val="TF"/>
        <w:rPr>
          <w:i/>
        </w:rPr>
      </w:pPr>
      <w:r>
        <w:t xml:space="preserve">Figure B2-1: BWP#0 configuration without </w:t>
      </w:r>
      <w:r>
        <w:t>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w:t>
      </w:r>
      <w:r>
        <w:t>ver, UE supporting more than one BWP can still switch to and from BWP#0 e.g. via DCI normally, and there are no explicit limitations to using the BWP#0 (compared to the first option).</w:t>
      </w:r>
    </w:p>
    <w:p w14:paraId="47BD058D" w14:textId="77777777" w:rsidR="007A18AB" w:rsidRDefault="00840174">
      <w:pPr>
        <w:pStyle w:val="TH"/>
        <w:rPr>
          <w:lang w:val="en-GB"/>
        </w:rPr>
      </w:pPr>
      <w:r>
        <w:rPr>
          <w:lang w:val="en-GB"/>
        </w:rPr>
        <w:object w:dxaOrig="9360" w:dyaOrig="2310" w14:anchorId="3F788CDA">
          <v:shape id="_x0000_i1063" type="#_x0000_t75" style="width:468pt;height:115.5pt" o:ole="">
            <v:imagedata r:id="rId92" o:title=""/>
          </v:shape>
          <o:OLEObject Type="Embed" ProgID="Visio.Drawing.15" ShapeID="_x0000_i1063" DrawAspect="Content" ObjectID="_1644785438" r:id="rId93"/>
        </w:object>
      </w:r>
    </w:p>
    <w:p w14:paraId="06010051" w14:textId="77777777" w:rsidR="007A18AB" w:rsidRDefault="00840174">
      <w:pPr>
        <w:pStyle w:val="TF"/>
        <w:rPr>
          <w:i/>
        </w:rPr>
      </w:pPr>
      <w:r>
        <w:t>Figure B2-2: BWP#0 configuration with dedic</w:t>
      </w:r>
      <w:r>
        <w:t>ated configuration</w:t>
      </w:r>
    </w:p>
    <w:p w14:paraId="6F75C97D" w14:textId="77777777" w:rsidR="007A18AB" w:rsidRDefault="0084017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8"/>
        <w:rPr>
          <w:lang w:val="en-GB"/>
        </w:rPr>
      </w:pPr>
      <w:bookmarkStart w:id="4951" w:name="historyclause"/>
      <w:bookmarkStart w:id="4952" w:name="_Toc29321703"/>
      <w:bookmarkStart w:id="4953" w:name="_Toc20426306"/>
      <w:r>
        <w:rPr>
          <w:lang w:val="en-GB"/>
        </w:rPr>
        <w:t>Annex C (informative):</w:t>
      </w:r>
      <w:r>
        <w:rPr>
          <w:lang w:val="en-GB"/>
        </w:rPr>
        <w:br/>
      </w:r>
      <w:bookmarkEnd w:id="4951"/>
      <w:r>
        <w:rPr>
          <w:lang w:val="en-GB"/>
        </w:rPr>
        <w:t>Chang</w:t>
      </w:r>
      <w:r>
        <w:rPr>
          <w:lang w:val="en-GB"/>
        </w:rPr>
        <w:t>e history</w:t>
      </w:r>
      <w:bookmarkEnd w:id="4952"/>
      <w:bookmarkEnd w:id="4953"/>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 xml:space="preserve">Miscellaneous EN-DC </w:t>
            </w:r>
            <w:r>
              <w:rPr>
                <w:sz w:val="16"/>
                <w:szCs w:val="16"/>
                <w:lang w:val="en-GB" w:eastAsia="ja-JP"/>
              </w:rPr>
              <w:t>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 xml:space="preserve">CR for TS38.331 on </w:t>
            </w:r>
            <w:r>
              <w:rPr>
                <w:sz w:val="16"/>
                <w:lang w:val="en-GB"/>
              </w:rPr>
              <w:t>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4954" w:name="OLE_LINK12"/>
            <w:bookmarkStart w:id="4955" w:name="OLE_LINK13"/>
            <w:r>
              <w:rPr>
                <w:sz w:val="16"/>
                <w:szCs w:val="16"/>
                <w:lang w:val="en-GB"/>
              </w:rPr>
              <w:t>Clarification on configured grant timer in 38.331</w:t>
            </w:r>
            <w:bookmarkEnd w:id="4954"/>
            <w:bookmarkEnd w:id="4955"/>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 xml:space="preserve">Introduction of cell level </w:t>
            </w:r>
            <w:r>
              <w:rPr>
                <w:sz w:val="16"/>
                <w:szCs w:val="16"/>
                <w:lang w:val="en-GB" w:bidi="ar"/>
              </w:rPr>
              <w:t>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 xml:space="preserve">Handling on </w:t>
            </w:r>
            <w:r>
              <w:rPr>
                <w:sz w:val="16"/>
                <w:szCs w:val="16"/>
                <w:lang w:val="en-GB" w:eastAsia="ja-JP"/>
              </w:rPr>
              <w:t>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 xml:space="preserve">RIL I118 on release case to upper layers for CN paging </w:t>
            </w:r>
            <w:r>
              <w:rPr>
                <w:sz w:val="16"/>
                <w:szCs w:val="16"/>
                <w:lang w:val="en-GB" w:eastAsia="ja-JP"/>
              </w:rPr>
              <w:t>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 xml:space="preserve">Corrections </w:t>
            </w:r>
            <w:r>
              <w:rPr>
                <w:sz w:val="16"/>
                <w:szCs w:val="16"/>
                <w:lang w:val="en-GB" w:eastAsia="ja-JP"/>
              </w:rPr>
              <w:t>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 xml:space="preserve">Correction on cell sorting for periodical measurement </w:t>
            </w:r>
            <w:r>
              <w:rPr>
                <w:sz w:val="16"/>
                <w:szCs w:val="16"/>
                <w:lang w:val="en-GB" w:eastAsia="ja-JP"/>
              </w:rPr>
              <w:t>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 xml:space="preserve">CR to avoid unnecessary L3 filtered </w:t>
            </w:r>
            <w:r>
              <w:rPr>
                <w:sz w:val="16"/>
                <w:szCs w:val="16"/>
                <w:lang w:val="en-GB" w:eastAsia="ja-JP"/>
              </w:rPr>
              <w:t>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 xml:space="preserve">Update of </w:t>
            </w:r>
            <w:r>
              <w:rPr>
                <w:sz w:val="16"/>
                <w:szCs w:val="16"/>
                <w:lang w:val="en-GB" w:eastAsia="ja-JP"/>
              </w:rPr>
              <w:t>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 xml:space="preserve">Miscellaneous </w:t>
            </w:r>
            <w:r>
              <w:rPr>
                <w:sz w:val="16"/>
                <w:szCs w:val="16"/>
                <w:lang w:val="en-GB" w:eastAsia="ja-JP"/>
              </w:rPr>
              <w:t>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w:t>
            </w:r>
            <w:r>
              <w:rPr>
                <w:sz w:val="16"/>
                <w:szCs w:val="16"/>
                <w:lang w:val="en-GB" w:eastAsia="ja-JP"/>
              </w:rPr>
              <w:t xml:space="preserve">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 xml:space="preserve">Correction of frequency band indication in </w:t>
            </w:r>
            <w:r>
              <w:rPr>
                <w:sz w:val="16"/>
                <w:szCs w:val="16"/>
                <w:lang w:val="en-GB" w:eastAsia="ja-JP"/>
              </w:rPr>
              <w:t>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 xml:space="preserve">Corrections to the </w:t>
            </w:r>
            <w:r>
              <w:rPr>
                <w:sz w:val="16"/>
                <w:szCs w:val="16"/>
                <w:lang w:val="en-GB" w:eastAsia="ja-JP"/>
              </w:rPr>
              <w:t>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 xml:space="preserve">Correction to missing field descriptions of </w:t>
            </w:r>
            <w:r>
              <w:rPr>
                <w:sz w:val="16"/>
                <w:szCs w:val="16"/>
                <w:lang w:val="en-GB" w:eastAsia="ja-JP"/>
              </w:rPr>
              <w:t>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 xml:space="preserve">CR to 38.331 on the ambiguity of targetCellIdentity in </w:t>
            </w:r>
            <w:r>
              <w:rPr>
                <w:sz w:val="16"/>
                <w:szCs w:val="16"/>
                <w:lang w:val="en-GB" w:eastAsia="ja-JP"/>
              </w:rPr>
              <w:t>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 xml:space="preserve">Correction on </w:t>
            </w:r>
            <w:r>
              <w:rPr>
                <w:sz w:val="16"/>
                <w:szCs w:val="16"/>
                <w:lang w:val="en-GB" w:eastAsia="ja-JP"/>
              </w:rPr>
              <w:t>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 xml:space="preserve">Removal of </w:t>
            </w:r>
            <w:r>
              <w:rPr>
                <w:sz w:val="16"/>
                <w:szCs w:val="16"/>
                <w:lang w:val="en-GB" w:eastAsia="ja-JP"/>
              </w:rPr>
              <w:t>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 xml:space="preserve">Correction on SDAP </w:t>
            </w:r>
            <w:r>
              <w:rPr>
                <w:sz w:val="16"/>
                <w:szCs w:val="16"/>
                <w:lang w:val="en-GB" w:eastAsia="ja-JP"/>
              </w:rPr>
              <w:t>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 xml:space="preserve">Clarifications on </w:t>
            </w:r>
            <w:r>
              <w:rPr>
                <w:sz w:val="16"/>
                <w:szCs w:val="16"/>
                <w:lang w:val="en-GB" w:eastAsia="ja-JP"/>
              </w:rPr>
              <w:t>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 xml:space="preserve">Per serving </w:t>
            </w:r>
            <w:r>
              <w:rPr>
                <w:sz w:val="16"/>
                <w:szCs w:val="16"/>
                <w:lang w:val="en-GB" w:eastAsia="ja-JP"/>
              </w:rPr>
              <w:t>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 xml:space="preserve">Miscellaneous </w:t>
            </w:r>
            <w:r>
              <w:rPr>
                <w:sz w:val="16"/>
                <w:szCs w:val="16"/>
                <w:lang w:val="en-GB" w:eastAsia="ja-JP"/>
              </w:rPr>
              <w:t>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w:t>
            </w:r>
            <w:r>
              <w:rPr>
                <w:sz w:val="16"/>
                <w:szCs w:val="16"/>
                <w:lang w:val="en-GB" w:eastAsia="ja-JP"/>
              </w:rPr>
              <w:t xml:space="preserve">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 xml:space="preserve">CR to 38.331 on IRAT Cell reselection in </w:t>
            </w:r>
            <w:r>
              <w:rPr>
                <w:sz w:val="16"/>
                <w:szCs w:val="16"/>
                <w:lang w:val="en-GB" w:eastAsia="ja-JP"/>
              </w:rPr>
              <w:t>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 xml:space="preserve">Search space </w:t>
            </w:r>
            <w:r>
              <w:rPr>
                <w:sz w:val="16"/>
                <w:szCs w:val="16"/>
                <w:lang w:val="en-GB" w:eastAsia="ja-JP"/>
              </w:rPr>
              <w:t>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 xml:space="preserve">CR on </w:t>
            </w:r>
            <w:r>
              <w:rPr>
                <w:sz w:val="16"/>
                <w:szCs w:val="16"/>
                <w:lang w:val="en-GB" w:eastAsia="ja-JP"/>
              </w:rPr>
              <w:t>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 xml:space="preserve">CR on </w:t>
            </w:r>
            <w:r>
              <w:rPr>
                <w:sz w:val="16"/>
                <w:szCs w:val="16"/>
                <w:lang w:val="en-GB" w:eastAsia="ja-JP"/>
              </w:rPr>
              <w:t>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Missing need</w:t>
            </w:r>
            <w:r>
              <w:rPr>
                <w:sz w:val="16"/>
                <w:szCs w:val="16"/>
                <w:lang w:val="en-GB" w:eastAsia="ja-JP"/>
              </w:rPr>
              <w:t xml:space="preserve">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 xml:space="preserve">Correction to </w:t>
            </w:r>
            <w:r>
              <w:rPr>
                <w:sz w:val="16"/>
                <w:szCs w:val="16"/>
                <w:lang w:val="en-GB" w:eastAsia="ja-JP"/>
              </w:rPr>
              <w:t>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 xml:space="preserve">CR on 38.331 for RRCResumeRequest and </w:t>
            </w:r>
            <w:r>
              <w:rPr>
                <w:sz w:val="16"/>
                <w:szCs w:val="16"/>
                <w:lang w:val="en-GB" w:eastAsia="ja-JP"/>
              </w:rPr>
              <w:t>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 xml:space="preserve">Correction to cell </w:t>
            </w:r>
            <w:r>
              <w:rPr>
                <w:sz w:val="16"/>
                <w:szCs w:val="16"/>
                <w:lang w:val="en-GB" w:eastAsia="ja-JP"/>
              </w:rPr>
              <w:t>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 xml:space="preserve">Correction on the </w:t>
            </w:r>
            <w:r>
              <w:rPr>
                <w:sz w:val="16"/>
                <w:szCs w:val="16"/>
                <w:lang w:val="en-GB" w:eastAsia="ja-JP"/>
              </w:rPr>
              <w:t>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 xml:space="preserve">CR to 38.331 on UE </w:t>
            </w:r>
            <w:r>
              <w:rPr>
                <w:sz w:val="16"/>
                <w:szCs w:val="16"/>
                <w:lang w:val="en-GB" w:eastAsia="ja-JP"/>
              </w:rPr>
              <w:t>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 xml:space="preserve">CR to 38.331 on removing FFS of </w:t>
            </w:r>
            <w:r>
              <w:rPr>
                <w:sz w:val="16"/>
                <w:szCs w:val="16"/>
                <w:lang w:val="en-GB" w:eastAsia="ja-JP"/>
              </w:rPr>
              <w:t>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 xml:space="preserve">CR to 38.331 on rbg-Size in PDSCH-Config, </w:t>
            </w:r>
            <w:r>
              <w:rPr>
                <w:sz w:val="16"/>
                <w:szCs w:val="16"/>
                <w:lang w:val="en-GB" w:eastAsia="ja-JP"/>
              </w:rPr>
              <w:t>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 xml:space="preserve">Clarification on </w:t>
            </w:r>
            <w:r>
              <w:rPr>
                <w:sz w:val="16"/>
                <w:szCs w:val="16"/>
                <w:lang w:val="en-GB" w:eastAsia="ja-JP"/>
              </w:rPr>
              <w:t>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 xml:space="preserve">CR to 38.331 on MAC </w:t>
            </w:r>
            <w:r>
              <w:rPr>
                <w:sz w:val="16"/>
                <w:szCs w:val="16"/>
                <w:lang w:val="en-GB" w:eastAsia="ja-JP"/>
              </w:rPr>
              <w:t>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 xml:space="preserve">EUTRA UE capability filtering in </w:t>
            </w:r>
            <w:r>
              <w:rPr>
                <w:sz w:val="16"/>
                <w:szCs w:val="16"/>
                <w:lang w:val="en-GB" w:eastAsia="ja-JP"/>
              </w:rPr>
              <w:t>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w:t>
            </w:r>
            <w:r>
              <w:rPr>
                <w:sz w:val="16"/>
                <w:szCs w:val="16"/>
                <w:lang w:val="en-GB" w:eastAsia="ja-JP"/>
              </w:rPr>
              <w:t xml:space="preserve">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 xml:space="preserve">CR on use of positioning measurement gaps for subframe and slot timing detection towards </w:t>
            </w:r>
            <w:r>
              <w:rPr>
                <w:sz w:val="16"/>
                <w:szCs w:val="16"/>
                <w:lang w:val="en-GB" w:eastAsia="ja-JP"/>
              </w:rPr>
              <w: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 xml:space="preserve">Correction on the configuration </w:t>
            </w:r>
            <w:r>
              <w:rPr>
                <w:sz w:val="16"/>
                <w:szCs w:val="16"/>
                <w:lang w:val="en-GB" w:eastAsia="ja-JP"/>
              </w:rPr>
              <w:t>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 xml:space="preserve">CR on clarification on the </w:t>
            </w:r>
            <w:r>
              <w:rPr>
                <w:sz w:val="16"/>
                <w:szCs w:val="16"/>
                <w:lang w:val="en-GB" w:eastAsia="ja-JP"/>
              </w:rPr>
              <w:t>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 xml:space="preserve">Unification of </w:t>
            </w:r>
            <w:r>
              <w:rPr>
                <w:sz w:val="16"/>
                <w:szCs w:val="16"/>
                <w:lang w:val="en-GB" w:eastAsia="ja-JP"/>
              </w:rPr>
              <w:t>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 xml:space="preserve">Correction on going to RRC_IDLE upon inter-RAT cell reselection </w:t>
            </w:r>
            <w:r>
              <w:rPr>
                <w:sz w:val="16"/>
                <w:szCs w:val="16"/>
                <w:lang w:val="en-GB" w:eastAsia="ja-JP"/>
              </w:rPr>
              <w:t>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 xml:space="preserve">Correction on </w:t>
            </w:r>
            <w:r>
              <w:rPr>
                <w:sz w:val="16"/>
                <w:szCs w:val="16"/>
                <w:lang w:val="en-GB" w:eastAsia="ja-JP"/>
              </w:rPr>
              <w:t>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 xml:space="preserve">MCC: Formatting error correction (missing carriage return) in the end </w:t>
            </w:r>
            <w:r>
              <w:rPr>
                <w:sz w:val="16"/>
                <w:szCs w:val="16"/>
                <w:lang w:val="en-GB" w:eastAsia="ja-JP"/>
              </w:rPr>
              <w:t>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w:t>
            </w:r>
            <w:r>
              <w:rPr>
                <w:sz w:val="16"/>
                <w:szCs w:val="16"/>
                <w:lang w:val="en-GB" w:eastAsia="ja-JP"/>
              </w:rPr>
              <w:t xml:space="preserve">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 xml:space="preserve">On T321 timer related informative </w:t>
            </w:r>
            <w:r>
              <w:rPr>
                <w:sz w:val="16"/>
                <w:szCs w:val="16"/>
                <w:lang w:val="en-GB" w:eastAsia="ja-JP"/>
              </w:rPr>
              <w:t>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 xml:space="preserve">Correction on bar indication of emergency </w:t>
            </w:r>
            <w:r>
              <w:rPr>
                <w:sz w:val="16"/>
                <w:szCs w:val="16"/>
                <w:lang w:val="en-GB" w:eastAsia="ja-JP"/>
              </w:rPr>
              <w:t>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 xml:space="preserve">RRC </w:t>
            </w:r>
            <w:r>
              <w:rPr>
                <w:sz w:val="16"/>
                <w:szCs w:val="16"/>
                <w:lang w:val="en-GB" w:eastAsia="ja-JP"/>
              </w:rPr>
              <w:t>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 xml:space="preserve">Coordination of ROHC </w:t>
            </w:r>
            <w:r>
              <w:rPr>
                <w:sz w:val="16"/>
                <w:szCs w:val="16"/>
                <w:lang w:val="en-GB" w:eastAsia="ja-JP"/>
              </w:rPr>
              <w:t>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 xml:space="preserve">RRC processing delay for UE capability </w:t>
            </w:r>
            <w:r>
              <w:rPr>
                <w:sz w:val="16"/>
                <w:szCs w:val="16"/>
                <w:lang w:val="en-GB" w:eastAsia="ja-JP"/>
              </w:rPr>
              <w:t>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 xml:space="preserve">Monitoring of short </w:t>
            </w:r>
            <w:r>
              <w:rPr>
                <w:sz w:val="16"/>
                <w:szCs w:val="16"/>
                <w:lang w:val="en-GB" w:eastAsia="ja-JP"/>
              </w:rPr>
              <w:t>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 xml:space="preserve">CR to </w:t>
            </w:r>
            <w:r>
              <w:rPr>
                <w:sz w:val="16"/>
                <w:szCs w:val="16"/>
                <w:lang w:val="en-GB" w:eastAsia="ja-JP"/>
              </w:rPr>
              <w:t>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w:t>
            </w:r>
            <w:r>
              <w:rPr>
                <w:sz w:val="16"/>
                <w:szCs w:val="16"/>
                <w:lang w:val="en-GB" w:eastAsia="ko-KR"/>
              </w:rPr>
              <w:t xml:space="preserve">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 xml:space="preserve">On CGI reporting </w:t>
            </w:r>
            <w:r>
              <w:rPr>
                <w:sz w:val="16"/>
                <w:szCs w:val="16"/>
                <w:lang w:val="en-GB" w:eastAsia="ko-KR"/>
              </w:rPr>
              <w:t>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 xml:space="preserve">Correction on the issue with NCP and ECP for </w:t>
            </w:r>
            <w:r>
              <w:rPr>
                <w:sz w:val="16"/>
                <w:szCs w:val="16"/>
                <w:lang w:val="en-GB" w:eastAsia="ko-KR"/>
              </w:rPr>
              <w:t>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 xml:space="preserve">Stop of T302 and T390 at </w:t>
            </w:r>
            <w:r>
              <w:rPr>
                <w:sz w:val="16"/>
                <w:lang w:val="en-GB"/>
              </w:rPr>
              <w:t>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 xml:space="preserve">Removal of </w:t>
            </w:r>
            <w:r>
              <w:rPr>
                <w:rFonts w:ascii="Arial" w:hAnsi="Arial"/>
                <w:sz w:val="16"/>
                <w:szCs w:val="16"/>
                <w:lang w:eastAsia="ko-KR"/>
              </w:rPr>
              <w:t>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 xml:space="preserve">38.331 Clarfication on multiple </w:t>
            </w:r>
            <w:r>
              <w:rPr>
                <w:rFonts w:ascii="Arial" w:hAnsi="Arial"/>
                <w:sz w:val="16"/>
                <w:szCs w:val="16"/>
                <w:lang w:eastAsia="ko-KR"/>
              </w:rPr>
              <w:t>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PDCP duplication </w:t>
            </w:r>
            <w:r>
              <w:rPr>
                <w:rFonts w:ascii="Arial" w:hAnsi="Arial"/>
                <w:sz w:val="16"/>
                <w:szCs w:val="16"/>
                <w:lang w:eastAsia="ko-KR"/>
              </w:rPr>
              <w:t>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on sending condition for </w:t>
            </w:r>
            <w:r>
              <w:rPr>
                <w:rFonts w:ascii="Arial" w:hAnsi="Arial"/>
                <w:sz w:val="16"/>
                <w:szCs w:val="16"/>
                <w:lang w:eastAsia="ko-KR"/>
              </w:rPr>
              <w:t>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 xml:space="preserve">UE capability signalling for FD-MIMO </w:t>
            </w:r>
            <w:r>
              <w:rPr>
                <w:rFonts w:ascii="Arial" w:hAnsi="Arial"/>
                <w:sz w:val="16"/>
                <w:szCs w:val="16"/>
                <w:lang w:eastAsia="ko-KR"/>
              </w:rPr>
              <w:t>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 xml:space="preserve">Small Corrections for System </w:t>
            </w:r>
            <w:r>
              <w:rPr>
                <w:rFonts w:ascii="Arial" w:hAnsi="Arial"/>
                <w:sz w:val="16"/>
                <w:szCs w:val="16"/>
                <w:lang w:eastAsia="ko-KR"/>
              </w:rPr>
              <w:t>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for enabling of </w:t>
            </w:r>
            <w:r>
              <w:rPr>
                <w:rFonts w:ascii="Arial" w:hAnsi="Arial"/>
                <w:sz w:val="16"/>
                <w:szCs w:val="16"/>
                <w:lang w:eastAsia="ko-KR"/>
              </w:rPr>
              <w:t>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 xml:space="preserve">Clarification </w:t>
            </w:r>
            <w:r>
              <w:rPr>
                <w:rFonts w:ascii="Arial" w:hAnsi="Arial"/>
                <w:sz w:val="16"/>
                <w:szCs w:val="16"/>
                <w:lang w:eastAsia="ko-KR"/>
              </w:rPr>
              <w:t>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CGI </w:t>
            </w:r>
            <w:r>
              <w:rPr>
                <w:rFonts w:ascii="Arial" w:hAnsi="Arial"/>
                <w:sz w:val="16"/>
                <w:szCs w:val="16"/>
                <w:lang w:eastAsia="ko-KR"/>
              </w:rPr>
              <w:t>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 xml:space="preserve">CR on clarification of aggregated bandwidth for </w:t>
            </w:r>
            <w:r>
              <w:rPr>
                <w:rFonts w:ascii="Arial" w:hAnsi="Arial"/>
                <w:sz w:val="16"/>
                <w:szCs w:val="16"/>
                <w:lang w:eastAsia="ko-KR"/>
              </w:rPr>
              <w:t>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Corrections on </w:t>
            </w:r>
            <w:r>
              <w:rPr>
                <w:rFonts w:ascii="Arial" w:hAnsi="Arial"/>
                <w:sz w:val="16"/>
                <w:szCs w:val="16"/>
                <w:lang w:eastAsia="ko-KR"/>
              </w:rPr>
              <w:t>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 xml:space="preserve">Miscellaneous non-controversial </w:t>
            </w:r>
            <w:r>
              <w:rPr>
                <w:rFonts w:ascii="Arial" w:hAnsi="Arial"/>
                <w:sz w:val="16"/>
                <w:szCs w:val="16"/>
                <w:lang w:eastAsia="ko-KR"/>
              </w:rPr>
              <w:t>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on the </w:t>
            </w:r>
            <w:r>
              <w:rPr>
                <w:rFonts w:ascii="Arial" w:hAnsi="Arial"/>
                <w:sz w:val="16"/>
                <w:szCs w:val="16"/>
                <w:lang w:eastAsia="ko-KR"/>
              </w:rPr>
              <w:t>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 xml:space="preserve">Correction to key derivation for the UE configured with </w:t>
            </w:r>
            <w:r>
              <w:rPr>
                <w:rFonts w:ascii="Arial" w:hAnsi="Arial"/>
                <w:sz w:val="16"/>
                <w:szCs w:val="16"/>
                <w:lang w:eastAsia="ko-KR"/>
              </w:rPr>
              <w:t>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 xml:space="preserve">Security requirements for split PDU </w:t>
            </w:r>
            <w:r>
              <w:rPr>
                <w:rFonts w:ascii="Arial" w:hAnsi="Arial"/>
                <w:sz w:val="16"/>
                <w:szCs w:val="16"/>
                <w:lang w:eastAsia="ko-KR"/>
              </w:rPr>
              <w:t>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 xml:space="preserve">NE-DC dynamic power </w:t>
            </w:r>
            <w:r>
              <w:rPr>
                <w:rFonts w:ascii="Arial" w:hAnsi="Arial"/>
                <w:sz w:val="16"/>
                <w:szCs w:val="16"/>
                <w:lang w:eastAsia="ko-KR"/>
              </w:rPr>
              <w:t>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94"/>
      <w:footerReference w:type="default" r:id="rId95"/>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6" w:author="CATT" w:date="2020-01-13T16:46:00Z" w:initials="CATT">
    <w:p w14:paraId="7A335C45" w14:textId="77777777" w:rsidR="007A18AB" w:rsidRDefault="00840174">
      <w:pPr>
        <w:pStyle w:val="a6"/>
        <w:rPr>
          <w:lang w:eastAsia="zh-CN"/>
        </w:rPr>
      </w:pPr>
      <w:r>
        <w:rPr>
          <w:rFonts w:hint="eastAsia"/>
          <w:lang w:eastAsia="zh-CN"/>
        </w:rPr>
        <w:t>Do we agree this to include RSRQ and SINR?</w:t>
      </w:r>
    </w:p>
    <w:p w14:paraId="29761FCF" w14:textId="77777777" w:rsidR="007A18AB" w:rsidRDefault="00840174">
      <w:pPr>
        <w:pStyle w:val="a6"/>
      </w:pPr>
      <w:r>
        <w:rPr>
          <w:lang w:eastAsia="zh-CN"/>
        </w:rPr>
        <w:t xml:space="preserve">[Huawei] In RAN2, it was agreed to follow LTE measurement quantities, i.e. RSRP and RSRQ. For </w:t>
      </w:r>
      <w:r>
        <w:rPr>
          <w:lang w:eastAsia="zh-CN"/>
        </w:rPr>
        <w:t>SINR, we think it has been defined from Rel-15, so it might be also useful to capture the SINR here.</w:t>
      </w:r>
    </w:p>
  </w:comment>
  <w:comment w:id="187" w:author="ZTE (Zhihong)" w:date="2020-01-21T19:06:00Z" w:initials="QZH">
    <w:p w14:paraId="212E72FB" w14:textId="77777777" w:rsidR="007A18AB" w:rsidRDefault="00840174">
      <w:pPr>
        <w:pStyle w:val="a6"/>
        <w:rPr>
          <w:rFonts w:eastAsia="宋体"/>
          <w:lang w:val="en-US" w:eastAsia="zh-CN"/>
        </w:rPr>
      </w:pPr>
      <w:r>
        <w:rPr>
          <w:rFonts w:eastAsia="宋体" w:hint="eastAsia"/>
          <w:lang w:val="en-US" w:eastAsia="zh-CN"/>
        </w:rPr>
        <w:t>We agreed to include available measurements which I understand including RSRQ.</w:t>
      </w:r>
    </w:p>
    <w:p w14:paraId="6C477BBD" w14:textId="77777777" w:rsidR="007A18AB" w:rsidRDefault="007A18AB">
      <w:pPr>
        <w:pStyle w:val="a6"/>
      </w:pPr>
    </w:p>
  </w:comment>
  <w:comment w:id="560" w:author="CATT" w:date="2020-01-13T16:49:00Z" w:initials="CATT">
    <w:p w14:paraId="4B414AF4" w14:textId="77777777" w:rsidR="007A18AB" w:rsidRDefault="007A18AB">
      <w:pPr>
        <w:pStyle w:val="a6"/>
        <w:rPr>
          <w:lang w:eastAsia="zh-CN"/>
        </w:rPr>
      </w:pPr>
    </w:p>
    <w:p w14:paraId="726F2DD0" w14:textId="77777777" w:rsidR="007A18AB" w:rsidRDefault="00840174">
      <w:pPr>
        <w:pStyle w:val="a6"/>
        <w:rPr>
          <w:i/>
          <w:lang w:eastAsia="zh-CN"/>
        </w:rPr>
      </w:pPr>
      <w:r>
        <w:rPr>
          <w:rFonts w:hint="eastAsia"/>
          <w:lang w:eastAsia="zh-CN"/>
        </w:rPr>
        <w:t xml:space="preserve">1. </w:t>
      </w:r>
      <w:r>
        <w:rPr>
          <w:i/>
          <w:lang w:eastAsia="zh-CN"/>
        </w:rPr>
        <w:t>‘</w:t>
      </w:r>
      <w:r>
        <w:rPr>
          <w:rFonts w:eastAsia="等线"/>
          <w:i/>
          <w:lang w:val="en-US"/>
        </w:rPr>
        <w:t>randomAccessProble</w:t>
      </w:r>
      <w:r>
        <w:rPr>
          <w:rFonts w:eastAsia="等线" w:hint="eastAsia"/>
          <w:i/>
          <w:lang w:val="en-US" w:eastAsia="zh-CN"/>
        </w:rPr>
        <w:t>m</w:t>
      </w:r>
      <w:r>
        <w:rPr>
          <w:rFonts w:eastAsia="等线"/>
          <w:i/>
          <w:lang w:val="en-US" w:eastAsia="zh-CN"/>
        </w:rPr>
        <w:t>’</w:t>
      </w:r>
    </w:p>
    <w:p w14:paraId="473C5B99" w14:textId="77777777" w:rsidR="007A18AB" w:rsidRDefault="00840174">
      <w:pPr>
        <w:pStyle w:val="a6"/>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等线"/>
          <w:i/>
          <w:lang w:eastAsia="zh-CN"/>
        </w:rPr>
        <w:t>perRACHInfoList</w:t>
      </w:r>
      <w:r>
        <w:rPr>
          <w:rFonts w:eastAsia="等线"/>
          <w:lang w:eastAsia="zh-CN"/>
        </w:rPr>
        <w:t xml:space="preserve"> to indicate RACH failure information”</w:t>
      </w:r>
      <w:r>
        <w:rPr>
          <w:rFonts w:eastAsia="等线" w:hint="eastAsia"/>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7C706A62" w14:textId="77777777" w:rsidR="007A18AB" w:rsidRDefault="00840174">
      <w:pPr>
        <w:pStyle w:val="a6"/>
        <w:rPr>
          <w:lang w:eastAsia="zh-CN"/>
        </w:rPr>
      </w:pPr>
      <w:r>
        <w:rPr>
          <w:lang w:eastAsia="zh-CN"/>
        </w:rPr>
        <w:t>[Huawei] Ok for 1.</w:t>
      </w:r>
    </w:p>
    <w:p w14:paraId="2DCE0AB5" w14:textId="77777777" w:rsidR="007A18AB" w:rsidRDefault="00840174">
      <w:pPr>
        <w:pStyle w:val="a6"/>
      </w:pPr>
      <w:r>
        <w:rPr>
          <w:lang w:eastAsia="zh-CN"/>
        </w:rPr>
        <w:t>Further check on 2.</w:t>
      </w:r>
    </w:p>
  </w:comment>
  <w:comment w:id="561" w:author="Ericsson" w:date="2020-01-20T14:38:00Z" w:initials="AB">
    <w:p w14:paraId="5D894938" w14:textId="77777777" w:rsidR="007A18AB" w:rsidRDefault="00840174">
      <w:pPr>
        <w:pStyle w:val="a6"/>
      </w:pPr>
      <w:r>
        <w:rPr>
          <w:rStyle w:val="a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Style w:val="ae"/>
        </w:rPr>
        <w:t>) in those sections. We wait for companies’ opinions before making such a change.</w:t>
      </w:r>
    </w:p>
  </w:comment>
  <w:comment w:id="562" w:author="ZTE (Zhihong)" w:date="2020-01-21T15:37:00Z" w:initials="QZH">
    <w:p w14:paraId="0A554ED9" w14:textId="77777777" w:rsidR="007A18AB" w:rsidRDefault="00840174">
      <w:pPr>
        <w:pStyle w:val="a6"/>
        <w:rPr>
          <w:rFonts w:eastAsia="宋体"/>
          <w:lang w:val="en-US" w:eastAsia="zh-CN"/>
        </w:rPr>
      </w:pPr>
      <w:r>
        <w:rPr>
          <w:rFonts w:eastAsia="宋体" w:hint="eastAsia"/>
          <w:lang w:val="en-US" w:eastAsia="zh-CN"/>
        </w:rPr>
        <w:t>We think to one way to keep the spec clean and simple is to make a reference in other place (T304 expiry,CEF r</w:t>
      </w:r>
      <w:r>
        <w:rPr>
          <w:rFonts w:eastAsia="宋体" w:hint="eastAsia"/>
          <w:lang w:val="en-US" w:eastAsia="zh-CN"/>
        </w:rPr>
        <w:t xml:space="preserve">eport) to this detailed description here, e.g.,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Fonts w:eastAsia="等线" w:hint="eastAsia"/>
          <w:lang w:val="en-US" w:eastAsia="zh-CN"/>
        </w:rPr>
        <w:t xml:space="preserve"> as specified in subclause 5.3.10.3</w:t>
      </w:r>
    </w:p>
  </w:comment>
  <w:comment w:id="563" w:author="Ericsson" w:date="2020-02-13T21:40:00Z" w:initials="AB">
    <w:p w14:paraId="0B2C1B07" w14:textId="77777777" w:rsidR="007A18AB" w:rsidRDefault="00840174">
      <w:pPr>
        <w:pStyle w:val="a6"/>
      </w:pPr>
      <w:r>
        <w:t xml:space="preserve">We are fine with following the proposal from ZTE. I have made the changes accordingly. </w:t>
      </w:r>
    </w:p>
    <w:p w14:paraId="05F550FF" w14:textId="77777777" w:rsidR="007A18AB" w:rsidRDefault="00840174">
      <w:pPr>
        <w:pStyle w:val="a6"/>
        <w:rPr>
          <w:lang w:eastAsia="zh-CN"/>
        </w:rPr>
      </w:pPr>
      <w:r>
        <w:rPr>
          <w:rFonts w:hint="eastAsia"/>
          <w:lang w:eastAsia="zh-CN"/>
        </w:rPr>
        <w:t>[CATT] We try to agr</w:t>
      </w:r>
      <w:r>
        <w:rPr>
          <w:rFonts w:hint="eastAsia"/>
          <w:lang w:eastAsia="zh-CN"/>
        </w:rPr>
        <w:t xml:space="preserve">ee the updated change, but the same long detailed decription is added again in 5.7.x1.4, so to simplify the text of 38.331, we prefer to add a new subclause 5.7.x1.5 to fill the detail of </w:t>
      </w:r>
      <w:r>
        <w:rPr>
          <w:rFonts w:eastAsia="等线"/>
          <w:i/>
          <w:iCs/>
          <w:lang w:val="en-US" w:eastAsia="zh-CN"/>
        </w:rPr>
        <w:t>perRAInfoList</w:t>
      </w:r>
      <w:r>
        <w:rPr>
          <w:rFonts w:eastAsia="等线" w:hint="eastAsia"/>
          <w:iCs/>
          <w:lang w:val="en-US" w:eastAsia="zh-CN"/>
        </w:rPr>
        <w:t>, and then all other places(CEF/T304/RLF Detection/5.7.</w:t>
      </w:r>
      <w:r>
        <w:rPr>
          <w:rFonts w:eastAsia="等线" w:hint="eastAsia"/>
          <w:iCs/>
          <w:lang w:val="en-US" w:eastAsia="zh-CN"/>
        </w:rPr>
        <w:t>x1.4) refer to 5.7.x1.5.</w:t>
      </w:r>
    </w:p>
  </w:comment>
  <w:comment w:id="753" w:author="Huawei_RAN2-109-e_4" w:date="2020-03-03T22:34:00Z" w:initials="hw">
    <w:p w14:paraId="40B4BCDE" w14:textId="5CD01EBC" w:rsidR="003E71E7" w:rsidRPr="003E71E7" w:rsidRDefault="003E71E7">
      <w:pPr>
        <w:pStyle w:val="a6"/>
        <w:rPr>
          <w:rFonts w:eastAsia="等线" w:hint="eastAsia"/>
          <w:lang w:eastAsia="zh-CN"/>
        </w:rPr>
      </w:pPr>
      <w:r>
        <w:rPr>
          <w:rStyle w:val="ae"/>
        </w:rPr>
        <w:annotationRef/>
      </w:r>
      <w:r>
        <w:rPr>
          <w:rFonts w:eastAsia="等线"/>
          <w:lang w:eastAsia="zh-CN"/>
        </w:rPr>
        <w:t>This part may be updated based on more RAN2 agreements.</w:t>
      </w:r>
    </w:p>
  </w:comment>
  <w:comment w:id="857" w:author="Nokia" w:date="2020-01-22T00:39:00Z" w:initials="Nokia">
    <w:p w14:paraId="40B23837" w14:textId="77777777" w:rsidR="007A18AB" w:rsidRDefault="00840174">
      <w:pPr>
        <w:pStyle w:val="a6"/>
      </w:pPr>
      <w:r>
        <w:t>Purpose=reportLocation has been legacy way to ask the UE to attempt the locationInformation (prior includeLocationInfor flag set in the config) this is redundant</w:t>
      </w:r>
    </w:p>
  </w:comment>
  <w:comment w:id="1102" w:author="Nokia" w:date="2020-01-21T23:39:00Z" w:initials="Nokia">
    <w:p w14:paraId="48E7516D" w14:textId="77777777" w:rsidR="007A18AB" w:rsidRDefault="00840174">
      <w:pPr>
        <w:pStyle w:val="a6"/>
      </w:pPr>
      <w:r>
        <w:t>The section is not refered from any other UE procedure</w:t>
      </w:r>
    </w:p>
  </w:comment>
  <w:comment w:id="1104" w:author="ZTE (Zhihong)" w:date="2020-01-21T18:20:00Z" w:initials="QZH">
    <w:p w14:paraId="0B4E2CE6" w14:textId="77777777" w:rsidR="007A18AB" w:rsidRDefault="00840174">
      <w:pPr>
        <w:pStyle w:val="a6"/>
        <w:rPr>
          <w:rFonts w:eastAsia="宋体"/>
          <w:lang w:val="en-US" w:eastAsia="zh-CN"/>
        </w:rPr>
      </w:pPr>
      <w:r>
        <w:rPr>
          <w:rFonts w:eastAsia="宋体" w:hint="eastAsia"/>
          <w:lang w:val="en-US" w:eastAsia="zh-CN"/>
        </w:rPr>
        <w:t>Description re</w:t>
      </w:r>
      <w:r>
        <w:rPr>
          <w:rFonts w:eastAsia="宋体" w:hint="eastAsia"/>
          <w:lang w:val="en-US" w:eastAsia="zh-CN"/>
        </w:rPr>
        <w:t>lated to delete RACH report if not fetched within 48 hours is missing in current running CR. Please refer to our comment in the Report.</w:t>
      </w:r>
    </w:p>
  </w:comment>
  <w:comment w:id="1105" w:author="Ericsson" w:date="2020-02-06T15:41:00Z" w:initials="AB">
    <w:p w14:paraId="061453DC" w14:textId="77777777" w:rsidR="007A18AB" w:rsidRDefault="00840174">
      <w:pPr>
        <w:pStyle w:val="a6"/>
      </w:pPr>
      <w:r>
        <w:rPr>
          <w:rStyle w:val="ae"/>
        </w:rPr>
        <w:t>I</w:t>
      </w:r>
      <w:r>
        <w:t xml:space="preserve"> have added the content now. However, please check the formulation as this is a bit different compared to RLF report.</w:t>
      </w:r>
    </w:p>
  </w:comment>
  <w:comment w:id="1227" w:author="ZTE (Zhihong)-RAN2-109e" w:date="2020-03-02T17:04:00Z" w:initials="QZH">
    <w:p w14:paraId="523F6630" w14:textId="77777777" w:rsidR="007A18AB" w:rsidRDefault="00840174">
      <w:pPr>
        <w:pStyle w:val="a6"/>
        <w:rPr>
          <w:rFonts w:eastAsia="宋体"/>
          <w:lang w:val="en-US" w:eastAsia="zh-CN"/>
        </w:rPr>
      </w:pPr>
      <w:r>
        <w:rPr>
          <w:rFonts w:eastAsia="宋体" w:hint="eastAsia"/>
          <w:lang w:val="en-US" w:eastAsia="zh-CN"/>
        </w:rPr>
        <w:t>W</w:t>
      </w:r>
      <w:r>
        <w:rPr>
          <w:rFonts w:eastAsia="宋体" w:hint="eastAsia"/>
          <w:lang w:val="en-US" w:eastAsia="zh-CN"/>
        </w:rPr>
        <w:t xml:space="preserve">e suggest to first have a separate general description on measurement condition that is defined for periodical and event triggered logged MDT(i.e. first 3 </w:t>
      </w:r>
      <w:r>
        <w:rPr>
          <w:rFonts w:eastAsia="宋体"/>
          <w:lang w:val="en-US" w:eastAsia="zh-CN"/>
        </w:rPr>
        <w:t>“</w:t>
      </w:r>
      <w:r>
        <w:rPr>
          <w:rFonts w:eastAsia="宋体" w:hint="eastAsia"/>
          <w:lang w:val="en-US" w:eastAsia="zh-CN"/>
        </w:rPr>
        <w:t>2&lt;</w:t>
      </w:r>
      <w:r>
        <w:rPr>
          <w:rFonts w:eastAsia="宋体"/>
          <w:lang w:val="en-US" w:eastAsia="zh-CN"/>
        </w:rPr>
        <w:t>”</w:t>
      </w:r>
      <w:r>
        <w:rPr>
          <w:rFonts w:eastAsia="宋体" w:hint="eastAsia"/>
          <w:lang w:val="en-US" w:eastAsia="zh-CN"/>
        </w:rPr>
        <w:t xml:space="preserve">), and for each entry logged, one common section (that is the forth </w:t>
      </w:r>
      <w:r>
        <w:rPr>
          <w:rFonts w:eastAsia="宋体"/>
          <w:lang w:val="en-US" w:eastAsia="zh-CN"/>
        </w:rPr>
        <w:t>“</w:t>
      </w:r>
      <w:r>
        <w:rPr>
          <w:rFonts w:eastAsia="宋体" w:hint="eastAsia"/>
          <w:lang w:val="en-US" w:eastAsia="zh-CN"/>
        </w:rPr>
        <w:t>2&lt;</w:t>
      </w:r>
      <w:r>
        <w:rPr>
          <w:rFonts w:eastAsia="宋体"/>
          <w:lang w:val="en-US" w:eastAsia="zh-CN"/>
        </w:rPr>
        <w:t>”</w:t>
      </w:r>
      <w:r>
        <w:rPr>
          <w:rFonts w:eastAsia="宋体" w:hint="eastAsia"/>
          <w:lang w:val="en-US" w:eastAsia="zh-CN"/>
        </w:rPr>
        <w:t xml:space="preserve"> ) is used for both perio</w:t>
      </w:r>
      <w:r>
        <w:rPr>
          <w:rFonts w:eastAsia="宋体" w:hint="eastAsia"/>
          <w:lang w:val="en-US" w:eastAsia="zh-CN"/>
        </w:rPr>
        <w:t>dical and event triggered case since the content is common. The benefits are two fold:</w:t>
      </w:r>
    </w:p>
    <w:p w14:paraId="64E356DA" w14:textId="77777777" w:rsidR="007A18AB" w:rsidRDefault="00840174">
      <w:pPr>
        <w:pStyle w:val="a6"/>
        <w:numPr>
          <w:ilvl w:val="0"/>
          <w:numId w:val="1"/>
        </w:numPr>
        <w:rPr>
          <w:rFonts w:eastAsia="宋体"/>
          <w:lang w:val="en-US" w:eastAsia="zh-CN"/>
        </w:rPr>
      </w:pPr>
      <w:r>
        <w:rPr>
          <w:rFonts w:eastAsia="宋体" w:hint="eastAsia"/>
          <w:lang w:val="en-US" w:eastAsia="zh-CN"/>
        </w:rPr>
        <w:t xml:space="preserve">Redundant part can be removed to make the specs simpler. </w:t>
      </w:r>
    </w:p>
    <w:p w14:paraId="2F4A44AE" w14:textId="77777777" w:rsidR="007A18AB" w:rsidRDefault="00840174">
      <w:pPr>
        <w:pStyle w:val="a6"/>
        <w:numPr>
          <w:ilvl w:val="0"/>
          <w:numId w:val="1"/>
        </w:numPr>
        <w:rPr>
          <w:rFonts w:eastAsia="宋体"/>
          <w:lang w:val="en-US" w:eastAsia="zh-CN"/>
        </w:rPr>
      </w:pPr>
      <w:r>
        <w:rPr>
          <w:rFonts w:eastAsia="宋体"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7A18AB" w:rsidRDefault="007A18AB">
      <w:pPr>
        <w:pStyle w:val="a6"/>
        <w:rPr>
          <w:rFonts w:eastAsia="宋体"/>
          <w:lang w:val="en-US" w:eastAsia="zh-CN"/>
        </w:rPr>
      </w:pPr>
    </w:p>
    <w:p w14:paraId="2B68383C" w14:textId="77777777" w:rsidR="007A18AB" w:rsidRDefault="00840174">
      <w:pPr>
        <w:pStyle w:val="a6"/>
        <w:rPr>
          <w:lang w:val="en-US"/>
        </w:rPr>
      </w:pPr>
      <w:r>
        <w:rPr>
          <w:rFonts w:eastAsia="宋体" w:hint="eastAsia"/>
          <w:lang w:val="en-US" w:eastAsia="zh-CN"/>
        </w:rPr>
        <w:t>In the discussion, some companies think it would be</w:t>
      </w:r>
      <w:r>
        <w:rPr>
          <w:rFonts w:eastAsia="宋体" w:hint="eastAsia"/>
          <w:lang w:val="en-US" w:eastAsia="zh-CN"/>
        </w:rPr>
        <w:t xml:space="preserve"> beneficial to introduce camp on any cell state in OOC, we think this is useful. Considering this, </w:t>
      </w:r>
      <w:r>
        <w:rPr>
          <w:i/>
        </w:rPr>
        <w:t>anyCellSelectionDetected</w:t>
      </w:r>
      <w:r>
        <w:rPr>
          <w:rFonts w:eastAsia="宋体" w:hint="eastAsia"/>
          <w:i/>
          <w:lang w:val="en-US" w:eastAsia="zh-CN"/>
        </w:rPr>
        <w:t xml:space="preserve"> </w:t>
      </w:r>
      <w:r>
        <w:rPr>
          <w:rFonts w:eastAsia="宋体" w:hint="eastAsia"/>
          <w:iCs/>
          <w:lang w:val="en-US" w:eastAsia="zh-CN"/>
        </w:rPr>
        <w:t>is also needed in OOC which is used to differentiate from the camp on any cell state.</w:t>
      </w:r>
    </w:p>
  </w:comment>
  <w:comment w:id="1308" w:author="CATT" w:date="2020-01-13T16:50:00Z" w:initials="CATT">
    <w:p w14:paraId="5A3C39F9" w14:textId="77777777" w:rsidR="007A18AB" w:rsidRDefault="00840174">
      <w:pPr>
        <w:pStyle w:val="a6"/>
        <w:rPr>
          <w:lang w:eastAsia="zh-CN"/>
        </w:rPr>
      </w:pPr>
      <w:r>
        <w:rPr>
          <w:lang w:eastAsia="zh-CN"/>
        </w:rPr>
        <w:t>M</w:t>
      </w:r>
      <w:r>
        <w:rPr>
          <w:rFonts w:hint="eastAsia"/>
          <w:lang w:eastAsia="zh-CN"/>
        </w:rPr>
        <w:t xml:space="preserve">issing a branch for periodic log MDT for any </w:t>
      </w:r>
      <w:r>
        <w:rPr>
          <w:rFonts w:hint="eastAsia"/>
          <w:lang w:eastAsia="zh-CN"/>
        </w:rPr>
        <w:t>cell selection state.</w:t>
      </w:r>
    </w:p>
    <w:p w14:paraId="33BC4900" w14:textId="77777777" w:rsidR="007A18AB" w:rsidRDefault="00840174">
      <w:pPr>
        <w:pStyle w:val="a6"/>
        <w:rPr>
          <w:rFonts w:eastAsia="等线"/>
          <w:lang w:eastAsia="zh-CN"/>
        </w:rPr>
      </w:pPr>
      <w:r>
        <w:rPr>
          <w:lang w:eastAsia="zh-CN"/>
        </w:rPr>
        <w:t>[Huawei]</w:t>
      </w:r>
      <w:r>
        <w:rPr>
          <w:rFonts w:eastAsia="等线" w:hint="eastAsia"/>
          <w:lang w:eastAsia="zh-CN"/>
        </w:rPr>
        <w:t xml:space="preserve"> </w:t>
      </w:r>
      <w:r>
        <w:rPr>
          <w:rFonts w:eastAsia="等线"/>
          <w:lang w:eastAsia="zh-CN"/>
        </w:rPr>
        <w:t>Our views are as below:</w:t>
      </w:r>
    </w:p>
    <w:p w14:paraId="360B1D63" w14:textId="77777777" w:rsidR="007A18AB" w:rsidRDefault="007A18AB">
      <w:pPr>
        <w:pStyle w:val="a6"/>
        <w:rPr>
          <w:rFonts w:eastAsia="等线"/>
          <w:lang w:eastAsia="zh-CN"/>
        </w:rPr>
      </w:pPr>
    </w:p>
    <w:p w14:paraId="5AC731A8" w14:textId="77777777" w:rsidR="007A18AB" w:rsidRDefault="00840174">
      <w:pPr>
        <w:pStyle w:val="a6"/>
        <w:rPr>
          <w:rFonts w:eastAsia="等线"/>
          <w:lang w:eastAsia="zh-CN"/>
        </w:rPr>
      </w:pPr>
      <w:r>
        <w:rPr>
          <w:rFonts w:eastAsia="等线"/>
          <w:lang w:eastAsia="zh-CN"/>
        </w:rPr>
        <w:t>Firstly, this flag is valid when the two cases happen:</w:t>
      </w:r>
    </w:p>
    <w:p w14:paraId="656C0577" w14:textId="77777777" w:rsidR="007A18AB" w:rsidRDefault="00840174">
      <w:pPr>
        <w:pStyle w:val="a6"/>
        <w:numPr>
          <w:ilvl w:val="0"/>
          <w:numId w:val="2"/>
        </w:numPr>
        <w:spacing w:line="259" w:lineRule="auto"/>
        <w:rPr>
          <w:rFonts w:eastAsia="等线"/>
          <w:lang w:eastAsia="zh-CN"/>
        </w:rPr>
      </w:pPr>
      <w:r>
        <w:rPr>
          <w:rFonts w:eastAsia="等线"/>
          <w:lang w:eastAsia="zh-CN"/>
        </w:rPr>
        <w:t xml:space="preserve"> For periodical type, out of coverage happens</w:t>
      </w:r>
    </w:p>
    <w:p w14:paraId="39DF6EF2" w14:textId="77777777" w:rsidR="007A18AB" w:rsidRDefault="00840174">
      <w:pPr>
        <w:pStyle w:val="a6"/>
        <w:numPr>
          <w:ilvl w:val="0"/>
          <w:numId w:val="2"/>
        </w:numPr>
        <w:spacing w:line="259" w:lineRule="auto"/>
        <w:rPr>
          <w:rFonts w:eastAsia="等线"/>
          <w:lang w:eastAsia="zh-CN"/>
        </w:rPr>
      </w:pPr>
      <w:r>
        <w:rPr>
          <w:rFonts w:eastAsia="等线"/>
          <w:lang w:eastAsia="zh-CN"/>
        </w:rPr>
        <w:t xml:space="preserve"> For event type, EventType is set to outOfCoverage</w:t>
      </w:r>
    </w:p>
    <w:p w14:paraId="24733787" w14:textId="77777777" w:rsidR="007A18AB" w:rsidRDefault="007A18AB">
      <w:pPr>
        <w:pStyle w:val="a6"/>
        <w:rPr>
          <w:rFonts w:eastAsia="等线"/>
          <w:lang w:eastAsia="zh-CN"/>
        </w:rPr>
      </w:pPr>
    </w:p>
    <w:p w14:paraId="06DD6872" w14:textId="77777777" w:rsidR="007A18AB" w:rsidRDefault="00840174">
      <w:pPr>
        <w:pStyle w:val="a6"/>
        <w:rPr>
          <w:rFonts w:eastAsia="等线"/>
          <w:lang w:eastAsia="zh-CN"/>
        </w:rPr>
      </w:pPr>
      <w:r>
        <w:rPr>
          <w:rFonts w:eastAsia="等线"/>
          <w:lang w:eastAsia="zh-CN"/>
        </w:rPr>
        <w:t xml:space="preserve">Secondly, for event type, if EventType is set </w:t>
      </w:r>
      <w:r>
        <w:rPr>
          <w:rFonts w:eastAsia="等线"/>
          <w:lang w:eastAsia="zh-CN"/>
        </w:rPr>
        <w:t>to eventA2, we think that the UE will perform normal logging and thus there is no difference on UE behaviours between event type and periodical tyep.</w:t>
      </w:r>
    </w:p>
    <w:p w14:paraId="39EF0C55" w14:textId="77777777" w:rsidR="007A18AB" w:rsidRDefault="007A18AB">
      <w:pPr>
        <w:pStyle w:val="a6"/>
        <w:rPr>
          <w:rFonts w:eastAsia="等线"/>
          <w:lang w:eastAsia="zh-CN"/>
        </w:rPr>
      </w:pPr>
    </w:p>
    <w:p w14:paraId="32171690" w14:textId="77777777" w:rsidR="007A18AB" w:rsidRDefault="00840174">
      <w:pPr>
        <w:pStyle w:val="a6"/>
        <w:rPr>
          <w:rFonts w:eastAsia="等线"/>
          <w:lang w:eastAsia="zh-CN"/>
        </w:rPr>
      </w:pPr>
      <w:r>
        <w:rPr>
          <w:rFonts w:eastAsia="等线"/>
          <w:lang w:eastAsia="zh-CN"/>
        </w:rPr>
        <w:t>So this part (i.e. any cell select state) may have no impact.</w:t>
      </w:r>
    </w:p>
  </w:comment>
  <w:comment w:id="1309" w:author="Nokia" w:date="2020-01-21T23:53:00Z" w:initials="Nokia">
    <w:p w14:paraId="24F76634" w14:textId="77777777" w:rsidR="007A18AB" w:rsidRDefault="00840174">
      <w:pPr>
        <w:pStyle w:val="a6"/>
      </w:pPr>
      <w:r>
        <w:t>We agree any cell selection state would hap</w:t>
      </w:r>
      <w:r>
        <w:t>pen for both: periodical logging and eventType. However, just to confirm the understanding: for EventType the UE need to meet the condition that is set to outOfCoverage to put anyCellSelectionSTate?</w:t>
      </w:r>
    </w:p>
  </w:comment>
  <w:comment w:id="1324" w:author="Ericsson" w:date="2020-01-20T15:52:00Z" w:initials="AB">
    <w:p w14:paraId="208E49D0" w14:textId="77777777" w:rsidR="007A18AB" w:rsidRDefault="00840174">
      <w:pPr>
        <w:pStyle w:val="a6"/>
      </w:pPr>
      <w:r>
        <w:t>We need to discuss the details of how to handle the neigh</w:t>
      </w:r>
      <w:r>
        <w:t xml:space="preserve">bour cell measurements that are configured via areaConfigForNeighbour in AreaConfiguration. May be this can be addressed in the next meeting as this is </w:t>
      </w:r>
    </w:p>
  </w:comment>
  <w:comment w:id="1668" w:author="ZTE (Zhihong)-RAN2-109e" w:date="2020-03-02T16:39:00Z" w:initials="QZH">
    <w:p w14:paraId="48C55269" w14:textId="77777777" w:rsidR="007A18AB" w:rsidRDefault="00840174">
      <w:pPr>
        <w:pStyle w:val="a6"/>
        <w:rPr>
          <w:rFonts w:eastAsia="宋体"/>
          <w:lang w:val="en-US" w:eastAsia="zh-CN"/>
        </w:rPr>
      </w:pPr>
      <w:r>
        <w:rPr>
          <w:rFonts w:eastAsia="宋体" w:hint="eastAsia"/>
          <w:lang w:val="en-US" w:eastAsia="zh-CN"/>
        </w:rPr>
        <w:t>There is no detailed description on what</w:t>
      </w:r>
      <w:r>
        <w:rPr>
          <w:rFonts w:eastAsia="宋体"/>
          <w:lang w:val="en-US" w:eastAsia="zh-CN"/>
        </w:rPr>
        <w:t>’</w:t>
      </w:r>
      <w:r>
        <w:rPr>
          <w:rFonts w:eastAsia="宋体" w:hint="eastAsia"/>
          <w:lang w:val="en-US" w:eastAsia="zh-CN"/>
        </w:rPr>
        <w:t>s the triggering condition on eventL1, one simple way to handl</w:t>
      </w:r>
      <w:r>
        <w:rPr>
          <w:rFonts w:eastAsia="宋体" w:hint="eastAsia"/>
          <w:lang w:val="en-US" w:eastAsia="zh-CN"/>
        </w:rPr>
        <w:t>e this is to put one reference here and indicate similar triggering condition as A2 will be used except for SINR part...</w:t>
      </w:r>
    </w:p>
  </w:comment>
  <w:comment w:id="2075" w:author="CATT" w:date="2020-02-13T22:28:00Z" w:initials="CATT">
    <w:p w14:paraId="56687756" w14:textId="77777777" w:rsidR="007A18AB" w:rsidRDefault="00840174">
      <w:pPr>
        <w:pStyle w:val="a6"/>
        <w:rPr>
          <w:lang w:eastAsia="zh-CN"/>
        </w:rPr>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2093" w:author="CATT" w:date="2020-01-13T16:54:00Z" w:initials="CATT">
    <w:p w14:paraId="0AC859D7" w14:textId="77777777" w:rsidR="007A18AB" w:rsidRDefault="00840174">
      <w:pPr>
        <w:pStyle w:val="a6"/>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w:t>
      </w:r>
      <w:r>
        <w:rPr>
          <w:rFonts w:hint="eastAsia"/>
          <w:lang w:eastAsia="zh-CN"/>
        </w:rPr>
        <w:t xml:space="preserve"> PCI.</w:t>
      </w:r>
    </w:p>
    <w:p w14:paraId="25A02EA9" w14:textId="77777777" w:rsidR="007A18AB" w:rsidRDefault="00840174">
      <w:pPr>
        <w:pStyle w:val="a6"/>
      </w:pPr>
      <w:r>
        <w:rPr>
          <w:lang w:eastAsia="zh-CN"/>
        </w:rPr>
        <w:t>[Huawei] further check.</w:t>
      </w:r>
    </w:p>
  </w:comment>
  <w:comment w:id="2094" w:author="ZTE (Zhihong)" w:date="2020-01-21T18:16:00Z" w:initials="QZH">
    <w:p w14:paraId="16F444DC" w14:textId="77777777" w:rsidR="007A18AB" w:rsidRDefault="00840174">
      <w:pPr>
        <w:pStyle w:val="a6"/>
        <w:rPr>
          <w:rFonts w:eastAsia="宋体"/>
          <w:lang w:val="en-US" w:eastAsia="zh-CN"/>
        </w:rPr>
      </w:pPr>
      <w:r>
        <w:rPr>
          <w:rFonts w:eastAsia="宋体" w:hint="eastAsia"/>
          <w:lang w:val="en-US" w:eastAsia="zh-CN"/>
        </w:rPr>
        <w:t xml:space="preserve">There could be cases where CGI is not available, in such case PCI together with frequency can be used to identify the serving cell. </w:t>
      </w:r>
    </w:p>
  </w:comment>
  <w:comment w:id="2145" w:author="Ericsson" w:date="2020-02-27T10:59:00Z" w:initials="AB">
    <w:p w14:paraId="34FC1CB7" w14:textId="77777777" w:rsidR="007A18AB" w:rsidRDefault="00840174">
      <w:pPr>
        <w:pStyle w:val="a6"/>
        <w:rPr>
          <w:highlight w:val="yellow"/>
        </w:rPr>
      </w:pPr>
      <w:r>
        <w:rPr>
          <w:highlight w:val="yellow"/>
        </w:rPr>
        <w:t>This has been enhanced based on the agreement. But we can wait before creating a new IE similar to CGI-Info-Logging but that contains TAC as the email discussions indicate that for previousPCellId also benefits from inclusion of TAC. And it has already bee</w:t>
      </w:r>
      <w:r>
        <w:rPr>
          <w:highlight w:val="yellow"/>
        </w:rPr>
        <w:t xml:space="preserve">n agreed to includeTAC for RAReport. So, if CEF report and logged MDT related cell ID storing can also use the new IE, then we can as well modify the existing CGI-Info-Logging.  </w:t>
      </w:r>
    </w:p>
    <w:p w14:paraId="3E5D5676" w14:textId="77777777" w:rsidR="007A18AB" w:rsidRDefault="007A18AB">
      <w:pPr>
        <w:pStyle w:val="a6"/>
        <w:rPr>
          <w:highlight w:val="yellow"/>
        </w:rPr>
      </w:pPr>
    </w:p>
    <w:p w14:paraId="733F4019" w14:textId="77777777" w:rsidR="007A18AB" w:rsidRDefault="00840174">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w:t>
      </w:r>
      <w:r>
        <w:rPr>
          <w:highlight w:val="yellow"/>
          <w:lang w:val="en-US" w:eastAsia="zh-CN"/>
        </w:rPr>
        <w:t xml:space="preserve"> RLF report.</w:t>
      </w:r>
    </w:p>
    <w:p w14:paraId="240442AA" w14:textId="77777777" w:rsidR="007A18AB" w:rsidRDefault="00840174">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7A18AB" w:rsidRDefault="007A18AB">
      <w:pPr>
        <w:pStyle w:val="a6"/>
        <w:rPr>
          <w:lang w:val="en-US"/>
        </w:rPr>
      </w:pPr>
    </w:p>
    <w:p w14:paraId="2BF06426" w14:textId="77777777" w:rsidR="007A18AB" w:rsidRDefault="007A18AB">
      <w:pPr>
        <w:pStyle w:val="a6"/>
        <w:rPr>
          <w:lang w:val="en-US"/>
        </w:rPr>
      </w:pPr>
    </w:p>
  </w:comment>
  <w:comment w:id="2201" w:author="Nokia" w:date="2020-01-22T00:24:00Z" w:initials="Nokia">
    <w:p w14:paraId="287C2BF1" w14:textId="77777777" w:rsidR="007A18AB" w:rsidRDefault="00840174">
      <w:pPr>
        <w:pStyle w:val="a6"/>
      </w:pPr>
      <w:r>
        <w:t>We are not sure this can be used, because CSI-RS index is configured per UE.</w:t>
      </w:r>
    </w:p>
  </w:comment>
  <w:comment w:id="2251" w:author="Ericsson" w:date="2020-02-27T10:45:00Z" w:initials="AB">
    <w:p w14:paraId="60817525" w14:textId="77777777" w:rsidR="007A18AB" w:rsidRDefault="00840174">
      <w:pPr>
        <w:pStyle w:val="a6"/>
        <w:rPr>
          <w:highlight w:val="yellow"/>
        </w:rPr>
      </w:pPr>
      <w:r>
        <w:rPr>
          <w:highlight w:val="yellow"/>
        </w:rPr>
        <w:t>This has been enhanced based on the agreement. But we can</w:t>
      </w:r>
      <w:r>
        <w:rPr>
          <w:highlight w:val="yellow"/>
        </w:rPr>
        <w:t xml:space="preserve"> wait before creating a new IE similar to CGI-Info-Logging but that contains TAC as the email discussions indicate that for previousPCellId also benefits from inclusion of TAC. And it has already been agreed to includeTAC for RAReport. So, if CEF report an</w:t>
      </w:r>
      <w:r>
        <w:rPr>
          <w:highlight w:val="yellow"/>
        </w:rPr>
        <w:t xml:space="preserve">d logged MDT related cell ID storing can also use the new IE, then we can as well modify the existing CGI-Info-Logging.  </w:t>
      </w:r>
    </w:p>
    <w:p w14:paraId="2D4821D6" w14:textId="77777777" w:rsidR="007A18AB" w:rsidRDefault="007A18AB">
      <w:pPr>
        <w:pStyle w:val="a6"/>
        <w:rPr>
          <w:highlight w:val="yellow"/>
        </w:rPr>
      </w:pPr>
    </w:p>
    <w:p w14:paraId="42024F93" w14:textId="77777777" w:rsidR="007A18AB" w:rsidRDefault="00840174">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7A18AB" w:rsidRDefault="00840174">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w:t>
      </w:r>
      <w:r>
        <w:rPr>
          <w:highlight w:val="yellow"/>
          <w:lang w:val="en-US" w:eastAsia="zh-CN"/>
        </w:rPr>
        <w:t>ich the UE performs the RA procedure as part of the RA report.</w:t>
      </w:r>
    </w:p>
    <w:p w14:paraId="347D7871" w14:textId="77777777" w:rsidR="007A18AB" w:rsidRDefault="007A18AB">
      <w:pPr>
        <w:pStyle w:val="a6"/>
        <w:rPr>
          <w:lang w:val="en-US"/>
        </w:rPr>
      </w:pPr>
    </w:p>
  </w:comment>
  <w:comment w:id="2271" w:author="Nokia" w:date="2020-01-22T15:47:00Z" w:initials="Nokia">
    <w:p w14:paraId="46877CBD" w14:textId="77777777" w:rsidR="007A18AB" w:rsidRDefault="00840174">
      <w:pPr>
        <w:pStyle w:val="a6"/>
      </w:pPr>
      <w:r>
        <w:t>Maybe for easier perception of the two timers similar name could be used e.g. timeSinceHO</w:t>
      </w:r>
    </w:p>
  </w:comment>
  <w:comment w:id="2290" w:author="CATT" w:date="2020-02-13T22:31:00Z" w:initials="CATT">
    <w:p w14:paraId="7FD37A7C" w14:textId="77777777" w:rsidR="007A18AB" w:rsidRDefault="00840174">
      <w:pPr>
        <w:pStyle w:val="a6"/>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2778" w:author="ZTE (Zhihong)-RAN2-109e" w:date="2020-03-02T17:48:00Z" w:initials="QZH">
    <w:p w14:paraId="4E7F4C9D" w14:textId="77777777" w:rsidR="007A18AB" w:rsidRDefault="00840174">
      <w:pPr>
        <w:pStyle w:val="a6"/>
        <w:rPr>
          <w:rFonts w:eastAsia="宋体"/>
          <w:lang w:val="en-US" w:eastAsia="zh-CN"/>
        </w:rPr>
      </w:pPr>
      <w:r>
        <w:rPr>
          <w:rFonts w:eastAsia="宋体" w:hint="eastAsia"/>
          <w:lang w:val="en-US" w:eastAsia="zh-CN"/>
        </w:rPr>
        <w:t>I think there are still on-going discussion whether to have</w:t>
      </w:r>
      <w:r>
        <w:rPr>
          <w:rFonts w:eastAsia="宋体" w:hint="eastAsia"/>
          <w:lang w:val="en-US" w:eastAsia="zh-CN"/>
        </w:rPr>
        <w:t xml:space="preserve"> a PLMN list or a single PLMN. I understand this is just for information, and we will come back to this if PLMN list is agreed in the end.</w:t>
      </w:r>
    </w:p>
  </w:comment>
  <w:comment w:id="2809" w:author="Ericsson" w:date="2020-02-10T11:00:00Z" w:initials="AB">
    <w:p w14:paraId="160B5409" w14:textId="77777777" w:rsidR="007A18AB" w:rsidRDefault="00840174">
      <w:pPr>
        <w:pStyle w:val="a6"/>
      </w:pPr>
      <w:r>
        <w:t xml:space="preserve">With the flexible g-NB ID length allocation possibility, just having the cellIdentity might not suffice for uniquely </w:t>
      </w:r>
      <w:r>
        <w:t xml:space="preserve">identifying a cell within a PLMN. Therefore, atleast the TAC should also be included in </w:t>
      </w:r>
      <w:r>
        <w:rPr>
          <w:bCs/>
          <w:i/>
          <w:iCs/>
        </w:rPr>
        <w:t xml:space="preserve">CGI-Info-Logging </w:t>
      </w:r>
      <w:r>
        <w:rPr>
          <w:bCs/>
        </w:rPr>
        <w:t>IE.</w:t>
      </w:r>
    </w:p>
  </w:comment>
  <w:comment w:id="2904" w:author="Nokia" w:date="2020-01-22T00:52:00Z" w:initials="Nokia">
    <w:p w14:paraId="1E183B8F" w14:textId="77777777" w:rsidR="007A18AB" w:rsidRDefault="00840174">
      <w:pPr>
        <w:pStyle w:val="a6"/>
      </w:pPr>
      <w:r>
        <w:t>locationCOordinate would directly refer to LPP name</w:t>
      </w:r>
    </w:p>
  </w:comment>
  <w:comment w:id="2907" w:author="Nokia" w:date="2020-01-22T00:51:00Z" w:initials="Nokia">
    <w:p w14:paraId="13EB7C34" w14:textId="77777777" w:rsidR="007A18AB" w:rsidRDefault="00840174">
      <w:pPr>
        <w:pStyle w:val="a6"/>
      </w:pPr>
      <w:r>
        <w:t>It differs from LTE basline</w:t>
      </w:r>
    </w:p>
  </w:comment>
  <w:comment w:id="3134" w:author="docomo" w:date="2020-01-22T16:54:00Z" w:initials="5">
    <w:p w14:paraId="1D582D15" w14:textId="77777777" w:rsidR="007A18AB" w:rsidRDefault="00840174">
      <w:pPr>
        <w:pStyle w:val="a6"/>
        <w:rPr>
          <w:lang w:eastAsia="ja-JP"/>
        </w:rPr>
      </w:pPr>
      <w:r>
        <w:rPr>
          <w:lang w:eastAsia="ja-JP"/>
        </w:rPr>
        <w:t>Here drb-id is confusing, it shall not be DRB-Identity. For NR it s</w:t>
      </w:r>
      <w:r>
        <w:rPr>
          <w:lang w:eastAsia="ja-JP"/>
        </w:rPr>
        <w:t>hall be 5QI-id, for EN-DC, it shall be qci-id, while it is unified as ‘drb-id’ in 38.314, we suggest to change it to mapped drb-id or mdrb-id. We did the same comment in 38.314 running CR.</w:t>
      </w:r>
    </w:p>
  </w:comment>
  <w:comment w:id="3135" w:author="Ericsson" w:date="2020-02-16T23:36:00Z" w:initials="AB">
    <w:p w14:paraId="2FC54339" w14:textId="77777777" w:rsidR="007A18AB" w:rsidRDefault="00840174">
      <w:pPr>
        <w:pStyle w:val="a6"/>
      </w:pPr>
      <w:r>
        <w:t>We agree with Docomo. It is bettern to create a new IE (MDRB-Identi</w:t>
      </w:r>
      <w:r>
        <w:t>ty) to cover both m5QI value and the QCI value.</w:t>
      </w:r>
    </w:p>
  </w:comment>
  <w:comment w:id="3150" w:author="docomo" w:date="2020-01-22T17:00:00Z" w:initials="5">
    <w:p w14:paraId="34584902" w14:textId="77777777" w:rsidR="007A18AB" w:rsidRDefault="00840174">
      <w:pPr>
        <w:pStyle w:val="a6"/>
        <w:rPr>
          <w:lang w:eastAsia="ja-JP"/>
        </w:rPr>
      </w:pPr>
      <w:r>
        <w:rPr>
          <w:lang w:eastAsia="ja-JP"/>
        </w:rPr>
        <w:t>S</w:t>
      </w:r>
      <w:r>
        <w:rPr>
          <w:rFonts w:hint="eastAsia"/>
          <w:lang w:eastAsia="ja-JP"/>
        </w:rPr>
        <w:t xml:space="preserve">ame </w:t>
      </w:r>
      <w:r>
        <w:rPr>
          <w:lang w:eastAsia="ja-JP"/>
        </w:rPr>
        <w:t>comment as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761FCF" w15:done="0"/>
  <w15:commentEx w15:paraId="6C477BBD" w15:paraIdParent="29761FCF" w15:done="0"/>
  <w15:commentEx w15:paraId="2DCE0AB5" w15:done="0"/>
  <w15:commentEx w15:paraId="5D894938" w15:paraIdParent="2DCE0AB5" w15:done="0"/>
  <w15:commentEx w15:paraId="0A554ED9" w15:paraIdParent="2DCE0AB5" w15:done="0"/>
  <w15:commentEx w15:paraId="05F550FF" w15:paraIdParent="2DCE0AB5" w15:done="0"/>
  <w15:commentEx w15:paraId="40B4BCDE" w15:done="0"/>
  <w15:commentEx w15:paraId="40B23837" w15:done="0"/>
  <w15:commentEx w15:paraId="48E7516D" w15:done="0"/>
  <w15:commentEx w15:paraId="0B4E2CE6" w15:done="0"/>
  <w15:commentEx w15:paraId="061453DC" w15:paraIdParent="0B4E2CE6" w15:done="0"/>
  <w15:commentEx w15:paraId="2B68383C" w15:done="0"/>
  <w15:commentEx w15:paraId="32171690" w15:done="0"/>
  <w15:commentEx w15:paraId="24F76634" w15:paraIdParent="32171690" w15:done="0"/>
  <w15:commentEx w15:paraId="208E49D0" w15:done="0"/>
  <w15:commentEx w15:paraId="48C55269" w15:done="0"/>
  <w15:commentEx w15:paraId="56687756" w15:done="0"/>
  <w15:commentEx w15:paraId="25A02EA9" w15:done="0"/>
  <w15:commentEx w15:paraId="16F444DC" w15:paraIdParent="25A02EA9" w15:done="0"/>
  <w15:commentEx w15:paraId="2BF06426"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1D582D15" w15:done="0"/>
  <w15:commentEx w15:paraId="2FC54339" w15:paraIdParent="1D582D15" w15:done="0"/>
  <w15:commentEx w15:paraId="3458490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28DACB" w14:textId="77777777" w:rsidR="00000000" w:rsidRDefault="00840174">
      <w:pPr>
        <w:spacing w:after="0"/>
      </w:pPr>
      <w:r>
        <w:separator/>
      </w:r>
    </w:p>
  </w:endnote>
  <w:endnote w:type="continuationSeparator" w:id="0">
    <w:p w14:paraId="6D693E52" w14:textId="77777777" w:rsidR="00000000" w:rsidRDefault="008401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游明朝">
    <w:altName w:val="Segoe Print"/>
    <w:charset w:val="00"/>
    <w:family w:val="auto"/>
    <w:pitch w:val="default"/>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微软雅黑"/>
    <w:charset w:val="86"/>
    <w:family w:val="auto"/>
    <w:pitch w:val="default"/>
    <w:sig w:usb0="00000000" w:usb1="00000000"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79CA" w14:textId="77777777" w:rsidR="007A18AB" w:rsidRDefault="00840174">
    <w:pPr>
      <w:pStyle w:val="a8"/>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9903B" w14:textId="77777777" w:rsidR="007A18AB" w:rsidRDefault="00840174">
    <w:pPr>
      <w:pStyle w:val="a8"/>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B6C49" w14:textId="77777777" w:rsidR="00000000" w:rsidRDefault="00840174">
      <w:pPr>
        <w:spacing w:after="0"/>
      </w:pPr>
      <w:r>
        <w:separator/>
      </w:r>
    </w:p>
  </w:footnote>
  <w:footnote w:type="continuationSeparator" w:id="0">
    <w:p w14:paraId="54A8EC06" w14:textId="77777777" w:rsidR="00000000" w:rsidRDefault="0084017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FEFAA" w14:textId="77777777" w:rsidR="007A18AB" w:rsidRDefault="00840174">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229</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93BC" w14:textId="77777777" w:rsidR="007A18AB" w:rsidRDefault="0084017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46F90">
      <w:rPr>
        <w:rFonts w:ascii="Arial" w:eastAsia="宋体" w:hAnsi="Arial" w:cs="Arial" w:hint="eastAsia"/>
        <w:bCs/>
        <w:noProof/>
        <w:sz w:val="18"/>
        <w:szCs w:val="18"/>
        <w:lang w:eastAsia="zh-CN"/>
      </w:rPr>
      <w:t>错误</w:t>
    </w:r>
    <w:r w:rsidR="00446F90">
      <w:rPr>
        <w:rFonts w:ascii="Arial" w:eastAsia="宋体" w:hAnsi="Arial" w:cs="Arial" w:hint="eastAsia"/>
        <w:bCs/>
        <w:noProof/>
        <w:sz w:val="18"/>
        <w:szCs w:val="18"/>
        <w:lang w:eastAsia="zh-CN"/>
      </w:rPr>
      <w:t>!</w:t>
    </w:r>
    <w:r w:rsidR="00446F90">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5C9D5874" w14:textId="77777777" w:rsidR="007A18AB" w:rsidRDefault="0084017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6F90">
      <w:rPr>
        <w:rFonts w:ascii="Arial" w:hAnsi="Arial" w:cs="Arial"/>
        <w:b/>
        <w:noProof/>
        <w:sz w:val="18"/>
        <w:szCs w:val="18"/>
      </w:rPr>
      <w:t>576</w:t>
    </w:r>
    <w:r>
      <w:rPr>
        <w:rFonts w:ascii="Arial" w:hAnsi="Arial" w:cs="Arial"/>
        <w:b/>
        <w:sz w:val="18"/>
        <w:szCs w:val="18"/>
      </w:rPr>
      <w:fldChar w:fldCharType="end"/>
    </w:r>
  </w:p>
  <w:p w14:paraId="1B574D15" w14:textId="77777777" w:rsidR="007A18AB" w:rsidRDefault="0084017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46F90">
      <w:rPr>
        <w:rFonts w:ascii="Arial" w:eastAsia="宋体" w:hAnsi="Arial" w:cs="Arial" w:hint="eastAsia"/>
        <w:bCs/>
        <w:noProof/>
        <w:sz w:val="18"/>
        <w:szCs w:val="18"/>
        <w:lang w:eastAsia="zh-CN"/>
      </w:rPr>
      <w:t>错误</w:t>
    </w:r>
    <w:r w:rsidR="00446F90">
      <w:rPr>
        <w:rFonts w:ascii="Arial" w:eastAsia="宋体" w:hAnsi="Arial" w:cs="Arial" w:hint="eastAsia"/>
        <w:bCs/>
        <w:noProof/>
        <w:sz w:val="18"/>
        <w:szCs w:val="18"/>
        <w:lang w:eastAsia="zh-CN"/>
      </w:rPr>
      <w:t>!</w:t>
    </w:r>
    <w:r w:rsidR="00446F90">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F34EA87" w14:textId="77777777" w:rsidR="007A18AB" w:rsidRDefault="007A18AB">
    <w:pPr>
      <w:pStyle w:val="a9"/>
    </w:pPr>
  </w:p>
  <w:p w14:paraId="2C163D52" w14:textId="77777777" w:rsidR="007A18AB" w:rsidRDefault="007A18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RAN2-109-e_1">
    <w15:presenceInfo w15:providerId="None" w15:userId="Huawei_RAN2-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ZTE (Zhihong)-RAN2-109e">
    <w15:presenceInfo w15:providerId="None" w15:userId="ZTE (Zhihong)-RAN2-109e"/>
  </w15:person>
  <w15:person w15:author="Huawei_RAN2-109-e_3">
    <w15:presenceInfo w15:providerId="None" w15:userId="Huawei_RAN2-109-e_3"/>
  </w15:person>
  <w15:person w15:author="Nokia">
    <w15:presenceInfo w15:providerId="None" w15:userId="Nokia"/>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76E"/>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B1E"/>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D25"/>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71B"/>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17F09B9-13C5-46D0-9092-B5D68E04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lsdException w:name="toc 9" w:uiPriority="39" w:qFormat="1"/>
    <w:lsdException w:name="Normal Indent" w:locked="1"/>
    <w:lsdException w:name="footnote text" w:qFormat="1"/>
    <w:lsdException w:name="annotation text"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Strong" w:uiPriority="22" w:qFormat="1"/>
    <w:lsdException w:name="Emphasis"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iPriority="99" w:unhideWhenUsed="1" w:qFormat="1"/>
    <w:lsdException w:name="HTML Acronym" w:locked="1"/>
    <w:lsdException w:name="HTML Address" w:locked="1"/>
    <w:lsdException w:name="HTML Cite" w:locked="1"/>
    <w:lsdException w:name="HTML Code" w:uiPriority="99" w:qFormat="1"/>
    <w:lsdException w:name="HTML Definition" w:locked="1" w:semiHidden="1" w:unhideWhenUsed="1"/>
    <w:lsdException w:name="HTML Keyboard" w:locked="1"/>
    <w:lsdException w:name="HTML Preformatted" w:locked="1" w:semiHidden="1" w:unhideWhenUsed="1"/>
    <w:lsdException w:name="HTML Sample" w:locked="1"/>
    <w:lsdException w:name="HTML Typewriter" w:lock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semiHidden="1" w:uiPriority="39" w:unhideWhenUsed="1"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pPr>
      <w:pBdr>
        <w:top w:val="none" w:sz="0" w:space="0" w:color="auto"/>
      </w:pBdr>
      <w:spacing w:before="180"/>
      <w:outlineLvl w:val="1"/>
    </w:pPr>
    <w:rPr>
      <w:sz w:val="32"/>
      <w:lang w:val="zh-CN" w:eastAsia="zh-CN"/>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rPr>
      <w:lang w:val="zh-CN" w:eastAsia="zh-CN"/>
    </w:r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Char"/>
    <w:qFormat/>
    <w:pPr>
      <w:overflowPunct/>
      <w:autoSpaceDE/>
      <w:autoSpaceDN/>
      <w:adjustRightInd/>
      <w:textAlignment w:val="auto"/>
    </w:pPr>
    <w:rPr>
      <w:rFonts w:eastAsiaTheme="minorEastAsia"/>
      <w:lang w:eastAsia="en-US"/>
    </w:rPr>
  </w:style>
  <w:style w:type="paragraph" w:styleId="51">
    <w:name w:val="List Bullet 5"/>
    <w:basedOn w:val="41"/>
    <w:pPr>
      <w:ind w:left="1702"/>
    </w:pPr>
  </w:style>
  <w:style w:type="paragraph" w:styleId="80">
    <w:name w:val="toc 8"/>
    <w:basedOn w:val="10"/>
    <w:next w:val="a"/>
    <w:uiPriority w:val="39"/>
    <w:pPr>
      <w:spacing w:before="180"/>
      <w:ind w:left="2693" w:hanging="2693"/>
    </w:pPr>
    <w:rPr>
      <w:b/>
    </w:rPr>
  </w:style>
  <w:style w:type="paragraph" w:styleId="a7">
    <w:name w:val="Balloon Text"/>
    <w:basedOn w:val="a"/>
    <w:link w:val="Char0"/>
    <w:semiHidden/>
    <w:unhideWhenUsed/>
    <w:qFormat/>
    <w:pPr>
      <w:spacing w:after="0"/>
    </w:pPr>
    <w:rPr>
      <w:rFonts w:ascii="Segoe UI" w:hAnsi="Segoe UI" w:cs="Segoe UI"/>
      <w:sz w:val="18"/>
      <w:szCs w:val="18"/>
    </w:rPr>
  </w:style>
  <w:style w:type="paragraph" w:styleId="a8">
    <w:name w:val="footer"/>
    <w:basedOn w:val="a9"/>
    <w:link w:val="Char1"/>
    <w:qFormat/>
    <w:pPr>
      <w:jc w:val="center"/>
    </w:pPr>
    <w:rPr>
      <w:i/>
      <w:lang w:val="zh-CN" w:eastAsia="zh-CN"/>
    </w:rPr>
  </w:style>
  <w:style w:type="paragraph" w:styleId="a9">
    <w:name w:val="header"/>
    <w:link w:val="Char2"/>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aa">
    <w:name w:val="footnote text"/>
    <w:basedOn w:val="a"/>
    <w:link w:val="Char3"/>
    <w:qFormat/>
    <w:pPr>
      <w:keepLines/>
      <w:spacing w:after="0"/>
      <w:ind w:left="454" w:hanging="454"/>
    </w:pPr>
    <w:rPr>
      <w:sz w:val="16"/>
      <w:lang w:val="zh-CN" w:eastAsia="zh-CN"/>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b">
    <w:name w:val="Normal (Web)"/>
    <w:basedOn w:val="a"/>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6"/>
    <w:next w:val="a6"/>
    <w:link w:val="Char4"/>
    <w:qFormat/>
    <w:pPr>
      <w:overflowPunct w:val="0"/>
      <w:autoSpaceDE w:val="0"/>
      <w:autoSpaceDN w:val="0"/>
      <w:adjustRightInd w:val="0"/>
      <w:spacing w:line="259" w:lineRule="auto"/>
      <w:textAlignment w:val="baseline"/>
    </w:pPr>
    <w:rPr>
      <w:rFonts w:eastAsia="Times New Roman"/>
      <w:b/>
      <w:bCs/>
      <w:lang w:eastAsia="ja-JP"/>
    </w:rPr>
  </w:style>
  <w:style w:type="character" w:styleId="ad">
    <w:name w:val="Hyperlink"/>
    <w:rPr>
      <w:color w:val="0000FF"/>
      <w:u w:val="single"/>
    </w:rPr>
  </w:style>
  <w:style w:type="character" w:styleId="ae">
    <w:name w:val="annotation reference"/>
    <w:qFormat/>
    <w:rPr>
      <w:sz w:val="16"/>
    </w:rPr>
  </w:style>
  <w:style w:type="character" w:styleId="af">
    <w:name w:val="footnote reference"/>
    <w:qFormat/>
    <w:rPr>
      <w:b/>
      <w:position w:val="6"/>
      <w:sz w:val="16"/>
    </w:rPr>
  </w:style>
  <w:style w:type="character" w:customStyle="1" w:styleId="1Char">
    <w:name w:val="标题 1 Char"/>
    <w:link w:val="1"/>
    <w:rPr>
      <w:rFonts w:ascii="Arial" w:eastAsia="Times New Roman" w:hAnsi="Arial"/>
      <w:sz w:val="36"/>
      <w:lang w:bidi="ar-SA"/>
    </w:rPr>
  </w:style>
  <w:style w:type="character" w:customStyle="1" w:styleId="2Char">
    <w:name w:val="标题 2 Char"/>
    <w:link w:val="2"/>
    <w:qFormat/>
    <w:rPr>
      <w:rFonts w:ascii="Arial" w:eastAsia="Times New Roman" w:hAnsi="Arial"/>
      <w:sz w:val="32"/>
    </w:rPr>
  </w:style>
  <w:style w:type="character" w:customStyle="1" w:styleId="3Char">
    <w:name w:val="标题 3 Char"/>
    <w:link w:val="3"/>
    <w:qFormat/>
    <w:rPr>
      <w:rFonts w:ascii="Arial" w:eastAsia="Times New Roman" w:hAnsi="Arial"/>
      <w:sz w:val="28"/>
    </w:rPr>
  </w:style>
  <w:style w:type="character" w:customStyle="1" w:styleId="4Char">
    <w:name w:val="标题 4 Char"/>
    <w:link w:val="4"/>
    <w:locked/>
    <w:rPr>
      <w:rFonts w:ascii="Arial" w:eastAsia="Times New Roman" w:hAnsi="Arial"/>
      <w:sz w:val="24"/>
    </w:rPr>
  </w:style>
  <w:style w:type="character" w:customStyle="1" w:styleId="5Char">
    <w:name w:val="标题 5 Char"/>
    <w:link w:val="5"/>
    <w:rPr>
      <w:rFonts w:ascii="Arial" w:eastAsia="Times New Roman" w:hAnsi="Arial"/>
      <w:sz w:val="22"/>
    </w:rPr>
  </w:style>
  <w:style w:type="character" w:customStyle="1" w:styleId="6Char">
    <w:name w:val="标题 6 Char"/>
    <w:link w:val="6"/>
    <w:rPr>
      <w:rFonts w:ascii="Arial" w:eastAsia="Times New Roman" w:hAnsi="Arial"/>
    </w:rPr>
  </w:style>
  <w:style w:type="character" w:customStyle="1" w:styleId="7Char">
    <w:name w:val="标题 7 Char"/>
    <w:link w:val="7"/>
    <w:rPr>
      <w:rFonts w:ascii="Arial" w:eastAsia="Times New Roman" w:hAnsi="Arial"/>
    </w:rPr>
  </w:style>
  <w:style w:type="character" w:customStyle="1" w:styleId="8Char">
    <w:name w:val="标题 8 Char"/>
    <w:link w:val="8"/>
    <w:rPr>
      <w:rFonts w:ascii="Arial" w:eastAsia="Times New Roman" w:hAnsi="Arial"/>
      <w:sz w:val="36"/>
    </w:rPr>
  </w:style>
  <w:style w:type="character" w:customStyle="1" w:styleId="9Char">
    <w:name w:val="标题 9 Char"/>
    <w:link w:val="9"/>
    <w:rPr>
      <w:rFonts w:ascii="Arial" w:eastAsia="Times New Roman" w:hAnsi="Arial"/>
      <w:sz w:val="36"/>
    </w:rPr>
  </w:style>
  <w:style w:type="paragraph" w:customStyle="1" w:styleId="EQ">
    <w:name w:val="EQ"/>
    <w:basedOn w:val="a"/>
    <w:next w:val="a"/>
    <w:pPr>
      <w:keepLines/>
      <w:tabs>
        <w:tab w:val="center" w:pos="4536"/>
        <w:tab w:val="right" w:pos="9072"/>
      </w:tabs>
    </w:pPr>
  </w:style>
  <w:style w:type="character" w:customStyle="1" w:styleId="ZGSM">
    <w:name w:val="ZGSM"/>
  </w:style>
  <w:style w:type="character" w:customStyle="1" w:styleId="Char2">
    <w:name w:val="页眉 Char"/>
    <w:link w:val="a9"/>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1">
    <w:name w:val="页脚 Char"/>
    <w:link w:val="a8"/>
    <w:qFormat/>
    <w:rPr>
      <w:rFonts w:ascii="Arial" w:eastAsia="Times New Roman" w:hAnsi="Arial"/>
      <w:b/>
      <w:i/>
      <w:sz w:val="18"/>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30"/>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42"/>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52"/>
    <w:link w:val="B5Char"/>
    <w:qFormat/>
    <w:rPr>
      <w:lang w:val="zh-CN" w:eastAsia="zh-CN"/>
    </w:rPr>
  </w:style>
  <w:style w:type="character" w:customStyle="1" w:styleId="B5Char">
    <w:name w:val="B5 Char"/>
    <w:link w:val="B5"/>
    <w:qFormat/>
    <w:rPr>
      <w:rFonts w:eastAsia="Times New Roman"/>
    </w:rPr>
  </w:style>
  <w:style w:type="character" w:customStyle="1" w:styleId="Char3">
    <w:name w:val="脚注文本 Char"/>
    <w:link w:val="aa"/>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af0">
    <w:name w:val="List Paragraph"/>
    <w:basedOn w:val="a"/>
    <w:uiPriority w:val="34"/>
    <w:qFormat/>
    <w:pPr>
      <w:overflowPunct/>
      <w:autoSpaceDE/>
      <w:autoSpaceDN/>
      <w:adjustRightInd/>
      <w:ind w:left="720"/>
      <w:contextualSpacing/>
      <w:textAlignment w:val="auto"/>
    </w:pPr>
    <w:rPr>
      <w:lang w:eastAsia="en-US"/>
    </w:rPr>
  </w:style>
  <w:style w:type="character" w:customStyle="1" w:styleId="Char0">
    <w:name w:val="批注框文本 Char"/>
    <w:basedOn w:val="a0"/>
    <w:link w:val="a7"/>
    <w:semiHidden/>
    <w:rPr>
      <w:rFonts w:ascii="Segoe UI" w:eastAsia="Times New Roman" w:hAnsi="Segoe UI" w:cs="Segoe UI"/>
      <w:sz w:val="18"/>
      <w:szCs w:val="18"/>
      <w:lang w:val="en-GB" w:eastAsia="ja-JP"/>
    </w:rPr>
  </w:style>
  <w:style w:type="character" w:customStyle="1" w:styleId="Char">
    <w:name w:val="批注文字 Char"/>
    <w:basedOn w:val="a0"/>
    <w:link w:val="a6"/>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a0"/>
    <w:qFormat/>
  </w:style>
  <w:style w:type="paragraph" w:customStyle="1" w:styleId="b10">
    <w:name w:val="b1"/>
    <w:basedOn w:val="a"/>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a"/>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har4">
    <w:name w:val="批注主题 Char"/>
    <w:basedOn w:val="Char"/>
    <w:link w:val="ac"/>
    <w:rPr>
      <w:rFonts w:eastAsia="Times New Roman"/>
      <w:b/>
      <w:bCs/>
      <w:lang w:val="en-GB" w:eastAsia="ja-JP"/>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3.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wmf"/><Relationship Id="rId89" Type="http://schemas.openxmlformats.org/officeDocument/2006/relationships/oleObject" Target="embeddings/Microsoft_Visio_2003-2010___11.vsd"/><Relationship Id="rId16" Type="http://schemas.openxmlformats.org/officeDocument/2006/relationships/image" Target="media/image3.wmf"/><Relationship Id="rId11" Type="http://schemas.openxmlformats.org/officeDocument/2006/relationships/hyperlink" Target="http://www.3gpp.org/ftp/Specs/html-info/21900.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1.bin"/><Relationship Id="rId5" Type="http://schemas.openxmlformats.org/officeDocument/2006/relationships/settings" Target="settings.xml"/><Relationship Id="rId90" Type="http://schemas.openxmlformats.org/officeDocument/2006/relationships/image" Target="media/image38.emf"/><Relationship Id="rId95"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0" Type="http://schemas.openxmlformats.org/officeDocument/2006/relationships/image" Target="media/image34.emf"/><Relationship Id="rId85" Type="http://schemas.openxmlformats.org/officeDocument/2006/relationships/oleObject" Target="embeddings/oleObject33.bin"/><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1.bin"/><Relationship Id="rId25" Type="http://schemas.microsoft.com/office/2011/relationships/commentsExtended" Target="commentsExtended.xml"/><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5.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footer" Target="footer1.xml"/><Relationship Id="rId88" Type="http://schemas.openxmlformats.org/officeDocument/2006/relationships/image" Target="media/image37.emf"/><Relationship Id="rId91" Type="http://schemas.openxmlformats.org/officeDocument/2006/relationships/package" Target="embeddings/Microsoft_Visio___23.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__2.docx"/><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emf"/><Relationship Id="rId81" Type="http://schemas.openxmlformats.org/officeDocument/2006/relationships/oleObject" Target="embeddings/oleObject32.bin"/><Relationship Id="rId86" Type="http://schemas.openxmlformats.org/officeDocument/2006/relationships/image" Target="media/image36.wmf"/><Relationship Id="rId9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Word___1.docx"/><Relationship Id="rId18" Type="http://schemas.openxmlformats.org/officeDocument/2006/relationships/image" Target="media/image4.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comments" Target="comments.xml"/><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oleObject" Target="embeddings/oleObject34.bin"/><Relationship Id="rId61" Type="http://schemas.openxmlformats.org/officeDocument/2006/relationships/oleObject" Target="embeddings/oleObject22.bin"/><Relationship Id="rId82" Type="http://schemas.openxmlformats.org/officeDocument/2006/relationships/header" Target="header1.xml"/><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0.wmf"/><Relationship Id="rId93" Type="http://schemas.openxmlformats.org/officeDocument/2006/relationships/package" Target="embeddings/Microsoft_Visio___34.vsdx"/><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4E9582-F8AE-40D1-8FF8-3D2D11A39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55</TotalTime>
  <Pages>576</Pages>
  <Words>197690</Words>
  <Characters>1126837</Characters>
  <Application>Microsoft Office Word</Application>
  <DocSecurity>0</DocSecurity>
  <Lines>9390</Lines>
  <Paragraphs>2643</Paragraphs>
  <ScaleCrop>false</ScaleCrop>
  <Company>Huawei Technologies Co.,Ltd.</Company>
  <LinksUpToDate>false</LinksUpToDate>
  <CharactersWithSpaces>1321884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Huawei_RAN2-109-e_4</cp:lastModifiedBy>
  <cp:revision>35</cp:revision>
  <cp:lastPrinted>2017-05-08T10:55:00Z</cp:lastPrinted>
  <dcterms:created xsi:type="dcterms:W3CDTF">2020-03-03T14:30:00Z</dcterms:created>
  <dcterms:modified xsi:type="dcterms:W3CDTF">2020-03-03T15:46:00Z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(2)xS06m8YNDQbC413ZjLNqlFI4Q4ElyshI/OOGKX0ToW5fIsQ8XhG8HDg0N7XbCjmK03BrQSw7
6sKVQp5DKWjn470GnzqSln2P2k8ZX9VymYigMZKjsLrBj9m4qnEJZedMizkfrtA67epmSz10
B3aaq6dFCFSjm90aX8CPx+4K+SKFscFTWxUxgLCaET9A2s6qbqawYEOAi7/v3KaFCF2PZL7D
lwr9I5z0sAdgPb5Tng</vt:lpwstr>
  </property>
  <property fmtid="{D5CDD505-2E9C-101B-9397-08002B2CF9AE}" pid="60" name="_2015_ms_pID_7253431">
    <vt:lpwstr>16sg/YDVWO+almHFLiqcNsYMilZQWXgttKQ9LABztu958BMvPigqXb
SQ10QMJ2svJGgV++LtxIoPONCilD+briv36N7VVqCEZETyFXOCbIhaiQsEj/E3nzICymheZm
d+6tg0cA0+aocrMxDq+TLaBjR3AAqwTDZ7V0qhOyNMqm79nekFANOJ7D3RE9o4uTzlQzqMOq
38FXY+a0viAcbD7E</vt:lpwstr>
  </property>
  <property fmtid="{D5CDD505-2E9C-101B-9397-08002B2CF9AE}" pid="61" name="KSOProductBuildVer">
    <vt:lpwstr>2052-11.8.2.8361</vt:lpwstr>
  </property>
  <property fmtid="{D5CDD505-2E9C-101B-9397-08002B2CF9AE}" pid="62" name="_readonly">
    <vt:lpwstr/>
  </property>
  <property fmtid="{D5CDD505-2E9C-101B-9397-08002B2CF9AE}" pid="63" name="_change">
    <vt:lpwstr/>
  </property>
  <property fmtid="{D5CDD505-2E9C-101B-9397-08002B2CF9AE}" pid="64" name="_full-control">
    <vt:lpwstr/>
  </property>
  <property fmtid="{D5CDD505-2E9C-101B-9397-08002B2CF9AE}" pid="65" name="sflag">
    <vt:lpwstr>1583243917</vt:lpwstr>
  </property>
</Properties>
</file>