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3C870B84"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A30397">
        <w:fldChar w:fldCharType="begin"/>
      </w:r>
      <w:r w:rsidR="00A30397">
        <w:instrText xml:space="preserve"> DOCPROPERTY  TSG/WGRef  \* MERGEFORMAT </w:instrText>
      </w:r>
      <w:r w:rsidR="00A30397">
        <w:fldChar w:fldCharType="separate"/>
      </w:r>
      <w:r w:rsidR="00E30ECB">
        <w:rPr>
          <w:b/>
          <w:noProof/>
          <w:sz w:val="24"/>
        </w:rPr>
        <w:t>RAN WG2</w:t>
      </w:r>
      <w:r w:rsidR="00A30397">
        <w:rPr>
          <w:b/>
          <w:noProof/>
          <w:sz w:val="24"/>
        </w:rPr>
        <w:fldChar w:fldCharType="end"/>
      </w:r>
      <w:r>
        <w:rPr>
          <w:b/>
          <w:noProof/>
          <w:sz w:val="24"/>
        </w:rPr>
        <w:t xml:space="preserve"> Meeting #</w:t>
      </w:r>
      <w:r w:rsidR="00A30397">
        <w:fldChar w:fldCharType="begin"/>
      </w:r>
      <w:r w:rsidR="00A30397">
        <w:instrText xml:space="preserve"> DOCPROPERTY  MtgSeq  \* MERGEFORMAT </w:instrText>
      </w:r>
      <w:r w:rsidR="00A30397">
        <w:fldChar w:fldCharType="separate"/>
      </w:r>
      <w:r w:rsidR="00E30ECB">
        <w:rPr>
          <w:b/>
          <w:noProof/>
          <w:sz w:val="24"/>
        </w:rPr>
        <w:t>109</w:t>
      </w:r>
      <w:r w:rsidR="00A30397">
        <w:rPr>
          <w:b/>
          <w:noProof/>
          <w:sz w:val="24"/>
        </w:rPr>
        <w:fldChar w:fldCharType="end"/>
      </w:r>
      <w:r w:rsidR="00A06ABF">
        <w:rPr>
          <w:b/>
          <w:noProof/>
          <w:sz w:val="24"/>
        </w:rPr>
        <w:t>-e</w:t>
      </w:r>
      <w:r>
        <w:rPr>
          <w:b/>
          <w:i/>
          <w:noProof/>
          <w:sz w:val="28"/>
        </w:rPr>
        <w:tab/>
      </w:r>
      <w:r w:rsidR="00F44D55" w:rsidRPr="007B0CF3">
        <w:rPr>
          <w:b/>
          <w:sz w:val="22"/>
        </w:rPr>
        <w:t>R2-200</w:t>
      </w:r>
      <w:r w:rsidR="005D550D">
        <w:rPr>
          <w:b/>
          <w:sz w:val="22"/>
        </w:rPr>
        <w:t>xxxx</w:t>
      </w:r>
    </w:p>
    <w:p w14:paraId="4486EA44" w14:textId="56DC351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t xml:space="preserve"> Revision of R2-2002242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A30397" w:rsidP="007F75A5">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5D5BFB">
              <w:rPr>
                <w:b/>
                <w:noProof/>
                <w:sz w:val="28"/>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3E1F43C2" w:rsidR="001A4F13" w:rsidRPr="00410371" w:rsidRDefault="005D550D" w:rsidP="007F75A5">
            <w:pPr>
              <w:pStyle w:val="CRCoverPage"/>
              <w:spacing w:after="0"/>
              <w:jc w:val="center"/>
              <w:rPr>
                <w:b/>
                <w:noProof/>
              </w:rPr>
            </w:pPr>
            <w:r w:rsidRPr="005D5BFB">
              <w:rPr>
                <w:b/>
                <w:noProof/>
                <w:sz w:val="28"/>
              </w:rPr>
              <w:t>1</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A30397" w:rsidP="007F75A5">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15.8.0</w:t>
            </w:r>
            <w:r>
              <w:rPr>
                <w:b/>
                <w:noProof/>
                <w:sz w:val="28"/>
              </w:rPr>
              <w:fldChar w:fldCharType="end"/>
            </w:r>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A30397" w:rsidP="007F75A5">
            <w:pPr>
              <w:pStyle w:val="CRCoverPage"/>
              <w:spacing w:after="0"/>
              <w:ind w:left="100"/>
              <w:rPr>
                <w:noProof/>
              </w:rPr>
            </w:pPr>
            <w:r>
              <w:fldChar w:fldCharType="begin"/>
            </w:r>
            <w:r>
              <w:instrText xml:space="preserve"> DOCPROPERTY  CrTitle  \* MERGEFORMAT </w:instrText>
            </w:r>
            <w:r>
              <w:fldChar w:fldCharType="separate"/>
            </w:r>
            <w:r w:rsidR="0006257E" w:rsidRPr="005E370A">
              <w:t xml:space="preserve"> Running CR for the introduction of NR positioning</w:t>
            </w:r>
            <w:r w:rsidR="0006257E">
              <w:t xml:space="preserve"> </w:t>
            </w:r>
            <w:r>
              <w:fldChar w:fldCharType="end"/>
            </w:r>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A30397" w:rsidP="007F75A5">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pPr>
            <w:r>
              <w:t>Use SIB1 for scheduling as a baseline in the running CR.</w:t>
            </w:r>
          </w:p>
          <w:p w14:paraId="3354B92A" w14:textId="22BB6D5F" w:rsidR="00BC417A" w:rsidRDefault="00BC417A" w:rsidP="00C424B2">
            <w:pPr>
              <w:pStyle w:val="ListParagraph"/>
              <w:numPr>
                <w:ilvl w:val="0"/>
                <w:numId w:val="943"/>
              </w:numPr>
            </w:pPr>
            <w:r>
              <w:t xml:space="preserve">New </w:t>
            </w:r>
            <w:proofErr w:type="spellStart"/>
            <w:r>
              <w:t>PosSIB</w:t>
            </w:r>
            <w:proofErr w:type="spellEnd"/>
            <w:r>
              <w:t xml:space="preserve"> Types added</w:t>
            </w:r>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rFonts w:ascii="Arial" w:hAnsi="Arial" w:cs="Arial"/>
                <w:sz w:val="20"/>
              </w:rPr>
            </w:pPr>
            <w:r>
              <w:rPr>
                <w:rFonts w:ascii="Arial" w:hAnsi="Arial" w:cs="Arial"/>
                <w:sz w:val="20"/>
              </w:rPr>
              <w:t>Name change from Type2 to Pos</w:t>
            </w:r>
          </w:p>
          <w:p w14:paraId="1DE397EA" w14:textId="10319E94" w:rsidR="00FE3EA8" w:rsidRDefault="00FE3EA8" w:rsidP="00393F76">
            <w:pPr>
              <w:pStyle w:val="3GPPAgreements"/>
              <w:numPr>
                <w:ilvl w:val="1"/>
                <w:numId w:val="941"/>
              </w:numPr>
              <w:spacing w:line="240" w:lineRule="auto"/>
              <w:rPr>
                <w:rFonts w:ascii="Arial" w:hAnsi="Arial" w:cs="Arial"/>
                <w:sz w:val="20"/>
              </w:rPr>
            </w:pPr>
            <w:r>
              <w:rPr>
                <w:rFonts w:ascii="Arial" w:hAnsi="Arial" w:cs="Arial"/>
                <w:sz w:val="20"/>
              </w:rPr>
              <w:t>FFS Aperiodic and Spatial Relations</w:t>
            </w:r>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A4EDAC0" w:rsidR="00393F76" w:rsidRDefault="00AE5C68" w:rsidP="00393F76">
            <w:pPr>
              <w:pStyle w:val="CRCoverPage"/>
              <w:spacing w:after="0"/>
              <w:ind w:left="100"/>
              <w:rPr>
                <w:noProof/>
              </w:rPr>
            </w:pPr>
            <w:r>
              <w:rPr>
                <w:noProof/>
              </w:rPr>
              <w:t>3.1, 3.2, 4.3.1,4.4,5.2.1,5.2.2.2.2,5.2.2.4,6.2,6.3.1,(6.3.1.a),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5"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6"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7" w:name="_Toc20425635"/>
      <w:bookmarkStart w:id="8" w:name="_Toc29321031"/>
      <w:r w:rsidRPr="00325D1F">
        <w:rPr>
          <w:rFonts w:eastAsia="MS Mincho"/>
        </w:rPr>
        <w:t>3</w:t>
      </w:r>
      <w:r w:rsidRPr="00325D1F">
        <w:rPr>
          <w:rFonts w:eastAsia="MS Mincho"/>
        </w:rPr>
        <w:tab/>
        <w:t>Definitions, symbols and abbreviations</w:t>
      </w:r>
      <w:bookmarkEnd w:id="7"/>
      <w:bookmarkEnd w:id="8"/>
    </w:p>
    <w:p w14:paraId="7649F236" w14:textId="77777777" w:rsidR="002C5D28" w:rsidRPr="00325D1F" w:rsidRDefault="002C5D28" w:rsidP="002C5D28">
      <w:pPr>
        <w:pStyle w:val="Heading2"/>
        <w:rPr>
          <w:rFonts w:eastAsia="MS Mincho"/>
          <w:lang w:val="en-GB"/>
        </w:rPr>
      </w:pPr>
      <w:bookmarkStart w:id="9" w:name="_Toc20425636"/>
      <w:bookmarkStart w:id="10" w:name="_Toc29321032"/>
      <w:r w:rsidRPr="00325D1F">
        <w:rPr>
          <w:rFonts w:eastAsia="MS Mincho"/>
          <w:lang w:val="en-GB"/>
        </w:rPr>
        <w:t>3.1</w:t>
      </w:r>
      <w:r w:rsidRPr="00325D1F">
        <w:rPr>
          <w:rFonts w:eastAsia="MS Mincho"/>
          <w:lang w:val="en-GB"/>
        </w:rPr>
        <w:tab/>
        <w:t>Definitions</w:t>
      </w:r>
      <w:bookmarkEnd w:id="9"/>
      <w:bookmarkEnd w:id="1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1" w:name="_Toc20425637"/>
      <w:bookmarkStart w:id="12" w:name="_Toc29321033"/>
      <w:r w:rsidRPr="00325D1F">
        <w:rPr>
          <w:rFonts w:eastAsia="MS Mincho"/>
          <w:lang w:val="en-GB"/>
        </w:rPr>
        <w:t>3.2</w:t>
      </w:r>
      <w:r w:rsidRPr="00325D1F">
        <w:rPr>
          <w:rFonts w:eastAsia="MS Mincho"/>
          <w:lang w:val="en-GB"/>
        </w:rPr>
        <w:tab/>
        <w:t>Abbreviations</w:t>
      </w:r>
      <w:bookmarkEnd w:id="11"/>
      <w:bookmarkEnd w:id="1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bookmarkStart w:id="13" w:name="_GoBack"/>
      <w:bookmarkEnd w:id="13"/>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14"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15" w:author="Ericsson-RAN2-108" w:date="2020-01-13T13:40:00Z">
        <w:r>
          <w:t>posSIB</w:t>
        </w:r>
        <w:proofErr w:type="spellEnd"/>
        <w:r>
          <w:tab/>
          <w:t>Positioning SIB</w:t>
        </w:r>
      </w:ins>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16" w:author="Ericsson-RAN2-108" w:date="2020-01-13T13:40:00Z"/>
        </w:rPr>
      </w:pPr>
      <w:r w:rsidRPr="00325D1F">
        <w:t>RS</w:t>
      </w:r>
      <w:r w:rsidRPr="00325D1F">
        <w:tab/>
        <w:t>Reference Signal</w:t>
      </w:r>
    </w:p>
    <w:p w14:paraId="7378FC66" w14:textId="319285EF" w:rsidR="00CF7577" w:rsidRPr="00325D1F" w:rsidRDefault="00CF7577" w:rsidP="002C5D28">
      <w:pPr>
        <w:pStyle w:val="EW"/>
      </w:pPr>
      <w:ins w:id="17" w:author="Ericsson-RAN2-108" w:date="2020-01-13T13:40:00Z">
        <w:r>
          <w:t>SBAS</w:t>
        </w:r>
        <w:r>
          <w:tab/>
          <w:t>Satellite Based Augmentation System</w:t>
        </w:r>
      </w:ins>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8" w:name="_Toc20425638"/>
      <w:bookmarkStart w:id="19" w:name="_Toc29321034"/>
      <w:r w:rsidRPr="00325D1F">
        <w:rPr>
          <w:rFonts w:eastAsia="MS Mincho"/>
        </w:rPr>
        <w:t>4</w:t>
      </w:r>
      <w:r w:rsidRPr="00325D1F">
        <w:rPr>
          <w:rFonts w:eastAsia="MS Mincho"/>
        </w:rPr>
        <w:tab/>
        <w:t>General</w:t>
      </w:r>
      <w:bookmarkEnd w:id="18"/>
      <w:bookmarkEnd w:id="19"/>
    </w:p>
    <w:p w14:paraId="6308C42A" w14:textId="77777777" w:rsidR="002C5D28" w:rsidRPr="00325D1F" w:rsidRDefault="002C5D28" w:rsidP="002C5D28">
      <w:pPr>
        <w:pStyle w:val="Heading2"/>
        <w:rPr>
          <w:rFonts w:eastAsia="MS Mincho"/>
          <w:lang w:val="en-GB"/>
        </w:rPr>
      </w:pPr>
      <w:bookmarkStart w:id="20" w:name="_Toc20425639"/>
      <w:bookmarkStart w:id="21" w:name="_Toc29321035"/>
      <w:r w:rsidRPr="00325D1F">
        <w:rPr>
          <w:rFonts w:eastAsia="MS Mincho"/>
          <w:lang w:val="en-GB"/>
        </w:rPr>
        <w:t>4.1</w:t>
      </w:r>
      <w:r w:rsidRPr="00325D1F">
        <w:rPr>
          <w:rFonts w:eastAsia="MS Mincho"/>
          <w:lang w:val="en-GB"/>
        </w:rPr>
        <w:tab/>
        <w:t>Introduction</w:t>
      </w:r>
      <w:bookmarkEnd w:id="20"/>
      <w:bookmarkEnd w:id="2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2" w:name="_Toc20425640"/>
      <w:bookmarkStart w:id="23" w:name="_Toc29321036"/>
      <w:r w:rsidRPr="00325D1F">
        <w:rPr>
          <w:rFonts w:eastAsia="MS Mincho"/>
          <w:lang w:val="en-GB"/>
        </w:rPr>
        <w:t>4.2</w:t>
      </w:r>
      <w:r w:rsidRPr="00325D1F">
        <w:rPr>
          <w:rFonts w:eastAsia="MS Mincho"/>
          <w:lang w:val="en-GB"/>
        </w:rPr>
        <w:tab/>
        <w:t>Architecture</w:t>
      </w:r>
      <w:bookmarkEnd w:id="22"/>
      <w:bookmarkEnd w:id="23"/>
    </w:p>
    <w:p w14:paraId="14F2E9EF" w14:textId="77777777" w:rsidR="002C5D28" w:rsidRPr="00325D1F" w:rsidRDefault="002C5D28" w:rsidP="002C5D28">
      <w:pPr>
        <w:pStyle w:val="Heading3"/>
        <w:rPr>
          <w:rFonts w:eastAsia="MS Mincho"/>
          <w:lang w:val="en-GB"/>
        </w:rPr>
      </w:pPr>
      <w:bookmarkStart w:id="24" w:name="_Toc20425641"/>
      <w:bookmarkStart w:id="25" w:name="_Toc29321037"/>
      <w:r w:rsidRPr="00325D1F">
        <w:rPr>
          <w:rFonts w:eastAsia="MS Mincho"/>
          <w:lang w:val="en-GB"/>
        </w:rPr>
        <w:t>4.2.1</w:t>
      </w:r>
      <w:r w:rsidRPr="00325D1F">
        <w:rPr>
          <w:rFonts w:eastAsia="MS Mincho"/>
          <w:lang w:val="en-GB"/>
        </w:rPr>
        <w:tab/>
        <w:t>UE states and state transitions including inter RAT</w:t>
      </w:r>
      <w:bookmarkEnd w:id="24"/>
      <w:bookmarkEnd w:id="2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5pt" o:ole="">
            <v:imagedata r:id="rId15" o:title=""/>
          </v:shape>
          <o:OLEObject Type="Embed" ProgID="Word.Document.12" ShapeID="_x0000_i1025" DrawAspect="Content" ObjectID="_1645243432"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5pt;height:272pt" o:ole="">
            <v:imagedata r:id="rId17" o:title=""/>
          </v:shape>
          <o:OLEObject Type="Embed" ProgID="Word.Document.12" ShapeID="_x0000_i1026" DrawAspect="Content" ObjectID="_1645243433"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6" w:name="_Toc20425642"/>
      <w:bookmarkStart w:id="27" w:name="_Toc29321038"/>
      <w:r w:rsidRPr="00325D1F">
        <w:rPr>
          <w:rFonts w:eastAsia="MS Mincho"/>
          <w:lang w:val="en-GB"/>
        </w:rPr>
        <w:t>4.2.2</w:t>
      </w:r>
      <w:r w:rsidRPr="00325D1F">
        <w:rPr>
          <w:rFonts w:eastAsia="MS Mincho"/>
          <w:lang w:val="en-GB"/>
        </w:rPr>
        <w:tab/>
        <w:t>Signalling radio bearers</w:t>
      </w:r>
      <w:bookmarkEnd w:id="26"/>
      <w:bookmarkEnd w:id="2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8" w:name="_Toc20425643"/>
      <w:bookmarkStart w:id="29" w:name="_Toc29321039"/>
      <w:r w:rsidRPr="00325D1F">
        <w:rPr>
          <w:rFonts w:eastAsia="MS Mincho"/>
          <w:lang w:val="en-GB"/>
        </w:rPr>
        <w:t>4.3</w:t>
      </w:r>
      <w:r w:rsidRPr="00325D1F">
        <w:rPr>
          <w:rFonts w:eastAsia="MS Mincho"/>
          <w:lang w:val="en-GB"/>
        </w:rPr>
        <w:tab/>
        <w:t>Services</w:t>
      </w:r>
      <w:bookmarkEnd w:id="28"/>
      <w:bookmarkEnd w:id="29"/>
    </w:p>
    <w:p w14:paraId="742BDBD4" w14:textId="77777777" w:rsidR="002C5D28" w:rsidRPr="00325D1F" w:rsidRDefault="002C5D28" w:rsidP="002C5D28">
      <w:pPr>
        <w:pStyle w:val="Heading3"/>
        <w:rPr>
          <w:rFonts w:eastAsia="MS Mincho"/>
          <w:lang w:val="en-GB"/>
        </w:rPr>
      </w:pPr>
      <w:bookmarkStart w:id="30" w:name="_Toc20425644"/>
      <w:bookmarkStart w:id="31" w:name="_Toc29321040"/>
      <w:r w:rsidRPr="00325D1F">
        <w:rPr>
          <w:rFonts w:eastAsia="MS Mincho"/>
          <w:lang w:val="en-GB"/>
        </w:rPr>
        <w:t>4.3.1</w:t>
      </w:r>
      <w:r w:rsidRPr="00325D1F">
        <w:rPr>
          <w:rFonts w:eastAsia="MS Mincho"/>
          <w:lang w:val="en-GB"/>
        </w:rPr>
        <w:tab/>
        <w:t>Services provided to upper layers</w:t>
      </w:r>
      <w:bookmarkEnd w:id="30"/>
      <w:bookmarkEnd w:id="3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2" w:author="Ericsson-RAN2-108" w:date="2020-01-13T13:43:00Z">
        <w:r w:rsidR="0095534C">
          <w:rPr>
            <w:lang w:val="en-GB"/>
          </w:rPr>
          <w:t>;</w:t>
        </w:r>
      </w:ins>
    </w:p>
    <w:p w14:paraId="15F52873" w14:textId="43F5DFFE" w:rsidR="002C5D28" w:rsidRDefault="002C5D28" w:rsidP="002C5D28">
      <w:pPr>
        <w:pStyle w:val="B1"/>
        <w:rPr>
          <w:ins w:id="33"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34" w:author="Ericsson-RAN2-108" w:date="2020-01-13T13:43:00Z">
        <w:r w:rsidR="0095534C">
          <w:rPr>
            <w:lang w:val="en-GB"/>
          </w:rPr>
          <w:t>;</w:t>
        </w:r>
      </w:ins>
      <w:del w:id="35"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36"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37" w:name="_Toc20425645"/>
      <w:bookmarkStart w:id="38" w:name="_Toc29321041"/>
      <w:r w:rsidRPr="00325D1F">
        <w:rPr>
          <w:rFonts w:eastAsia="MS Mincho"/>
          <w:lang w:val="en-GB"/>
        </w:rPr>
        <w:t>4.3.2</w:t>
      </w:r>
      <w:r w:rsidRPr="00325D1F">
        <w:rPr>
          <w:rFonts w:eastAsia="MS Mincho"/>
          <w:lang w:val="en-GB"/>
        </w:rPr>
        <w:tab/>
        <w:t>Services expected from lower layers</w:t>
      </w:r>
      <w:bookmarkEnd w:id="37"/>
      <w:bookmarkEnd w:id="38"/>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9" w:name="_Toc20425646"/>
      <w:bookmarkStart w:id="40" w:name="_Toc29321042"/>
      <w:r w:rsidRPr="00325D1F">
        <w:rPr>
          <w:rFonts w:eastAsia="MS Mincho"/>
          <w:lang w:val="en-GB"/>
        </w:rPr>
        <w:t>4.4</w:t>
      </w:r>
      <w:r w:rsidRPr="00325D1F">
        <w:rPr>
          <w:rFonts w:eastAsia="MS Mincho"/>
          <w:lang w:val="en-GB"/>
        </w:rPr>
        <w:tab/>
        <w:t>Functions</w:t>
      </w:r>
      <w:bookmarkEnd w:id="39"/>
      <w:bookmarkEnd w:id="40"/>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1" w:author="Ericsson-RAN2-108" w:date="2020-01-13T13:44:00Z"/>
          <w:lang w:val="en-GB"/>
        </w:rPr>
      </w:pPr>
      <w:r w:rsidRPr="00325D1F">
        <w:rPr>
          <w:lang w:val="en-GB"/>
        </w:rPr>
        <w:t>-</w:t>
      </w:r>
      <w:r w:rsidRPr="00325D1F">
        <w:rPr>
          <w:lang w:val="en-GB"/>
        </w:rPr>
        <w:tab/>
        <w:t>Including ETWS notification, CMAS notification</w:t>
      </w:r>
      <w:ins w:id="42" w:author="Ericsson-RAN2-108" w:date="2020-01-13T13:44:00Z">
        <w:r w:rsidR="00C455F3">
          <w:rPr>
            <w:lang w:val="en-GB"/>
          </w:rPr>
          <w:t>;</w:t>
        </w:r>
      </w:ins>
      <w:del w:id="43"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44"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5" w:name="_Toc20425647"/>
      <w:bookmarkStart w:id="46" w:name="_Toc29321043"/>
      <w:r w:rsidRPr="00325D1F">
        <w:rPr>
          <w:rFonts w:eastAsia="MS Mincho"/>
        </w:rPr>
        <w:t>5</w:t>
      </w:r>
      <w:r w:rsidRPr="00325D1F">
        <w:rPr>
          <w:rFonts w:eastAsia="MS Mincho"/>
        </w:rPr>
        <w:tab/>
        <w:t>Procedures</w:t>
      </w:r>
      <w:bookmarkEnd w:id="45"/>
      <w:bookmarkEnd w:id="46"/>
    </w:p>
    <w:p w14:paraId="308F82ED" w14:textId="77777777" w:rsidR="002C5D28" w:rsidRPr="00325D1F" w:rsidRDefault="002C5D28" w:rsidP="002C5D28">
      <w:pPr>
        <w:pStyle w:val="Heading2"/>
        <w:rPr>
          <w:rFonts w:eastAsia="MS Mincho"/>
          <w:lang w:val="en-GB"/>
        </w:rPr>
      </w:pPr>
      <w:bookmarkStart w:id="47" w:name="_Toc20425648"/>
      <w:bookmarkStart w:id="48" w:name="_Toc29321044"/>
      <w:r w:rsidRPr="00325D1F">
        <w:rPr>
          <w:rFonts w:eastAsia="MS Mincho"/>
          <w:lang w:val="en-GB"/>
        </w:rPr>
        <w:t>5.1</w:t>
      </w:r>
      <w:r w:rsidRPr="00325D1F">
        <w:rPr>
          <w:rFonts w:eastAsia="MS Mincho"/>
          <w:lang w:val="en-GB"/>
        </w:rPr>
        <w:tab/>
        <w:t>General</w:t>
      </w:r>
      <w:bookmarkEnd w:id="47"/>
      <w:bookmarkEnd w:id="48"/>
    </w:p>
    <w:p w14:paraId="0C9E832F" w14:textId="77777777" w:rsidR="002C5D28" w:rsidRPr="00325D1F" w:rsidRDefault="002C5D28" w:rsidP="002C5D28">
      <w:pPr>
        <w:pStyle w:val="Heading3"/>
        <w:rPr>
          <w:rFonts w:eastAsia="MS Mincho"/>
          <w:lang w:val="en-GB"/>
        </w:rPr>
      </w:pPr>
      <w:bookmarkStart w:id="49" w:name="_Toc20425649"/>
      <w:bookmarkStart w:id="50" w:name="_Toc29321045"/>
      <w:r w:rsidRPr="00325D1F">
        <w:rPr>
          <w:rFonts w:eastAsia="MS Mincho"/>
          <w:lang w:val="en-GB"/>
        </w:rPr>
        <w:t>5.1.1</w:t>
      </w:r>
      <w:r w:rsidRPr="00325D1F">
        <w:rPr>
          <w:rFonts w:eastAsia="MS Mincho"/>
          <w:lang w:val="en-GB"/>
        </w:rPr>
        <w:tab/>
        <w:t>Introduction</w:t>
      </w:r>
      <w:bookmarkEnd w:id="49"/>
      <w:bookmarkEnd w:id="5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1" w:name="_Toc20425650"/>
      <w:bookmarkStart w:id="52" w:name="_Toc29321046"/>
      <w:r w:rsidRPr="00325D1F">
        <w:rPr>
          <w:lang w:val="en-GB"/>
        </w:rPr>
        <w:t>5.1.2</w:t>
      </w:r>
      <w:r w:rsidRPr="00325D1F">
        <w:rPr>
          <w:lang w:val="en-GB"/>
        </w:rPr>
        <w:tab/>
        <w:t>General requirements</w:t>
      </w:r>
      <w:bookmarkEnd w:id="51"/>
      <w:bookmarkEnd w:id="5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3" w:name="_Toc20425651"/>
      <w:bookmarkStart w:id="5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3"/>
      <w:bookmarkEnd w:id="5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5" w:name="_Toc20425652"/>
      <w:bookmarkStart w:id="56" w:name="_Toc29321048"/>
      <w:r w:rsidRPr="00325D1F">
        <w:rPr>
          <w:rFonts w:eastAsia="MS Mincho"/>
          <w:lang w:val="en-GB"/>
        </w:rPr>
        <w:t>5.2</w:t>
      </w:r>
      <w:r w:rsidRPr="00325D1F">
        <w:rPr>
          <w:rFonts w:eastAsia="MS Mincho"/>
          <w:lang w:val="en-GB"/>
        </w:rPr>
        <w:tab/>
        <w:t>System information</w:t>
      </w:r>
      <w:bookmarkEnd w:id="55"/>
      <w:bookmarkEnd w:id="56"/>
    </w:p>
    <w:p w14:paraId="550DD3A3" w14:textId="77777777" w:rsidR="002C5D28" w:rsidRPr="00325D1F" w:rsidRDefault="002C5D28" w:rsidP="002C5D28">
      <w:pPr>
        <w:pStyle w:val="Heading3"/>
        <w:rPr>
          <w:rFonts w:eastAsia="MS Mincho"/>
          <w:lang w:val="en-GB"/>
        </w:rPr>
      </w:pPr>
      <w:bookmarkStart w:id="57" w:name="_Toc20425653"/>
      <w:bookmarkStart w:id="58" w:name="_Toc29321049"/>
      <w:r w:rsidRPr="00325D1F">
        <w:rPr>
          <w:rFonts w:eastAsia="MS Mincho"/>
          <w:lang w:val="en-GB"/>
        </w:rPr>
        <w:t>5.2.1</w:t>
      </w:r>
      <w:r w:rsidRPr="00325D1F">
        <w:rPr>
          <w:rFonts w:eastAsia="MS Mincho"/>
          <w:lang w:val="en-GB"/>
        </w:rPr>
        <w:tab/>
        <w:t>Introduction</w:t>
      </w:r>
      <w:bookmarkEnd w:id="57"/>
      <w:bookmarkEnd w:id="58"/>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59"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60" w:author="Ericsson-RAN2-108" w:date="2020-01-13T13:47:00Z"/>
          <w:lang w:val="en-GB"/>
        </w:rPr>
      </w:pPr>
      <w:r w:rsidRPr="00325D1F">
        <w:rPr>
          <w:lang w:val="en-GB"/>
        </w:rPr>
        <w:t>-</w:t>
      </w:r>
      <w:r w:rsidRPr="00325D1F">
        <w:rPr>
          <w:lang w:val="en-GB"/>
        </w:rPr>
        <w:tab/>
      </w:r>
      <w:bookmarkStart w:id="61" w:name="_Hlk778926"/>
      <w:r w:rsidRPr="00325D1F">
        <w:rPr>
          <w:lang w:val="en-GB"/>
        </w:rPr>
        <w:t xml:space="preserve">SIBs other than </w:t>
      </w:r>
      <w:r w:rsidRPr="00325D1F">
        <w:rPr>
          <w:i/>
          <w:lang w:val="en-GB"/>
        </w:rPr>
        <w:t>SIB1</w:t>
      </w:r>
      <w:r w:rsidRPr="00325D1F">
        <w:rPr>
          <w:lang w:val="en-GB"/>
        </w:rPr>
        <w:t xml:space="preserve"> </w:t>
      </w:r>
      <w:ins w:id="62"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1"/>
      <w:r w:rsidRPr="00325D1F">
        <w:rPr>
          <w:lang w:val="en-GB"/>
        </w:rPr>
        <w:t xml:space="preserve"> which are transmitted on the DL-SCH. Only SIBs</w:t>
      </w:r>
      <w:ins w:id="63"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64"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65"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79875E3D" w14:textId="158B290D" w:rsidR="0098323E" w:rsidRPr="00EA0D97" w:rsidRDefault="00626572" w:rsidP="00626572">
      <w:pPr>
        <w:pStyle w:val="B1"/>
        <w:numPr>
          <w:ilvl w:val="0"/>
          <w:numId w:val="942"/>
        </w:numPr>
        <w:overflowPunct/>
        <w:autoSpaceDE/>
        <w:autoSpaceDN/>
        <w:adjustRightInd/>
        <w:textAlignment w:val="auto"/>
        <w:rPr>
          <w:ins w:id="66" w:author="Ericsson-RAN2-108" w:date="2020-01-13T13:49:00Z"/>
          <w:lang w:val="en-GB"/>
        </w:rPr>
      </w:pPr>
      <w:ins w:id="67"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posSchedulingInfoList</w:t>
        </w:r>
        <w:r w:rsidRPr="00626572">
          <w:rPr>
            <w:lang w:val="en-US"/>
          </w:rPr>
          <w:t>;</w:t>
        </w:r>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8" w:name="_Toc20425654"/>
      <w:bookmarkStart w:id="69" w:name="_Toc29321050"/>
      <w:r w:rsidRPr="00325D1F">
        <w:rPr>
          <w:rFonts w:eastAsia="MS Mincho"/>
          <w:lang w:val="en-GB"/>
        </w:rPr>
        <w:t>5.2.2</w:t>
      </w:r>
      <w:r w:rsidRPr="00325D1F">
        <w:rPr>
          <w:rFonts w:eastAsia="MS Mincho"/>
          <w:lang w:val="en-GB"/>
        </w:rPr>
        <w:tab/>
        <w:t>System information acquisition</w:t>
      </w:r>
      <w:bookmarkEnd w:id="68"/>
      <w:bookmarkEnd w:id="69"/>
    </w:p>
    <w:p w14:paraId="5671BAC1" w14:textId="77777777" w:rsidR="002C5D28" w:rsidRPr="00325D1F" w:rsidRDefault="002C5D28" w:rsidP="002C5D28">
      <w:pPr>
        <w:pStyle w:val="Heading4"/>
        <w:rPr>
          <w:rFonts w:eastAsia="MS Mincho"/>
          <w:lang w:val="en-GB"/>
        </w:rPr>
      </w:pPr>
      <w:bookmarkStart w:id="70" w:name="_Toc20425655"/>
      <w:bookmarkStart w:id="71" w:name="_Toc29321051"/>
      <w:r w:rsidRPr="00325D1F">
        <w:rPr>
          <w:rFonts w:eastAsia="MS Mincho"/>
          <w:lang w:val="en-GB"/>
        </w:rPr>
        <w:t>5.2.2.1</w:t>
      </w:r>
      <w:r w:rsidRPr="00325D1F">
        <w:rPr>
          <w:rFonts w:eastAsia="MS Mincho"/>
          <w:lang w:val="en-GB"/>
        </w:rPr>
        <w:tab/>
        <w:t>General UE requirements</w:t>
      </w:r>
      <w:bookmarkEnd w:id="70"/>
      <w:bookmarkEnd w:id="71"/>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60pt;height:124pt" o:ole="">
            <v:imagedata r:id="rId19" o:title=""/>
          </v:shape>
          <o:OLEObject Type="Embed" ProgID="Mscgen.Chart" ShapeID="_x0000_i1027" DrawAspect="Content" ObjectID="_1645243434"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t xml:space="preserve">The UE applies the SI acquisition procedure to acquire the AS- </w:t>
      </w:r>
      <w:del w:id="72" w:author="Ericsson-RAN2-108" w:date="2020-01-13T13:52:00Z">
        <w:r w:rsidRPr="00325D1F" w:rsidDel="00341E34">
          <w:delText>and</w:delText>
        </w:r>
      </w:del>
      <w:r w:rsidRPr="00325D1F">
        <w:t xml:space="preserve"> NAS</w:t>
      </w:r>
      <w:ins w:id="73"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74" w:name="_Toc20425656"/>
      <w:bookmarkStart w:id="75"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4"/>
      <w:bookmarkEnd w:id="75"/>
    </w:p>
    <w:p w14:paraId="2AC26298" w14:textId="77777777" w:rsidR="002C5D28" w:rsidRPr="00325D1F" w:rsidRDefault="002C5D28" w:rsidP="002C5D28">
      <w:pPr>
        <w:pStyle w:val="Heading5"/>
        <w:rPr>
          <w:rFonts w:eastAsia="MS Mincho"/>
          <w:lang w:val="en-GB"/>
        </w:rPr>
      </w:pPr>
      <w:bookmarkStart w:id="76" w:name="_Toc20425657"/>
      <w:bookmarkStart w:id="7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6"/>
      <w:bookmarkEnd w:id="77"/>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78" w:author="Ericsson-RAN2-108" w:date="2020-01-13T13:54:00Z">
        <w:r w:rsidR="003D5A05" w:rsidRPr="003D5A05">
          <w:rPr>
            <w:lang w:val="en-US"/>
          </w:rPr>
          <w:t xml:space="preserve">upon receiving a </w:t>
        </w:r>
      </w:ins>
      <w:ins w:id="79" w:author="Ericsson-RAN2-108" w:date="2020-01-13T13:55:00Z">
        <w:r w:rsidR="00DF0A4F">
          <w:rPr>
            <w:lang w:val="en-US"/>
          </w:rPr>
          <w:t xml:space="preserve">positioning </w:t>
        </w:r>
      </w:ins>
      <w:ins w:id="80"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81"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82" w:author="Ericsson-RAN2-108" w:date="2020-01-13T13:56:00Z">
        <w:r w:rsidR="00682106">
          <w:t xml:space="preserve"> The value tag for </w:t>
        </w:r>
        <w:proofErr w:type="spellStart"/>
        <w:r w:rsidR="00682106">
          <w:t>po</w:t>
        </w:r>
      </w:ins>
      <w:ins w:id="83" w:author="Ericsson-RAN2-108" w:date="2020-01-16T10:55:00Z">
        <w:r w:rsidR="00332E08">
          <w:t>s</w:t>
        </w:r>
      </w:ins>
      <w:ins w:id="84"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85" w:name="_Toc20425658"/>
      <w:bookmarkStart w:id="86" w:name="_Toc29321054"/>
      <w:bookmarkStart w:id="87" w:name="_Hlk535345358"/>
      <w:r w:rsidRPr="00325D1F">
        <w:rPr>
          <w:rFonts w:eastAsia="MS Mincho"/>
          <w:lang w:val="en-GB"/>
        </w:rPr>
        <w:t>5.2.2.2.2</w:t>
      </w:r>
      <w:r w:rsidRPr="00325D1F">
        <w:rPr>
          <w:rFonts w:eastAsia="MS Mincho"/>
          <w:lang w:val="en-GB"/>
        </w:rPr>
        <w:tab/>
        <w:t>SI change indication and PWS notification</w:t>
      </w:r>
      <w:bookmarkEnd w:id="85"/>
      <w:bookmarkEnd w:id="86"/>
    </w:p>
    <w:p w14:paraId="07D39421" w14:textId="4BECDCF1" w:rsidR="002C5D28" w:rsidRPr="00325D1F" w:rsidRDefault="002C5D28" w:rsidP="002C5D28">
      <w:r w:rsidRPr="00325D1F">
        <w:t>A modification period is used, i.e. updated SI</w:t>
      </w:r>
      <w:ins w:id="88" w:author="Ericsson-RAN2-108" w:date="2020-01-13T14:12:00Z">
        <w:r w:rsidR="00465BDE">
          <w:t xml:space="preserve"> message</w:t>
        </w:r>
      </w:ins>
      <w:r w:rsidRPr="00325D1F">
        <w:t xml:space="preserve"> (other than</w:t>
      </w:r>
      <w:ins w:id="89" w:author="Ericsson-RAN2-108" w:date="2020-01-13T14:12:00Z">
        <w:r w:rsidR="00325409">
          <w:t xml:space="preserve"> SI message </w:t>
        </w:r>
      </w:ins>
      <w:r w:rsidRPr="00325D1F">
        <w:t>for ETWS</w:t>
      </w:r>
      <w:ins w:id="90" w:author="Ericsson-RAN2-108" w:date="2020-01-13T14:13:00Z">
        <w:r w:rsidR="00BB3ADE">
          <w:t>,</w:t>
        </w:r>
      </w:ins>
      <w:r w:rsidRPr="00325D1F">
        <w:t xml:space="preserve"> </w:t>
      </w:r>
      <w:del w:id="91" w:author="Ericsson-RAN2-108" w:date="2020-01-13T14:13:00Z">
        <w:r w:rsidRPr="00325D1F" w:rsidDel="00E47917">
          <w:delText>and</w:delText>
        </w:r>
      </w:del>
      <w:r w:rsidRPr="00325D1F">
        <w:t xml:space="preserve"> CMAS</w:t>
      </w:r>
      <w:ins w:id="92"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93"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7"/>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lastRenderedPageBreak/>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94" w:name="_Toc20425659"/>
      <w:bookmarkStart w:id="95" w:name="_Toc29321055"/>
      <w:r w:rsidRPr="00325D1F">
        <w:rPr>
          <w:rFonts w:eastAsia="MS Mincho"/>
          <w:lang w:val="en-GB"/>
        </w:rPr>
        <w:t>5.2.2.3</w:t>
      </w:r>
      <w:r w:rsidRPr="00325D1F">
        <w:rPr>
          <w:rFonts w:eastAsia="MS Mincho"/>
          <w:lang w:val="en-GB"/>
        </w:rPr>
        <w:tab/>
        <w:t>Acquisition of System Information</w:t>
      </w:r>
      <w:bookmarkEnd w:id="94"/>
      <w:bookmarkEnd w:id="95"/>
    </w:p>
    <w:p w14:paraId="743C89D0" w14:textId="77777777" w:rsidR="00F95F2F" w:rsidRPr="00325D1F" w:rsidRDefault="002C5D28" w:rsidP="002C5D28">
      <w:pPr>
        <w:pStyle w:val="Heading5"/>
        <w:rPr>
          <w:rFonts w:eastAsia="MS Mincho"/>
          <w:lang w:val="en-GB"/>
        </w:rPr>
      </w:pPr>
      <w:bookmarkStart w:id="96" w:name="_Toc20425660"/>
      <w:bookmarkStart w:id="9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96"/>
      <w:bookmarkEnd w:id="9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lastRenderedPageBreak/>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98" w:name="_Toc20425661"/>
      <w:bookmarkStart w:id="99" w:name="_Toc29321057"/>
      <w:r w:rsidRPr="00325D1F">
        <w:rPr>
          <w:rFonts w:eastAsia="MS Mincho"/>
          <w:lang w:val="en-GB"/>
        </w:rPr>
        <w:t>5.2.2.3.2</w:t>
      </w:r>
      <w:r w:rsidRPr="00325D1F">
        <w:rPr>
          <w:rFonts w:eastAsia="MS Mincho"/>
          <w:lang w:val="en-GB"/>
        </w:rPr>
        <w:tab/>
        <w:t>Acquisition of an SI message</w:t>
      </w:r>
      <w:bookmarkEnd w:id="98"/>
      <w:bookmarkEnd w:id="9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00"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01"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02" w:author="Ericsson-RAN2-108" w:date="2020-01-13T14:16:00Z">
        <w:r w:rsidRPr="00325D1F" w:rsidDel="00BC4BA1">
          <w:delText>2</w:delText>
        </w:r>
      </w:del>
      <w:ins w:id="103"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04" w:author="Ericsson-RAN2-108" w:date="2020-01-13T14:17:00Z">
        <w:r w:rsidRPr="00325D1F" w:rsidDel="0067533E">
          <w:delText>2</w:delText>
        </w:r>
      </w:del>
      <w:ins w:id="105"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06" w:author="Ericsson-RAN2-108" w:date="2020-01-13T14:17:00Z">
        <w:r w:rsidRPr="00325D1F" w:rsidDel="0067533E">
          <w:delText>2</w:delText>
        </w:r>
      </w:del>
      <w:ins w:id="107"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2E8DE139" w:rsidR="005C3BB5" w:rsidRDefault="005C3BB5" w:rsidP="005C3BB5">
      <w:pPr>
        <w:pStyle w:val="B2"/>
        <w:rPr>
          <w:ins w:id="108" w:author="Ericsson-RAN2-108" w:date="2020-01-13T14:19:00Z"/>
          <w:lang w:val="en-GB" w:eastAsia="en-US"/>
        </w:rPr>
      </w:pPr>
      <w:ins w:id="109" w:author="Ericsson-RAN2-108" w:date="2020-01-13T14:19:00Z">
        <w:r>
          <w:t xml:space="preserve">2&gt; else if the concerned SI message is configured in the </w:t>
        </w:r>
        <w:r>
          <w:rPr>
            <w:i/>
          </w:rPr>
          <w:t>pos</w:t>
        </w:r>
      </w:ins>
      <w:ins w:id="110" w:author="Ericsson-RAN2-108" w:date="2020-01-16T10:36:00Z">
        <w:r w:rsidR="00537480" w:rsidRPr="00537480">
          <w:rPr>
            <w:i/>
            <w:lang w:val="en-US"/>
          </w:rPr>
          <w:t>S</w:t>
        </w:r>
      </w:ins>
      <w:ins w:id="111" w:author="Ericsson-RAN2-108" w:date="2020-01-13T14:19:00Z">
        <w:r>
          <w:rPr>
            <w:i/>
          </w:rPr>
          <w:t>chedulingInfoList</w:t>
        </w:r>
        <w:r>
          <w:t xml:space="preserve"> and </w:t>
        </w:r>
        <w:r>
          <w:rPr>
            <w:i/>
          </w:rPr>
          <w:t>offsetToSI-</w:t>
        </w:r>
      </w:ins>
      <w:ins w:id="112" w:author="Ericsson-RAN2-108" w:date="2020-01-16T10:25:00Z">
        <w:r w:rsidR="00AE28F8" w:rsidRPr="000E552C">
          <w:rPr>
            <w:i/>
            <w:lang w:val="en-US"/>
          </w:rPr>
          <w:t>U</w:t>
        </w:r>
      </w:ins>
      <w:ins w:id="113" w:author="Ericsson-RAN2-108" w:date="2020-01-13T14:19:00Z">
        <w:r>
          <w:rPr>
            <w:i/>
          </w:rPr>
          <w:t>sed</w:t>
        </w:r>
        <w:r>
          <w:t xml:space="preserve"> is not configured:</w:t>
        </w:r>
      </w:ins>
    </w:p>
    <w:p w14:paraId="4F4E6A75" w14:textId="0228CD8B" w:rsidR="005C3BB5" w:rsidRDefault="005C3BB5" w:rsidP="005C3BB5">
      <w:pPr>
        <w:pStyle w:val="B3"/>
        <w:rPr>
          <w:ins w:id="114" w:author="Ericsson-RAN2-108" w:date="2020-01-13T14:19:00Z"/>
        </w:rPr>
      </w:pPr>
      <w:ins w:id="115" w:author="Ericsson-RAN2-108" w:date="2020-01-13T14:19:00Z">
        <w:r>
          <w:t xml:space="preserve">3&gt; create a concatented list of SI messages by appending the </w:t>
        </w:r>
        <w:r>
          <w:rPr>
            <w:i/>
          </w:rPr>
          <w:t>posSchedulingInfoList</w:t>
        </w:r>
        <w:r>
          <w:t xml:space="preserve"> in </w:t>
        </w:r>
        <w:r>
          <w:rPr>
            <w:i/>
          </w:rPr>
          <w:t xml:space="preserve">SIB1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16" w:author="Ericsson-RAN2-108" w:date="2020-01-13T14:19:00Z"/>
        </w:rPr>
      </w:pPr>
      <w:ins w:id="117"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18" w:author="Ericsson-RAN2-108" w:date="2020-01-13T14:19:00Z"/>
        </w:rPr>
      </w:pPr>
      <w:ins w:id="119"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20" w:author="Ericsson-RAN2-108" w:date="2020-01-13T14:19:00Z"/>
        </w:rPr>
      </w:pPr>
      <w:ins w:id="121"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5582AE3C" w:rsidR="005C3BB5" w:rsidRDefault="005C3BB5" w:rsidP="005C3BB5">
      <w:pPr>
        <w:pStyle w:val="B2"/>
        <w:rPr>
          <w:ins w:id="122" w:author="Ericsson-RAN2-108" w:date="2020-01-13T14:19:00Z"/>
          <w:lang w:eastAsia="ja-JP"/>
        </w:rPr>
      </w:pPr>
      <w:ins w:id="123" w:author="Ericsson-RAN2-108" w:date="2020-01-13T14:19:00Z">
        <w:r>
          <w:rPr>
            <w:lang w:eastAsia="ja-JP"/>
          </w:rPr>
          <w:t>2&gt;</w:t>
        </w:r>
        <w:r>
          <w:rPr>
            <w:lang w:eastAsia="ja-JP"/>
          </w:rPr>
          <w:tab/>
          <w:t xml:space="preserve">else if the concerned SI message is configured by the </w:t>
        </w:r>
        <w:r>
          <w:rPr>
            <w:i/>
            <w:iCs/>
            <w:lang w:eastAsia="ja-JP"/>
          </w:rPr>
          <w:t>posSchedulingInfoList</w:t>
        </w:r>
        <w:r>
          <w:rPr>
            <w:lang w:eastAsia="ja-JP"/>
          </w:rPr>
          <w:t xml:space="preserve"> and </w:t>
        </w:r>
        <w:r>
          <w:rPr>
            <w:i/>
            <w:iCs/>
            <w:lang w:eastAsia="ja-JP"/>
          </w:rPr>
          <w:t>offsetToSI-</w:t>
        </w:r>
      </w:ins>
      <w:ins w:id="124" w:author="Ericsson-RAN2-108" w:date="2020-01-16T10:26:00Z">
        <w:r w:rsidR="000E552C" w:rsidRPr="000E552C">
          <w:rPr>
            <w:i/>
            <w:iCs/>
            <w:lang w:val="en-US" w:eastAsia="ja-JP"/>
          </w:rPr>
          <w:t>U</w:t>
        </w:r>
      </w:ins>
      <w:ins w:id="125"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26" w:author="Ericsson-RAN2-108" w:date="2020-01-13T14:19:00Z"/>
          <w:lang w:eastAsia="ja-JP"/>
        </w:rPr>
      </w:pPr>
      <w:ins w:id="127" w:author="Ericsson-RAN2-108" w:date="2020-01-13T14:19:00Z">
        <w:r>
          <w:rPr>
            <w:lang w:eastAsia="ja-JP"/>
          </w:rPr>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32D238E5" w:rsidR="005C3BB5" w:rsidRDefault="005C3BB5" w:rsidP="005C3BB5">
      <w:pPr>
        <w:pStyle w:val="B3"/>
        <w:rPr>
          <w:ins w:id="128" w:author="Ericsson-RAN2-108" w:date="2020-01-13T14:19:00Z"/>
          <w:lang w:eastAsia="ja-JP"/>
        </w:rPr>
      </w:pPr>
      <w:ins w:id="129"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posSchedulingInfoList</w:t>
        </w:r>
        <w:r>
          <w:rPr>
            <w:lang w:eastAsia="ja-JP"/>
          </w:rPr>
          <w:t xml:space="preserve"> in </w:t>
        </w:r>
        <w:r>
          <w:rPr>
            <w:i/>
          </w:rPr>
          <w:t>SIB1</w:t>
        </w:r>
        <w:r>
          <w:rPr>
            <w:lang w:eastAsia="ja-JP"/>
          </w:rPr>
          <w:t>;</w:t>
        </w:r>
      </w:ins>
    </w:p>
    <w:p w14:paraId="10349BDE" w14:textId="77777777" w:rsidR="005C3BB5" w:rsidRDefault="005C3BB5" w:rsidP="005C3BB5">
      <w:pPr>
        <w:pStyle w:val="B3"/>
        <w:rPr>
          <w:ins w:id="130" w:author="Ericsson-RAN2-108" w:date="2020-01-13T14:19:00Z"/>
          <w:iCs/>
          <w:lang w:eastAsia="ja-JP"/>
        </w:rPr>
      </w:pPr>
      <w:ins w:id="131"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32" w:author="Ericsson-RAN2-108" w:date="2020-01-13T14:19:00Z"/>
          <w:lang w:eastAsia="en-US"/>
        </w:rPr>
      </w:pPr>
      <w:ins w:id="133" w:author="Ericsson-RAN2-108" w:date="2020-01-13T14:19:00Z">
        <w:r>
          <w:rPr>
            <w:lang w:eastAsia="ja-JP"/>
          </w:rPr>
          <w:lastRenderedPageBreak/>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t>
      </w:r>
      <w:proofErr w:type="spellEnd"/>
      <w:r w:rsidR="002C5D28" w:rsidRPr="00325D1F">
        <w:rPr>
          <w:i/>
          <w:lang w:val="en-GB"/>
        </w:rPr>
        <w:t>-WindowLength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34" w:name="_Toc20425662"/>
      <w:bookmarkStart w:id="135" w:name="_Toc29321058"/>
      <w:r w:rsidRPr="00325D1F">
        <w:rPr>
          <w:rFonts w:eastAsia="MS Mincho"/>
          <w:lang w:val="en-GB"/>
        </w:rPr>
        <w:t>5.2.2.3.3</w:t>
      </w:r>
      <w:r w:rsidRPr="00325D1F">
        <w:rPr>
          <w:rFonts w:eastAsia="MS Mincho"/>
          <w:lang w:val="en-GB"/>
        </w:rPr>
        <w:tab/>
        <w:t>Request for on demand system information</w:t>
      </w:r>
      <w:bookmarkEnd w:id="134"/>
      <w:bookmarkEnd w:id="135"/>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36" w:name="_Toc20425663"/>
      <w:bookmarkStart w:id="137"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36"/>
      <w:bookmarkEnd w:id="137"/>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38" w:name="_Toc20425664"/>
      <w:bookmarkStart w:id="139"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38"/>
      <w:bookmarkEnd w:id="139"/>
    </w:p>
    <w:p w14:paraId="44A1341E" w14:textId="77777777" w:rsidR="002C5D28" w:rsidRPr="00325D1F" w:rsidRDefault="002C5D28" w:rsidP="002C5D28">
      <w:pPr>
        <w:pStyle w:val="Heading5"/>
        <w:rPr>
          <w:rFonts w:eastAsia="MS Mincho"/>
          <w:lang w:val="en-GB"/>
        </w:rPr>
      </w:pPr>
      <w:bookmarkStart w:id="140" w:name="_Toc20425665"/>
      <w:bookmarkStart w:id="141"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40"/>
      <w:bookmarkEnd w:id="141"/>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42" w:name="_Toc20425666"/>
      <w:bookmarkStart w:id="143"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42"/>
      <w:bookmarkEnd w:id="143"/>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44" w:name="_Toc20425667"/>
      <w:bookmarkStart w:id="14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44"/>
      <w:bookmarkEnd w:id="14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46" w:name="_Toc20425668"/>
      <w:bookmarkStart w:id="147" w:name="_Toc29321064"/>
      <w:r w:rsidRPr="00325D1F">
        <w:rPr>
          <w:lang w:val="en-GB"/>
        </w:rPr>
        <w:lastRenderedPageBreak/>
        <w:t>5.2.2.4.4</w:t>
      </w:r>
      <w:r w:rsidRPr="00325D1F">
        <w:rPr>
          <w:lang w:val="en-GB"/>
        </w:rPr>
        <w:tab/>
        <w:t xml:space="preserve">Actions upon reception of </w:t>
      </w:r>
      <w:r w:rsidRPr="00325D1F">
        <w:rPr>
          <w:i/>
          <w:lang w:val="en-GB"/>
        </w:rPr>
        <w:t>SIB3</w:t>
      </w:r>
      <w:bookmarkEnd w:id="146"/>
      <w:bookmarkEnd w:id="14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48" w:name="_Toc20425669"/>
      <w:bookmarkStart w:id="149" w:name="_Toc29321065"/>
      <w:r w:rsidRPr="00325D1F">
        <w:rPr>
          <w:lang w:val="en-GB"/>
        </w:rPr>
        <w:t>5.2.2.4.5</w:t>
      </w:r>
      <w:r w:rsidRPr="00325D1F">
        <w:rPr>
          <w:lang w:val="en-GB"/>
        </w:rPr>
        <w:tab/>
        <w:t xml:space="preserve">Actions upon reception of </w:t>
      </w:r>
      <w:r w:rsidRPr="00325D1F">
        <w:rPr>
          <w:i/>
          <w:lang w:val="en-GB"/>
        </w:rPr>
        <w:t>SIB4</w:t>
      </w:r>
      <w:bookmarkEnd w:id="148"/>
      <w:bookmarkEnd w:id="14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50" w:name="_Toc20425670"/>
      <w:bookmarkStart w:id="151" w:name="_Toc29321066"/>
      <w:r w:rsidRPr="00325D1F">
        <w:rPr>
          <w:lang w:val="en-GB"/>
        </w:rPr>
        <w:t>5.2.2.4.6</w:t>
      </w:r>
      <w:r w:rsidRPr="00325D1F">
        <w:rPr>
          <w:lang w:val="en-GB"/>
        </w:rPr>
        <w:tab/>
        <w:t xml:space="preserve">Actions upon reception of </w:t>
      </w:r>
      <w:r w:rsidRPr="00325D1F">
        <w:rPr>
          <w:i/>
          <w:lang w:val="en-GB"/>
        </w:rPr>
        <w:t>SIB5</w:t>
      </w:r>
      <w:bookmarkEnd w:id="150"/>
      <w:bookmarkEnd w:id="15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52" w:name="_Toc20425671"/>
      <w:bookmarkStart w:id="153" w:name="_Toc29321067"/>
      <w:r w:rsidRPr="00325D1F">
        <w:rPr>
          <w:lang w:val="en-GB"/>
        </w:rPr>
        <w:t>5.2.2.4.7</w:t>
      </w:r>
      <w:r w:rsidRPr="00325D1F">
        <w:rPr>
          <w:lang w:val="en-GB"/>
        </w:rPr>
        <w:tab/>
        <w:t xml:space="preserve">Actions upon reception of </w:t>
      </w:r>
      <w:r w:rsidRPr="00325D1F">
        <w:rPr>
          <w:i/>
          <w:lang w:val="en-GB"/>
        </w:rPr>
        <w:t>SIB6</w:t>
      </w:r>
      <w:bookmarkEnd w:id="152"/>
      <w:bookmarkEnd w:id="15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54" w:name="_Toc20425672"/>
      <w:bookmarkStart w:id="155" w:name="_Toc29321068"/>
      <w:r w:rsidRPr="00325D1F">
        <w:rPr>
          <w:lang w:val="en-GB"/>
        </w:rPr>
        <w:t>5.2.2.4.8</w:t>
      </w:r>
      <w:r w:rsidRPr="00325D1F">
        <w:rPr>
          <w:lang w:val="en-GB"/>
        </w:rPr>
        <w:tab/>
        <w:t xml:space="preserve">Actions upon reception of </w:t>
      </w:r>
      <w:r w:rsidRPr="00325D1F">
        <w:rPr>
          <w:i/>
          <w:lang w:val="en-GB"/>
        </w:rPr>
        <w:t>SIB7</w:t>
      </w:r>
      <w:bookmarkEnd w:id="154"/>
      <w:bookmarkEnd w:id="15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56" w:name="_Toc20425673"/>
      <w:bookmarkStart w:id="157" w:name="_Toc29321069"/>
      <w:r w:rsidRPr="00325D1F">
        <w:rPr>
          <w:lang w:val="en-GB"/>
        </w:rPr>
        <w:t>5.2.2.4.9</w:t>
      </w:r>
      <w:r w:rsidRPr="00325D1F">
        <w:rPr>
          <w:lang w:val="en-GB"/>
        </w:rPr>
        <w:tab/>
        <w:t xml:space="preserve">Actions upon reception of </w:t>
      </w:r>
      <w:r w:rsidRPr="00325D1F">
        <w:rPr>
          <w:i/>
          <w:lang w:val="en-GB"/>
        </w:rPr>
        <w:t>SIB8</w:t>
      </w:r>
      <w:bookmarkEnd w:id="156"/>
      <w:bookmarkEnd w:id="15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58" w:name="_Toc20425674"/>
      <w:bookmarkStart w:id="159" w:name="_Toc29321070"/>
      <w:r w:rsidRPr="00325D1F">
        <w:rPr>
          <w:lang w:val="en-GB"/>
        </w:rPr>
        <w:t>5.2.2.4.10</w:t>
      </w:r>
      <w:r w:rsidRPr="00325D1F">
        <w:rPr>
          <w:lang w:val="en-GB"/>
        </w:rPr>
        <w:tab/>
        <w:t xml:space="preserve">Actions upon reception of </w:t>
      </w:r>
      <w:r w:rsidRPr="00325D1F">
        <w:rPr>
          <w:i/>
          <w:lang w:val="en-GB"/>
        </w:rPr>
        <w:t>SIB9</w:t>
      </w:r>
      <w:bookmarkEnd w:id="158"/>
      <w:bookmarkEnd w:id="159"/>
    </w:p>
    <w:p w14:paraId="546A384D" w14:textId="5B059B14" w:rsidR="002C5D28" w:rsidRDefault="002C5D28" w:rsidP="002C5D28">
      <w:pPr>
        <w:rPr>
          <w:ins w:id="160"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61" w:author="Ericsson-RAN2-108" w:date="2020-01-13T14:22:00Z"/>
          <w:lang w:val="en-GB" w:eastAsia="en-US"/>
        </w:rPr>
      </w:pPr>
      <w:ins w:id="162" w:author="Ericsson-RAN2-108" w:date="2020-01-13T14:22:00Z">
        <w:r>
          <w:t>5.2.2.4.10</w:t>
        </w:r>
        <w:r>
          <w:tab/>
          <w:t xml:space="preserve">Actions upon reception of </w:t>
        </w:r>
        <w:r>
          <w:rPr>
            <w:i/>
          </w:rPr>
          <w:t>SIBpos</w:t>
        </w:r>
      </w:ins>
    </w:p>
    <w:p w14:paraId="5918FC7F" w14:textId="7550DB67" w:rsidR="007147EF" w:rsidRDefault="007147EF" w:rsidP="007147EF">
      <w:pPr>
        <w:rPr>
          <w:ins w:id="163" w:author="Ericsson-RAN2-108" w:date="2020-01-13T14:22:00Z"/>
        </w:rPr>
      </w:pPr>
      <w:ins w:id="164" w:author="Ericsson-RAN2-108" w:date="2020-01-13T14:22:00Z">
        <w:r>
          <w:t xml:space="preserve">No UE requirements related to the contents of the </w:t>
        </w:r>
        <w:bookmarkStart w:id="165" w:name="_Hlk23937506"/>
        <w:proofErr w:type="spellStart"/>
        <w:r>
          <w:rPr>
            <w:i/>
          </w:rPr>
          <w:t>SIBpos</w:t>
        </w:r>
        <w:bookmarkEnd w:id="165"/>
        <w:proofErr w:type="spellEnd"/>
        <w:r>
          <w:rPr>
            <w:i/>
          </w:rPr>
          <w:t xml:space="preserve"> </w:t>
        </w:r>
        <w:r>
          <w:t>apply other than those specified elsewhere e.g. within 3GPP TS 3</w:t>
        </w:r>
      </w:ins>
      <w:ins w:id="166" w:author="Ericsson-RAN2-108" w:date="2020-01-16T10:28:00Z">
        <w:r w:rsidR="00912303">
          <w:t>7</w:t>
        </w:r>
      </w:ins>
      <w:ins w:id="167" w:author="Ericsson-RAN2-108" w:date="2020-01-13T14:22:00Z">
        <w:r>
          <w:t>.355 [</w:t>
        </w:r>
      </w:ins>
      <w:ins w:id="168" w:author="Ericsson-RAN2-108" w:date="2020-01-16T10:28:00Z">
        <w:r w:rsidR="00912303">
          <w:t>XX</w:t>
        </w:r>
      </w:ins>
      <w:ins w:id="169"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70" w:name="_Toc20425675"/>
      <w:bookmarkStart w:id="171" w:name="_Toc29321071"/>
      <w:r w:rsidRPr="00325D1F">
        <w:rPr>
          <w:rFonts w:eastAsia="MS Mincho"/>
          <w:lang w:val="en-GB"/>
        </w:rPr>
        <w:t>5.2.2.5</w:t>
      </w:r>
      <w:r w:rsidRPr="00325D1F">
        <w:rPr>
          <w:rFonts w:eastAsia="MS Mincho"/>
          <w:lang w:val="en-GB"/>
        </w:rPr>
        <w:tab/>
        <w:t>Essential system information missing</w:t>
      </w:r>
      <w:bookmarkEnd w:id="170"/>
      <w:bookmarkEnd w:id="17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2" w:name="_Toc20425676"/>
      <w:bookmarkStart w:id="173" w:name="_Toc29321072"/>
      <w:r w:rsidRPr="00325D1F">
        <w:rPr>
          <w:rFonts w:eastAsia="MS Mincho"/>
          <w:lang w:val="en-GB"/>
        </w:rPr>
        <w:t>5.3</w:t>
      </w:r>
      <w:r w:rsidRPr="00325D1F">
        <w:rPr>
          <w:rFonts w:eastAsia="MS Mincho"/>
          <w:lang w:val="en-GB"/>
        </w:rPr>
        <w:tab/>
        <w:t>Connection control</w:t>
      </w:r>
      <w:bookmarkEnd w:id="172"/>
      <w:bookmarkEnd w:id="173"/>
    </w:p>
    <w:p w14:paraId="5A417CB8" w14:textId="77777777" w:rsidR="002C5D28" w:rsidRPr="00325D1F" w:rsidRDefault="002C5D28" w:rsidP="002C5D28">
      <w:pPr>
        <w:pStyle w:val="Heading3"/>
        <w:rPr>
          <w:rFonts w:eastAsia="MS Mincho"/>
          <w:lang w:val="en-GB"/>
        </w:rPr>
      </w:pPr>
      <w:bookmarkStart w:id="174" w:name="_Toc20425677"/>
      <w:bookmarkStart w:id="175" w:name="_Toc29321073"/>
      <w:r w:rsidRPr="00325D1F">
        <w:rPr>
          <w:rFonts w:eastAsia="MS Mincho"/>
          <w:lang w:val="en-GB"/>
        </w:rPr>
        <w:t>5.3.1</w:t>
      </w:r>
      <w:r w:rsidRPr="00325D1F">
        <w:rPr>
          <w:rFonts w:eastAsia="MS Mincho"/>
          <w:lang w:val="en-GB"/>
        </w:rPr>
        <w:tab/>
        <w:t>Introduction</w:t>
      </w:r>
      <w:bookmarkEnd w:id="174"/>
      <w:bookmarkEnd w:id="175"/>
    </w:p>
    <w:p w14:paraId="1D5A8AE5" w14:textId="77777777" w:rsidR="002C5D28" w:rsidRPr="00325D1F" w:rsidRDefault="002C5D28" w:rsidP="002C5D28">
      <w:pPr>
        <w:pStyle w:val="Heading4"/>
        <w:rPr>
          <w:lang w:val="en-GB"/>
        </w:rPr>
      </w:pPr>
      <w:bookmarkStart w:id="176" w:name="_Toc20425678"/>
      <w:bookmarkStart w:id="177" w:name="_Toc29321074"/>
      <w:r w:rsidRPr="00325D1F">
        <w:rPr>
          <w:lang w:val="en-GB"/>
        </w:rPr>
        <w:t>5.3.1.1</w:t>
      </w:r>
      <w:r w:rsidRPr="00325D1F">
        <w:rPr>
          <w:lang w:val="en-GB"/>
        </w:rPr>
        <w:tab/>
        <w:t>RRC connection control</w:t>
      </w:r>
      <w:bookmarkEnd w:id="176"/>
      <w:bookmarkEnd w:id="17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78" w:name="_Toc20425679"/>
      <w:bookmarkStart w:id="17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78"/>
      <w:bookmarkEnd w:id="17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xml:space="preserve">, which are used by the UE to determine </w:t>
      </w:r>
      <w:r w:rsidRPr="00325D1F">
        <w:lastRenderedPageBreak/>
        <w:t>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0"/>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81"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2" w:name="_Toc20425680"/>
      <w:bookmarkStart w:id="183" w:name="_Toc29321076"/>
      <w:bookmarkEnd w:id="181"/>
      <w:r w:rsidRPr="00325D1F">
        <w:rPr>
          <w:rFonts w:eastAsia="MS Mincho"/>
          <w:lang w:val="en-GB"/>
        </w:rPr>
        <w:lastRenderedPageBreak/>
        <w:t>5.3.2</w:t>
      </w:r>
      <w:r w:rsidRPr="00325D1F">
        <w:rPr>
          <w:rFonts w:eastAsia="MS Mincho"/>
          <w:lang w:val="en-GB"/>
        </w:rPr>
        <w:tab/>
        <w:t>Paging</w:t>
      </w:r>
      <w:bookmarkEnd w:id="182"/>
      <w:bookmarkEnd w:id="183"/>
    </w:p>
    <w:p w14:paraId="08FC3CB6" w14:textId="77777777" w:rsidR="002C5D28" w:rsidRPr="00325D1F" w:rsidRDefault="002C5D28" w:rsidP="002C5D28">
      <w:pPr>
        <w:pStyle w:val="Heading4"/>
        <w:rPr>
          <w:lang w:val="en-GB"/>
        </w:rPr>
      </w:pPr>
      <w:bookmarkStart w:id="184" w:name="_Toc20425681"/>
      <w:bookmarkStart w:id="185" w:name="_Toc29321077"/>
      <w:r w:rsidRPr="00325D1F">
        <w:rPr>
          <w:lang w:val="en-GB"/>
        </w:rPr>
        <w:t>5.3.2.1</w:t>
      </w:r>
      <w:r w:rsidRPr="00325D1F">
        <w:rPr>
          <w:lang w:val="en-GB"/>
        </w:rPr>
        <w:tab/>
        <w:t>General</w:t>
      </w:r>
      <w:bookmarkEnd w:id="184"/>
      <w:bookmarkEnd w:id="185"/>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5pt;height:77pt" o:ole="">
            <v:imagedata r:id="rId21" o:title=""/>
          </v:shape>
          <o:OLEObject Type="Embed" ProgID="Mscgen.Chart" ShapeID="_x0000_i1028" DrawAspect="Content" ObjectID="_1645243435"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6" w:name="_Toc20425682"/>
      <w:bookmarkStart w:id="187" w:name="_Toc29321078"/>
      <w:r w:rsidRPr="00325D1F">
        <w:rPr>
          <w:lang w:val="en-GB"/>
        </w:rPr>
        <w:t>5.3.2.2</w:t>
      </w:r>
      <w:r w:rsidRPr="00325D1F">
        <w:rPr>
          <w:lang w:val="en-GB"/>
        </w:rPr>
        <w:tab/>
        <w:t>Initiation</w:t>
      </w:r>
      <w:bookmarkEnd w:id="186"/>
      <w:bookmarkEnd w:id="18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88" w:name="_Toc20425683"/>
      <w:bookmarkStart w:id="18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88"/>
      <w:bookmarkEnd w:id="18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0" w:name="_Toc20425684"/>
      <w:bookmarkStart w:id="191" w:name="_Toc29321080"/>
      <w:r w:rsidRPr="00325D1F">
        <w:rPr>
          <w:rFonts w:eastAsia="MS Mincho"/>
          <w:lang w:val="en-GB"/>
        </w:rPr>
        <w:lastRenderedPageBreak/>
        <w:t>5.3.3</w:t>
      </w:r>
      <w:r w:rsidRPr="00325D1F">
        <w:rPr>
          <w:rFonts w:eastAsia="MS Mincho"/>
          <w:lang w:val="en-GB"/>
        </w:rPr>
        <w:tab/>
        <w:t>RRC connection establishment</w:t>
      </w:r>
      <w:bookmarkEnd w:id="190"/>
      <w:bookmarkEnd w:id="191"/>
    </w:p>
    <w:p w14:paraId="501AE938" w14:textId="77777777" w:rsidR="002C5D28" w:rsidRPr="00325D1F" w:rsidRDefault="002C5D28" w:rsidP="002C5D28">
      <w:pPr>
        <w:pStyle w:val="Heading4"/>
        <w:rPr>
          <w:lang w:val="en-GB"/>
        </w:rPr>
      </w:pPr>
      <w:bookmarkStart w:id="192" w:name="_Toc20425685"/>
      <w:bookmarkStart w:id="193" w:name="_Toc29321081"/>
      <w:r w:rsidRPr="00325D1F">
        <w:rPr>
          <w:lang w:val="en-GB"/>
        </w:rPr>
        <w:t>5.3.3.1</w:t>
      </w:r>
      <w:r w:rsidRPr="00325D1F">
        <w:rPr>
          <w:lang w:val="en-GB"/>
        </w:rPr>
        <w:tab/>
        <w:t>General</w:t>
      </w:r>
      <w:bookmarkEnd w:id="192"/>
      <w:bookmarkEnd w:id="193"/>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8.5pt" o:ole="">
            <v:imagedata r:id="rId23" o:title=""/>
          </v:shape>
          <o:OLEObject Type="Embed" ProgID="Mscgen.Chart" ShapeID="_x0000_i1029" DrawAspect="Content" ObjectID="_1645243436"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5pt;height:108pt" o:ole="">
            <v:imagedata r:id="rId25" o:title=""/>
          </v:shape>
          <o:OLEObject Type="Embed" ProgID="Mscgen.Chart" ShapeID="_x0000_i1030" DrawAspect="Content" ObjectID="_1645243437"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194" w:name="_Toc20425686"/>
      <w:bookmarkStart w:id="195" w:name="_Toc29321082"/>
      <w:r w:rsidRPr="00325D1F">
        <w:rPr>
          <w:lang w:val="en-GB"/>
        </w:rPr>
        <w:t>5.3.3.2</w:t>
      </w:r>
      <w:r w:rsidRPr="00325D1F">
        <w:rPr>
          <w:lang w:val="en-GB"/>
        </w:rPr>
        <w:tab/>
        <w:t>Initiation</w:t>
      </w:r>
      <w:bookmarkEnd w:id="194"/>
      <w:bookmarkEnd w:id="19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6" w:name="_Toc20425687"/>
      <w:bookmarkStart w:id="19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96"/>
      <w:bookmarkEnd w:id="19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98" w:name="_Toc20425688"/>
      <w:bookmarkStart w:id="199"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198"/>
      <w:bookmarkEnd w:id="199"/>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0" w:name="_Toc20425689"/>
      <w:bookmarkStart w:id="201"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200"/>
      <w:bookmarkEnd w:id="20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2" w:name="_Toc20425690"/>
      <w:bookmarkStart w:id="20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2"/>
      <w:bookmarkEnd w:id="20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4" w:name="_Toc20425691"/>
      <w:bookmarkStart w:id="205" w:name="_Toc29321087"/>
      <w:r w:rsidRPr="00325D1F">
        <w:rPr>
          <w:lang w:val="en-GB"/>
        </w:rPr>
        <w:t>5.3.3.7</w:t>
      </w:r>
      <w:r w:rsidRPr="00325D1F">
        <w:rPr>
          <w:lang w:val="en-GB"/>
        </w:rPr>
        <w:tab/>
        <w:t>T300 expiry</w:t>
      </w:r>
      <w:bookmarkEnd w:id="204"/>
      <w:bookmarkEnd w:id="20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6" w:name="_Toc20425692"/>
      <w:bookmarkStart w:id="207" w:name="_Toc29321088"/>
      <w:r w:rsidRPr="00325D1F">
        <w:rPr>
          <w:lang w:val="en-GB"/>
        </w:rPr>
        <w:t>5.3.3.8</w:t>
      </w:r>
      <w:r w:rsidRPr="00325D1F">
        <w:rPr>
          <w:lang w:val="en-GB"/>
        </w:rPr>
        <w:tab/>
        <w:t>Abortion of RRC connection establishment</w:t>
      </w:r>
      <w:bookmarkEnd w:id="206"/>
      <w:bookmarkEnd w:id="20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08" w:name="_Toc20425693"/>
      <w:bookmarkStart w:id="20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08"/>
      <w:bookmarkEnd w:id="209"/>
    </w:p>
    <w:p w14:paraId="2A439346" w14:textId="77777777" w:rsidR="002C5D28" w:rsidRPr="00325D1F" w:rsidRDefault="002C5D28" w:rsidP="002C5D28">
      <w:pPr>
        <w:pStyle w:val="Heading4"/>
        <w:rPr>
          <w:lang w:val="en-GB"/>
        </w:rPr>
      </w:pPr>
      <w:bookmarkStart w:id="210" w:name="_Toc20425694"/>
      <w:bookmarkStart w:id="211" w:name="_Toc29321090"/>
      <w:r w:rsidRPr="00325D1F">
        <w:rPr>
          <w:lang w:val="en-GB"/>
        </w:rPr>
        <w:t>5.3.4.1</w:t>
      </w:r>
      <w:r w:rsidRPr="00325D1F">
        <w:rPr>
          <w:lang w:val="en-GB"/>
        </w:rPr>
        <w:tab/>
        <w:t>General</w:t>
      </w:r>
      <w:bookmarkEnd w:id="210"/>
      <w:bookmarkEnd w:id="211"/>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8pt" o:ole="">
            <v:imagedata r:id="rId27" o:title=""/>
          </v:shape>
          <o:OLEObject Type="Embed" ProgID="Mscgen.Chart" ShapeID="_x0000_i1031" DrawAspect="Content" ObjectID="_1645243438"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8pt" o:ole="">
            <v:imagedata r:id="rId29" o:title=""/>
          </v:shape>
          <o:OLEObject Type="Embed" ProgID="Mscgen.Chart" ShapeID="_x0000_i1032" DrawAspect="Content" ObjectID="_1645243439"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2" w:name="_Toc20425695"/>
      <w:bookmarkStart w:id="213" w:name="_Toc29321091"/>
      <w:r w:rsidRPr="00325D1F">
        <w:rPr>
          <w:lang w:val="en-GB"/>
        </w:rPr>
        <w:t>5.3.4.2</w:t>
      </w:r>
      <w:r w:rsidRPr="00325D1F">
        <w:rPr>
          <w:lang w:val="en-GB"/>
        </w:rPr>
        <w:tab/>
        <w:t>Initiation</w:t>
      </w:r>
      <w:bookmarkEnd w:id="212"/>
      <w:bookmarkEnd w:id="21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4" w:name="_Toc20425696"/>
      <w:bookmarkStart w:id="215"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14"/>
      <w:bookmarkEnd w:id="21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6" w:name="_Toc20425697"/>
      <w:bookmarkStart w:id="217" w:name="_Toc29321093"/>
      <w:r w:rsidRPr="00325D1F">
        <w:rPr>
          <w:rFonts w:eastAsia="MS Mincho"/>
          <w:lang w:val="en-GB"/>
        </w:rPr>
        <w:lastRenderedPageBreak/>
        <w:t>5.3.5</w:t>
      </w:r>
      <w:r w:rsidRPr="00325D1F">
        <w:rPr>
          <w:rFonts w:eastAsia="MS Mincho"/>
          <w:lang w:val="en-GB"/>
        </w:rPr>
        <w:tab/>
        <w:t>RRC reconfiguration</w:t>
      </w:r>
      <w:bookmarkEnd w:id="216"/>
      <w:bookmarkEnd w:id="217"/>
    </w:p>
    <w:p w14:paraId="0B5C4CB8" w14:textId="77777777" w:rsidR="002C5D28" w:rsidRPr="00325D1F" w:rsidRDefault="002C5D28" w:rsidP="002C5D28">
      <w:pPr>
        <w:pStyle w:val="Heading4"/>
        <w:rPr>
          <w:rFonts w:eastAsia="MS Mincho"/>
          <w:lang w:val="en-GB"/>
        </w:rPr>
      </w:pPr>
      <w:bookmarkStart w:id="218" w:name="_Toc20425698"/>
      <w:bookmarkStart w:id="219" w:name="_Toc29321094"/>
      <w:r w:rsidRPr="00325D1F">
        <w:rPr>
          <w:rFonts w:eastAsia="MS Mincho"/>
          <w:lang w:val="en-GB"/>
        </w:rPr>
        <w:t>5.3.5.1</w:t>
      </w:r>
      <w:r w:rsidRPr="00325D1F">
        <w:rPr>
          <w:rFonts w:eastAsia="MS Mincho"/>
          <w:lang w:val="en-GB"/>
        </w:rPr>
        <w:tab/>
        <w:t>General</w:t>
      </w:r>
      <w:bookmarkEnd w:id="218"/>
      <w:bookmarkEnd w:id="219"/>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5pt;height:108pt" o:ole="">
            <v:imagedata r:id="rId31" o:title=""/>
          </v:shape>
          <o:OLEObject Type="Embed" ProgID="Mscgen.Chart" ShapeID="_x0000_i1033" DrawAspect="Content" ObjectID="_1645243440"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5pt;height:108pt" o:ole="">
            <v:imagedata r:id="rId33" o:title=""/>
          </v:shape>
          <o:OLEObject Type="Embed" ProgID="Mscgen.Chart" ShapeID="_x0000_i1034" DrawAspect="Content" ObjectID="_1645243441"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0" w:name="_Toc20425699"/>
      <w:bookmarkStart w:id="221" w:name="_Toc29321095"/>
      <w:r w:rsidRPr="00325D1F">
        <w:rPr>
          <w:rFonts w:eastAsia="MS Mincho"/>
          <w:lang w:val="en-GB"/>
        </w:rPr>
        <w:t>5.3.5.2</w:t>
      </w:r>
      <w:r w:rsidRPr="00325D1F">
        <w:rPr>
          <w:rFonts w:eastAsia="MS Mincho"/>
          <w:lang w:val="en-GB"/>
        </w:rPr>
        <w:tab/>
        <w:t>Initiation</w:t>
      </w:r>
      <w:bookmarkEnd w:id="220"/>
      <w:bookmarkEnd w:id="22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2" w:name="_Toc20425700"/>
      <w:bookmarkStart w:id="223" w:name="_Toc29321096"/>
      <w:r w:rsidRPr="00325D1F">
        <w:rPr>
          <w:rFonts w:eastAsia="MS Mincho"/>
          <w:lang w:val="en-GB"/>
        </w:rPr>
        <w:lastRenderedPageBreak/>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22"/>
      <w:bookmarkEnd w:id="223"/>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24" w:name="_Toc20425701"/>
      <w:bookmarkStart w:id="225" w:name="_Toc29321097"/>
      <w:r w:rsidRPr="00325D1F">
        <w:rPr>
          <w:rFonts w:eastAsia="MS Mincho"/>
          <w:lang w:val="en-GB"/>
        </w:rPr>
        <w:lastRenderedPageBreak/>
        <w:t>5.3.5.4</w:t>
      </w:r>
      <w:r w:rsidRPr="00325D1F">
        <w:rPr>
          <w:rFonts w:eastAsia="MS Mincho"/>
          <w:lang w:val="en-GB"/>
        </w:rPr>
        <w:tab/>
        <w:t>Secondary cell group release</w:t>
      </w:r>
      <w:bookmarkEnd w:id="224"/>
      <w:bookmarkEnd w:id="22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26" w:name="_Toc20425702"/>
      <w:bookmarkStart w:id="227" w:name="_Toc29321098"/>
      <w:r w:rsidRPr="00325D1F">
        <w:rPr>
          <w:rFonts w:eastAsia="MS Mincho"/>
          <w:lang w:val="en-GB"/>
        </w:rPr>
        <w:t>5.3.5.5</w:t>
      </w:r>
      <w:r w:rsidRPr="00325D1F">
        <w:rPr>
          <w:rFonts w:eastAsia="MS Mincho"/>
          <w:lang w:val="en-GB"/>
        </w:rPr>
        <w:tab/>
        <w:t>Cell Group configuration</w:t>
      </w:r>
      <w:bookmarkEnd w:id="226"/>
      <w:bookmarkEnd w:id="227"/>
    </w:p>
    <w:p w14:paraId="1C88FA0F" w14:textId="77777777" w:rsidR="002C5D28" w:rsidRPr="00325D1F" w:rsidRDefault="002C5D28" w:rsidP="002C5D28">
      <w:pPr>
        <w:pStyle w:val="Heading5"/>
        <w:rPr>
          <w:rFonts w:eastAsia="MS Mincho"/>
          <w:lang w:val="en-GB"/>
        </w:rPr>
      </w:pPr>
      <w:bookmarkStart w:id="228" w:name="_Toc20425703"/>
      <w:bookmarkStart w:id="229" w:name="_Toc29321099"/>
      <w:r w:rsidRPr="00325D1F">
        <w:rPr>
          <w:rFonts w:eastAsia="MS Mincho"/>
          <w:lang w:val="en-GB"/>
        </w:rPr>
        <w:t>5.3.5.5.1</w:t>
      </w:r>
      <w:r w:rsidRPr="00325D1F">
        <w:rPr>
          <w:rFonts w:eastAsia="MS Mincho"/>
          <w:lang w:val="en-GB"/>
        </w:rPr>
        <w:tab/>
        <w:t>General</w:t>
      </w:r>
      <w:bookmarkEnd w:id="228"/>
      <w:bookmarkEnd w:id="22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0" w:name="_Toc20425704"/>
      <w:bookmarkStart w:id="231" w:name="_Toc29321100"/>
      <w:r w:rsidRPr="00325D1F">
        <w:rPr>
          <w:rFonts w:eastAsia="MS Mincho"/>
          <w:lang w:val="en-GB"/>
        </w:rPr>
        <w:t>5.3.5.5.2</w:t>
      </w:r>
      <w:r w:rsidRPr="00325D1F">
        <w:rPr>
          <w:rFonts w:eastAsia="MS Mincho"/>
          <w:lang w:val="en-GB"/>
        </w:rPr>
        <w:tab/>
        <w:t>Reconfiguration with sync</w:t>
      </w:r>
      <w:bookmarkEnd w:id="230"/>
      <w:bookmarkEnd w:id="23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32" w:name="_Toc20425705"/>
      <w:bookmarkStart w:id="233" w:name="_Toc29321101"/>
      <w:r w:rsidRPr="00325D1F">
        <w:rPr>
          <w:lang w:val="en-GB"/>
        </w:rPr>
        <w:t>5.3.5.5.3</w:t>
      </w:r>
      <w:r w:rsidRPr="00325D1F">
        <w:rPr>
          <w:lang w:val="en-GB"/>
        </w:rPr>
        <w:tab/>
        <w:t>RLC bearer release</w:t>
      </w:r>
      <w:bookmarkEnd w:id="232"/>
      <w:bookmarkEnd w:id="23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34" w:name="_Toc20425706"/>
      <w:bookmarkStart w:id="235" w:name="_Toc29321102"/>
      <w:r w:rsidRPr="00325D1F">
        <w:rPr>
          <w:rFonts w:eastAsia="MS Mincho"/>
          <w:lang w:val="en-GB"/>
        </w:rPr>
        <w:t>5.3.5.5.4</w:t>
      </w:r>
      <w:r w:rsidRPr="00325D1F">
        <w:rPr>
          <w:rFonts w:eastAsia="MS Mincho"/>
          <w:lang w:val="en-GB"/>
        </w:rPr>
        <w:tab/>
        <w:t>RLC bearer addition/modification</w:t>
      </w:r>
      <w:bookmarkEnd w:id="234"/>
      <w:bookmarkEnd w:id="235"/>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36" w:name="_Toc20425707"/>
      <w:bookmarkStart w:id="237" w:name="_Toc29321103"/>
      <w:r w:rsidRPr="00325D1F">
        <w:rPr>
          <w:rFonts w:eastAsia="MS Mincho"/>
          <w:lang w:val="en-GB"/>
        </w:rPr>
        <w:t>5.3.5.5.5</w:t>
      </w:r>
      <w:r w:rsidRPr="00325D1F">
        <w:rPr>
          <w:rFonts w:eastAsia="MS Mincho"/>
          <w:lang w:val="en-GB"/>
        </w:rPr>
        <w:tab/>
        <w:t>MAC entity configuration</w:t>
      </w:r>
      <w:bookmarkEnd w:id="236"/>
      <w:bookmarkEnd w:id="23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38" w:name="_Toc20425708"/>
      <w:bookmarkStart w:id="239" w:name="_Toc29321104"/>
      <w:r w:rsidRPr="00325D1F">
        <w:rPr>
          <w:rFonts w:eastAsia="MS Mincho"/>
          <w:lang w:val="en-GB"/>
        </w:rPr>
        <w:t>5.3.5.5.6</w:t>
      </w:r>
      <w:r w:rsidRPr="00325D1F">
        <w:rPr>
          <w:rFonts w:eastAsia="MS Mincho"/>
          <w:lang w:val="en-GB"/>
        </w:rPr>
        <w:tab/>
        <w:t>RLF Timers &amp; Constants configuration</w:t>
      </w:r>
      <w:bookmarkEnd w:id="238"/>
      <w:bookmarkEnd w:id="23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0" w:name="_Toc20425709"/>
      <w:bookmarkStart w:id="241"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40"/>
      <w:bookmarkEnd w:id="24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42" w:name="_Toc20425710"/>
      <w:bookmarkStart w:id="243"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42"/>
      <w:bookmarkEnd w:id="24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44" w:name="_Toc20425711"/>
      <w:bookmarkStart w:id="245"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44"/>
      <w:bookmarkEnd w:id="24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46" w:name="_Toc20425712"/>
      <w:bookmarkStart w:id="247" w:name="_Toc29321108"/>
      <w:r w:rsidRPr="00325D1F">
        <w:rPr>
          <w:rFonts w:eastAsia="MS Mincho"/>
          <w:lang w:val="en-GB"/>
        </w:rPr>
        <w:t>5.3.5.6</w:t>
      </w:r>
      <w:r w:rsidRPr="00325D1F">
        <w:rPr>
          <w:rFonts w:eastAsia="MS Mincho"/>
          <w:lang w:val="en-GB"/>
        </w:rPr>
        <w:tab/>
        <w:t>Radio Bearer configuration</w:t>
      </w:r>
      <w:bookmarkEnd w:id="246"/>
      <w:bookmarkEnd w:id="247"/>
    </w:p>
    <w:p w14:paraId="7193DEF6" w14:textId="77777777" w:rsidR="002C5D28" w:rsidRPr="00325D1F" w:rsidRDefault="002C5D28" w:rsidP="002C5D28">
      <w:pPr>
        <w:pStyle w:val="Heading5"/>
        <w:rPr>
          <w:rFonts w:eastAsia="MS Mincho"/>
          <w:lang w:val="en-GB"/>
        </w:rPr>
      </w:pPr>
      <w:bookmarkStart w:id="248" w:name="_Toc20425713"/>
      <w:bookmarkStart w:id="249" w:name="_Toc29321109"/>
      <w:r w:rsidRPr="00325D1F">
        <w:rPr>
          <w:rFonts w:eastAsia="MS Mincho"/>
          <w:lang w:val="en-GB"/>
        </w:rPr>
        <w:t>5.3.5.6.1</w:t>
      </w:r>
      <w:r w:rsidRPr="00325D1F">
        <w:rPr>
          <w:rFonts w:eastAsia="MS Mincho"/>
          <w:lang w:val="en-GB"/>
        </w:rPr>
        <w:tab/>
        <w:t>General</w:t>
      </w:r>
      <w:bookmarkEnd w:id="248"/>
      <w:bookmarkEnd w:id="249"/>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0" w:name="_Toc20425714"/>
      <w:bookmarkStart w:id="251" w:name="_Toc29321110"/>
      <w:r w:rsidRPr="00325D1F">
        <w:rPr>
          <w:rFonts w:eastAsia="MS Mincho"/>
          <w:lang w:val="en-GB"/>
        </w:rPr>
        <w:t>5.3.5.6.2</w:t>
      </w:r>
      <w:r w:rsidRPr="00325D1F">
        <w:rPr>
          <w:rFonts w:eastAsia="MS Mincho"/>
          <w:lang w:val="en-GB"/>
        </w:rPr>
        <w:tab/>
        <w:t>SRB release</w:t>
      </w:r>
      <w:bookmarkEnd w:id="250"/>
      <w:bookmarkEnd w:id="25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52" w:name="_Toc20425715"/>
      <w:bookmarkStart w:id="253" w:name="_Toc29321111"/>
      <w:r w:rsidRPr="00325D1F">
        <w:rPr>
          <w:rFonts w:eastAsia="MS Mincho"/>
          <w:lang w:val="en-GB"/>
        </w:rPr>
        <w:t>5.3.5.6.3</w:t>
      </w:r>
      <w:r w:rsidRPr="00325D1F">
        <w:rPr>
          <w:rFonts w:eastAsia="MS Mincho"/>
          <w:lang w:val="en-GB"/>
        </w:rPr>
        <w:tab/>
        <w:t>SRB addition/modification</w:t>
      </w:r>
      <w:bookmarkEnd w:id="252"/>
      <w:bookmarkEnd w:id="25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54" w:name="_Toc20425716"/>
      <w:bookmarkStart w:id="255" w:name="_Toc29321112"/>
      <w:r w:rsidRPr="00325D1F">
        <w:rPr>
          <w:rFonts w:eastAsia="MS Mincho"/>
          <w:lang w:val="en-GB"/>
        </w:rPr>
        <w:t>5.3.5.6.4</w:t>
      </w:r>
      <w:r w:rsidRPr="00325D1F">
        <w:rPr>
          <w:rFonts w:eastAsia="MS Mincho"/>
          <w:lang w:val="en-GB"/>
        </w:rPr>
        <w:tab/>
        <w:t>DRB release</w:t>
      </w:r>
      <w:bookmarkEnd w:id="254"/>
      <w:bookmarkEnd w:id="25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56" w:name="_Toc20425717"/>
      <w:bookmarkStart w:id="257" w:name="_Toc29321113"/>
      <w:r w:rsidRPr="00325D1F">
        <w:rPr>
          <w:rFonts w:eastAsia="MS Mincho"/>
          <w:lang w:val="en-GB"/>
        </w:rPr>
        <w:t>5.3.5.6.5</w:t>
      </w:r>
      <w:r w:rsidRPr="00325D1F">
        <w:rPr>
          <w:rFonts w:eastAsia="MS Mincho"/>
          <w:lang w:val="en-GB"/>
        </w:rPr>
        <w:tab/>
        <w:t>DRB addition/modification</w:t>
      </w:r>
      <w:bookmarkEnd w:id="256"/>
      <w:bookmarkEnd w:id="25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58" w:name="_Toc20425718"/>
      <w:bookmarkStart w:id="25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58"/>
      <w:bookmarkEnd w:id="25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0" w:name="_Toc20425719"/>
      <w:bookmarkStart w:id="261" w:name="_Toc29321115"/>
      <w:r w:rsidRPr="00325D1F">
        <w:rPr>
          <w:rFonts w:eastAsia="SimSun"/>
          <w:lang w:val="en-GB" w:eastAsia="zh-CN"/>
        </w:rPr>
        <w:t>5.3.5.8</w:t>
      </w:r>
      <w:r w:rsidRPr="00325D1F">
        <w:rPr>
          <w:rFonts w:eastAsia="SimSun"/>
          <w:lang w:val="en-GB" w:eastAsia="zh-CN"/>
        </w:rPr>
        <w:tab/>
        <w:t>Reconfiguration failure</w:t>
      </w:r>
      <w:bookmarkEnd w:id="260"/>
      <w:bookmarkEnd w:id="261"/>
    </w:p>
    <w:p w14:paraId="4FC40063" w14:textId="77777777" w:rsidR="002C5D28" w:rsidRPr="00325D1F" w:rsidRDefault="002C5D28" w:rsidP="002C5D28">
      <w:pPr>
        <w:pStyle w:val="Heading5"/>
        <w:rPr>
          <w:rFonts w:eastAsia="SimSun"/>
          <w:lang w:val="en-GB" w:eastAsia="zh-CN"/>
        </w:rPr>
      </w:pPr>
      <w:bookmarkStart w:id="262" w:name="_Toc20425720"/>
      <w:bookmarkStart w:id="26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62"/>
      <w:bookmarkEnd w:id="263"/>
    </w:p>
    <w:p w14:paraId="2D4FB5BA" w14:textId="77777777" w:rsidR="002C5D28" w:rsidRPr="00325D1F" w:rsidRDefault="002C5D28" w:rsidP="002C5D28">
      <w:pPr>
        <w:pStyle w:val="Heading5"/>
        <w:rPr>
          <w:rFonts w:eastAsia="SimSun"/>
          <w:lang w:val="en-GB" w:eastAsia="zh-CN"/>
        </w:rPr>
      </w:pPr>
      <w:bookmarkStart w:id="264" w:name="_Toc20425721"/>
      <w:bookmarkStart w:id="265"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64"/>
      <w:bookmarkEnd w:id="265"/>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66" w:name="_Toc20425722"/>
      <w:bookmarkStart w:id="267" w:name="_Toc29321118"/>
      <w:r w:rsidRPr="00325D1F">
        <w:rPr>
          <w:rFonts w:eastAsia="SimSun"/>
          <w:lang w:val="en-GB" w:eastAsia="zh-CN"/>
        </w:rPr>
        <w:t>5.3.5.8.3</w:t>
      </w:r>
      <w:r w:rsidRPr="00325D1F">
        <w:rPr>
          <w:rFonts w:eastAsia="SimSun"/>
          <w:lang w:val="en-GB" w:eastAsia="zh-CN"/>
        </w:rPr>
        <w:tab/>
        <w:t>T304 expiry (Reconfiguration with sync Failure)</w:t>
      </w:r>
      <w:bookmarkEnd w:id="266"/>
      <w:bookmarkEnd w:id="26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68" w:name="_Toc20425723"/>
      <w:bookmarkStart w:id="26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68"/>
      <w:bookmarkEnd w:id="26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0" w:name="_Toc20425724"/>
      <w:bookmarkStart w:id="27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0"/>
      <w:bookmarkEnd w:id="27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72" w:name="_Toc20425725"/>
      <w:bookmarkStart w:id="273" w:name="_Toc29321121"/>
      <w:r w:rsidRPr="00325D1F">
        <w:rPr>
          <w:lang w:val="en-GB"/>
        </w:rPr>
        <w:t>5.3.5.11</w:t>
      </w:r>
      <w:r w:rsidRPr="00325D1F">
        <w:rPr>
          <w:lang w:val="en-GB"/>
        </w:rPr>
        <w:tab/>
        <w:t>Full configuration</w:t>
      </w:r>
      <w:bookmarkEnd w:id="272"/>
      <w:bookmarkEnd w:id="27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74"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75" w:name="_Toc20425726"/>
      <w:bookmarkStart w:id="276" w:name="_Toc29321122"/>
      <w:bookmarkEnd w:id="274"/>
      <w:r w:rsidRPr="00325D1F">
        <w:rPr>
          <w:rFonts w:eastAsia="SimSun"/>
          <w:lang w:val="en-GB" w:eastAsia="zh-CN"/>
        </w:rPr>
        <w:lastRenderedPageBreak/>
        <w:t>5.3.6</w:t>
      </w:r>
      <w:r w:rsidRPr="00325D1F">
        <w:rPr>
          <w:rFonts w:eastAsia="SimSun"/>
          <w:lang w:val="en-GB" w:eastAsia="zh-CN"/>
        </w:rPr>
        <w:tab/>
        <w:t>Counter check</w:t>
      </w:r>
      <w:bookmarkEnd w:id="275"/>
      <w:bookmarkEnd w:id="276"/>
    </w:p>
    <w:p w14:paraId="6D4A21A0" w14:textId="77777777" w:rsidR="002C5D28" w:rsidRPr="00325D1F" w:rsidRDefault="002C5D28" w:rsidP="002C5D28">
      <w:pPr>
        <w:pStyle w:val="Heading4"/>
        <w:rPr>
          <w:rFonts w:eastAsia="SimSun"/>
          <w:lang w:val="en-GB" w:eastAsia="zh-CN"/>
        </w:rPr>
      </w:pPr>
      <w:bookmarkStart w:id="277" w:name="_Toc20425727"/>
      <w:bookmarkStart w:id="27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7"/>
      <w:bookmarkEnd w:id="27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5pt;height:103pt" o:ole="">
            <v:imagedata r:id="rId35" o:title=""/>
          </v:shape>
          <o:OLEObject Type="Embed" ProgID="Mscgen.Chart" ShapeID="_x0000_i1035" DrawAspect="Content" ObjectID="_1645243442"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79" w:name="_Toc20425728"/>
      <w:bookmarkStart w:id="28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79"/>
      <w:bookmarkEnd w:id="28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1" w:name="_Toc20425729"/>
      <w:bookmarkStart w:id="28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81"/>
      <w:bookmarkEnd w:id="282"/>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83" w:name="_Toc20425730"/>
      <w:bookmarkStart w:id="284" w:name="_Toc29321126"/>
      <w:r w:rsidRPr="00325D1F">
        <w:rPr>
          <w:rFonts w:eastAsia="MS Mincho"/>
          <w:lang w:val="en-GB"/>
        </w:rPr>
        <w:lastRenderedPageBreak/>
        <w:t>5.3.7</w:t>
      </w:r>
      <w:r w:rsidRPr="00325D1F">
        <w:rPr>
          <w:rFonts w:eastAsia="MS Mincho"/>
          <w:lang w:val="en-GB"/>
        </w:rPr>
        <w:tab/>
        <w:t>RRC connection re-establishment</w:t>
      </w:r>
      <w:bookmarkEnd w:id="283"/>
      <w:bookmarkEnd w:id="284"/>
    </w:p>
    <w:p w14:paraId="6609B997" w14:textId="77777777" w:rsidR="002C5D28" w:rsidRPr="00325D1F" w:rsidRDefault="002C5D28" w:rsidP="002C5D28">
      <w:pPr>
        <w:pStyle w:val="Heading4"/>
        <w:rPr>
          <w:lang w:val="en-GB"/>
        </w:rPr>
      </w:pPr>
      <w:bookmarkStart w:id="285" w:name="_Toc20425731"/>
      <w:bookmarkStart w:id="286" w:name="_Toc29321127"/>
      <w:r w:rsidRPr="00325D1F">
        <w:rPr>
          <w:lang w:val="en-GB"/>
        </w:rPr>
        <w:t>5.3.7.1</w:t>
      </w:r>
      <w:r w:rsidRPr="00325D1F">
        <w:rPr>
          <w:lang w:val="en-GB"/>
        </w:rPr>
        <w:tab/>
        <w:t>General</w:t>
      </w:r>
      <w:bookmarkEnd w:id="285"/>
      <w:bookmarkEnd w:id="28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5pt;height:123.5pt" o:ole="">
            <v:imagedata r:id="rId37" o:title=""/>
          </v:shape>
          <o:OLEObject Type="Embed" ProgID="Mscgen.Chart" ShapeID="_x0000_i1036" DrawAspect="Content" ObjectID="_1645243443"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5pt" o:ole="">
            <v:imagedata r:id="rId39" o:title=""/>
          </v:shape>
          <o:OLEObject Type="Embed" ProgID="Mscgen.Chart" ShapeID="_x0000_i1037" DrawAspect="Content" ObjectID="_1645243444"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7" w:name="_MON_1267947476"/>
      <w:bookmarkStart w:id="288" w:name="_MON_1289914521"/>
      <w:bookmarkStart w:id="289" w:name="_MON_1267947623"/>
      <w:bookmarkStart w:id="290" w:name="_MON_1289914522"/>
      <w:bookmarkEnd w:id="287"/>
      <w:bookmarkEnd w:id="288"/>
      <w:bookmarkEnd w:id="289"/>
      <w:bookmarkEnd w:id="29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1" w:name="_Toc20425732"/>
      <w:bookmarkStart w:id="292" w:name="_Toc29321128"/>
      <w:r w:rsidRPr="00325D1F">
        <w:rPr>
          <w:lang w:val="en-GB"/>
        </w:rPr>
        <w:t>5.3.7.2</w:t>
      </w:r>
      <w:r w:rsidRPr="00325D1F">
        <w:rPr>
          <w:lang w:val="en-GB"/>
        </w:rPr>
        <w:tab/>
        <w:t>Initiation</w:t>
      </w:r>
      <w:bookmarkEnd w:id="291"/>
      <w:bookmarkEnd w:id="29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3" w:name="_Toc20425733"/>
      <w:bookmarkStart w:id="294" w:name="_Toc29321129"/>
      <w:r w:rsidRPr="00325D1F">
        <w:rPr>
          <w:lang w:val="en-GB"/>
        </w:rPr>
        <w:t>5.3.7.3</w:t>
      </w:r>
      <w:r w:rsidRPr="00325D1F">
        <w:rPr>
          <w:lang w:val="en-GB"/>
        </w:rPr>
        <w:tab/>
        <w:t>Actions following cell selection while T311 is running</w:t>
      </w:r>
      <w:bookmarkEnd w:id="293"/>
      <w:bookmarkEnd w:id="29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5" w:name="_Toc20425734"/>
      <w:bookmarkStart w:id="296" w:name="_Toc29321130"/>
      <w:r w:rsidRPr="00325D1F">
        <w:rPr>
          <w:lang w:val="en-GB"/>
        </w:rPr>
        <w:lastRenderedPageBreak/>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295"/>
      <w:bookmarkEnd w:id="296"/>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7" w:name="_Toc20425735"/>
      <w:bookmarkStart w:id="298"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297"/>
      <w:bookmarkEnd w:id="29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99" w:name="_Toc20425736"/>
      <w:bookmarkStart w:id="300" w:name="_Toc29321132"/>
      <w:r w:rsidRPr="00325D1F">
        <w:rPr>
          <w:lang w:val="en-GB"/>
        </w:rPr>
        <w:t>5.3.7.6</w:t>
      </w:r>
      <w:r w:rsidRPr="00325D1F">
        <w:rPr>
          <w:lang w:val="en-GB"/>
        </w:rPr>
        <w:tab/>
        <w:t>T311 expiry</w:t>
      </w:r>
      <w:bookmarkEnd w:id="299"/>
      <w:bookmarkEnd w:id="30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1" w:name="_Toc20425737"/>
      <w:bookmarkStart w:id="302" w:name="_Toc29321133"/>
      <w:r w:rsidRPr="00325D1F">
        <w:rPr>
          <w:lang w:val="en-GB"/>
        </w:rPr>
        <w:t>5.3.7.7</w:t>
      </w:r>
      <w:r w:rsidRPr="00325D1F">
        <w:rPr>
          <w:lang w:val="en-GB"/>
        </w:rPr>
        <w:tab/>
        <w:t>T301 expiry or selected cell no longer suitable</w:t>
      </w:r>
      <w:bookmarkEnd w:id="301"/>
      <w:bookmarkEnd w:id="30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3" w:name="_Toc20425738"/>
      <w:bookmarkStart w:id="304"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03"/>
      <w:bookmarkEnd w:id="30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5" w:name="_Toc20425739"/>
      <w:bookmarkStart w:id="306" w:name="_Toc29321135"/>
      <w:r w:rsidRPr="00325D1F">
        <w:rPr>
          <w:rFonts w:eastAsia="MS Mincho"/>
          <w:lang w:val="en-GB"/>
        </w:rPr>
        <w:t>5.3.8</w:t>
      </w:r>
      <w:r w:rsidRPr="00325D1F">
        <w:rPr>
          <w:rFonts w:eastAsia="MS Mincho"/>
          <w:lang w:val="en-GB"/>
        </w:rPr>
        <w:tab/>
        <w:t>RRC connection release</w:t>
      </w:r>
      <w:bookmarkEnd w:id="305"/>
      <w:bookmarkEnd w:id="306"/>
    </w:p>
    <w:p w14:paraId="07B819E7" w14:textId="77777777" w:rsidR="002C5D28" w:rsidRPr="00325D1F" w:rsidRDefault="002C5D28" w:rsidP="002C5D28">
      <w:pPr>
        <w:pStyle w:val="Heading4"/>
        <w:rPr>
          <w:lang w:val="en-GB"/>
        </w:rPr>
      </w:pPr>
      <w:bookmarkStart w:id="307" w:name="_Toc20425740"/>
      <w:bookmarkStart w:id="308" w:name="_Toc29321136"/>
      <w:r w:rsidRPr="00325D1F">
        <w:rPr>
          <w:lang w:val="en-GB"/>
        </w:rPr>
        <w:t>5.3.8.1</w:t>
      </w:r>
      <w:r w:rsidRPr="00325D1F">
        <w:rPr>
          <w:lang w:val="en-GB"/>
        </w:rPr>
        <w:tab/>
        <w:t>General</w:t>
      </w:r>
      <w:bookmarkEnd w:id="307"/>
      <w:bookmarkEnd w:id="30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5pt" o:ole="">
            <v:imagedata r:id="rId41" o:title=""/>
          </v:shape>
          <o:OLEObject Type="Embed" ProgID="Mscgen.Chart" ShapeID="_x0000_i1038" DrawAspect="Content" ObjectID="_1645243445"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09" w:name="_1267948855"/>
      <w:bookmarkStart w:id="310" w:name="_1289914524"/>
      <w:bookmarkStart w:id="311" w:name="_1582530302"/>
      <w:bookmarkStart w:id="312" w:name="_1582606777"/>
      <w:bookmarkStart w:id="313" w:name="_Toc20425741"/>
      <w:bookmarkStart w:id="314" w:name="_Toc29321137"/>
      <w:bookmarkEnd w:id="309"/>
      <w:bookmarkEnd w:id="310"/>
      <w:bookmarkEnd w:id="311"/>
      <w:bookmarkEnd w:id="312"/>
      <w:r w:rsidRPr="00325D1F">
        <w:rPr>
          <w:lang w:val="en-GB"/>
        </w:rPr>
        <w:t>5.3.8.2</w:t>
      </w:r>
      <w:r w:rsidRPr="00325D1F">
        <w:rPr>
          <w:lang w:val="en-GB"/>
        </w:rPr>
        <w:tab/>
        <w:t>Initiation</w:t>
      </w:r>
      <w:bookmarkEnd w:id="313"/>
      <w:bookmarkEnd w:id="31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5" w:name="_Toc20425742"/>
      <w:bookmarkStart w:id="316"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15"/>
      <w:bookmarkEnd w:id="31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7" w:name="_Toc20425743"/>
      <w:bookmarkStart w:id="318" w:name="_Toc29321139"/>
      <w:r w:rsidRPr="00325D1F">
        <w:rPr>
          <w:lang w:val="en-GB"/>
        </w:rPr>
        <w:t>5.3.8.4</w:t>
      </w:r>
      <w:r w:rsidRPr="00325D1F">
        <w:rPr>
          <w:lang w:val="en-GB"/>
        </w:rPr>
        <w:tab/>
        <w:t>T320 expiry</w:t>
      </w:r>
      <w:bookmarkEnd w:id="317"/>
      <w:bookmarkEnd w:id="31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19" w:name="_Toc20425744"/>
      <w:bookmarkStart w:id="320"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19"/>
      <w:bookmarkEnd w:id="320"/>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1" w:name="_Toc20425745"/>
      <w:bookmarkStart w:id="322" w:name="_Toc29321141"/>
      <w:r w:rsidRPr="00325D1F">
        <w:rPr>
          <w:rFonts w:eastAsia="MS Mincho"/>
          <w:lang w:val="en-GB"/>
        </w:rPr>
        <w:t>5.3.9</w:t>
      </w:r>
      <w:r w:rsidRPr="00325D1F">
        <w:rPr>
          <w:rFonts w:eastAsia="MS Mincho"/>
          <w:lang w:val="en-GB"/>
        </w:rPr>
        <w:tab/>
        <w:t>RRC connection release requested by upper layers</w:t>
      </w:r>
      <w:bookmarkEnd w:id="321"/>
      <w:bookmarkEnd w:id="322"/>
    </w:p>
    <w:p w14:paraId="4939722D" w14:textId="77777777" w:rsidR="002C5D28" w:rsidRPr="00325D1F" w:rsidRDefault="002C5D28" w:rsidP="002C5D28">
      <w:pPr>
        <w:pStyle w:val="Heading4"/>
        <w:rPr>
          <w:lang w:val="en-GB"/>
        </w:rPr>
      </w:pPr>
      <w:bookmarkStart w:id="323" w:name="_Toc20425746"/>
      <w:bookmarkStart w:id="324" w:name="_Toc29321142"/>
      <w:bookmarkStart w:id="325" w:name="_Hlk514301762"/>
      <w:r w:rsidRPr="00325D1F">
        <w:rPr>
          <w:lang w:val="en-GB"/>
        </w:rPr>
        <w:t>5.3.9.1</w:t>
      </w:r>
      <w:r w:rsidRPr="00325D1F">
        <w:rPr>
          <w:lang w:val="en-GB"/>
        </w:rPr>
        <w:tab/>
        <w:t>General</w:t>
      </w:r>
      <w:bookmarkEnd w:id="323"/>
      <w:bookmarkEnd w:id="32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26" w:name="_Toc20425747"/>
      <w:bookmarkStart w:id="327" w:name="_Toc29321143"/>
      <w:r w:rsidRPr="00325D1F">
        <w:rPr>
          <w:lang w:val="en-GB"/>
        </w:rPr>
        <w:t>5.3.9.2</w:t>
      </w:r>
      <w:r w:rsidRPr="00325D1F">
        <w:rPr>
          <w:lang w:val="en-GB"/>
        </w:rPr>
        <w:tab/>
        <w:t>Initiation</w:t>
      </w:r>
      <w:bookmarkEnd w:id="326"/>
      <w:bookmarkEnd w:id="32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8" w:name="_Toc20425748"/>
      <w:bookmarkStart w:id="329" w:name="_Toc29321144"/>
      <w:r w:rsidRPr="00325D1F">
        <w:rPr>
          <w:lang w:val="en-GB"/>
        </w:rPr>
        <w:t>5.3.10</w:t>
      </w:r>
      <w:r w:rsidRPr="00325D1F">
        <w:rPr>
          <w:lang w:val="en-GB"/>
        </w:rPr>
        <w:tab/>
        <w:t>Radio link failure related actions</w:t>
      </w:r>
      <w:bookmarkEnd w:id="328"/>
      <w:bookmarkEnd w:id="329"/>
    </w:p>
    <w:p w14:paraId="0C204260" w14:textId="77777777" w:rsidR="002C5D28" w:rsidRPr="00325D1F" w:rsidRDefault="002C5D28" w:rsidP="002C5D28">
      <w:pPr>
        <w:pStyle w:val="Heading4"/>
        <w:rPr>
          <w:rFonts w:eastAsia="MS Mincho"/>
          <w:lang w:val="en-GB"/>
        </w:rPr>
      </w:pPr>
      <w:bookmarkStart w:id="330" w:name="_Toc20425749"/>
      <w:bookmarkStart w:id="331" w:name="_Toc29321145"/>
      <w:bookmarkEnd w:id="325"/>
      <w:r w:rsidRPr="00325D1F">
        <w:rPr>
          <w:rFonts w:eastAsia="MS Mincho"/>
          <w:lang w:val="en-GB"/>
        </w:rPr>
        <w:t>5.3.10.1</w:t>
      </w:r>
      <w:r w:rsidRPr="00325D1F">
        <w:rPr>
          <w:rFonts w:eastAsia="MS Mincho"/>
          <w:lang w:val="en-GB"/>
        </w:rPr>
        <w:tab/>
        <w:t>Detection of physical layer problems in RRC_CONNECTED</w:t>
      </w:r>
      <w:bookmarkEnd w:id="330"/>
      <w:bookmarkEnd w:id="33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32" w:name="_Toc20425750"/>
      <w:bookmarkStart w:id="333" w:name="_Toc29321146"/>
      <w:r w:rsidRPr="00325D1F">
        <w:rPr>
          <w:lang w:val="en-GB"/>
        </w:rPr>
        <w:t>5.3.10.2</w:t>
      </w:r>
      <w:r w:rsidRPr="00325D1F">
        <w:rPr>
          <w:lang w:val="en-GB"/>
        </w:rPr>
        <w:tab/>
        <w:t>Recovery of physical layer problems</w:t>
      </w:r>
      <w:bookmarkEnd w:id="332"/>
      <w:bookmarkEnd w:id="333"/>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4" w:name="_Toc20425751"/>
      <w:bookmarkStart w:id="335" w:name="_Toc29321147"/>
      <w:r w:rsidRPr="00325D1F">
        <w:rPr>
          <w:lang w:val="en-GB"/>
        </w:rPr>
        <w:t>5.3.10.3</w:t>
      </w:r>
      <w:r w:rsidRPr="00325D1F">
        <w:rPr>
          <w:lang w:val="en-GB"/>
        </w:rPr>
        <w:tab/>
        <w:t>Detection of radio link failure</w:t>
      </w:r>
      <w:bookmarkEnd w:id="334"/>
      <w:bookmarkEnd w:id="33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6" w:name="_Toc20425752"/>
      <w:bookmarkStart w:id="337" w:name="_Toc29321148"/>
      <w:r w:rsidRPr="00325D1F">
        <w:rPr>
          <w:rFonts w:eastAsia="MS Mincho"/>
          <w:lang w:val="en-GB"/>
        </w:rPr>
        <w:t>5.3.11</w:t>
      </w:r>
      <w:r w:rsidRPr="00325D1F">
        <w:rPr>
          <w:rFonts w:eastAsia="MS Mincho"/>
          <w:lang w:val="en-GB"/>
        </w:rPr>
        <w:tab/>
        <w:t>UE actions upon going to RRC_IDLE</w:t>
      </w:r>
      <w:bookmarkEnd w:id="336"/>
      <w:bookmarkEnd w:id="33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8" w:name="_Toc20425753"/>
      <w:bookmarkStart w:id="339" w:name="_Toc29321149"/>
      <w:r w:rsidRPr="00325D1F">
        <w:rPr>
          <w:rFonts w:eastAsia="MS Mincho"/>
          <w:lang w:val="en-GB"/>
        </w:rPr>
        <w:t>5.3.12</w:t>
      </w:r>
      <w:r w:rsidRPr="00325D1F">
        <w:rPr>
          <w:rFonts w:eastAsia="MS Mincho"/>
          <w:lang w:val="en-GB"/>
        </w:rPr>
        <w:tab/>
        <w:t>UE actions upon PUCCH/SRS release request</w:t>
      </w:r>
      <w:bookmarkEnd w:id="338"/>
      <w:bookmarkEnd w:id="33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0" w:name="_Toc20425754"/>
      <w:bookmarkStart w:id="341" w:name="_Toc29321150"/>
      <w:r w:rsidRPr="00325D1F">
        <w:rPr>
          <w:lang w:val="en-GB"/>
        </w:rPr>
        <w:t>5.3.13</w:t>
      </w:r>
      <w:r w:rsidRPr="00325D1F">
        <w:rPr>
          <w:lang w:val="en-GB"/>
        </w:rPr>
        <w:tab/>
        <w:t>RRC connection resume</w:t>
      </w:r>
      <w:bookmarkEnd w:id="340"/>
      <w:bookmarkEnd w:id="341"/>
    </w:p>
    <w:p w14:paraId="5548EB4A" w14:textId="77777777" w:rsidR="002C5D28" w:rsidRPr="00325D1F" w:rsidRDefault="002C5D28" w:rsidP="002C5D28">
      <w:pPr>
        <w:pStyle w:val="Heading4"/>
        <w:rPr>
          <w:lang w:val="en-GB"/>
        </w:rPr>
      </w:pPr>
      <w:bookmarkStart w:id="342" w:name="_Toc20425755"/>
      <w:bookmarkStart w:id="343" w:name="_Toc29321151"/>
      <w:r w:rsidRPr="00325D1F">
        <w:rPr>
          <w:lang w:val="en-GB"/>
        </w:rPr>
        <w:t>5.3.13.1</w:t>
      </w:r>
      <w:r w:rsidRPr="00325D1F">
        <w:rPr>
          <w:lang w:val="en-GB"/>
        </w:rPr>
        <w:tab/>
        <w:t>General</w:t>
      </w:r>
      <w:bookmarkEnd w:id="342"/>
      <w:bookmarkEnd w:id="34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pt;height:118.5pt" o:ole="">
            <v:imagedata r:id="rId43" o:title="" croptop="-1873f" cropbottom="8001f" cropright="2479f"/>
          </v:shape>
          <o:OLEObject Type="Embed" ProgID="Mscgen.Chart" ShapeID="_x0000_i1039" DrawAspect="Content" ObjectID="_1645243446"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5pt" o:ole="">
            <v:imagedata r:id="rId45" o:title="" cropbottom="5342f" cropright="1111f"/>
          </v:shape>
          <o:OLEObject Type="Embed" ProgID="Mscgen.Chart" ShapeID="_x0000_i1040" DrawAspect="Content" ObjectID="_1645243447"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pt;height:108pt" o:ole="">
            <v:imagedata r:id="rId47" o:title="" cropbottom="6683f"/>
          </v:shape>
          <o:OLEObject Type="Embed" ProgID="Mscgen.Chart" ShapeID="_x0000_i1041" DrawAspect="Content" ObjectID="_1645243448"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pt;height:108pt" o:ole="">
            <v:imagedata r:id="rId49" o:title="" cropbottom="6352f" cropright="562f"/>
          </v:shape>
          <o:OLEObject Type="Embed" ProgID="Mscgen.Chart" ShapeID="_x0000_i1042" DrawAspect="Content" ObjectID="_1645243449"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pt;height:108pt" o:ole="">
            <v:imagedata r:id="rId51" o:title="" cropbottom="7319f" cropright="287f"/>
          </v:shape>
          <o:OLEObject Type="Embed" ProgID="Mscgen.Chart" ShapeID="_x0000_i1043" DrawAspect="Content" ObjectID="_1645243450"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4" w:name="_Toc20425756"/>
      <w:bookmarkStart w:id="345" w:name="_Toc29321152"/>
      <w:r w:rsidRPr="00325D1F">
        <w:rPr>
          <w:lang w:val="en-GB"/>
        </w:rPr>
        <w:t>5.3.13.2</w:t>
      </w:r>
      <w:r w:rsidRPr="00325D1F">
        <w:rPr>
          <w:lang w:val="en-GB"/>
        </w:rPr>
        <w:tab/>
        <w:t>Initiation</w:t>
      </w:r>
      <w:bookmarkEnd w:id="344"/>
      <w:bookmarkEnd w:id="34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46" w:name="_Toc20425757"/>
      <w:bookmarkStart w:id="347"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46"/>
      <w:bookmarkEnd w:id="347"/>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48" w:name="_Toc20425758"/>
      <w:bookmarkStart w:id="349"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48"/>
      <w:bookmarkEnd w:id="34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0" w:name="_Toc20425759"/>
      <w:bookmarkStart w:id="351" w:name="_Toc29321155"/>
      <w:r w:rsidRPr="00325D1F">
        <w:rPr>
          <w:lang w:val="en-GB"/>
        </w:rPr>
        <w:t>5.3.13.5</w:t>
      </w:r>
      <w:r w:rsidRPr="00325D1F">
        <w:rPr>
          <w:lang w:val="en-GB"/>
        </w:rPr>
        <w:tab/>
        <w:t>T319 expiry or Integrity check failure from lower layers while T319 is running</w:t>
      </w:r>
      <w:bookmarkEnd w:id="350"/>
      <w:bookmarkEnd w:id="35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52" w:name="_Toc20425760"/>
      <w:bookmarkStart w:id="35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52"/>
      <w:bookmarkEnd w:id="35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54" w:name="_Toc20425761"/>
      <w:bookmarkStart w:id="355" w:name="_Toc29321157"/>
      <w:r w:rsidRPr="00325D1F">
        <w:rPr>
          <w:lang w:val="en-GB"/>
        </w:rPr>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54"/>
      <w:bookmarkEnd w:id="35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56" w:name="_Toc20425762"/>
      <w:bookmarkStart w:id="357" w:name="_Toc29321158"/>
      <w:r w:rsidRPr="00325D1F">
        <w:rPr>
          <w:lang w:val="en-GB"/>
        </w:rPr>
        <w:t>5.3.13.8</w:t>
      </w:r>
      <w:r w:rsidRPr="00325D1F">
        <w:rPr>
          <w:lang w:val="en-GB"/>
        </w:rPr>
        <w:tab/>
        <w:t>RNA update</w:t>
      </w:r>
      <w:bookmarkEnd w:id="356"/>
      <w:bookmarkEnd w:id="35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5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59" w:name="_Toc20425763"/>
      <w:bookmarkStart w:id="360" w:name="_Toc29321159"/>
      <w:bookmarkEnd w:id="358"/>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59"/>
      <w:bookmarkEnd w:id="36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1" w:name="_Toc20425764"/>
      <w:bookmarkStart w:id="362"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61"/>
      <w:bookmarkEnd w:id="36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63" w:name="_Toc20425765"/>
      <w:bookmarkStart w:id="364"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63"/>
      <w:bookmarkEnd w:id="364"/>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65" w:name="_Toc20425766"/>
      <w:bookmarkStart w:id="366" w:name="_Toc29321162"/>
      <w:r w:rsidRPr="00325D1F">
        <w:rPr>
          <w:rFonts w:eastAsia="Malgun Gothic"/>
          <w:lang w:val="en-GB"/>
        </w:rPr>
        <w:t>5.3.13.12</w:t>
      </w:r>
      <w:r w:rsidRPr="00325D1F">
        <w:rPr>
          <w:rFonts w:eastAsia="Malgun Gothic"/>
          <w:lang w:val="en-GB"/>
        </w:rPr>
        <w:tab/>
        <w:t>Inter RAT cell reselection</w:t>
      </w:r>
      <w:bookmarkEnd w:id="365"/>
      <w:bookmarkEnd w:id="36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7" w:name="_Toc20425767"/>
      <w:bookmarkStart w:id="368" w:name="_Toc29321163"/>
      <w:r w:rsidRPr="00325D1F">
        <w:rPr>
          <w:rFonts w:eastAsia="Malgun Gothic"/>
          <w:lang w:val="en-GB"/>
        </w:rPr>
        <w:t>5.3.14</w:t>
      </w:r>
      <w:r w:rsidRPr="00325D1F">
        <w:rPr>
          <w:rFonts w:eastAsia="Malgun Gothic"/>
          <w:lang w:val="en-GB"/>
        </w:rPr>
        <w:tab/>
        <w:t>Unified Access Control</w:t>
      </w:r>
      <w:bookmarkEnd w:id="367"/>
      <w:bookmarkEnd w:id="368"/>
    </w:p>
    <w:p w14:paraId="080C6EC7" w14:textId="77777777" w:rsidR="002C5D28" w:rsidRPr="00325D1F" w:rsidRDefault="002C5D28" w:rsidP="002C5D28">
      <w:pPr>
        <w:pStyle w:val="Heading4"/>
        <w:rPr>
          <w:lang w:val="en-GB"/>
        </w:rPr>
      </w:pPr>
      <w:bookmarkStart w:id="369" w:name="_Toc20425768"/>
      <w:bookmarkStart w:id="370" w:name="_Toc29321164"/>
      <w:r w:rsidRPr="00325D1F">
        <w:rPr>
          <w:lang w:val="en-GB"/>
        </w:rPr>
        <w:t>5.3.14.1</w:t>
      </w:r>
      <w:r w:rsidRPr="00325D1F">
        <w:rPr>
          <w:lang w:val="en-GB"/>
        </w:rPr>
        <w:tab/>
        <w:t>General</w:t>
      </w:r>
      <w:bookmarkEnd w:id="369"/>
      <w:bookmarkEnd w:id="37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1" w:name="_Toc20425769"/>
      <w:bookmarkStart w:id="372" w:name="_Toc29321165"/>
      <w:r w:rsidRPr="00325D1F">
        <w:rPr>
          <w:lang w:val="en-GB"/>
        </w:rPr>
        <w:t>5.3.14.2</w:t>
      </w:r>
      <w:r w:rsidRPr="00325D1F">
        <w:rPr>
          <w:lang w:val="en-GB"/>
        </w:rPr>
        <w:tab/>
        <w:t>Initiation</w:t>
      </w:r>
      <w:bookmarkEnd w:id="371"/>
      <w:bookmarkEnd w:id="37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73" w:name="_Toc20425770"/>
      <w:bookmarkStart w:id="37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73"/>
      <w:bookmarkEnd w:id="374"/>
    </w:p>
    <w:p w14:paraId="0C425FAE" w14:textId="77777777" w:rsidR="002C5D28" w:rsidRPr="00325D1F" w:rsidRDefault="002C5D28" w:rsidP="002C5D28">
      <w:pPr>
        <w:pStyle w:val="Heading4"/>
        <w:rPr>
          <w:rFonts w:eastAsia="Malgun Gothic"/>
          <w:noProof/>
          <w:lang w:val="en-GB" w:eastAsia="ko-KR"/>
        </w:rPr>
      </w:pPr>
      <w:bookmarkStart w:id="375" w:name="_Toc20425771"/>
      <w:bookmarkStart w:id="37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75"/>
      <w:bookmarkEnd w:id="37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7" w:name="_Toc20425772"/>
      <w:bookmarkStart w:id="378" w:name="_Toc29321168"/>
      <w:r w:rsidRPr="00325D1F">
        <w:rPr>
          <w:rFonts w:eastAsia="Malgun Gothic"/>
          <w:noProof/>
          <w:lang w:val="en-GB"/>
        </w:rPr>
        <w:t>5.3.14.5</w:t>
      </w:r>
      <w:r w:rsidRPr="00325D1F">
        <w:rPr>
          <w:rFonts w:eastAsia="Malgun Gothic"/>
          <w:noProof/>
          <w:lang w:val="en-GB"/>
        </w:rPr>
        <w:tab/>
        <w:t>Access barring check</w:t>
      </w:r>
      <w:bookmarkEnd w:id="377"/>
      <w:bookmarkEnd w:id="37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79" w:name="_Toc20425773"/>
      <w:bookmarkStart w:id="380" w:name="_Toc29321169"/>
      <w:r w:rsidRPr="00325D1F">
        <w:rPr>
          <w:rFonts w:eastAsia="Malgun Gothic"/>
          <w:lang w:val="en-GB"/>
        </w:rPr>
        <w:t>5.3.15</w:t>
      </w:r>
      <w:r w:rsidRPr="00325D1F">
        <w:rPr>
          <w:rFonts w:eastAsia="Malgun Gothic"/>
          <w:lang w:val="en-GB"/>
        </w:rPr>
        <w:tab/>
        <w:t>RRC connection reject</w:t>
      </w:r>
      <w:bookmarkEnd w:id="379"/>
      <w:bookmarkEnd w:id="380"/>
    </w:p>
    <w:p w14:paraId="182B253A" w14:textId="77777777" w:rsidR="002C5D28" w:rsidRPr="00325D1F" w:rsidRDefault="002C5D28" w:rsidP="002C5D28">
      <w:pPr>
        <w:pStyle w:val="Heading4"/>
        <w:rPr>
          <w:lang w:val="en-GB"/>
        </w:rPr>
      </w:pPr>
      <w:bookmarkStart w:id="381" w:name="_Toc20425774"/>
      <w:bookmarkStart w:id="382" w:name="_Toc29321170"/>
      <w:r w:rsidRPr="00325D1F">
        <w:rPr>
          <w:lang w:val="en-GB"/>
        </w:rPr>
        <w:t>5.3.15.1</w:t>
      </w:r>
      <w:r w:rsidRPr="00325D1F">
        <w:rPr>
          <w:lang w:val="en-GB"/>
        </w:rPr>
        <w:tab/>
        <w:t>Initiation</w:t>
      </w:r>
      <w:bookmarkEnd w:id="381"/>
      <w:bookmarkEnd w:id="382"/>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83" w:name="_Toc20425775"/>
      <w:bookmarkStart w:id="384"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83"/>
      <w:bookmarkEnd w:id="38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85" w:name="_Toc20425776"/>
      <w:bookmarkStart w:id="386" w:name="_Toc29321172"/>
      <w:r w:rsidRPr="00325D1F">
        <w:rPr>
          <w:rFonts w:eastAsia="MS Mincho"/>
          <w:lang w:val="en-GB"/>
        </w:rPr>
        <w:t>5.4</w:t>
      </w:r>
      <w:r w:rsidRPr="00325D1F">
        <w:rPr>
          <w:rFonts w:eastAsia="MS Mincho"/>
          <w:lang w:val="en-GB"/>
        </w:rPr>
        <w:tab/>
      </w:r>
      <w:bookmarkStart w:id="387" w:name="_Hlk1068185"/>
      <w:r w:rsidRPr="00325D1F">
        <w:rPr>
          <w:rFonts w:eastAsia="MS Mincho"/>
          <w:lang w:val="en-GB"/>
        </w:rPr>
        <w:t>Inter-RAT mobility</w:t>
      </w:r>
      <w:bookmarkEnd w:id="385"/>
      <w:bookmarkEnd w:id="386"/>
    </w:p>
    <w:p w14:paraId="731FCB8F" w14:textId="77777777" w:rsidR="002C5D28" w:rsidRPr="00325D1F" w:rsidRDefault="002C5D28" w:rsidP="002C5D28">
      <w:pPr>
        <w:pStyle w:val="Heading3"/>
        <w:rPr>
          <w:rFonts w:eastAsia="DengXian"/>
          <w:lang w:val="en-GB" w:eastAsia="zh-CN"/>
        </w:rPr>
      </w:pPr>
      <w:bookmarkStart w:id="388" w:name="_Toc20425777"/>
      <w:bookmarkStart w:id="389" w:name="_Toc29321173"/>
      <w:r w:rsidRPr="00325D1F">
        <w:rPr>
          <w:rFonts w:eastAsia="DengXian"/>
          <w:lang w:val="en-GB" w:eastAsia="zh-CN"/>
        </w:rPr>
        <w:t>5.4.1</w:t>
      </w:r>
      <w:bookmarkEnd w:id="387"/>
      <w:r w:rsidRPr="00325D1F">
        <w:rPr>
          <w:rFonts w:eastAsia="DengXian"/>
          <w:lang w:val="en-GB" w:eastAsia="zh-CN"/>
        </w:rPr>
        <w:tab/>
        <w:t>Introduction</w:t>
      </w:r>
      <w:bookmarkEnd w:id="388"/>
      <w:bookmarkEnd w:id="38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0" w:name="_Toc20425778"/>
      <w:bookmarkStart w:id="391" w:name="_Toc29321174"/>
      <w:r w:rsidRPr="00325D1F">
        <w:rPr>
          <w:rFonts w:eastAsia="DengXian"/>
          <w:lang w:val="en-GB" w:eastAsia="zh-CN"/>
        </w:rPr>
        <w:t>5.4.2</w:t>
      </w:r>
      <w:r w:rsidRPr="00325D1F">
        <w:rPr>
          <w:rFonts w:eastAsia="DengXian"/>
          <w:lang w:val="en-GB" w:eastAsia="zh-CN"/>
        </w:rPr>
        <w:tab/>
        <w:t>Handover to NR</w:t>
      </w:r>
      <w:bookmarkEnd w:id="390"/>
      <w:bookmarkEnd w:id="391"/>
    </w:p>
    <w:p w14:paraId="4D87BB05" w14:textId="77777777" w:rsidR="002C5D28" w:rsidRPr="00325D1F" w:rsidRDefault="002C5D28" w:rsidP="002C5D28">
      <w:pPr>
        <w:pStyle w:val="Heading4"/>
        <w:rPr>
          <w:rFonts w:eastAsia="DengXian"/>
          <w:lang w:val="en-GB" w:eastAsia="zh-CN"/>
        </w:rPr>
      </w:pPr>
      <w:bookmarkStart w:id="392" w:name="_Toc20425779"/>
      <w:bookmarkStart w:id="393" w:name="_Toc29321175"/>
      <w:r w:rsidRPr="00325D1F">
        <w:rPr>
          <w:rFonts w:eastAsia="DengXian"/>
          <w:lang w:val="en-GB" w:eastAsia="zh-CN"/>
        </w:rPr>
        <w:t>5.4.2.1</w:t>
      </w:r>
      <w:r w:rsidRPr="00325D1F">
        <w:rPr>
          <w:rFonts w:eastAsia="DengXian"/>
          <w:lang w:val="en-GB" w:eastAsia="zh-CN"/>
        </w:rPr>
        <w:tab/>
        <w:t>General</w:t>
      </w:r>
      <w:bookmarkEnd w:id="392"/>
      <w:bookmarkEnd w:id="393"/>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pt;height:108pt" o:ole="">
            <v:imagedata r:id="rId53" o:title=""/>
          </v:shape>
          <o:OLEObject Type="Embed" ProgID="Mscgen.Chart" ShapeID="_x0000_i1044" DrawAspect="Content" ObjectID="_1645243451"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94" w:name="_Toc20425780"/>
      <w:bookmarkStart w:id="395" w:name="_Toc29321176"/>
      <w:r w:rsidRPr="00325D1F">
        <w:rPr>
          <w:rFonts w:eastAsia="DengXian"/>
          <w:lang w:val="en-GB" w:eastAsia="zh-CN"/>
        </w:rPr>
        <w:t>5.4.2.2</w:t>
      </w:r>
      <w:r w:rsidRPr="00325D1F">
        <w:rPr>
          <w:rFonts w:eastAsia="DengXian"/>
          <w:lang w:val="en-GB" w:eastAsia="zh-CN"/>
        </w:rPr>
        <w:tab/>
        <w:t>Initiation</w:t>
      </w:r>
      <w:bookmarkEnd w:id="394"/>
      <w:bookmarkEnd w:id="39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96" w:name="_Toc20425781"/>
      <w:bookmarkStart w:id="397"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396"/>
      <w:bookmarkEnd w:id="39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98" w:name="_Toc20425782"/>
      <w:bookmarkStart w:id="399" w:name="_Toc29321178"/>
      <w:r w:rsidRPr="00325D1F">
        <w:rPr>
          <w:rFonts w:eastAsia="DengXian"/>
          <w:lang w:val="en-GB" w:eastAsia="zh-CN"/>
        </w:rPr>
        <w:lastRenderedPageBreak/>
        <w:t>5.4.3</w:t>
      </w:r>
      <w:r w:rsidRPr="00325D1F">
        <w:rPr>
          <w:rFonts w:eastAsia="DengXian"/>
          <w:lang w:val="en-GB" w:eastAsia="zh-CN"/>
        </w:rPr>
        <w:tab/>
        <w:t>Mobility from NR</w:t>
      </w:r>
      <w:bookmarkEnd w:id="398"/>
      <w:bookmarkEnd w:id="399"/>
    </w:p>
    <w:p w14:paraId="093B327C" w14:textId="77777777" w:rsidR="002C5D28" w:rsidRPr="00325D1F" w:rsidRDefault="002C5D28" w:rsidP="002C5D28">
      <w:pPr>
        <w:pStyle w:val="Heading4"/>
        <w:rPr>
          <w:rFonts w:eastAsia="DengXian"/>
          <w:lang w:val="en-GB" w:eastAsia="zh-CN"/>
        </w:rPr>
      </w:pPr>
      <w:bookmarkStart w:id="400" w:name="_Toc20425783"/>
      <w:bookmarkStart w:id="401" w:name="_Toc29321179"/>
      <w:r w:rsidRPr="00325D1F">
        <w:rPr>
          <w:rFonts w:eastAsia="DengXian"/>
          <w:lang w:val="en-GB" w:eastAsia="zh-CN"/>
        </w:rPr>
        <w:t>5.4.3.1</w:t>
      </w:r>
      <w:r w:rsidRPr="00325D1F">
        <w:rPr>
          <w:rFonts w:eastAsia="DengXian"/>
          <w:lang w:val="en-GB" w:eastAsia="zh-CN"/>
        </w:rPr>
        <w:tab/>
        <w:t>General</w:t>
      </w:r>
      <w:bookmarkEnd w:id="400"/>
      <w:bookmarkEnd w:id="401"/>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5pt;height:77pt" o:ole="">
            <v:imagedata r:id="rId55" o:title=""/>
          </v:shape>
          <o:OLEObject Type="Embed" ProgID="Mscgen.Chart" ShapeID="_x0000_i1045" DrawAspect="Content" ObjectID="_1645243452"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5pt;height:108pt" o:ole="">
            <v:imagedata r:id="rId57" o:title=""/>
          </v:shape>
          <o:OLEObject Type="Embed" ProgID="Mscgen.Chart" ShapeID="_x0000_i1046" DrawAspect="Content" ObjectID="_1645243453"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02" w:name="_Toc20425784"/>
      <w:bookmarkStart w:id="403" w:name="_Toc29321180"/>
      <w:r w:rsidRPr="00325D1F">
        <w:rPr>
          <w:rFonts w:eastAsia="DengXian"/>
          <w:lang w:val="en-GB" w:eastAsia="zh-CN"/>
        </w:rPr>
        <w:t>5.4.3.2</w:t>
      </w:r>
      <w:r w:rsidRPr="00325D1F">
        <w:rPr>
          <w:rFonts w:eastAsia="DengXian"/>
          <w:lang w:val="en-GB" w:eastAsia="zh-CN"/>
        </w:rPr>
        <w:tab/>
        <w:t>Initiation</w:t>
      </w:r>
      <w:bookmarkEnd w:id="402"/>
      <w:bookmarkEnd w:id="403"/>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04" w:name="_Toc20425785"/>
      <w:bookmarkStart w:id="405"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04"/>
      <w:bookmarkEnd w:id="40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06" w:name="_Toc20425786"/>
      <w:bookmarkStart w:id="407" w:name="_Toc29321182"/>
      <w:r w:rsidRPr="00325D1F">
        <w:rPr>
          <w:lang w:val="en-GB"/>
        </w:rPr>
        <w:t>5.4.3.4</w:t>
      </w:r>
      <w:r w:rsidRPr="00325D1F">
        <w:rPr>
          <w:lang w:val="en-GB"/>
        </w:rPr>
        <w:tab/>
        <w:t>Successful completion of the mobility from NR</w:t>
      </w:r>
      <w:bookmarkEnd w:id="406"/>
      <w:bookmarkEnd w:id="40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08" w:name="_Toc20425787"/>
      <w:bookmarkStart w:id="409" w:name="_Toc29321183"/>
      <w:r w:rsidRPr="00325D1F">
        <w:rPr>
          <w:lang w:val="en-GB"/>
        </w:rPr>
        <w:t>5.4.3.5</w:t>
      </w:r>
      <w:r w:rsidRPr="00325D1F">
        <w:rPr>
          <w:lang w:val="en-GB"/>
        </w:rPr>
        <w:tab/>
        <w:t>Mobility from NR failure</w:t>
      </w:r>
      <w:bookmarkEnd w:id="408"/>
      <w:bookmarkEnd w:id="40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0" w:name="_Toc20425788"/>
      <w:bookmarkStart w:id="411" w:name="_Toc29321184"/>
      <w:r w:rsidRPr="00325D1F">
        <w:rPr>
          <w:lang w:val="en-GB"/>
        </w:rPr>
        <w:t>5.5</w:t>
      </w:r>
      <w:r w:rsidRPr="00325D1F">
        <w:rPr>
          <w:lang w:val="en-GB"/>
        </w:rPr>
        <w:tab/>
        <w:t>Measurements</w:t>
      </w:r>
      <w:bookmarkEnd w:id="410"/>
      <w:bookmarkEnd w:id="411"/>
    </w:p>
    <w:p w14:paraId="424F97E2" w14:textId="77777777" w:rsidR="002C5D28" w:rsidRPr="00325D1F" w:rsidRDefault="002C5D28" w:rsidP="002C5D28">
      <w:pPr>
        <w:pStyle w:val="Heading3"/>
        <w:rPr>
          <w:lang w:val="en-GB"/>
        </w:rPr>
      </w:pPr>
      <w:bookmarkStart w:id="412" w:name="_Toc20425789"/>
      <w:bookmarkStart w:id="413" w:name="_Toc29321185"/>
      <w:r w:rsidRPr="00325D1F">
        <w:rPr>
          <w:lang w:val="en-GB"/>
        </w:rPr>
        <w:t>5.5.1</w:t>
      </w:r>
      <w:r w:rsidRPr="00325D1F">
        <w:rPr>
          <w:lang w:val="en-GB"/>
        </w:rPr>
        <w:tab/>
        <w:t>Introduction</w:t>
      </w:r>
      <w:bookmarkEnd w:id="412"/>
      <w:bookmarkEnd w:id="41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14" w:name="_Toc20425790"/>
      <w:bookmarkStart w:id="415" w:name="_Toc29321186"/>
      <w:r w:rsidRPr="00325D1F">
        <w:rPr>
          <w:lang w:val="en-GB"/>
        </w:rPr>
        <w:t>5.5.2</w:t>
      </w:r>
      <w:r w:rsidRPr="00325D1F">
        <w:rPr>
          <w:lang w:val="en-GB"/>
        </w:rPr>
        <w:tab/>
        <w:t>Measurement configuration</w:t>
      </w:r>
      <w:bookmarkEnd w:id="414"/>
      <w:bookmarkEnd w:id="415"/>
    </w:p>
    <w:p w14:paraId="3D87E093" w14:textId="77777777" w:rsidR="002C5D28" w:rsidRPr="00325D1F" w:rsidRDefault="002C5D28" w:rsidP="002C5D28">
      <w:pPr>
        <w:pStyle w:val="Heading4"/>
        <w:rPr>
          <w:lang w:val="en-GB"/>
        </w:rPr>
      </w:pPr>
      <w:bookmarkStart w:id="416" w:name="_Toc20425791"/>
      <w:bookmarkStart w:id="417" w:name="_Toc29321187"/>
      <w:r w:rsidRPr="00325D1F">
        <w:rPr>
          <w:lang w:val="en-GB"/>
        </w:rPr>
        <w:t>5.5.2.1</w:t>
      </w:r>
      <w:r w:rsidRPr="00325D1F">
        <w:rPr>
          <w:lang w:val="en-GB"/>
        </w:rPr>
        <w:tab/>
        <w:t>General</w:t>
      </w:r>
      <w:bookmarkEnd w:id="416"/>
      <w:bookmarkEnd w:id="41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18" w:name="_Toc20425792"/>
      <w:bookmarkStart w:id="419" w:name="_Toc29321188"/>
      <w:r w:rsidRPr="00325D1F">
        <w:rPr>
          <w:lang w:val="en-GB"/>
        </w:rPr>
        <w:t>5.5.2.2</w:t>
      </w:r>
      <w:r w:rsidRPr="00325D1F">
        <w:rPr>
          <w:lang w:val="en-GB"/>
        </w:rPr>
        <w:tab/>
        <w:t>Measurement identity removal</w:t>
      </w:r>
      <w:bookmarkEnd w:id="418"/>
      <w:bookmarkEnd w:id="41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0" w:name="_Toc20425793"/>
      <w:bookmarkStart w:id="421" w:name="_Toc29321189"/>
      <w:r w:rsidRPr="00325D1F">
        <w:rPr>
          <w:lang w:val="en-GB"/>
        </w:rPr>
        <w:t>5.5.2.3</w:t>
      </w:r>
      <w:r w:rsidRPr="00325D1F">
        <w:rPr>
          <w:lang w:val="en-GB"/>
        </w:rPr>
        <w:tab/>
        <w:t>Measurement identity addition/modification</w:t>
      </w:r>
      <w:bookmarkEnd w:id="420"/>
      <w:bookmarkEnd w:id="42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22"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23" w:name="_Toc29321190"/>
      <w:r w:rsidRPr="00325D1F">
        <w:rPr>
          <w:lang w:val="en-GB"/>
        </w:rPr>
        <w:t>5.5.2.4</w:t>
      </w:r>
      <w:r w:rsidRPr="00325D1F">
        <w:rPr>
          <w:lang w:val="en-GB"/>
        </w:rPr>
        <w:tab/>
        <w:t>Measurement object removal</w:t>
      </w:r>
      <w:bookmarkEnd w:id="422"/>
      <w:bookmarkEnd w:id="42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24" w:name="_Toc20425795"/>
      <w:bookmarkStart w:id="425" w:name="_Toc29321191"/>
      <w:r w:rsidRPr="00325D1F">
        <w:rPr>
          <w:lang w:val="en-GB"/>
        </w:rPr>
        <w:lastRenderedPageBreak/>
        <w:t>5.5.2.5</w:t>
      </w:r>
      <w:r w:rsidRPr="00325D1F">
        <w:rPr>
          <w:lang w:val="en-GB"/>
        </w:rPr>
        <w:tab/>
        <w:t>Measurement object addition/modification</w:t>
      </w:r>
      <w:bookmarkEnd w:id="424"/>
      <w:bookmarkEnd w:id="42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26" w:name="_Toc20425796"/>
      <w:bookmarkStart w:id="427" w:name="_Toc29321192"/>
      <w:r w:rsidRPr="00325D1F">
        <w:rPr>
          <w:lang w:val="en-GB"/>
        </w:rPr>
        <w:t>5.5.2.6</w:t>
      </w:r>
      <w:r w:rsidRPr="00325D1F">
        <w:rPr>
          <w:lang w:val="en-GB"/>
        </w:rPr>
        <w:tab/>
        <w:t>Reporting configuration removal</w:t>
      </w:r>
      <w:bookmarkEnd w:id="426"/>
      <w:bookmarkEnd w:id="42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28" w:name="_Toc20425797"/>
      <w:bookmarkStart w:id="429" w:name="_Toc29321193"/>
      <w:r w:rsidRPr="00325D1F">
        <w:rPr>
          <w:lang w:val="en-GB"/>
        </w:rPr>
        <w:t>5.5.2.7</w:t>
      </w:r>
      <w:r w:rsidRPr="00325D1F">
        <w:rPr>
          <w:lang w:val="en-GB"/>
        </w:rPr>
        <w:tab/>
        <w:t>Reporting configuration addition/modification</w:t>
      </w:r>
      <w:bookmarkEnd w:id="428"/>
      <w:bookmarkEnd w:id="42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30" w:name="_Toc20425798"/>
      <w:bookmarkStart w:id="431" w:name="_Toc29321194"/>
      <w:r w:rsidRPr="00325D1F">
        <w:rPr>
          <w:lang w:val="en-GB"/>
        </w:rPr>
        <w:t>5.5.2.8</w:t>
      </w:r>
      <w:r w:rsidRPr="00325D1F">
        <w:rPr>
          <w:lang w:val="en-GB"/>
        </w:rPr>
        <w:tab/>
        <w:t>Quantity configuration</w:t>
      </w:r>
      <w:bookmarkEnd w:id="430"/>
      <w:bookmarkEnd w:id="43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32" w:name="_Toc20425799"/>
      <w:bookmarkStart w:id="433" w:name="_Toc29321195"/>
      <w:r w:rsidRPr="00325D1F">
        <w:rPr>
          <w:lang w:val="en-GB"/>
        </w:rPr>
        <w:t>5.5.2.9</w:t>
      </w:r>
      <w:r w:rsidRPr="00325D1F">
        <w:rPr>
          <w:lang w:val="en-GB"/>
        </w:rPr>
        <w:tab/>
        <w:t>Measurement gap configuration</w:t>
      </w:r>
      <w:bookmarkEnd w:id="432"/>
      <w:bookmarkEnd w:id="43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34" w:name="_Toc20425800"/>
      <w:bookmarkStart w:id="435" w:name="_Toc29321196"/>
      <w:r w:rsidRPr="00325D1F">
        <w:rPr>
          <w:lang w:val="en-GB"/>
        </w:rPr>
        <w:t>5.5.2.10</w:t>
      </w:r>
      <w:r w:rsidRPr="00325D1F">
        <w:rPr>
          <w:lang w:val="en-GB"/>
        </w:rPr>
        <w:tab/>
        <w:t>Reference signal measurement timing configuration</w:t>
      </w:r>
      <w:bookmarkEnd w:id="434"/>
      <w:bookmarkEnd w:id="435"/>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36" w:name="_Toc20425801"/>
      <w:bookmarkStart w:id="437" w:name="_Toc29321197"/>
      <w:r w:rsidRPr="00325D1F">
        <w:rPr>
          <w:lang w:val="en-GB" w:eastAsia="en-US"/>
        </w:rPr>
        <w:t>5.5.2.11</w:t>
      </w:r>
      <w:r w:rsidRPr="00325D1F">
        <w:rPr>
          <w:lang w:val="en-GB" w:eastAsia="en-US"/>
        </w:rPr>
        <w:tab/>
        <w:t>Measurement gap sharing configuration</w:t>
      </w:r>
      <w:bookmarkEnd w:id="436"/>
      <w:bookmarkEnd w:id="43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38" w:name="_Toc20425802"/>
      <w:bookmarkStart w:id="439" w:name="_Toc29321198"/>
      <w:r w:rsidRPr="00325D1F">
        <w:rPr>
          <w:lang w:val="en-GB"/>
        </w:rPr>
        <w:t>5.5.3</w:t>
      </w:r>
      <w:r w:rsidRPr="00325D1F">
        <w:rPr>
          <w:lang w:val="en-GB"/>
        </w:rPr>
        <w:tab/>
        <w:t>Performing measurements</w:t>
      </w:r>
      <w:bookmarkEnd w:id="438"/>
      <w:bookmarkEnd w:id="439"/>
    </w:p>
    <w:p w14:paraId="377E75DF" w14:textId="77777777" w:rsidR="002C5D28" w:rsidRPr="00325D1F" w:rsidRDefault="002C5D28" w:rsidP="002C5D28">
      <w:pPr>
        <w:pStyle w:val="Heading4"/>
        <w:rPr>
          <w:lang w:val="en-GB"/>
        </w:rPr>
      </w:pPr>
      <w:bookmarkStart w:id="440" w:name="_Toc20425803"/>
      <w:bookmarkStart w:id="441" w:name="_Toc29321199"/>
      <w:r w:rsidRPr="00325D1F">
        <w:rPr>
          <w:lang w:val="en-GB"/>
        </w:rPr>
        <w:t>5.5.3.1</w:t>
      </w:r>
      <w:r w:rsidRPr="00325D1F">
        <w:rPr>
          <w:lang w:val="en-GB"/>
        </w:rPr>
        <w:tab/>
        <w:t>General</w:t>
      </w:r>
      <w:bookmarkEnd w:id="440"/>
      <w:bookmarkEnd w:id="441"/>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42"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42"/>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43" w:name="_Toc20425804"/>
      <w:bookmarkStart w:id="444" w:name="_Toc29321200"/>
      <w:r w:rsidRPr="00325D1F">
        <w:rPr>
          <w:lang w:val="en-GB"/>
        </w:rPr>
        <w:t>5.5.3.2</w:t>
      </w:r>
      <w:r w:rsidRPr="00325D1F">
        <w:rPr>
          <w:lang w:val="en-GB"/>
        </w:rPr>
        <w:tab/>
        <w:t>Layer 3 filtering</w:t>
      </w:r>
      <w:bookmarkEnd w:id="443"/>
      <w:bookmarkEnd w:id="44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lastRenderedPageBreak/>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45"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45"/>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46" w:name="_Toc20425805"/>
      <w:bookmarkStart w:id="447" w:name="_Toc29321201"/>
      <w:r w:rsidRPr="00325D1F">
        <w:rPr>
          <w:lang w:val="en-GB"/>
        </w:rPr>
        <w:t>5.5.3.3</w:t>
      </w:r>
      <w:r w:rsidRPr="00325D1F">
        <w:rPr>
          <w:lang w:val="en-GB"/>
        </w:rPr>
        <w:tab/>
        <w:t>Derivation of cell measurement results</w:t>
      </w:r>
      <w:bookmarkEnd w:id="446"/>
      <w:bookmarkEnd w:id="447"/>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48" w:name="_Toc20425806"/>
      <w:bookmarkStart w:id="449" w:name="_Toc29321202"/>
      <w:r w:rsidRPr="00325D1F">
        <w:rPr>
          <w:lang w:val="en-GB"/>
        </w:rPr>
        <w:t>5.5.3.3a</w:t>
      </w:r>
      <w:r w:rsidRPr="00325D1F">
        <w:rPr>
          <w:lang w:val="en-GB"/>
        </w:rPr>
        <w:tab/>
        <w:t>Derivation of layer 3 beam filtered measurement</w:t>
      </w:r>
      <w:bookmarkEnd w:id="448"/>
      <w:bookmarkEnd w:id="449"/>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0" w:name="_Toc20425807"/>
      <w:bookmarkStart w:id="451" w:name="_Toc29321203"/>
      <w:r w:rsidRPr="00325D1F">
        <w:rPr>
          <w:lang w:val="en-GB"/>
        </w:rPr>
        <w:t>5.5.4</w:t>
      </w:r>
      <w:r w:rsidRPr="00325D1F">
        <w:rPr>
          <w:lang w:val="en-GB"/>
        </w:rPr>
        <w:tab/>
        <w:t>Measurement report triggering</w:t>
      </w:r>
      <w:bookmarkEnd w:id="450"/>
      <w:bookmarkEnd w:id="451"/>
    </w:p>
    <w:p w14:paraId="44599473" w14:textId="77777777" w:rsidR="002C5D28" w:rsidRPr="00325D1F" w:rsidRDefault="002C5D28" w:rsidP="002C5D28">
      <w:pPr>
        <w:pStyle w:val="Heading4"/>
        <w:rPr>
          <w:lang w:val="en-GB"/>
        </w:rPr>
      </w:pPr>
      <w:bookmarkStart w:id="452" w:name="_Toc20425808"/>
      <w:bookmarkStart w:id="453" w:name="_Toc29321204"/>
      <w:r w:rsidRPr="00325D1F">
        <w:rPr>
          <w:lang w:val="en-GB"/>
        </w:rPr>
        <w:t>5.5.4.1</w:t>
      </w:r>
      <w:r w:rsidRPr="00325D1F">
        <w:rPr>
          <w:lang w:val="en-GB"/>
        </w:rPr>
        <w:tab/>
        <w:t>General</w:t>
      </w:r>
      <w:bookmarkEnd w:id="452"/>
      <w:bookmarkEnd w:id="453"/>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54"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54"/>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lastRenderedPageBreak/>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55" w:name="_Toc20425809"/>
      <w:bookmarkStart w:id="456" w:name="_Toc29321205"/>
      <w:r w:rsidRPr="00325D1F">
        <w:rPr>
          <w:lang w:val="en-GB"/>
        </w:rPr>
        <w:t>5.5.4.2</w:t>
      </w:r>
      <w:r w:rsidRPr="00325D1F">
        <w:rPr>
          <w:lang w:val="en-GB"/>
        </w:rPr>
        <w:tab/>
        <w:t>Event A1 (Serving becomes better than threshold)</w:t>
      </w:r>
      <w:bookmarkEnd w:id="455"/>
      <w:bookmarkEnd w:id="45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7" w:name="_Toc20425810"/>
      <w:bookmarkStart w:id="458" w:name="_Toc29321206"/>
      <w:r w:rsidRPr="00325D1F">
        <w:rPr>
          <w:lang w:val="en-GB"/>
        </w:rPr>
        <w:t>5.5.4.3</w:t>
      </w:r>
      <w:r w:rsidRPr="00325D1F">
        <w:rPr>
          <w:lang w:val="en-GB"/>
        </w:rPr>
        <w:tab/>
        <w:t>Event A2 (Serving becomes worse than threshold)</w:t>
      </w:r>
      <w:bookmarkEnd w:id="457"/>
      <w:bookmarkEnd w:id="45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59" w:name="_Toc20425811"/>
      <w:bookmarkStart w:id="460"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59"/>
      <w:bookmarkEnd w:id="46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61" w:name="_Toc20425812"/>
      <w:bookmarkStart w:id="462" w:name="_Toc29321208"/>
      <w:r w:rsidRPr="00325D1F">
        <w:rPr>
          <w:lang w:val="en-GB"/>
        </w:rPr>
        <w:t>5.5.4.5</w:t>
      </w:r>
      <w:r w:rsidRPr="00325D1F">
        <w:rPr>
          <w:lang w:val="en-GB"/>
        </w:rPr>
        <w:tab/>
        <w:t>Event A4 (Neighbour becomes better than threshold)</w:t>
      </w:r>
      <w:bookmarkEnd w:id="461"/>
      <w:bookmarkEnd w:id="46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63" w:name="_Toc20425813"/>
      <w:bookmarkStart w:id="464"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63"/>
      <w:bookmarkEnd w:id="46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lastRenderedPageBreak/>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65" w:name="_Toc20425814"/>
      <w:bookmarkStart w:id="46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65"/>
      <w:bookmarkEnd w:id="46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67" w:name="_Toc20425815"/>
      <w:bookmarkStart w:id="468" w:name="_Toc29321211"/>
      <w:r w:rsidRPr="00325D1F">
        <w:rPr>
          <w:lang w:val="en-GB"/>
        </w:rPr>
        <w:t>5.5.4.8</w:t>
      </w:r>
      <w:r w:rsidRPr="00325D1F">
        <w:rPr>
          <w:lang w:val="en-GB"/>
        </w:rPr>
        <w:tab/>
        <w:t>Event B1 (Inter RAT neighbour becomes better than threshold)</w:t>
      </w:r>
      <w:bookmarkEnd w:id="467"/>
      <w:bookmarkEnd w:id="46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69" w:name="_Toc20425816"/>
      <w:bookmarkStart w:id="470" w:name="_Toc29321212"/>
      <w:r w:rsidRPr="00325D1F">
        <w:rPr>
          <w:lang w:val="en-GB"/>
        </w:rPr>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69"/>
      <w:bookmarkEnd w:id="47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lastRenderedPageBreak/>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1" w:name="_Toc20425817"/>
      <w:bookmarkStart w:id="472" w:name="_Toc29321213"/>
      <w:r w:rsidRPr="00325D1F">
        <w:rPr>
          <w:lang w:val="en-GB"/>
        </w:rPr>
        <w:t>5.5.5</w:t>
      </w:r>
      <w:r w:rsidRPr="00325D1F">
        <w:rPr>
          <w:lang w:val="en-GB"/>
        </w:rPr>
        <w:tab/>
        <w:t>Measurement reporting</w:t>
      </w:r>
      <w:bookmarkEnd w:id="471"/>
      <w:bookmarkEnd w:id="472"/>
    </w:p>
    <w:p w14:paraId="775709D3" w14:textId="77777777" w:rsidR="002C5D28" w:rsidRPr="00325D1F" w:rsidRDefault="002C5D28" w:rsidP="002C5D28">
      <w:pPr>
        <w:pStyle w:val="Heading4"/>
        <w:rPr>
          <w:lang w:val="en-GB"/>
        </w:rPr>
      </w:pPr>
      <w:bookmarkStart w:id="473" w:name="_Toc20425818"/>
      <w:bookmarkStart w:id="474" w:name="_Toc29321214"/>
      <w:r w:rsidRPr="00325D1F">
        <w:rPr>
          <w:lang w:val="en-GB"/>
        </w:rPr>
        <w:t>5.5.5.1</w:t>
      </w:r>
      <w:r w:rsidRPr="00325D1F">
        <w:rPr>
          <w:lang w:val="en-GB"/>
        </w:rPr>
        <w:tab/>
        <w:t>General</w:t>
      </w:r>
      <w:bookmarkEnd w:id="473"/>
      <w:bookmarkEnd w:id="474"/>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5pt;height:82.5pt" o:ole="">
            <v:imagedata r:id="rId59" o:title=""/>
          </v:shape>
          <o:OLEObject Type="Embed" ProgID="Mscgen.Chart" ShapeID="_x0000_i1047" DrawAspect="Content" ObjectID="_1645243454"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75"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76"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75"/>
    <w:bookmarkEnd w:id="47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7" w:name="_Toc20425819"/>
      <w:bookmarkStart w:id="478" w:name="_Toc29321215"/>
      <w:r w:rsidRPr="00325D1F">
        <w:rPr>
          <w:lang w:val="en-GB"/>
        </w:rPr>
        <w:t>5.5.5.2</w:t>
      </w:r>
      <w:r w:rsidRPr="00325D1F">
        <w:rPr>
          <w:lang w:val="en-GB"/>
        </w:rPr>
        <w:tab/>
        <w:t>Reporting of beam measurement information</w:t>
      </w:r>
      <w:bookmarkEnd w:id="477"/>
      <w:bookmarkEnd w:id="47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79" w:name="_Toc20425820"/>
      <w:bookmarkStart w:id="480" w:name="_Toc29321216"/>
      <w:r w:rsidRPr="00325D1F">
        <w:rPr>
          <w:lang w:val="en-GB"/>
        </w:rPr>
        <w:t>5.5.5.3</w:t>
      </w:r>
      <w:r w:rsidRPr="00325D1F">
        <w:rPr>
          <w:lang w:val="en-GB"/>
        </w:rPr>
        <w:tab/>
        <w:t>Sorting of cell measurement results</w:t>
      </w:r>
      <w:bookmarkEnd w:id="479"/>
      <w:bookmarkEnd w:id="480"/>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1" w:name="_Toc20425821"/>
      <w:bookmarkStart w:id="482" w:name="_Toc29321217"/>
      <w:r w:rsidRPr="00325D1F">
        <w:rPr>
          <w:lang w:val="en-GB"/>
        </w:rPr>
        <w:lastRenderedPageBreak/>
        <w:t>5.5.6</w:t>
      </w:r>
      <w:r w:rsidRPr="00325D1F">
        <w:rPr>
          <w:lang w:val="en-GB"/>
        </w:rPr>
        <w:tab/>
        <w:t>Location measurement indication</w:t>
      </w:r>
      <w:bookmarkEnd w:id="481"/>
      <w:bookmarkEnd w:id="482"/>
    </w:p>
    <w:p w14:paraId="0FDEB942" w14:textId="56CD8353" w:rsidR="002C5D28" w:rsidRPr="00325D1F" w:rsidRDefault="002C5D28" w:rsidP="002C5D28">
      <w:pPr>
        <w:pStyle w:val="Heading4"/>
        <w:rPr>
          <w:lang w:val="en-GB"/>
        </w:rPr>
      </w:pPr>
      <w:bookmarkStart w:id="483" w:name="_Toc20425822"/>
      <w:bookmarkStart w:id="484" w:name="_Toc29321218"/>
      <w:r w:rsidRPr="00325D1F">
        <w:rPr>
          <w:lang w:val="en-GB"/>
        </w:rPr>
        <w:t>5.5.6.1</w:t>
      </w:r>
      <w:r w:rsidRPr="00325D1F">
        <w:rPr>
          <w:lang w:val="en-GB"/>
        </w:rPr>
        <w:tab/>
        <w:t>General</w:t>
      </w:r>
      <w:bookmarkEnd w:id="483"/>
      <w:bookmarkEnd w:id="48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2pt;height:82.5pt" o:ole="">
            <v:imagedata r:id="rId61" o:title=""/>
          </v:shape>
          <o:OLEObject Type="Embed" ProgID="Mscgen.Chart" ShapeID="_x0000_i1048" DrawAspect="Content" ObjectID="_1645243455"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85" w:name="_Toc20425823"/>
      <w:bookmarkStart w:id="486" w:name="_Toc29321219"/>
      <w:r w:rsidRPr="00325D1F">
        <w:rPr>
          <w:lang w:val="en-GB"/>
        </w:rPr>
        <w:t>5.5.6.2</w:t>
      </w:r>
      <w:r w:rsidRPr="00325D1F">
        <w:rPr>
          <w:lang w:val="en-GB"/>
        </w:rPr>
        <w:tab/>
        <w:t>Initiation</w:t>
      </w:r>
      <w:bookmarkEnd w:id="485"/>
      <w:bookmarkEnd w:id="48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7" w:name="_Toc20425824"/>
      <w:bookmarkStart w:id="48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87"/>
      <w:bookmarkEnd w:id="488"/>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89" w:name="_Toc20425825"/>
      <w:bookmarkStart w:id="490" w:name="_Toc29321221"/>
      <w:r w:rsidRPr="00325D1F">
        <w:rPr>
          <w:lang w:val="en-GB"/>
        </w:rPr>
        <w:t>5.6</w:t>
      </w:r>
      <w:r w:rsidRPr="00325D1F">
        <w:rPr>
          <w:lang w:val="en-GB"/>
        </w:rPr>
        <w:tab/>
        <w:t>UE capabilities</w:t>
      </w:r>
      <w:bookmarkEnd w:id="489"/>
      <w:bookmarkEnd w:id="490"/>
    </w:p>
    <w:p w14:paraId="2A8C521D" w14:textId="77777777" w:rsidR="002C5D28" w:rsidRPr="00325D1F" w:rsidRDefault="002C5D28" w:rsidP="002C5D28">
      <w:pPr>
        <w:pStyle w:val="Heading3"/>
        <w:rPr>
          <w:lang w:val="en-GB"/>
        </w:rPr>
      </w:pPr>
      <w:bookmarkStart w:id="491" w:name="_Toc20425826"/>
      <w:bookmarkStart w:id="492" w:name="_Toc29321222"/>
      <w:r w:rsidRPr="00325D1F">
        <w:rPr>
          <w:lang w:val="en-GB"/>
        </w:rPr>
        <w:t>5.6.1</w:t>
      </w:r>
      <w:r w:rsidRPr="00325D1F">
        <w:rPr>
          <w:lang w:val="en-GB"/>
        </w:rPr>
        <w:tab/>
        <w:t>UE capability transfer</w:t>
      </w:r>
      <w:bookmarkEnd w:id="491"/>
      <w:bookmarkEnd w:id="492"/>
    </w:p>
    <w:p w14:paraId="6436DC74" w14:textId="77777777" w:rsidR="003C1064" w:rsidRPr="00325D1F" w:rsidRDefault="002C5D28" w:rsidP="003C1064">
      <w:pPr>
        <w:pStyle w:val="Heading4"/>
        <w:rPr>
          <w:lang w:val="en-GB"/>
        </w:rPr>
      </w:pPr>
      <w:bookmarkStart w:id="493" w:name="_Toc20425827"/>
      <w:bookmarkStart w:id="494" w:name="_Toc29321223"/>
      <w:r w:rsidRPr="00325D1F">
        <w:rPr>
          <w:lang w:val="en-GB"/>
        </w:rPr>
        <w:t>5.6.1.1</w:t>
      </w:r>
      <w:r w:rsidRPr="00325D1F">
        <w:rPr>
          <w:lang w:val="en-GB"/>
        </w:rPr>
        <w:tab/>
        <w:t>General</w:t>
      </w:r>
      <w:bookmarkEnd w:id="493"/>
      <w:bookmarkEnd w:id="49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5pt;height:103pt" o:ole="">
            <v:imagedata r:id="rId63" o:title=""/>
          </v:shape>
          <o:OLEObject Type="Embed" ProgID="Mscgen.Chart" ShapeID="_x0000_i1049" DrawAspect="Content" ObjectID="_1645243456"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95" w:name="_Toc20425828"/>
      <w:bookmarkStart w:id="496" w:name="_Toc29321224"/>
      <w:r w:rsidRPr="00325D1F">
        <w:rPr>
          <w:lang w:val="en-GB"/>
        </w:rPr>
        <w:t>5.6.1.2</w:t>
      </w:r>
      <w:r w:rsidRPr="00325D1F">
        <w:rPr>
          <w:lang w:val="en-GB"/>
        </w:rPr>
        <w:tab/>
        <w:t>Initiation</w:t>
      </w:r>
      <w:bookmarkEnd w:id="495"/>
      <w:bookmarkEnd w:id="49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7" w:name="_Toc20425829"/>
      <w:bookmarkStart w:id="498"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497"/>
      <w:bookmarkEnd w:id="498"/>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99" w:name="_Toc20425830"/>
      <w:bookmarkStart w:id="500"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99"/>
      <w:bookmarkEnd w:id="50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02" w:name="_Toc20425831"/>
      <w:bookmarkStart w:id="503" w:name="_Toc29321227"/>
      <w:r w:rsidRPr="00325D1F">
        <w:rPr>
          <w:lang w:val="en-GB"/>
        </w:rPr>
        <w:t>5.6.1.5</w:t>
      </w:r>
      <w:r w:rsidRPr="00325D1F">
        <w:rPr>
          <w:lang w:val="en-GB"/>
        </w:rPr>
        <w:tab/>
        <w:t>Void</w:t>
      </w:r>
      <w:bookmarkEnd w:id="502"/>
      <w:bookmarkEnd w:id="503"/>
    </w:p>
    <w:p w14:paraId="096709BC" w14:textId="77777777" w:rsidR="002C5D28" w:rsidRPr="00325D1F" w:rsidRDefault="002C5D28" w:rsidP="002C5D28">
      <w:pPr>
        <w:pStyle w:val="Heading2"/>
        <w:rPr>
          <w:lang w:val="en-GB"/>
        </w:rPr>
      </w:pPr>
      <w:bookmarkStart w:id="504" w:name="_Toc20425832"/>
      <w:bookmarkStart w:id="505" w:name="_Toc29321228"/>
      <w:r w:rsidRPr="00325D1F">
        <w:rPr>
          <w:lang w:val="en-GB"/>
        </w:rPr>
        <w:t>5.7</w:t>
      </w:r>
      <w:r w:rsidRPr="00325D1F">
        <w:rPr>
          <w:lang w:val="en-GB"/>
        </w:rPr>
        <w:tab/>
        <w:t>Other</w:t>
      </w:r>
      <w:bookmarkEnd w:id="504"/>
      <w:bookmarkEnd w:id="505"/>
    </w:p>
    <w:p w14:paraId="50ED36FB" w14:textId="77777777" w:rsidR="002C5D28" w:rsidRPr="00325D1F" w:rsidRDefault="002C5D28" w:rsidP="002C5D28">
      <w:pPr>
        <w:pStyle w:val="Heading3"/>
        <w:rPr>
          <w:lang w:val="en-GB"/>
        </w:rPr>
      </w:pPr>
      <w:bookmarkStart w:id="506" w:name="_Toc20425833"/>
      <w:bookmarkStart w:id="507" w:name="_Toc29321229"/>
      <w:r w:rsidRPr="00325D1F">
        <w:rPr>
          <w:lang w:val="en-GB"/>
        </w:rPr>
        <w:t>5.7.1</w:t>
      </w:r>
      <w:r w:rsidRPr="00325D1F">
        <w:rPr>
          <w:lang w:val="en-GB"/>
        </w:rPr>
        <w:tab/>
        <w:t>DL information transfer</w:t>
      </w:r>
      <w:bookmarkEnd w:id="506"/>
      <w:bookmarkEnd w:id="507"/>
    </w:p>
    <w:p w14:paraId="3763122D" w14:textId="77777777" w:rsidR="002C5D28" w:rsidRPr="00325D1F" w:rsidRDefault="002C5D28" w:rsidP="002C5D28">
      <w:pPr>
        <w:pStyle w:val="Heading4"/>
        <w:rPr>
          <w:lang w:val="en-GB"/>
        </w:rPr>
      </w:pPr>
      <w:bookmarkStart w:id="508" w:name="_Toc20425834"/>
      <w:bookmarkStart w:id="509" w:name="_Toc29321230"/>
      <w:r w:rsidRPr="00325D1F">
        <w:rPr>
          <w:lang w:val="en-GB"/>
        </w:rPr>
        <w:t>5.7.1.1</w:t>
      </w:r>
      <w:r w:rsidRPr="00325D1F">
        <w:rPr>
          <w:lang w:val="en-GB"/>
        </w:rPr>
        <w:tab/>
        <w:t>General</w:t>
      </w:r>
      <w:bookmarkEnd w:id="508"/>
      <w:bookmarkEnd w:id="50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5pt;height:82.5pt" o:ole="">
            <v:imagedata r:id="rId65" o:title=""/>
          </v:shape>
          <o:OLEObject Type="Embed" ProgID="Mscgen.Chart" ShapeID="_x0000_i1050" DrawAspect="Content" ObjectID="_1645243457"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0" w:name="_Toc20425835"/>
      <w:bookmarkStart w:id="511" w:name="_Toc29321231"/>
      <w:r w:rsidRPr="00325D1F">
        <w:rPr>
          <w:lang w:val="en-GB"/>
        </w:rPr>
        <w:t>5.7.1.2</w:t>
      </w:r>
      <w:r w:rsidR="002C5D28" w:rsidRPr="00325D1F">
        <w:rPr>
          <w:lang w:val="en-GB"/>
        </w:rPr>
        <w:tab/>
        <w:t>Initiation</w:t>
      </w:r>
      <w:bookmarkEnd w:id="510"/>
      <w:bookmarkEnd w:id="51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12" w:name="_Toc20425836"/>
      <w:bookmarkStart w:id="513"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12"/>
      <w:bookmarkEnd w:id="513"/>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14" w:name="_Toc20425837"/>
      <w:bookmarkStart w:id="515" w:name="_Toc29321233"/>
      <w:r w:rsidRPr="00325D1F">
        <w:rPr>
          <w:lang w:val="en-GB"/>
        </w:rPr>
        <w:t>5.7.2</w:t>
      </w:r>
      <w:r w:rsidRPr="00325D1F">
        <w:rPr>
          <w:lang w:val="en-GB"/>
        </w:rPr>
        <w:tab/>
        <w:t>UL information transfer</w:t>
      </w:r>
      <w:bookmarkEnd w:id="514"/>
      <w:bookmarkEnd w:id="515"/>
    </w:p>
    <w:p w14:paraId="6B96BD31" w14:textId="77777777" w:rsidR="002C5D28" w:rsidRPr="00325D1F" w:rsidRDefault="002C5D28" w:rsidP="002C5D28">
      <w:pPr>
        <w:pStyle w:val="Heading4"/>
        <w:rPr>
          <w:lang w:val="en-GB"/>
        </w:rPr>
      </w:pPr>
      <w:bookmarkStart w:id="516" w:name="_Toc20425838"/>
      <w:bookmarkStart w:id="517" w:name="_Toc29321234"/>
      <w:r w:rsidRPr="00325D1F">
        <w:rPr>
          <w:lang w:val="en-GB"/>
        </w:rPr>
        <w:t>5.7.2.1</w:t>
      </w:r>
      <w:r w:rsidRPr="00325D1F">
        <w:rPr>
          <w:lang w:val="en-GB"/>
        </w:rPr>
        <w:tab/>
        <w:t>General</w:t>
      </w:r>
      <w:bookmarkEnd w:id="516"/>
      <w:bookmarkEnd w:id="51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5pt;height:82.5pt" o:ole="">
            <v:imagedata r:id="rId67" o:title=""/>
          </v:shape>
          <o:OLEObject Type="Embed" ProgID="Mscgen.Chart" ShapeID="_x0000_i1051" DrawAspect="Content" ObjectID="_1645243458"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18" w:name="_Toc20425839"/>
      <w:bookmarkStart w:id="519" w:name="_Toc29321235"/>
      <w:r w:rsidRPr="00325D1F">
        <w:rPr>
          <w:lang w:val="en-GB"/>
        </w:rPr>
        <w:t>5.7.2.2</w:t>
      </w:r>
      <w:r w:rsidRPr="00325D1F">
        <w:rPr>
          <w:lang w:val="en-GB"/>
        </w:rPr>
        <w:tab/>
        <w:t>Initiation</w:t>
      </w:r>
      <w:bookmarkEnd w:id="518"/>
      <w:bookmarkEnd w:id="519"/>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20" w:name="_Toc20425840"/>
      <w:bookmarkStart w:id="521" w:name="_Toc29321236"/>
      <w:r w:rsidRPr="00325D1F">
        <w:rPr>
          <w:lang w:val="en-GB"/>
        </w:rPr>
        <w:lastRenderedPageBreak/>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20"/>
      <w:bookmarkEnd w:id="521"/>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22" w:name="_Toc20425841"/>
      <w:bookmarkStart w:id="523"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22"/>
      <w:bookmarkEnd w:id="52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24" w:name="_Toc20425842"/>
      <w:bookmarkStart w:id="525" w:name="_Toc29321238"/>
      <w:r w:rsidRPr="00325D1F">
        <w:rPr>
          <w:lang w:val="en-GB"/>
        </w:rPr>
        <w:t>5.7.2a</w:t>
      </w:r>
      <w:r w:rsidRPr="00325D1F">
        <w:rPr>
          <w:lang w:val="en-GB"/>
        </w:rPr>
        <w:tab/>
        <w:t>UL information transfer for MR-DC</w:t>
      </w:r>
      <w:bookmarkEnd w:id="524"/>
      <w:bookmarkEnd w:id="525"/>
    </w:p>
    <w:p w14:paraId="32EA7088" w14:textId="77777777" w:rsidR="001A1DD7" w:rsidRPr="00325D1F" w:rsidRDefault="001A1DD7" w:rsidP="001A1DD7">
      <w:pPr>
        <w:pStyle w:val="Heading4"/>
        <w:rPr>
          <w:lang w:val="en-GB"/>
        </w:rPr>
      </w:pPr>
      <w:bookmarkStart w:id="526" w:name="_Toc20425843"/>
      <w:bookmarkStart w:id="527" w:name="_Toc29321239"/>
      <w:r w:rsidRPr="00325D1F">
        <w:rPr>
          <w:lang w:val="en-GB"/>
        </w:rPr>
        <w:t>5.7.2a.1</w:t>
      </w:r>
      <w:r w:rsidRPr="00325D1F">
        <w:rPr>
          <w:lang w:val="en-GB"/>
        </w:rPr>
        <w:tab/>
        <w:t>General</w:t>
      </w:r>
      <w:bookmarkEnd w:id="526"/>
      <w:bookmarkEnd w:id="52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7pt" o:ole="">
            <v:imagedata r:id="rId69" o:title=""/>
          </v:shape>
          <o:OLEObject Type="Embed" ProgID="Mscgen.Chart" ShapeID="_x0000_i1052" DrawAspect="Content" ObjectID="_1645243459"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28" w:name="_Toc20425844"/>
      <w:bookmarkStart w:id="529" w:name="_Toc29321240"/>
      <w:r w:rsidRPr="00325D1F">
        <w:rPr>
          <w:lang w:val="en-GB"/>
        </w:rPr>
        <w:t>5.7.2a.2</w:t>
      </w:r>
      <w:r w:rsidRPr="00325D1F">
        <w:rPr>
          <w:lang w:val="en-GB"/>
        </w:rPr>
        <w:tab/>
        <w:t>Initiation</w:t>
      </w:r>
      <w:bookmarkEnd w:id="528"/>
      <w:bookmarkEnd w:id="52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30" w:name="_Toc20425845"/>
      <w:bookmarkStart w:id="531"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30"/>
      <w:bookmarkEnd w:id="531"/>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32" w:name="_Toc20425846"/>
      <w:bookmarkStart w:id="533" w:name="_Toc29321242"/>
      <w:r w:rsidRPr="00325D1F">
        <w:rPr>
          <w:lang w:val="en-GB" w:eastAsia="zh-CN"/>
        </w:rPr>
        <w:lastRenderedPageBreak/>
        <w:t>5.7.3</w:t>
      </w:r>
      <w:r w:rsidRPr="00325D1F">
        <w:rPr>
          <w:lang w:val="en-GB" w:eastAsia="zh-CN"/>
        </w:rPr>
        <w:tab/>
      </w:r>
      <w:r w:rsidRPr="00325D1F">
        <w:rPr>
          <w:lang w:val="en-GB"/>
        </w:rPr>
        <w:t>SCG failure information</w:t>
      </w:r>
      <w:bookmarkEnd w:id="532"/>
      <w:bookmarkEnd w:id="533"/>
    </w:p>
    <w:p w14:paraId="060BDC07" w14:textId="77777777" w:rsidR="002C5D28" w:rsidRPr="00325D1F" w:rsidRDefault="002C5D28" w:rsidP="002C5D28">
      <w:pPr>
        <w:pStyle w:val="Heading4"/>
        <w:rPr>
          <w:lang w:val="en-GB"/>
        </w:rPr>
      </w:pPr>
      <w:bookmarkStart w:id="534" w:name="_Toc20425847"/>
      <w:bookmarkStart w:id="535" w:name="_Toc29321243"/>
      <w:r w:rsidRPr="00325D1F">
        <w:rPr>
          <w:lang w:val="en-GB"/>
        </w:rPr>
        <w:t>5.7.3.1</w:t>
      </w:r>
      <w:r w:rsidRPr="00325D1F">
        <w:rPr>
          <w:lang w:val="en-GB"/>
        </w:rPr>
        <w:tab/>
        <w:t>General</w:t>
      </w:r>
      <w:bookmarkEnd w:id="534"/>
      <w:bookmarkEnd w:id="53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5pt;height:103pt" o:ole="">
            <v:imagedata r:id="rId71" o:title=""/>
          </v:shape>
          <o:OLEObject Type="Embed" ProgID="Mscgen.Chart" ShapeID="_x0000_i1053" DrawAspect="Content" ObjectID="_1645243460"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36" w:name="_Toc20425848"/>
      <w:bookmarkStart w:id="537" w:name="_Toc29321244"/>
      <w:r w:rsidRPr="00325D1F">
        <w:rPr>
          <w:lang w:val="en-GB"/>
        </w:rPr>
        <w:t>5.7.3.2</w:t>
      </w:r>
      <w:r w:rsidRPr="00325D1F">
        <w:rPr>
          <w:lang w:val="en-GB"/>
        </w:rPr>
        <w:tab/>
        <w:t>Initiation</w:t>
      </w:r>
      <w:bookmarkEnd w:id="536"/>
      <w:bookmarkEnd w:id="53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38" w:name="_Toc20425849"/>
      <w:bookmarkStart w:id="539" w:name="_Toc29321245"/>
      <w:bookmarkStart w:id="540" w:name="_Hlk535948592"/>
      <w:r w:rsidRPr="00325D1F">
        <w:rPr>
          <w:lang w:val="en-GB"/>
        </w:rPr>
        <w:t>5.7.3.3</w:t>
      </w:r>
      <w:r w:rsidRPr="00325D1F">
        <w:rPr>
          <w:lang w:val="en-GB"/>
        </w:rPr>
        <w:tab/>
        <w:t>Failure type determination</w:t>
      </w:r>
      <w:r w:rsidR="00941358" w:rsidRPr="00325D1F">
        <w:rPr>
          <w:lang w:val="en-GB"/>
        </w:rPr>
        <w:t xml:space="preserve"> for (NG)EN-DC</w:t>
      </w:r>
      <w:bookmarkEnd w:id="538"/>
      <w:bookmarkEnd w:id="539"/>
    </w:p>
    <w:bookmarkEnd w:id="54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41" w:name="_Toc20425850"/>
      <w:bookmarkStart w:id="542" w:name="_Toc29321246"/>
      <w:r w:rsidRPr="00325D1F">
        <w:rPr>
          <w:lang w:val="en-GB"/>
        </w:rPr>
        <w:t>5.7.3.4</w:t>
      </w:r>
      <w:r w:rsidRPr="00325D1F">
        <w:rPr>
          <w:lang w:val="en-GB"/>
        </w:rPr>
        <w:tab/>
        <w:t xml:space="preserve">Setting the contents of </w:t>
      </w:r>
      <w:r w:rsidRPr="00325D1F">
        <w:rPr>
          <w:i/>
          <w:noProof/>
          <w:lang w:val="en-GB"/>
        </w:rPr>
        <w:t>MeasResultSCG-Failure</w:t>
      </w:r>
      <w:bookmarkEnd w:id="541"/>
      <w:bookmarkEnd w:id="542"/>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43" w:name="_Toc20425851"/>
      <w:bookmarkStart w:id="544"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43"/>
      <w:bookmarkEnd w:id="544"/>
    </w:p>
    <w:p w14:paraId="3791BCE0" w14:textId="77777777" w:rsidR="00941358" w:rsidRPr="00325D1F" w:rsidRDefault="00941358" w:rsidP="00941358">
      <w:pPr>
        <w:rPr>
          <w:lang w:eastAsia="x-none"/>
        </w:rPr>
      </w:pPr>
      <w:bookmarkStart w:id="545"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45"/>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46" w:name="_Toc20425852"/>
      <w:bookmarkStart w:id="547" w:name="_Toc29321248"/>
      <w:r w:rsidRPr="00325D1F">
        <w:rPr>
          <w:lang w:val="en-GB"/>
        </w:rPr>
        <w:t>5.7.3a</w:t>
      </w:r>
      <w:r w:rsidRPr="00325D1F">
        <w:rPr>
          <w:lang w:val="en-GB"/>
        </w:rPr>
        <w:tab/>
        <w:t>EUTRA SCG failure information</w:t>
      </w:r>
      <w:bookmarkEnd w:id="546"/>
      <w:bookmarkEnd w:id="547"/>
    </w:p>
    <w:p w14:paraId="4A5D6A7C" w14:textId="77777777" w:rsidR="00941358" w:rsidRPr="00325D1F" w:rsidRDefault="00941358" w:rsidP="00941358">
      <w:pPr>
        <w:pStyle w:val="Heading4"/>
        <w:rPr>
          <w:lang w:val="en-GB"/>
        </w:rPr>
      </w:pPr>
      <w:bookmarkStart w:id="548" w:name="_Toc20425853"/>
      <w:bookmarkStart w:id="549" w:name="_Toc29321249"/>
      <w:r w:rsidRPr="00325D1F">
        <w:rPr>
          <w:lang w:val="en-GB"/>
        </w:rPr>
        <w:t>5.7.3a.1</w:t>
      </w:r>
      <w:r w:rsidRPr="00325D1F">
        <w:rPr>
          <w:lang w:val="en-GB"/>
        </w:rPr>
        <w:tab/>
        <w:t>General</w:t>
      </w:r>
      <w:bookmarkEnd w:id="548"/>
      <w:bookmarkEnd w:id="54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5pt;height:103pt" o:ole="">
            <v:imagedata r:id="rId73" o:title=""/>
          </v:shape>
          <o:OLEObject Type="Embed" ProgID="Mscgen.Chart" ShapeID="_x0000_i1054" DrawAspect="Content" ObjectID="_1645243461"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1" w:name="_Toc20425854"/>
      <w:bookmarkStart w:id="552" w:name="_Toc29321250"/>
      <w:bookmarkStart w:id="553" w:name="_Hlk535235743"/>
      <w:bookmarkEnd w:id="550"/>
      <w:r w:rsidRPr="00325D1F">
        <w:rPr>
          <w:lang w:val="en-GB"/>
        </w:rPr>
        <w:t>5.7.3a.2</w:t>
      </w:r>
      <w:r w:rsidRPr="00325D1F">
        <w:rPr>
          <w:lang w:val="en-GB"/>
        </w:rPr>
        <w:tab/>
        <w:t>Initiation</w:t>
      </w:r>
      <w:bookmarkEnd w:id="551"/>
      <w:bookmarkEnd w:id="55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54" w:name="_Toc20425855"/>
      <w:bookmarkStart w:id="555"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54"/>
      <w:bookmarkEnd w:id="555"/>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56" w:name="_Toc20425856"/>
      <w:bookmarkStart w:id="557" w:name="_Toc29321252"/>
      <w:bookmarkEnd w:id="553"/>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56"/>
      <w:bookmarkEnd w:id="557"/>
    </w:p>
    <w:p w14:paraId="44E6D23B" w14:textId="77777777" w:rsidR="002C5D28" w:rsidRPr="00325D1F" w:rsidRDefault="002C5D28" w:rsidP="002C5D28">
      <w:pPr>
        <w:pStyle w:val="Heading4"/>
        <w:rPr>
          <w:lang w:val="en-GB"/>
        </w:rPr>
      </w:pPr>
      <w:bookmarkStart w:id="558" w:name="_Toc20425857"/>
      <w:bookmarkStart w:id="55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58"/>
      <w:bookmarkEnd w:id="55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5pt;height:103pt" o:ole="">
            <v:imagedata r:id="rId75" o:title=""/>
          </v:shape>
          <o:OLEObject Type="Embed" ProgID="Mscgen.Chart" ShapeID="_x0000_i1055" DrawAspect="Content" ObjectID="_1645243462"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0" w:name="_Toc20425858"/>
      <w:bookmarkStart w:id="56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0"/>
      <w:bookmarkEnd w:id="56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62" w:name="_Toc20425859"/>
      <w:bookmarkStart w:id="56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62"/>
      <w:bookmarkEnd w:id="563"/>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64" w:name="_Toc20425860"/>
      <w:bookmarkStart w:id="565" w:name="_Toc29321256"/>
      <w:r w:rsidRPr="00325D1F">
        <w:rPr>
          <w:lang w:val="en-GB"/>
        </w:rPr>
        <w:lastRenderedPageBreak/>
        <w:t>5.7.5</w:t>
      </w:r>
      <w:r w:rsidR="00766818" w:rsidRPr="00325D1F">
        <w:rPr>
          <w:lang w:val="en-GB"/>
        </w:rPr>
        <w:tab/>
        <w:t>Failure information</w:t>
      </w:r>
      <w:bookmarkEnd w:id="564"/>
      <w:bookmarkEnd w:id="565"/>
    </w:p>
    <w:p w14:paraId="3808CC9A" w14:textId="77777777" w:rsidR="00766818" w:rsidRPr="00325D1F" w:rsidRDefault="00C4166C" w:rsidP="00706D38">
      <w:pPr>
        <w:pStyle w:val="Heading4"/>
        <w:rPr>
          <w:lang w:val="en-GB"/>
        </w:rPr>
      </w:pPr>
      <w:bookmarkStart w:id="566" w:name="_Toc20425861"/>
      <w:bookmarkStart w:id="567" w:name="_Toc29321257"/>
      <w:r w:rsidRPr="00325D1F">
        <w:rPr>
          <w:lang w:val="en-GB"/>
        </w:rPr>
        <w:t>5.7.5</w:t>
      </w:r>
      <w:r w:rsidR="00766818" w:rsidRPr="00325D1F">
        <w:rPr>
          <w:lang w:val="en-GB"/>
        </w:rPr>
        <w:t>.1</w:t>
      </w:r>
      <w:r w:rsidR="00766818" w:rsidRPr="00325D1F">
        <w:rPr>
          <w:lang w:val="en-GB"/>
        </w:rPr>
        <w:tab/>
        <w:t>General</w:t>
      </w:r>
      <w:bookmarkEnd w:id="566"/>
      <w:bookmarkEnd w:id="567"/>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5pt;height:1in" o:ole="">
            <v:imagedata r:id="rId77" o:title=""/>
          </v:shape>
          <o:OLEObject Type="Embed" ProgID="Mscgen.Chart" ShapeID="_x0000_i1056" DrawAspect="Content" ObjectID="_1645243463"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68" w:name="_Toc20425862"/>
      <w:bookmarkStart w:id="569" w:name="_Toc29321258"/>
      <w:r w:rsidRPr="00325D1F">
        <w:rPr>
          <w:lang w:val="en-GB"/>
        </w:rPr>
        <w:t>5.7.5</w:t>
      </w:r>
      <w:r w:rsidR="00766818" w:rsidRPr="00325D1F">
        <w:rPr>
          <w:lang w:val="en-GB"/>
        </w:rPr>
        <w:t>.2</w:t>
      </w:r>
      <w:r w:rsidR="00766818" w:rsidRPr="00325D1F">
        <w:rPr>
          <w:lang w:val="en-GB"/>
        </w:rPr>
        <w:tab/>
        <w:t>Initiation</w:t>
      </w:r>
      <w:bookmarkEnd w:id="568"/>
      <w:bookmarkEnd w:id="56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0" w:name="_Toc20425863"/>
      <w:bookmarkStart w:id="571"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70"/>
      <w:bookmarkEnd w:id="57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72" w:name="_Toc20425864"/>
      <w:bookmarkStart w:id="573" w:name="_Toc29321260"/>
      <w:r w:rsidRPr="00325D1F">
        <w:lastRenderedPageBreak/>
        <w:t>6</w:t>
      </w:r>
      <w:r w:rsidRPr="00325D1F">
        <w:tab/>
        <w:t>Protocol data units, formats and parameters (ASN.1)</w:t>
      </w:r>
      <w:bookmarkEnd w:id="572"/>
      <w:bookmarkEnd w:id="573"/>
    </w:p>
    <w:p w14:paraId="5DAD36EF" w14:textId="77777777" w:rsidR="002C5D28" w:rsidRPr="00325D1F" w:rsidRDefault="002C5D28" w:rsidP="002C5D28">
      <w:pPr>
        <w:pStyle w:val="Heading2"/>
        <w:rPr>
          <w:lang w:val="en-GB"/>
        </w:rPr>
      </w:pPr>
      <w:bookmarkStart w:id="574" w:name="_Toc20425865"/>
      <w:bookmarkStart w:id="575" w:name="_Toc29321261"/>
      <w:r w:rsidRPr="00325D1F">
        <w:rPr>
          <w:lang w:val="en-GB"/>
        </w:rPr>
        <w:t>6.1</w:t>
      </w:r>
      <w:r w:rsidRPr="00325D1F">
        <w:rPr>
          <w:lang w:val="en-GB"/>
        </w:rPr>
        <w:tab/>
        <w:t>General</w:t>
      </w:r>
      <w:bookmarkEnd w:id="574"/>
      <w:bookmarkEnd w:id="575"/>
    </w:p>
    <w:p w14:paraId="592163B6" w14:textId="77777777" w:rsidR="002C5D28" w:rsidRPr="00325D1F" w:rsidRDefault="002C5D28" w:rsidP="002C5D28">
      <w:pPr>
        <w:pStyle w:val="Heading3"/>
        <w:rPr>
          <w:lang w:val="en-GB"/>
        </w:rPr>
      </w:pPr>
      <w:bookmarkStart w:id="576" w:name="_Toc20425866"/>
      <w:bookmarkStart w:id="577" w:name="_Toc29321262"/>
      <w:r w:rsidRPr="00325D1F">
        <w:rPr>
          <w:lang w:val="en-GB"/>
        </w:rPr>
        <w:t>6.1.1</w:t>
      </w:r>
      <w:r w:rsidRPr="00325D1F">
        <w:rPr>
          <w:lang w:val="en-GB"/>
        </w:rPr>
        <w:tab/>
        <w:t>Introduction</w:t>
      </w:r>
      <w:bookmarkEnd w:id="576"/>
      <w:bookmarkEnd w:id="57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8" w:name="_Toc20425867"/>
      <w:bookmarkStart w:id="579" w:name="_Toc29321263"/>
      <w:r w:rsidRPr="00325D1F">
        <w:rPr>
          <w:lang w:val="en-GB"/>
        </w:rPr>
        <w:t>6.1.2</w:t>
      </w:r>
      <w:r w:rsidRPr="00325D1F">
        <w:rPr>
          <w:lang w:val="en-GB"/>
        </w:rPr>
        <w:tab/>
        <w:t>Need codes and conditions for optional downlink fields</w:t>
      </w:r>
      <w:bookmarkEnd w:id="578"/>
      <w:bookmarkEnd w:id="57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0" w:name="_Toc20425868"/>
      <w:bookmarkStart w:id="581" w:name="_Toc29321264"/>
      <w:r w:rsidRPr="00325D1F">
        <w:rPr>
          <w:lang w:val="en-GB"/>
        </w:rPr>
        <w:t>6.1.3</w:t>
      </w:r>
      <w:r w:rsidRPr="00325D1F">
        <w:rPr>
          <w:lang w:val="en-GB"/>
        </w:rPr>
        <w:tab/>
        <w:t>General rules</w:t>
      </w:r>
      <w:bookmarkEnd w:id="580"/>
      <w:bookmarkEnd w:id="58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82" w:name="_Toc20425869"/>
      <w:bookmarkStart w:id="583" w:name="_Toc29321265"/>
      <w:r w:rsidRPr="00325D1F">
        <w:rPr>
          <w:lang w:val="en-GB"/>
        </w:rPr>
        <w:t>6.2</w:t>
      </w:r>
      <w:r w:rsidRPr="00325D1F">
        <w:rPr>
          <w:lang w:val="en-GB"/>
        </w:rPr>
        <w:tab/>
        <w:t>RRC messages</w:t>
      </w:r>
      <w:bookmarkEnd w:id="582"/>
      <w:bookmarkEnd w:id="583"/>
    </w:p>
    <w:p w14:paraId="2CBA4B9A" w14:textId="77777777" w:rsidR="002C5D28" w:rsidRPr="00325D1F" w:rsidRDefault="002C5D28" w:rsidP="002C5D28">
      <w:pPr>
        <w:pStyle w:val="Heading3"/>
        <w:rPr>
          <w:lang w:val="en-GB"/>
        </w:rPr>
      </w:pPr>
      <w:bookmarkStart w:id="584" w:name="_Toc20425870"/>
      <w:bookmarkStart w:id="585" w:name="_Toc29321266"/>
      <w:r w:rsidRPr="00325D1F">
        <w:rPr>
          <w:lang w:val="en-GB"/>
        </w:rPr>
        <w:t>6.2.1</w:t>
      </w:r>
      <w:r w:rsidRPr="00325D1F">
        <w:rPr>
          <w:lang w:val="en-GB"/>
        </w:rPr>
        <w:tab/>
        <w:t>General message structure</w:t>
      </w:r>
      <w:bookmarkEnd w:id="584"/>
      <w:bookmarkEnd w:id="585"/>
    </w:p>
    <w:p w14:paraId="01F32F7C" w14:textId="77777777" w:rsidR="002C5D28" w:rsidRPr="00325D1F" w:rsidRDefault="002C5D28" w:rsidP="002C5D28">
      <w:pPr>
        <w:pStyle w:val="Heading4"/>
        <w:rPr>
          <w:i/>
          <w:iCs/>
          <w:noProof/>
          <w:lang w:val="en-GB" w:eastAsia="zh-CN"/>
        </w:rPr>
      </w:pPr>
      <w:bookmarkStart w:id="586" w:name="_Toc20425871"/>
      <w:bookmarkStart w:id="58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86"/>
      <w:bookmarkEnd w:id="58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8" w:name="_Toc20425872"/>
      <w:bookmarkStart w:id="589" w:name="_Toc29321268"/>
      <w:r w:rsidRPr="00325D1F">
        <w:rPr>
          <w:i/>
          <w:iCs/>
          <w:lang w:val="en-GB"/>
        </w:rPr>
        <w:t>–</w:t>
      </w:r>
      <w:r w:rsidRPr="00325D1F">
        <w:rPr>
          <w:i/>
          <w:iCs/>
          <w:lang w:val="en-GB"/>
        </w:rPr>
        <w:tab/>
        <w:t>BCCH-BCH-Message</w:t>
      </w:r>
      <w:bookmarkEnd w:id="588"/>
      <w:bookmarkEnd w:id="58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0" w:name="_Toc20425873"/>
      <w:bookmarkStart w:id="591" w:name="_Toc29321269"/>
      <w:r w:rsidRPr="00325D1F">
        <w:rPr>
          <w:i/>
          <w:iCs/>
          <w:lang w:val="en-GB"/>
        </w:rPr>
        <w:t>–</w:t>
      </w:r>
      <w:r w:rsidRPr="00325D1F">
        <w:rPr>
          <w:i/>
          <w:iCs/>
          <w:lang w:val="en-GB"/>
        </w:rPr>
        <w:tab/>
        <w:t>BCCH-DL-SCH-Message</w:t>
      </w:r>
      <w:bookmarkEnd w:id="590"/>
      <w:bookmarkEnd w:id="59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92" w:name="_Toc20425874"/>
      <w:bookmarkStart w:id="593" w:name="_Toc29321270"/>
      <w:r w:rsidRPr="00325D1F">
        <w:rPr>
          <w:lang w:val="en-GB"/>
        </w:rPr>
        <w:t>–</w:t>
      </w:r>
      <w:r w:rsidRPr="00325D1F">
        <w:rPr>
          <w:lang w:val="en-GB"/>
        </w:rPr>
        <w:tab/>
      </w:r>
      <w:r w:rsidRPr="00325D1F">
        <w:rPr>
          <w:i/>
          <w:noProof/>
          <w:lang w:val="en-GB"/>
        </w:rPr>
        <w:t>DL-CCCH-Message</w:t>
      </w:r>
      <w:bookmarkEnd w:id="592"/>
      <w:bookmarkEnd w:id="59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94" w:name="_Toc20425875"/>
      <w:bookmarkStart w:id="595" w:name="_Toc29321271"/>
      <w:r w:rsidRPr="00325D1F">
        <w:rPr>
          <w:i/>
          <w:iCs/>
          <w:lang w:val="en-GB"/>
        </w:rPr>
        <w:t>–</w:t>
      </w:r>
      <w:r w:rsidRPr="00325D1F">
        <w:rPr>
          <w:i/>
          <w:iCs/>
          <w:lang w:val="en-GB"/>
        </w:rPr>
        <w:tab/>
      </w:r>
      <w:r w:rsidRPr="00325D1F">
        <w:rPr>
          <w:i/>
          <w:iCs/>
          <w:noProof/>
          <w:lang w:val="en-GB"/>
        </w:rPr>
        <w:t>DL-DCCH-Message</w:t>
      </w:r>
      <w:bookmarkEnd w:id="594"/>
      <w:bookmarkEnd w:id="59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6" w:name="_Toc20425876"/>
      <w:bookmarkStart w:id="597" w:name="_Toc29321272"/>
      <w:r w:rsidRPr="00325D1F">
        <w:rPr>
          <w:i/>
          <w:iCs/>
          <w:lang w:val="en-GB"/>
        </w:rPr>
        <w:t>–</w:t>
      </w:r>
      <w:r w:rsidRPr="00325D1F">
        <w:rPr>
          <w:i/>
          <w:iCs/>
          <w:lang w:val="en-GB"/>
        </w:rPr>
        <w:tab/>
        <w:t>PCCH-Message</w:t>
      </w:r>
      <w:bookmarkEnd w:id="596"/>
      <w:bookmarkEnd w:id="597"/>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8" w:name="_Toc20425877"/>
      <w:bookmarkStart w:id="599" w:name="_Toc29321273"/>
      <w:r w:rsidRPr="00325D1F">
        <w:rPr>
          <w:lang w:val="en-GB"/>
        </w:rPr>
        <w:t>–</w:t>
      </w:r>
      <w:r w:rsidRPr="00325D1F">
        <w:rPr>
          <w:lang w:val="en-GB"/>
        </w:rPr>
        <w:tab/>
      </w:r>
      <w:r w:rsidRPr="00325D1F">
        <w:rPr>
          <w:i/>
          <w:noProof/>
          <w:lang w:val="en-GB"/>
        </w:rPr>
        <w:t>UL-CCCH-Message</w:t>
      </w:r>
      <w:bookmarkEnd w:id="598"/>
      <w:bookmarkEnd w:id="599"/>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0" w:name="_Toc20425878"/>
      <w:bookmarkStart w:id="601" w:name="_Toc29321274"/>
      <w:r w:rsidRPr="00325D1F">
        <w:rPr>
          <w:i/>
          <w:iCs/>
          <w:lang w:val="en-GB"/>
        </w:rPr>
        <w:t>–</w:t>
      </w:r>
      <w:r w:rsidRPr="00325D1F">
        <w:rPr>
          <w:i/>
          <w:iCs/>
          <w:lang w:val="en-GB"/>
        </w:rPr>
        <w:tab/>
        <w:t>UL-CCCH1-Message</w:t>
      </w:r>
      <w:bookmarkEnd w:id="600"/>
      <w:bookmarkEnd w:id="601"/>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02" w:name="_Toc20425879"/>
      <w:bookmarkStart w:id="603" w:name="_Toc29321275"/>
      <w:r w:rsidRPr="00325D1F">
        <w:rPr>
          <w:i/>
          <w:iCs/>
          <w:lang w:val="en-GB"/>
        </w:rPr>
        <w:t>–</w:t>
      </w:r>
      <w:r w:rsidRPr="00325D1F">
        <w:rPr>
          <w:i/>
          <w:iCs/>
          <w:lang w:val="en-GB"/>
        </w:rPr>
        <w:tab/>
      </w:r>
      <w:r w:rsidRPr="00325D1F">
        <w:rPr>
          <w:i/>
          <w:iCs/>
          <w:noProof/>
          <w:lang w:val="en-GB"/>
        </w:rPr>
        <w:t>UL-DCCH-Message</w:t>
      </w:r>
      <w:bookmarkEnd w:id="602"/>
      <w:bookmarkEnd w:id="603"/>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04" w:name="_Toc20425880"/>
      <w:bookmarkStart w:id="605" w:name="_Toc29321276"/>
      <w:r w:rsidRPr="00325D1F">
        <w:rPr>
          <w:lang w:val="en-GB"/>
        </w:rPr>
        <w:lastRenderedPageBreak/>
        <w:t>6.2.2</w:t>
      </w:r>
      <w:r w:rsidRPr="00325D1F">
        <w:rPr>
          <w:lang w:val="en-GB"/>
        </w:rPr>
        <w:tab/>
        <w:t>Message definitions</w:t>
      </w:r>
      <w:bookmarkEnd w:id="604"/>
      <w:bookmarkEnd w:id="605"/>
    </w:p>
    <w:p w14:paraId="682425A1" w14:textId="77777777" w:rsidR="002C5D28" w:rsidRPr="00325D1F" w:rsidRDefault="002C5D28" w:rsidP="002C5D28">
      <w:pPr>
        <w:pStyle w:val="Heading4"/>
        <w:rPr>
          <w:rFonts w:eastAsia="SimSun"/>
          <w:lang w:val="en-GB" w:eastAsia="zh-CN"/>
        </w:rPr>
      </w:pPr>
      <w:bookmarkStart w:id="606" w:name="_Toc20425881"/>
      <w:bookmarkStart w:id="607" w:name="_Toc29321277"/>
      <w:r w:rsidRPr="00325D1F">
        <w:rPr>
          <w:lang w:val="en-GB"/>
        </w:rPr>
        <w:t>–</w:t>
      </w:r>
      <w:r w:rsidRPr="00325D1F">
        <w:rPr>
          <w:lang w:val="en-GB"/>
        </w:rPr>
        <w:tab/>
      </w:r>
      <w:r w:rsidRPr="00325D1F">
        <w:rPr>
          <w:rFonts w:eastAsia="SimSun"/>
          <w:i/>
          <w:noProof/>
          <w:lang w:val="en-GB" w:eastAsia="zh-CN"/>
        </w:rPr>
        <w:t>CounterCheck</w:t>
      </w:r>
      <w:bookmarkEnd w:id="606"/>
      <w:bookmarkEnd w:id="607"/>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08" w:name="_Toc20425882"/>
      <w:bookmarkStart w:id="609" w:name="_Toc29321278"/>
      <w:r w:rsidRPr="00325D1F">
        <w:rPr>
          <w:lang w:val="en-GB"/>
        </w:rPr>
        <w:t>–</w:t>
      </w:r>
      <w:r w:rsidRPr="00325D1F">
        <w:rPr>
          <w:lang w:val="en-GB"/>
        </w:rPr>
        <w:tab/>
      </w:r>
      <w:r w:rsidRPr="00325D1F">
        <w:rPr>
          <w:rFonts w:eastAsia="SimSun"/>
          <w:i/>
          <w:noProof/>
          <w:lang w:val="en-GB" w:eastAsia="zh-CN"/>
        </w:rPr>
        <w:t>CounterCheckResponse</w:t>
      </w:r>
      <w:bookmarkEnd w:id="608"/>
      <w:bookmarkEnd w:id="609"/>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10" w:name="_Toc20425883"/>
      <w:bookmarkStart w:id="611" w:name="_Toc29321279"/>
      <w:r w:rsidRPr="00325D1F">
        <w:rPr>
          <w:lang w:val="en-GB"/>
        </w:rPr>
        <w:t>–</w:t>
      </w:r>
      <w:r w:rsidRPr="00325D1F">
        <w:rPr>
          <w:lang w:val="en-GB"/>
        </w:rPr>
        <w:tab/>
      </w:r>
      <w:proofErr w:type="spellStart"/>
      <w:r w:rsidRPr="00325D1F">
        <w:rPr>
          <w:i/>
          <w:lang w:val="en-GB"/>
        </w:rPr>
        <w:t>DLInformationTransfer</w:t>
      </w:r>
      <w:bookmarkEnd w:id="610"/>
      <w:bookmarkEnd w:id="611"/>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12" w:name="_Toc20425884"/>
      <w:bookmarkStart w:id="613" w:name="_Toc29321280"/>
      <w:r w:rsidRPr="00325D1F">
        <w:rPr>
          <w:lang w:val="en-GB"/>
        </w:rPr>
        <w:t>–</w:t>
      </w:r>
      <w:r w:rsidRPr="00325D1F">
        <w:rPr>
          <w:lang w:val="en-GB"/>
        </w:rPr>
        <w:tab/>
      </w:r>
      <w:r w:rsidRPr="00325D1F">
        <w:rPr>
          <w:i/>
          <w:noProof/>
          <w:lang w:val="en-GB"/>
        </w:rPr>
        <w:t>FailureInformation</w:t>
      </w:r>
      <w:bookmarkEnd w:id="612"/>
      <w:bookmarkEnd w:id="613"/>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14" w:name="_Toc20425885"/>
      <w:bookmarkStart w:id="615"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614"/>
      <w:bookmarkEnd w:id="615"/>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16" w:name="_Toc20425886"/>
      <w:bookmarkStart w:id="617"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616"/>
      <w:bookmarkEnd w:id="617"/>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18" w:name="_Toc20425887"/>
      <w:bookmarkStart w:id="619" w:name="_Toc29321283"/>
      <w:r w:rsidRPr="00325D1F">
        <w:rPr>
          <w:lang w:val="en-GB"/>
        </w:rPr>
        <w:t>–</w:t>
      </w:r>
      <w:r w:rsidRPr="00325D1F">
        <w:rPr>
          <w:lang w:val="en-GB"/>
        </w:rPr>
        <w:tab/>
      </w:r>
      <w:r w:rsidRPr="00325D1F">
        <w:rPr>
          <w:i/>
          <w:lang w:val="en-GB"/>
        </w:rPr>
        <w:t>MIB</w:t>
      </w:r>
      <w:bookmarkEnd w:id="618"/>
      <w:bookmarkEnd w:id="619"/>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20" w:name="_Toc20425888"/>
      <w:bookmarkStart w:id="621" w:name="_Toc29321284"/>
      <w:r w:rsidRPr="00325D1F">
        <w:rPr>
          <w:lang w:val="en-GB"/>
        </w:rPr>
        <w:t>–</w:t>
      </w:r>
      <w:r w:rsidRPr="00325D1F">
        <w:rPr>
          <w:lang w:val="en-GB"/>
        </w:rPr>
        <w:tab/>
      </w:r>
      <w:proofErr w:type="spellStart"/>
      <w:r w:rsidRPr="00325D1F">
        <w:rPr>
          <w:i/>
          <w:lang w:val="en-GB"/>
        </w:rPr>
        <w:t>MobilityFromNRCommand</w:t>
      </w:r>
      <w:bookmarkEnd w:id="620"/>
      <w:bookmarkEnd w:id="621"/>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22" w:name="_Toc20425889"/>
      <w:bookmarkStart w:id="623" w:name="_Toc29321285"/>
      <w:r w:rsidRPr="00325D1F">
        <w:rPr>
          <w:lang w:val="en-GB"/>
        </w:rPr>
        <w:lastRenderedPageBreak/>
        <w:t>–</w:t>
      </w:r>
      <w:r w:rsidRPr="00325D1F">
        <w:rPr>
          <w:lang w:val="en-GB"/>
        </w:rPr>
        <w:tab/>
      </w:r>
      <w:r w:rsidRPr="00325D1F">
        <w:rPr>
          <w:i/>
          <w:lang w:val="en-GB"/>
        </w:rPr>
        <w:t>Paging</w:t>
      </w:r>
      <w:bookmarkEnd w:id="622"/>
      <w:bookmarkEnd w:id="623"/>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24" w:name="_Toc20425890"/>
      <w:bookmarkStart w:id="625" w:name="_Toc29321286"/>
      <w:r w:rsidRPr="00325D1F">
        <w:rPr>
          <w:lang w:val="en-GB"/>
        </w:rPr>
        <w:lastRenderedPageBreak/>
        <w:t>–</w:t>
      </w:r>
      <w:r w:rsidRPr="00325D1F">
        <w:rPr>
          <w:lang w:val="en-GB"/>
        </w:rPr>
        <w:tab/>
      </w:r>
      <w:r w:rsidRPr="00325D1F">
        <w:rPr>
          <w:i/>
          <w:noProof/>
          <w:lang w:val="en-GB"/>
        </w:rPr>
        <w:t>RRCReestablishment</w:t>
      </w:r>
      <w:bookmarkEnd w:id="624"/>
      <w:bookmarkEnd w:id="625"/>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26" w:name="_Toc20425891"/>
      <w:bookmarkStart w:id="627" w:name="_Toc29321287"/>
      <w:r w:rsidRPr="00325D1F">
        <w:rPr>
          <w:lang w:val="en-GB"/>
        </w:rPr>
        <w:t>–</w:t>
      </w:r>
      <w:r w:rsidRPr="00325D1F">
        <w:rPr>
          <w:lang w:val="en-GB"/>
        </w:rPr>
        <w:tab/>
      </w:r>
      <w:r w:rsidRPr="00325D1F">
        <w:rPr>
          <w:i/>
          <w:noProof/>
          <w:lang w:val="en-GB"/>
        </w:rPr>
        <w:t>RRCReestablishmentComplete</w:t>
      </w:r>
      <w:bookmarkEnd w:id="626"/>
      <w:bookmarkEnd w:id="627"/>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28" w:name="_Toc20425892"/>
      <w:bookmarkStart w:id="629" w:name="_Toc29321288"/>
      <w:r w:rsidRPr="00325D1F">
        <w:rPr>
          <w:lang w:val="en-GB"/>
        </w:rPr>
        <w:t>–</w:t>
      </w:r>
      <w:r w:rsidRPr="00325D1F">
        <w:rPr>
          <w:lang w:val="en-GB"/>
        </w:rPr>
        <w:tab/>
      </w:r>
      <w:r w:rsidRPr="00325D1F">
        <w:rPr>
          <w:i/>
          <w:noProof/>
          <w:lang w:val="en-GB"/>
        </w:rPr>
        <w:t>RRCReestablishmentRequest</w:t>
      </w:r>
      <w:bookmarkEnd w:id="628"/>
      <w:bookmarkEnd w:id="629"/>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30" w:name="_Toc20425893"/>
      <w:bookmarkStart w:id="631" w:name="_Toc29321289"/>
      <w:r w:rsidRPr="00325D1F">
        <w:rPr>
          <w:lang w:val="en-GB"/>
        </w:rPr>
        <w:t>–</w:t>
      </w:r>
      <w:r w:rsidRPr="00325D1F">
        <w:rPr>
          <w:lang w:val="en-GB"/>
        </w:rPr>
        <w:tab/>
      </w:r>
      <w:r w:rsidRPr="00325D1F">
        <w:rPr>
          <w:i/>
          <w:noProof/>
          <w:lang w:val="en-GB"/>
        </w:rPr>
        <w:t>RRCReconfiguration</w:t>
      </w:r>
      <w:bookmarkEnd w:id="630"/>
      <w:bookmarkEnd w:id="631"/>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32" w:name="_Toc20425894"/>
      <w:bookmarkStart w:id="633" w:name="_Toc29321290"/>
      <w:r w:rsidRPr="00325D1F">
        <w:rPr>
          <w:i/>
          <w:iCs/>
          <w:lang w:val="en-GB"/>
        </w:rPr>
        <w:t>–</w:t>
      </w:r>
      <w:r w:rsidRPr="00325D1F">
        <w:rPr>
          <w:i/>
          <w:iCs/>
          <w:lang w:val="en-GB"/>
        </w:rPr>
        <w:tab/>
      </w:r>
      <w:r w:rsidRPr="00325D1F">
        <w:rPr>
          <w:i/>
          <w:iCs/>
          <w:noProof/>
          <w:lang w:val="en-GB"/>
        </w:rPr>
        <w:t>RRCReconfigurationComplete</w:t>
      </w:r>
      <w:bookmarkEnd w:id="632"/>
      <w:bookmarkEnd w:id="633"/>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34" w:name="_Toc20425895"/>
      <w:bookmarkStart w:id="635" w:name="_Toc29321291"/>
      <w:r w:rsidRPr="00325D1F">
        <w:rPr>
          <w:lang w:val="en-GB"/>
        </w:rPr>
        <w:t>–</w:t>
      </w:r>
      <w:r w:rsidRPr="00325D1F">
        <w:rPr>
          <w:lang w:val="en-GB"/>
        </w:rPr>
        <w:tab/>
      </w:r>
      <w:r w:rsidRPr="00325D1F">
        <w:rPr>
          <w:i/>
          <w:noProof/>
          <w:lang w:val="en-GB"/>
        </w:rPr>
        <w:t>RRCReject</w:t>
      </w:r>
      <w:bookmarkEnd w:id="634"/>
      <w:bookmarkEnd w:id="635"/>
    </w:p>
    <w:p w14:paraId="6A44C0D7" w14:textId="77777777" w:rsidR="002C5D28" w:rsidRPr="00325D1F" w:rsidRDefault="002C5D28" w:rsidP="002C5D28">
      <w:bookmarkStart w:id="636"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36"/>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37"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38" w:name="_Toc20425896"/>
      <w:bookmarkStart w:id="639" w:name="_Toc29321292"/>
      <w:bookmarkEnd w:id="637"/>
      <w:r w:rsidRPr="00325D1F">
        <w:rPr>
          <w:lang w:val="en-GB"/>
        </w:rPr>
        <w:t>–</w:t>
      </w:r>
      <w:r w:rsidRPr="00325D1F">
        <w:rPr>
          <w:lang w:val="en-GB"/>
        </w:rPr>
        <w:tab/>
      </w:r>
      <w:r w:rsidRPr="00325D1F">
        <w:rPr>
          <w:i/>
          <w:noProof/>
          <w:lang w:val="en-GB"/>
        </w:rPr>
        <w:t>RRCRelease</w:t>
      </w:r>
      <w:bookmarkEnd w:id="638"/>
      <w:bookmarkEnd w:id="639"/>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4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41" w:name="_Toc20425897"/>
      <w:bookmarkStart w:id="642" w:name="_Toc29321293"/>
      <w:bookmarkEnd w:id="640"/>
      <w:r w:rsidRPr="00325D1F">
        <w:rPr>
          <w:lang w:val="en-GB"/>
        </w:rPr>
        <w:t>–</w:t>
      </w:r>
      <w:r w:rsidRPr="00325D1F">
        <w:rPr>
          <w:lang w:val="en-GB"/>
        </w:rPr>
        <w:tab/>
      </w:r>
      <w:r w:rsidRPr="00325D1F">
        <w:rPr>
          <w:i/>
          <w:noProof/>
          <w:lang w:val="en-GB"/>
        </w:rPr>
        <w:t>RRCResume</w:t>
      </w:r>
      <w:bookmarkEnd w:id="641"/>
      <w:bookmarkEnd w:id="642"/>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43" w:name="_Toc20425898"/>
      <w:bookmarkStart w:id="644" w:name="_Toc29321294"/>
      <w:r w:rsidRPr="00325D1F">
        <w:rPr>
          <w:lang w:val="en-GB"/>
        </w:rPr>
        <w:t>–</w:t>
      </w:r>
      <w:r w:rsidRPr="00325D1F">
        <w:rPr>
          <w:lang w:val="en-GB"/>
        </w:rPr>
        <w:tab/>
      </w:r>
      <w:r w:rsidRPr="00325D1F">
        <w:rPr>
          <w:i/>
          <w:noProof/>
          <w:lang w:val="en-GB"/>
        </w:rPr>
        <w:t>RRCResumeComplete</w:t>
      </w:r>
      <w:bookmarkEnd w:id="643"/>
      <w:bookmarkEnd w:id="644"/>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45" w:name="_Toc20425899"/>
      <w:bookmarkStart w:id="646" w:name="_Toc29321295"/>
      <w:r w:rsidRPr="00325D1F">
        <w:rPr>
          <w:lang w:val="en-GB"/>
        </w:rPr>
        <w:t>–</w:t>
      </w:r>
      <w:r w:rsidRPr="00325D1F">
        <w:rPr>
          <w:lang w:val="en-GB"/>
        </w:rPr>
        <w:tab/>
      </w:r>
      <w:r w:rsidRPr="00325D1F">
        <w:rPr>
          <w:i/>
          <w:noProof/>
          <w:lang w:val="en-GB"/>
        </w:rPr>
        <w:t>RRCResumeRequest</w:t>
      </w:r>
      <w:bookmarkEnd w:id="645"/>
      <w:bookmarkEnd w:id="646"/>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47" w:name="_Toc20425900"/>
      <w:bookmarkStart w:id="648" w:name="_Toc29321296"/>
      <w:r w:rsidRPr="00325D1F">
        <w:rPr>
          <w:lang w:val="en-GB"/>
        </w:rPr>
        <w:t>–</w:t>
      </w:r>
      <w:r w:rsidRPr="00325D1F">
        <w:rPr>
          <w:lang w:val="en-GB"/>
        </w:rPr>
        <w:tab/>
      </w:r>
      <w:r w:rsidRPr="00325D1F">
        <w:rPr>
          <w:i/>
          <w:noProof/>
          <w:lang w:val="en-GB"/>
        </w:rPr>
        <w:t>RRCResumeRequest1</w:t>
      </w:r>
      <w:bookmarkEnd w:id="647"/>
      <w:bookmarkEnd w:id="648"/>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49" w:name="_Toc20425901"/>
      <w:bookmarkStart w:id="650" w:name="_Toc29321297"/>
      <w:r w:rsidRPr="00325D1F">
        <w:rPr>
          <w:lang w:val="en-GB"/>
        </w:rPr>
        <w:t>–</w:t>
      </w:r>
      <w:r w:rsidRPr="00325D1F">
        <w:rPr>
          <w:lang w:val="en-GB"/>
        </w:rPr>
        <w:tab/>
      </w:r>
      <w:r w:rsidRPr="00325D1F">
        <w:rPr>
          <w:i/>
          <w:noProof/>
          <w:lang w:val="en-GB"/>
        </w:rPr>
        <w:t>RRCSetup</w:t>
      </w:r>
      <w:bookmarkEnd w:id="649"/>
      <w:bookmarkEnd w:id="650"/>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51" w:name="_Toc20425902"/>
      <w:bookmarkStart w:id="652" w:name="_Toc29321298"/>
      <w:r w:rsidRPr="00325D1F">
        <w:rPr>
          <w:lang w:val="en-GB"/>
        </w:rPr>
        <w:t>–</w:t>
      </w:r>
      <w:r w:rsidRPr="00325D1F">
        <w:rPr>
          <w:lang w:val="en-GB"/>
        </w:rPr>
        <w:tab/>
      </w:r>
      <w:r w:rsidRPr="00325D1F">
        <w:rPr>
          <w:i/>
          <w:noProof/>
          <w:lang w:val="en-GB"/>
        </w:rPr>
        <w:t>RRCSetupComplete</w:t>
      </w:r>
      <w:bookmarkEnd w:id="651"/>
      <w:bookmarkEnd w:id="652"/>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53" w:name="_Toc20425903"/>
      <w:bookmarkStart w:id="654" w:name="_Toc29321299"/>
      <w:r w:rsidRPr="00325D1F">
        <w:rPr>
          <w:i/>
          <w:iCs/>
          <w:lang w:val="en-GB"/>
        </w:rPr>
        <w:t>–</w:t>
      </w:r>
      <w:r w:rsidRPr="00325D1F">
        <w:rPr>
          <w:i/>
          <w:iCs/>
          <w:lang w:val="en-GB"/>
        </w:rPr>
        <w:tab/>
      </w:r>
      <w:r w:rsidRPr="00325D1F">
        <w:rPr>
          <w:i/>
          <w:iCs/>
          <w:noProof/>
          <w:lang w:val="en-GB"/>
        </w:rPr>
        <w:t>RRCSetupRequest</w:t>
      </w:r>
      <w:bookmarkEnd w:id="653"/>
      <w:bookmarkEnd w:id="65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55" w:name="_Toc20425904"/>
      <w:bookmarkStart w:id="656" w:name="_Toc29321300"/>
      <w:r w:rsidRPr="00325D1F">
        <w:rPr>
          <w:lang w:val="en-GB"/>
        </w:rPr>
        <w:t>–</w:t>
      </w:r>
      <w:r w:rsidRPr="00325D1F">
        <w:rPr>
          <w:lang w:val="en-GB"/>
        </w:rPr>
        <w:tab/>
      </w:r>
      <w:r w:rsidRPr="00325D1F">
        <w:rPr>
          <w:bCs/>
          <w:i/>
          <w:iCs/>
          <w:noProof/>
          <w:lang w:val="en-GB"/>
        </w:rPr>
        <w:t>RRCSystemInfoRequest</w:t>
      </w:r>
      <w:bookmarkEnd w:id="655"/>
      <w:bookmarkEnd w:id="65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57" w:name="_Toc20425905"/>
      <w:bookmarkStart w:id="658" w:name="_Toc29321301"/>
      <w:r w:rsidRPr="00325D1F">
        <w:rPr>
          <w:i/>
          <w:iCs/>
          <w:lang w:val="en-GB"/>
        </w:rPr>
        <w:t>–</w:t>
      </w:r>
      <w:r w:rsidRPr="00325D1F">
        <w:rPr>
          <w:i/>
          <w:iCs/>
          <w:lang w:val="en-GB"/>
        </w:rPr>
        <w:tab/>
      </w:r>
      <w:proofErr w:type="spellStart"/>
      <w:r w:rsidRPr="00325D1F">
        <w:rPr>
          <w:i/>
          <w:iCs/>
          <w:lang w:val="en-GB"/>
        </w:rPr>
        <w:t>SCGFailureInformation</w:t>
      </w:r>
      <w:bookmarkEnd w:id="657"/>
      <w:bookmarkEnd w:id="658"/>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5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5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60"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660"/>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61" w:name="_Toc20425906"/>
      <w:bookmarkStart w:id="662" w:name="_Toc29321302"/>
      <w:r w:rsidRPr="00325D1F">
        <w:rPr>
          <w:i/>
          <w:iCs/>
          <w:lang w:val="en-GB"/>
        </w:rPr>
        <w:t>–</w:t>
      </w:r>
      <w:r w:rsidRPr="00325D1F">
        <w:rPr>
          <w:i/>
          <w:iCs/>
          <w:lang w:val="en-GB"/>
        </w:rPr>
        <w:tab/>
      </w:r>
      <w:proofErr w:type="spellStart"/>
      <w:r w:rsidRPr="00325D1F">
        <w:rPr>
          <w:i/>
          <w:iCs/>
          <w:lang w:val="en-GB"/>
        </w:rPr>
        <w:t>SCGFailureInformationEUTRA</w:t>
      </w:r>
      <w:bookmarkEnd w:id="661"/>
      <w:bookmarkEnd w:id="662"/>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63"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63"/>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64"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64"/>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65" w:name="_Toc20425907"/>
      <w:bookmarkStart w:id="666" w:name="_Toc29321303"/>
      <w:r w:rsidRPr="00325D1F">
        <w:rPr>
          <w:lang w:val="en-GB"/>
        </w:rPr>
        <w:t>–</w:t>
      </w:r>
      <w:r w:rsidRPr="00325D1F">
        <w:rPr>
          <w:lang w:val="en-GB"/>
        </w:rPr>
        <w:tab/>
      </w:r>
      <w:r w:rsidRPr="00325D1F">
        <w:rPr>
          <w:i/>
          <w:noProof/>
          <w:lang w:val="en-GB"/>
        </w:rPr>
        <w:t>SecurityModeCommand</w:t>
      </w:r>
      <w:bookmarkEnd w:id="665"/>
      <w:bookmarkEnd w:id="666"/>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67" w:name="_Toc20425908"/>
      <w:bookmarkStart w:id="668" w:name="_Toc29321304"/>
      <w:r w:rsidRPr="00325D1F">
        <w:rPr>
          <w:lang w:val="en-GB"/>
        </w:rPr>
        <w:t>–</w:t>
      </w:r>
      <w:r w:rsidRPr="00325D1F">
        <w:rPr>
          <w:lang w:val="en-GB"/>
        </w:rPr>
        <w:tab/>
      </w:r>
      <w:r w:rsidRPr="00325D1F">
        <w:rPr>
          <w:i/>
          <w:noProof/>
          <w:lang w:val="en-GB"/>
        </w:rPr>
        <w:t>SecurityModeComplete</w:t>
      </w:r>
      <w:bookmarkEnd w:id="667"/>
      <w:bookmarkEnd w:id="668"/>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69" w:name="_Toc20425909"/>
      <w:bookmarkStart w:id="670" w:name="_Toc29321305"/>
      <w:r w:rsidRPr="00325D1F">
        <w:rPr>
          <w:lang w:val="en-GB"/>
        </w:rPr>
        <w:t>–</w:t>
      </w:r>
      <w:r w:rsidRPr="00325D1F">
        <w:rPr>
          <w:lang w:val="en-GB"/>
        </w:rPr>
        <w:tab/>
      </w:r>
      <w:r w:rsidRPr="00325D1F">
        <w:rPr>
          <w:i/>
          <w:noProof/>
          <w:lang w:val="en-GB"/>
        </w:rPr>
        <w:t>SecurityModeFailure</w:t>
      </w:r>
      <w:bookmarkEnd w:id="669"/>
      <w:bookmarkEnd w:id="670"/>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71" w:name="_Toc20425910"/>
      <w:bookmarkStart w:id="672" w:name="_Toc29321306"/>
      <w:r w:rsidRPr="00325D1F">
        <w:rPr>
          <w:lang w:val="en-GB"/>
        </w:rPr>
        <w:t>–</w:t>
      </w:r>
      <w:r w:rsidRPr="00325D1F">
        <w:rPr>
          <w:lang w:val="en-GB"/>
        </w:rPr>
        <w:tab/>
      </w:r>
      <w:r w:rsidRPr="00325D1F">
        <w:rPr>
          <w:i/>
          <w:noProof/>
          <w:lang w:val="en-GB"/>
        </w:rPr>
        <w:t>SIB1</w:t>
      </w:r>
      <w:bookmarkEnd w:id="671"/>
      <w:bookmarkEnd w:id="672"/>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673" w:author="Ericsson_RAN2109e" w:date="2020-03-05T08:23:00Z">
        <w:r w:rsidR="004319AF">
          <w:t>sib1-v16xy</w:t>
        </w:r>
      </w:ins>
      <w:del w:id="674" w:author="Ericsson_RAN2109e" w:date="2020-03-05T08:26:00Z">
        <w:r w:rsidRPr="00325D1F" w:rsidDel="00482B7A">
          <w:delText>nonCriticalExtension</w:delText>
        </w:r>
      </w:del>
      <w:r w:rsidRPr="00325D1F">
        <w:t xml:space="preserve">                </w:t>
      </w:r>
      <w:ins w:id="675" w:author="Ericsson_RAN2109e" w:date="2020-03-05T08:23:00Z">
        <w:r w:rsidR="00482B7A">
          <w:t>SIB1-v16xy</w:t>
        </w:r>
      </w:ins>
      <w:del w:id="676"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677" w:author="Ericsson_RAN2109e" w:date="2020-03-05T08:23:00Z"/>
        </w:rPr>
      </w:pPr>
      <w:r w:rsidRPr="00325D1F">
        <w:t>}</w:t>
      </w:r>
    </w:p>
    <w:p w14:paraId="69E4DCDC" w14:textId="3D129DDC" w:rsidR="00482B7A" w:rsidRDefault="00482B7A" w:rsidP="0096519C">
      <w:pPr>
        <w:pStyle w:val="PL"/>
        <w:rPr>
          <w:ins w:id="678" w:author="Ericsson_RAN2109e" w:date="2020-03-05T08:23:00Z"/>
        </w:rPr>
      </w:pPr>
    </w:p>
    <w:p w14:paraId="58942E19" w14:textId="3FC5523B" w:rsidR="00482B7A" w:rsidRDefault="00482B7A" w:rsidP="00482B7A">
      <w:pPr>
        <w:pStyle w:val="PL"/>
        <w:rPr>
          <w:ins w:id="679" w:author="Ericsson_RAN2109e" w:date="2020-03-05T08:24:00Z"/>
          <w:rFonts w:eastAsia="Batang"/>
        </w:rPr>
      </w:pPr>
      <w:ins w:id="680" w:author="Ericsson_RAN2109e" w:date="2020-03-05T08:23:00Z">
        <w:r>
          <w:t>SIB1-v16xy</w:t>
        </w:r>
      </w:ins>
      <w:ins w:id="681"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682" w:author="Ericsson_RAN2109e" w:date="2020-03-05T08:26:00Z"/>
        </w:rPr>
      </w:pPr>
      <w:ins w:id="683" w:author="Ericsson_RAN2109e" w:date="2020-03-05T08:25:00Z">
        <w:r>
          <w:rPr>
            <w:rFonts w:eastAsia="Batang"/>
          </w:rPr>
          <w:tab/>
        </w:r>
        <w:r w:rsidRPr="005134A4">
          <w:t>pos</w:t>
        </w:r>
      </w:ins>
      <w:ins w:id="684" w:author="Ericsson_RAN2109e" w:date="2020-03-05T08:26:00Z">
        <w:r>
          <w:t>SI-</w:t>
        </w:r>
      </w:ins>
      <w:ins w:id="685" w:author="Ericsson_RAN2109e" w:date="2020-03-05T08:25:00Z">
        <w:r w:rsidRPr="005134A4">
          <w:t>SchedulingInfoList-r1</w:t>
        </w:r>
      </w:ins>
      <w:ins w:id="686" w:author="Ericsson_RAN2109e" w:date="2020-03-05T08:26:00Z">
        <w:r>
          <w:t>6</w:t>
        </w:r>
      </w:ins>
      <w:ins w:id="687" w:author="Ericsson_RAN2109e" w:date="2020-03-05T08:25:00Z">
        <w:r w:rsidRPr="005134A4">
          <w:tab/>
        </w:r>
        <w:r w:rsidRPr="005134A4">
          <w:tab/>
        </w:r>
        <w:r w:rsidRPr="005134A4">
          <w:tab/>
        </w:r>
      </w:ins>
      <w:ins w:id="688" w:author="Ericsson_RAN2109e" w:date="2020-03-05T08:26:00Z">
        <w:r>
          <w:t>PosSI-</w:t>
        </w:r>
        <w:r w:rsidRPr="00A9351C">
          <w:t>SchedulingInfoList</w:t>
        </w:r>
        <w:r>
          <w:t>-r16</w:t>
        </w:r>
      </w:ins>
      <w:ins w:id="689" w:author="Ericsson_RAN2109e" w:date="2020-03-05T08:25:00Z">
        <w:r w:rsidRPr="005134A4">
          <w:tab/>
          <w:t>OPTIONAL,</w:t>
        </w:r>
        <w:r w:rsidRPr="005134A4">
          <w:tab/>
          <w:t>-- Need R</w:t>
        </w:r>
      </w:ins>
    </w:p>
    <w:p w14:paraId="50982354" w14:textId="4078D5C4" w:rsidR="00482B7A" w:rsidRDefault="00482B7A" w:rsidP="00482B7A">
      <w:pPr>
        <w:pStyle w:val="PL"/>
        <w:rPr>
          <w:ins w:id="690" w:author="Ericsson_RAN2109e" w:date="2020-03-05T08:24:00Z"/>
          <w:rFonts w:eastAsia="Batang"/>
        </w:rPr>
      </w:pPr>
      <w:ins w:id="691" w:author="Ericsson_RAN2109e" w:date="2020-03-05T08:26:00Z">
        <w:r>
          <w:tab/>
        </w:r>
        <w:r w:rsidRPr="00325D1F">
          <w:t>nonCriticalExtension</w:t>
        </w:r>
        <w:r>
          <w:tab/>
        </w:r>
        <w:r>
          <w:tab/>
        </w:r>
        <w:r>
          <w:tab/>
        </w:r>
        <w:r>
          <w:tab/>
        </w:r>
        <w:r>
          <w:tab/>
          <w:t>SEQU</w:t>
        </w:r>
      </w:ins>
      <w:ins w:id="692" w:author="Ericsson_RAN2109e" w:date="2020-03-09T07:07:00Z">
        <w:r w:rsidR="00834E31">
          <w:t>E</w:t>
        </w:r>
      </w:ins>
      <w:ins w:id="693" w:author="Ericsson_RAN2109e" w:date="2020-03-05T08:26:00Z">
        <w:r>
          <w:t>NCE{}</w:t>
        </w:r>
      </w:ins>
      <w:ins w:id="694" w:author="Ericsson_RAN2109e" w:date="2020-03-06T15:15:00Z">
        <w:r w:rsidR="00E03935">
          <w:tab/>
        </w:r>
        <w:r w:rsidR="00E03935">
          <w:tab/>
        </w:r>
        <w:r w:rsidR="00E03935">
          <w:tab/>
        </w:r>
        <w:r w:rsidR="00E03935">
          <w:tab/>
        </w:r>
        <w:r w:rsidR="00E03935">
          <w:tab/>
        </w:r>
      </w:ins>
      <w:ins w:id="695" w:author="Ericsson_RAN2109e" w:date="2020-03-09T07:08:00Z">
        <w:r w:rsidR="00834E31">
          <w:tab/>
        </w:r>
      </w:ins>
      <w:ins w:id="696" w:author="Ericsson_RAN2109e" w:date="2020-03-06T15:15:00Z">
        <w:r w:rsidR="00E03935">
          <w:t>OPTIONAL</w:t>
        </w:r>
      </w:ins>
    </w:p>
    <w:p w14:paraId="7A4C8167" w14:textId="5397D9BF" w:rsidR="00482B7A" w:rsidRPr="005134A4" w:rsidRDefault="00482B7A" w:rsidP="00482B7A">
      <w:pPr>
        <w:pStyle w:val="PL"/>
        <w:rPr>
          <w:ins w:id="697" w:author="Ericsson_RAN2109e" w:date="2020-03-05T08:24:00Z"/>
          <w:rFonts w:eastAsia="Batang"/>
        </w:rPr>
      </w:pPr>
      <w:ins w:id="698"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699"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69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00" w:name="_Toc20425911"/>
      <w:bookmarkStart w:id="701" w:name="_Toc29321307"/>
      <w:r w:rsidRPr="00325D1F">
        <w:rPr>
          <w:lang w:val="en-GB"/>
        </w:rPr>
        <w:t>–</w:t>
      </w:r>
      <w:r w:rsidRPr="00325D1F">
        <w:rPr>
          <w:lang w:val="en-GB"/>
        </w:rPr>
        <w:tab/>
      </w:r>
      <w:r w:rsidRPr="00325D1F">
        <w:rPr>
          <w:i/>
          <w:lang w:val="en-GB"/>
        </w:rPr>
        <w:t>SystemInformation</w:t>
      </w:r>
      <w:bookmarkEnd w:id="700"/>
      <w:bookmarkEnd w:id="701"/>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02" w:author="Ericsson-RAN2-108" w:date="2020-01-13T18:10:00Z">
        <w:r w:rsidR="007E3725">
          <w:t xml:space="preserve"> or Positioning System Information Blocks</w:t>
        </w:r>
      </w:ins>
      <w:r w:rsidRPr="00325D1F">
        <w:t>. All the SIBs</w:t>
      </w:r>
      <w:ins w:id="703"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04" w:author="Ericsson-RAN2-108" w:date="2020-01-13T18:11:00Z"/>
        </w:rPr>
      </w:pPr>
      <w:r w:rsidRPr="00325D1F">
        <w:t xml:space="preserve">        </w:t>
      </w:r>
      <w:del w:id="705"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06" w:author="Ericsson-RAN2-108" w:date="2020-01-13T18:12:00Z"/>
          <w:lang w:eastAsia="ja-JP"/>
        </w:rPr>
      </w:pPr>
      <w:ins w:id="707" w:author="Ericsson-RAN2-108" w:date="2020-01-13T18:11:00Z">
        <w:r>
          <w:tab/>
        </w:r>
        <w:r>
          <w:tab/>
        </w:r>
      </w:ins>
      <w:ins w:id="708" w:author="Ericsson-RAN2-108" w:date="2020-01-13T18:12:00Z">
        <w:r>
          <w:t>criticalExtensionsFuture-r16</w:t>
        </w:r>
        <w:r>
          <w:tab/>
        </w:r>
        <w:r>
          <w:tab/>
          <w:t>CHOICE {</w:t>
        </w:r>
      </w:ins>
    </w:p>
    <w:p w14:paraId="02385515" w14:textId="77777777" w:rsidR="00354C8F" w:rsidRDefault="00354C8F" w:rsidP="00354C8F">
      <w:pPr>
        <w:pStyle w:val="PL"/>
        <w:rPr>
          <w:ins w:id="709" w:author="Ericsson-RAN2-108" w:date="2020-01-13T18:12:00Z"/>
        </w:rPr>
      </w:pPr>
      <w:ins w:id="710"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11" w:author="Ericsson-RAN2-108" w:date="2020-01-13T18:12:00Z"/>
        </w:rPr>
      </w:pPr>
      <w:ins w:id="712"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13" w:author="Ericsson-RAN2-108" w:date="2020-01-13T18:12:00Z"/>
        </w:rPr>
      </w:pPr>
      <w:ins w:id="714"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1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1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16" w:name="_Toc20425912"/>
      <w:bookmarkStart w:id="717" w:name="_Toc29321308"/>
      <w:r w:rsidRPr="00325D1F">
        <w:rPr>
          <w:lang w:val="en-GB"/>
        </w:rPr>
        <w:t>–</w:t>
      </w:r>
      <w:r w:rsidRPr="00325D1F">
        <w:rPr>
          <w:lang w:val="en-GB"/>
        </w:rPr>
        <w:tab/>
      </w:r>
      <w:r w:rsidRPr="00325D1F">
        <w:rPr>
          <w:i/>
          <w:noProof/>
          <w:lang w:val="en-GB"/>
        </w:rPr>
        <w:t>UEAssistanceInformation</w:t>
      </w:r>
      <w:bookmarkEnd w:id="716"/>
      <w:bookmarkEnd w:id="71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18" w:name="_Toc20425913"/>
      <w:bookmarkStart w:id="719" w:name="_Toc29321309"/>
      <w:r w:rsidRPr="00325D1F">
        <w:rPr>
          <w:lang w:val="en-GB"/>
        </w:rPr>
        <w:t>–</w:t>
      </w:r>
      <w:r w:rsidRPr="00325D1F">
        <w:rPr>
          <w:lang w:val="en-GB"/>
        </w:rPr>
        <w:tab/>
      </w:r>
      <w:proofErr w:type="spellStart"/>
      <w:r w:rsidRPr="00325D1F">
        <w:rPr>
          <w:i/>
          <w:lang w:val="en-GB"/>
        </w:rPr>
        <w:t>UECapabilityEnquiry</w:t>
      </w:r>
      <w:bookmarkEnd w:id="718"/>
      <w:bookmarkEnd w:id="719"/>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0" w:name="_Toc20425914"/>
      <w:bookmarkStart w:id="721" w:name="_Toc29321310"/>
      <w:r w:rsidRPr="00325D1F">
        <w:rPr>
          <w:lang w:val="en-GB"/>
        </w:rPr>
        <w:t>–</w:t>
      </w:r>
      <w:r w:rsidRPr="00325D1F">
        <w:rPr>
          <w:lang w:val="en-GB"/>
        </w:rPr>
        <w:tab/>
      </w:r>
      <w:proofErr w:type="spellStart"/>
      <w:r w:rsidRPr="00325D1F">
        <w:rPr>
          <w:i/>
          <w:lang w:val="en-GB"/>
        </w:rPr>
        <w:t>UECapabilityInformation</w:t>
      </w:r>
      <w:bookmarkEnd w:id="720"/>
      <w:bookmarkEnd w:id="721"/>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22" w:name="_Toc20425915"/>
      <w:bookmarkStart w:id="723" w:name="_Toc29321311"/>
      <w:r w:rsidRPr="00325D1F">
        <w:rPr>
          <w:lang w:val="en-GB"/>
        </w:rPr>
        <w:t>–</w:t>
      </w:r>
      <w:r w:rsidRPr="00325D1F">
        <w:rPr>
          <w:lang w:val="en-GB"/>
        </w:rPr>
        <w:tab/>
      </w:r>
      <w:proofErr w:type="spellStart"/>
      <w:r w:rsidRPr="00325D1F">
        <w:rPr>
          <w:i/>
          <w:lang w:val="en-GB"/>
        </w:rPr>
        <w:t>ULInformationTransfer</w:t>
      </w:r>
      <w:bookmarkEnd w:id="722"/>
      <w:bookmarkEnd w:id="723"/>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24" w:name="_Toc20425916"/>
      <w:bookmarkStart w:id="725" w:name="_Toc29321312"/>
      <w:r w:rsidRPr="00325D1F">
        <w:rPr>
          <w:i/>
          <w:iCs/>
          <w:lang w:val="en-GB"/>
        </w:rPr>
        <w:t>–</w:t>
      </w:r>
      <w:r w:rsidRPr="00325D1F">
        <w:rPr>
          <w:i/>
          <w:iCs/>
          <w:lang w:val="en-GB"/>
        </w:rPr>
        <w:tab/>
      </w:r>
      <w:r w:rsidRPr="00325D1F">
        <w:rPr>
          <w:i/>
          <w:iCs/>
          <w:noProof/>
          <w:lang w:val="en-GB"/>
        </w:rPr>
        <w:t>ULInformationTransferMRDC</w:t>
      </w:r>
      <w:bookmarkEnd w:id="724"/>
      <w:bookmarkEnd w:id="725"/>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26" w:name="_Toc20425917"/>
      <w:bookmarkStart w:id="727" w:name="_Toc29321313"/>
      <w:r w:rsidRPr="00325D1F">
        <w:rPr>
          <w:lang w:val="en-GB"/>
        </w:rPr>
        <w:t>6.3</w:t>
      </w:r>
      <w:r w:rsidRPr="00325D1F">
        <w:rPr>
          <w:lang w:val="en-GB"/>
        </w:rPr>
        <w:tab/>
        <w:t>RRC information elements</w:t>
      </w:r>
      <w:bookmarkEnd w:id="726"/>
      <w:bookmarkEnd w:id="727"/>
    </w:p>
    <w:p w14:paraId="37E7E565" w14:textId="77777777" w:rsidR="002C5D28" w:rsidRPr="00325D1F" w:rsidRDefault="002C5D28" w:rsidP="002C5D28">
      <w:pPr>
        <w:pStyle w:val="Heading3"/>
        <w:rPr>
          <w:lang w:val="en-GB"/>
        </w:rPr>
      </w:pPr>
      <w:bookmarkStart w:id="728" w:name="_Toc20425918"/>
      <w:bookmarkStart w:id="729" w:name="_Toc29321314"/>
      <w:r w:rsidRPr="00325D1F">
        <w:rPr>
          <w:lang w:val="en-GB"/>
        </w:rPr>
        <w:t>6.3.0</w:t>
      </w:r>
      <w:r w:rsidRPr="00325D1F">
        <w:rPr>
          <w:lang w:val="en-GB"/>
        </w:rPr>
        <w:tab/>
        <w:t>Parameterized types</w:t>
      </w:r>
      <w:bookmarkEnd w:id="728"/>
      <w:bookmarkEnd w:id="729"/>
    </w:p>
    <w:p w14:paraId="56583758" w14:textId="77777777" w:rsidR="002C5D28" w:rsidRPr="00325D1F" w:rsidRDefault="002C5D28" w:rsidP="002C5D28">
      <w:pPr>
        <w:pStyle w:val="Heading4"/>
        <w:rPr>
          <w:lang w:val="en-GB"/>
        </w:rPr>
      </w:pPr>
      <w:bookmarkStart w:id="730" w:name="_Toc20425919"/>
      <w:bookmarkStart w:id="731" w:name="_Toc29321315"/>
      <w:r w:rsidRPr="00325D1F">
        <w:rPr>
          <w:lang w:val="en-GB"/>
        </w:rPr>
        <w:t>–</w:t>
      </w:r>
      <w:r w:rsidRPr="00325D1F">
        <w:rPr>
          <w:lang w:val="en-GB"/>
        </w:rPr>
        <w:tab/>
      </w:r>
      <w:proofErr w:type="spellStart"/>
      <w:r w:rsidRPr="00325D1F">
        <w:rPr>
          <w:i/>
          <w:lang w:val="en-GB"/>
        </w:rPr>
        <w:t>SetupRelease</w:t>
      </w:r>
      <w:bookmarkEnd w:id="730"/>
      <w:bookmarkEnd w:id="731"/>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32" w:name="_Toc20425920"/>
      <w:bookmarkStart w:id="733" w:name="_Toc29321316"/>
      <w:r w:rsidRPr="00325D1F">
        <w:rPr>
          <w:lang w:val="en-GB"/>
        </w:rPr>
        <w:t>6.3.1</w:t>
      </w:r>
      <w:r w:rsidRPr="00325D1F">
        <w:rPr>
          <w:lang w:val="en-GB"/>
        </w:rPr>
        <w:tab/>
        <w:t>System information blocks</w:t>
      </w:r>
      <w:bookmarkEnd w:id="732"/>
      <w:bookmarkEnd w:id="733"/>
    </w:p>
    <w:p w14:paraId="5F8D2C12" w14:textId="77777777" w:rsidR="002C5D28" w:rsidRPr="00325D1F" w:rsidRDefault="002C5D28" w:rsidP="002C5D28">
      <w:pPr>
        <w:pStyle w:val="Heading4"/>
        <w:rPr>
          <w:rFonts w:eastAsia="SimSun"/>
          <w:i/>
          <w:lang w:val="en-GB"/>
        </w:rPr>
      </w:pPr>
      <w:bookmarkStart w:id="734" w:name="_Toc20425921"/>
      <w:bookmarkStart w:id="735" w:name="_Toc29321317"/>
      <w:r w:rsidRPr="00325D1F">
        <w:rPr>
          <w:rFonts w:eastAsia="SimSun"/>
          <w:lang w:val="en-GB"/>
        </w:rPr>
        <w:t>–</w:t>
      </w:r>
      <w:r w:rsidRPr="00325D1F">
        <w:rPr>
          <w:rFonts w:eastAsia="SimSun"/>
          <w:lang w:val="en-GB"/>
        </w:rPr>
        <w:tab/>
      </w:r>
      <w:r w:rsidRPr="00325D1F">
        <w:rPr>
          <w:rFonts w:eastAsia="SimSun"/>
          <w:i/>
          <w:lang w:val="en-GB"/>
        </w:rPr>
        <w:t>SIB2</w:t>
      </w:r>
      <w:bookmarkEnd w:id="734"/>
      <w:bookmarkEnd w:id="735"/>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36" w:name="_Toc20425922"/>
      <w:bookmarkStart w:id="737" w:name="_Toc29321318"/>
      <w:r w:rsidRPr="00325D1F">
        <w:rPr>
          <w:rFonts w:eastAsia="SimSun"/>
          <w:lang w:val="en-GB"/>
        </w:rPr>
        <w:t>–</w:t>
      </w:r>
      <w:r w:rsidRPr="00325D1F">
        <w:rPr>
          <w:rFonts w:eastAsia="SimSun"/>
          <w:lang w:val="en-GB"/>
        </w:rPr>
        <w:tab/>
      </w:r>
      <w:r w:rsidRPr="00325D1F">
        <w:rPr>
          <w:rFonts w:eastAsia="SimSun"/>
          <w:i/>
          <w:lang w:val="en-GB"/>
        </w:rPr>
        <w:t>SIB3</w:t>
      </w:r>
      <w:bookmarkEnd w:id="736"/>
      <w:bookmarkEnd w:id="73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38" w:name="_Toc20425923"/>
      <w:bookmarkStart w:id="73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38"/>
      <w:bookmarkEnd w:id="73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0" w:name="_Toc20425924"/>
      <w:bookmarkStart w:id="74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0"/>
      <w:bookmarkEnd w:id="74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42" w:name="_Toc20425925"/>
      <w:bookmarkStart w:id="74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42"/>
      <w:bookmarkEnd w:id="74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44" w:name="_Toc20425926"/>
      <w:bookmarkStart w:id="74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44"/>
      <w:bookmarkEnd w:id="74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46" w:name="_Toc20425927"/>
      <w:bookmarkStart w:id="74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46"/>
      <w:bookmarkEnd w:id="74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48" w:name="_Toc20425928"/>
      <w:bookmarkStart w:id="74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48"/>
      <w:bookmarkEnd w:id="74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50" w:author="Ericsson-RAN2-108" w:date="2020-01-13T18:13:00Z"/>
        </w:rPr>
      </w:pPr>
      <w:bookmarkStart w:id="751" w:name="_Toc20425929"/>
      <w:bookmarkStart w:id="752" w:name="_Toc29321325"/>
      <w:ins w:id="753"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54" w:author="Ericsson-RAN2-108" w:date="2020-01-13T18:13:00Z"/>
          <w:lang w:val="en-US"/>
        </w:rPr>
      </w:pPr>
      <w:ins w:id="755" w:author="Ericsson-RAN2-108" w:date="2020-01-13T18:13:00Z">
        <w:r w:rsidRPr="004E0DA7">
          <w:rPr>
            <w:rFonts w:eastAsia="SimSun"/>
            <w:lang w:val="en-US"/>
          </w:rPr>
          <w:t>–</w:t>
        </w:r>
        <w:r w:rsidRPr="004E0DA7">
          <w:rPr>
            <w:rFonts w:eastAsia="SimSun"/>
            <w:lang w:val="en-US"/>
          </w:rPr>
          <w:tab/>
        </w:r>
        <w:r w:rsidRPr="004E0DA7">
          <w:rPr>
            <w:i/>
            <w:lang w:val="en-US"/>
          </w:rPr>
          <w:t>Pos</w:t>
        </w:r>
      </w:ins>
      <w:ins w:id="756" w:author="Ericsson-RAN2-108" w:date="2020-01-13T18:18:00Z">
        <w:r w:rsidR="008B691E" w:rsidRPr="004E0DA7">
          <w:rPr>
            <w:i/>
            <w:lang w:val="en-US"/>
          </w:rPr>
          <w:t>SystemInformation</w:t>
        </w:r>
      </w:ins>
      <w:ins w:id="757" w:author="Ericsson-RAN2-108" w:date="2020-01-17T14:18:00Z">
        <w:r w:rsidR="00D45D14">
          <w:rPr>
            <w:i/>
            <w:lang w:val="en-US"/>
          </w:rPr>
          <w:t>-r16-IEs</w:t>
        </w:r>
      </w:ins>
    </w:p>
    <w:p w14:paraId="06E24510" w14:textId="77777777" w:rsidR="00D45D14" w:rsidRPr="005D6EB4" w:rsidRDefault="00D45D14" w:rsidP="00D45D14">
      <w:pPr>
        <w:pStyle w:val="PL"/>
        <w:rPr>
          <w:ins w:id="758" w:author="Ericsson-RAN2-108" w:date="2020-01-17T14:15:00Z"/>
          <w:color w:val="808080"/>
        </w:rPr>
      </w:pPr>
      <w:ins w:id="759" w:author="Ericsson-RAN2-108" w:date="2020-01-17T14:15:00Z">
        <w:r w:rsidRPr="005D6EB4">
          <w:rPr>
            <w:color w:val="808080"/>
          </w:rPr>
          <w:t>-- ASN1START</w:t>
        </w:r>
      </w:ins>
    </w:p>
    <w:p w14:paraId="31802592" w14:textId="0F3E0675" w:rsidR="00D45D14" w:rsidRPr="005D6EB4" w:rsidRDefault="00D45D14" w:rsidP="00D45D14">
      <w:pPr>
        <w:pStyle w:val="PL"/>
        <w:rPr>
          <w:ins w:id="760" w:author="Ericsson-RAN2-108" w:date="2020-01-17T14:15:00Z"/>
          <w:color w:val="808080"/>
        </w:rPr>
      </w:pPr>
      <w:ins w:id="761" w:author="Ericsson-RAN2-108" w:date="2020-01-17T14:15:00Z">
        <w:r w:rsidRPr="005D6EB4">
          <w:rPr>
            <w:color w:val="808080"/>
          </w:rPr>
          <w:t>-- TAG-</w:t>
        </w:r>
      </w:ins>
      <w:ins w:id="762" w:author="Ericsson-RAN2-108" w:date="2020-01-17T14:17:00Z">
        <w:r w:rsidRPr="00D45D14">
          <w:rPr>
            <w:color w:val="808080"/>
          </w:rPr>
          <w:t>P</w:t>
        </w:r>
        <w:r>
          <w:rPr>
            <w:color w:val="808080"/>
          </w:rPr>
          <w:t>OSSYSTEMINFORMATION-R16-IE</w:t>
        </w:r>
      </w:ins>
      <w:ins w:id="763" w:author="Ericsson-RAN2-108" w:date="2020-01-17T14:18:00Z">
        <w:r>
          <w:rPr>
            <w:color w:val="808080"/>
          </w:rPr>
          <w:t>S</w:t>
        </w:r>
      </w:ins>
      <w:ins w:id="764" w:author="Ericsson-RAN2-108" w:date="2020-01-17T14:15:00Z">
        <w:r w:rsidRPr="005D6EB4">
          <w:rPr>
            <w:color w:val="808080"/>
          </w:rPr>
          <w:t>-START</w:t>
        </w:r>
      </w:ins>
    </w:p>
    <w:p w14:paraId="2E9053DD" w14:textId="77777777" w:rsidR="00D45D14" w:rsidRDefault="00D45D14" w:rsidP="00FD115A">
      <w:pPr>
        <w:pStyle w:val="PL"/>
        <w:rPr>
          <w:ins w:id="765" w:author="Ericsson-RAN2-108" w:date="2020-01-17T14:15:00Z"/>
        </w:rPr>
      </w:pPr>
    </w:p>
    <w:p w14:paraId="61442D1D" w14:textId="1C2E12B4" w:rsidR="00FD115A" w:rsidRDefault="00FD115A" w:rsidP="00FD115A">
      <w:pPr>
        <w:pStyle w:val="PL"/>
        <w:rPr>
          <w:ins w:id="766" w:author="Ericsson-RAN2-108" w:date="2020-01-13T18:13:00Z"/>
          <w:lang w:eastAsia="ja-JP"/>
        </w:rPr>
      </w:pPr>
      <w:ins w:id="767" w:author="Ericsson-RAN2-108" w:date="2020-01-13T18:13:00Z">
        <w:r>
          <w:t>PosSystemInformation-r16-IEs ::= SEQUENCE {</w:t>
        </w:r>
      </w:ins>
    </w:p>
    <w:p w14:paraId="0F83926C" w14:textId="77777777" w:rsidR="00FD115A" w:rsidRDefault="00FD115A" w:rsidP="00FD115A">
      <w:pPr>
        <w:pStyle w:val="PL"/>
        <w:rPr>
          <w:ins w:id="768" w:author="Ericsson-RAN2-108" w:date="2020-01-13T18:13:00Z"/>
        </w:rPr>
      </w:pPr>
      <w:ins w:id="769"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70" w:author="Ericsson-RAN2-108" w:date="2020-01-13T18:13:00Z"/>
          <w:lang w:val="en-US"/>
        </w:rPr>
      </w:pPr>
      <w:ins w:id="771"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72" w:author="Ericsson-RAN2-108" w:date="2020-01-13T18:13:00Z"/>
          <w:lang w:val="en-US"/>
        </w:rPr>
      </w:pPr>
      <w:ins w:id="773"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74" w:author="Ericsson-RAN2-108" w:date="2020-01-13T18:13:00Z"/>
          <w:lang w:val="en-US"/>
        </w:rPr>
      </w:pPr>
      <w:ins w:id="775"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776" w:author="Ericsson-RAN2-108" w:date="2020-01-13T18:13:00Z"/>
          <w:lang w:val="en-US"/>
        </w:rPr>
      </w:pPr>
      <w:ins w:id="777"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778" w:author="Ericsson-RAN2-108" w:date="2020-01-13T18:13:00Z"/>
          <w:lang w:val="en-US"/>
        </w:rPr>
      </w:pPr>
      <w:ins w:id="779"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780" w:author="Ericsson-RAN2-108" w:date="2020-01-13T18:13:00Z"/>
          <w:lang w:val="en-US"/>
        </w:rPr>
      </w:pPr>
      <w:ins w:id="781"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782" w:author="Ericsson-RAN2-108" w:date="2020-01-13T18:13:00Z"/>
          <w:lang w:val="en-US"/>
        </w:rPr>
      </w:pPr>
      <w:ins w:id="783"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784" w:author="Ericsson-RAN2-108" w:date="2020-01-13T18:13:00Z"/>
          <w:lang w:val="en-US"/>
        </w:rPr>
      </w:pPr>
      <w:ins w:id="785"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786" w:author="Ericsson-RAN2-108" w:date="2020-01-13T18:13:00Z"/>
          <w:lang w:val="en-US"/>
        </w:rPr>
      </w:pPr>
      <w:ins w:id="787"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788" w:author="Ericsson-RAN2-108" w:date="2020-01-13T18:13:00Z"/>
          <w:lang w:val="en-US"/>
        </w:rPr>
      </w:pPr>
      <w:ins w:id="789" w:author="Ericsson-RAN2-108" w:date="2020-01-13T18:13:00Z">
        <w:r w:rsidRPr="008A2DCF">
          <w:rPr>
            <w:lang w:val="en-US"/>
          </w:rPr>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790" w:author="Ericsson-RAN2-108" w:date="2020-01-13T18:13:00Z"/>
          <w:lang w:val="en-US"/>
        </w:rPr>
      </w:pPr>
      <w:ins w:id="791"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792" w:author="Ericsson-RAN2-108" w:date="2020-01-13T18:13:00Z"/>
          <w:lang w:val="en-US"/>
        </w:rPr>
      </w:pPr>
      <w:ins w:id="793"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794" w:author="Ericsson-RAN2-108" w:date="2020-01-13T18:13:00Z"/>
          <w:lang w:val="en-US"/>
        </w:rPr>
      </w:pPr>
      <w:ins w:id="795"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796" w:author="Ericsson-RAN2-108" w:date="2020-01-13T18:13:00Z"/>
          <w:lang w:val="en-US"/>
        </w:rPr>
      </w:pPr>
      <w:ins w:id="797"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08" w:author="Ericsson-RAN2-108" w:date="2020-01-13T18:13:00Z"/>
          <w:lang w:val="en-US"/>
        </w:rPr>
      </w:pPr>
      <w:ins w:id="809"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10" w:author="Ericsson-RAN2-108" w:date="2020-01-13T18:13:00Z"/>
          <w:lang w:val="en-US"/>
        </w:rPr>
      </w:pPr>
      <w:ins w:id="811"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18" w:author="Ericsson-RAN2-108" w:date="2020-01-13T18:13:00Z"/>
          <w:lang w:val="en-US"/>
        </w:rPr>
      </w:pPr>
      <w:ins w:id="819"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20" w:author="Ericsson-RAN2-108" w:date="2020-01-13T18:13:00Z"/>
          <w:lang w:val="en-US"/>
        </w:rPr>
      </w:pPr>
      <w:ins w:id="821"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22" w:author="Ericsson-RAN2-108" w:date="2020-01-13T18:13:00Z"/>
          <w:lang w:val="en-US"/>
        </w:rPr>
      </w:pPr>
      <w:ins w:id="823"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24" w:author="Ericsson-RAN2-108" w:date="2020-01-13T18:13:00Z"/>
          <w:lang w:val="en-US"/>
        </w:rPr>
      </w:pPr>
      <w:ins w:id="825" w:author="Ericsson-RAN2-108" w:date="2020-01-13T18:13:00Z">
        <w:r>
          <w:rPr>
            <w:lang w:val="en-US"/>
          </w:rPr>
          <w:tab/>
        </w:r>
        <w:r>
          <w:rPr>
            <w:lang w:val="en-US"/>
          </w:rPr>
          <w:tab/>
        </w:r>
        <w:r w:rsidRPr="008A2DCF">
          <w:rPr>
            <w:lang w:val="en-US"/>
          </w:rPr>
          <w:t>posSib2-</w:t>
        </w:r>
      </w:ins>
      <w:ins w:id="826" w:author="Ericsson-RAN2-108" w:date="2020-01-17T14:45:00Z">
        <w:r w:rsidR="00C62552">
          <w:rPr>
            <w:lang w:val="en-US"/>
          </w:rPr>
          <w:t>20</w:t>
        </w:r>
      </w:ins>
      <w:ins w:id="827"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28" w:author="Ericsson-RAN2-108" w:date="2020-01-13T18:13:00Z"/>
          <w:lang w:val="en-US"/>
        </w:rPr>
      </w:pPr>
      <w:ins w:id="829" w:author="Ericsson-RAN2-108" w:date="2020-01-13T18:13:00Z">
        <w:r>
          <w:rPr>
            <w:lang w:val="en-US"/>
          </w:rPr>
          <w:tab/>
        </w:r>
        <w:r>
          <w:rPr>
            <w:lang w:val="en-US"/>
          </w:rPr>
          <w:tab/>
        </w:r>
        <w:r w:rsidRPr="008A2DCF">
          <w:rPr>
            <w:lang w:val="en-US"/>
          </w:rPr>
          <w:t>posSib2-</w:t>
        </w:r>
      </w:ins>
      <w:ins w:id="830" w:author="Ericsson-RAN2-108" w:date="2020-01-17T14:45:00Z">
        <w:r w:rsidR="00C62552">
          <w:rPr>
            <w:lang w:val="en-US"/>
          </w:rPr>
          <w:t>21</w:t>
        </w:r>
      </w:ins>
      <w:ins w:id="831"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32" w:author="Ericsson-RAN2-108" w:date="2020-01-13T18:13:00Z"/>
          <w:lang w:val="en-US"/>
        </w:rPr>
      </w:pPr>
      <w:ins w:id="833" w:author="Ericsson-RAN2-108" w:date="2020-01-13T18:13:00Z">
        <w:r>
          <w:rPr>
            <w:lang w:val="en-US"/>
          </w:rPr>
          <w:tab/>
        </w:r>
        <w:r>
          <w:rPr>
            <w:lang w:val="en-US"/>
          </w:rPr>
          <w:tab/>
        </w:r>
        <w:r w:rsidRPr="008A2DCF">
          <w:rPr>
            <w:lang w:val="en-US"/>
          </w:rPr>
          <w:t>posSib2-</w:t>
        </w:r>
      </w:ins>
      <w:ins w:id="834" w:author="Ericsson-RAN2-108" w:date="2020-01-17T14:45:00Z">
        <w:r w:rsidR="00C62552">
          <w:rPr>
            <w:lang w:val="en-US"/>
          </w:rPr>
          <w:t>22</w:t>
        </w:r>
      </w:ins>
      <w:ins w:id="835"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36" w:author="Ericsson-RAN2-108" w:date="2020-01-13T18:13:00Z">
        <w:r>
          <w:rPr>
            <w:lang w:val="en-US"/>
          </w:rPr>
          <w:tab/>
        </w:r>
        <w:r>
          <w:rPr>
            <w:lang w:val="en-US"/>
          </w:rPr>
          <w:tab/>
        </w:r>
        <w:r w:rsidRPr="008A2DCF">
          <w:rPr>
            <w:lang w:val="en-US"/>
          </w:rPr>
          <w:t>posSib2-</w:t>
        </w:r>
      </w:ins>
      <w:ins w:id="837" w:author="Ericsson-RAN2-108" w:date="2020-01-17T14:45:00Z">
        <w:r w:rsidR="00C62552">
          <w:rPr>
            <w:lang w:val="en-US"/>
          </w:rPr>
          <w:t>23</w:t>
        </w:r>
      </w:ins>
      <w:ins w:id="838"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48BA936F" w:rsidR="00FD115A" w:rsidRDefault="006134C3" w:rsidP="00FD115A">
      <w:pPr>
        <w:pStyle w:val="PL"/>
        <w:rPr>
          <w:ins w:id="839" w:author="Ericsson_RAN2109e" w:date="2020-03-05T10:36:00Z"/>
        </w:rPr>
      </w:pPr>
      <w:r>
        <w:rPr>
          <w:lang w:val="en-US"/>
        </w:rPr>
        <w:tab/>
      </w:r>
      <w:r>
        <w:rPr>
          <w:lang w:val="en-US"/>
        </w:rPr>
        <w:tab/>
      </w:r>
      <w:ins w:id="840" w:author="Ericsson-RAN2-108" w:date="2020-01-13T18:13:00Z">
        <w:r w:rsidR="00FD115A" w:rsidRPr="006122F5">
          <w:t>posSib3-1-r16</w:t>
        </w:r>
        <w:r w:rsidR="00FD115A" w:rsidRPr="006122F5">
          <w:tab/>
        </w:r>
        <w:r w:rsidR="00FD115A" w:rsidRPr="006122F5">
          <w:tab/>
        </w:r>
        <w:r w:rsidR="00FD115A" w:rsidRPr="006122F5">
          <w:tab/>
        </w:r>
        <w:r w:rsidR="00FD115A" w:rsidRPr="006122F5">
          <w:tab/>
        </w:r>
        <w:r w:rsidR="00FD115A" w:rsidRPr="006122F5">
          <w:tab/>
        </w:r>
        <w:r w:rsidR="00FD115A">
          <w:t>SIBpos</w:t>
        </w:r>
        <w:r w:rsidR="00FD115A" w:rsidRPr="006122F5">
          <w:t>-r1</w:t>
        </w:r>
        <w:r w:rsidR="00FD115A" w:rsidRPr="005E28B9">
          <w:rPr>
            <w:lang w:val="en-US"/>
          </w:rPr>
          <w:t>6</w:t>
        </w:r>
        <w:r w:rsidR="00FD115A" w:rsidRPr="006122F5">
          <w:t>,</w:t>
        </w:r>
      </w:ins>
    </w:p>
    <w:p w14:paraId="327B1A4D" w14:textId="701955A6" w:rsidR="006134C3" w:rsidRDefault="006134C3" w:rsidP="00FD115A">
      <w:pPr>
        <w:pStyle w:val="PL"/>
        <w:rPr>
          <w:ins w:id="841" w:author="Ericsson_RAN2109e" w:date="2020-03-05T10:36:00Z"/>
          <w:lang w:val="en-US"/>
        </w:rPr>
      </w:pPr>
      <w:ins w:id="842"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58C2F01F" w:rsidR="006134C3" w:rsidRDefault="006134C3" w:rsidP="00FD115A">
      <w:pPr>
        <w:pStyle w:val="PL"/>
        <w:rPr>
          <w:ins w:id="843" w:author="Ericsson_RAN2109e" w:date="2020-03-05T10:36:00Z"/>
          <w:lang w:val="en-US"/>
        </w:rPr>
      </w:pPr>
      <w:ins w:id="844"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ins>
      <w:ins w:id="845" w:author="Ericsson_RAN2109e" w:date="2020-03-06T14:42:00Z">
        <w:r w:rsidR="00747220">
          <w:rPr>
            <w:lang w:val="en-US"/>
          </w:rPr>
          <w:t>2</w:t>
        </w:r>
      </w:ins>
      <w:ins w:id="846" w:author="Ericsson_RAN2109e" w:date="2020-03-05T10:36: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47" w:author="Ericsson-RAN2-108" w:date="2020-01-13T18:13:00Z"/>
        </w:rPr>
      </w:pPr>
      <w:ins w:id="848"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49" w:author="Ericsson-RAN2-108" w:date="2020-01-13T18:13:00Z"/>
        </w:rPr>
      </w:pPr>
      <w:ins w:id="850" w:author="Ericsson-RAN2-108" w:date="2020-01-13T18:13:00Z">
        <w:r>
          <w:tab/>
        </w:r>
        <w:r>
          <w:tab/>
        </w:r>
        <w:r w:rsidRPr="006122F5">
          <w:t>...</w:t>
        </w:r>
      </w:ins>
    </w:p>
    <w:p w14:paraId="189E06A7" w14:textId="77777777" w:rsidR="00FD115A" w:rsidRDefault="00FD115A" w:rsidP="00FD115A">
      <w:pPr>
        <w:pStyle w:val="PL"/>
        <w:rPr>
          <w:ins w:id="851" w:author="Ericsson-RAN2-108" w:date="2020-01-13T18:13:00Z"/>
        </w:rPr>
      </w:pPr>
      <w:ins w:id="852" w:author="Ericsson-RAN2-108" w:date="2020-01-13T18:13:00Z">
        <w:r w:rsidRPr="006122F5">
          <w:tab/>
          <w:t>},</w:t>
        </w:r>
      </w:ins>
    </w:p>
    <w:p w14:paraId="0171EA65" w14:textId="77777777" w:rsidR="00FD115A" w:rsidRPr="006122F5" w:rsidRDefault="00FD115A" w:rsidP="00FD115A">
      <w:pPr>
        <w:pStyle w:val="PL"/>
        <w:rPr>
          <w:ins w:id="853" w:author="Ericsson-RAN2-108" w:date="2020-01-13T18:13:00Z"/>
        </w:rPr>
      </w:pPr>
    </w:p>
    <w:p w14:paraId="0A39E13D" w14:textId="77777777" w:rsidR="00FD115A" w:rsidRPr="00A047D1" w:rsidRDefault="00FD115A" w:rsidP="00FD115A">
      <w:pPr>
        <w:pStyle w:val="PL"/>
        <w:rPr>
          <w:ins w:id="854" w:author="Ericsson-RAN2-108" w:date="2020-01-13T18:13:00Z"/>
        </w:rPr>
      </w:pPr>
      <w:ins w:id="855"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56" w:author="Ericsson-RAN2-108" w:date="2020-01-13T18:13:00Z"/>
        </w:rPr>
      </w:pPr>
      <w:ins w:id="857" w:author="Ericsson-RAN2-108" w:date="2020-01-13T18:13:00Z">
        <w:r w:rsidRPr="00A047D1">
          <w:t xml:space="preserve">    nonCriticalExtension                SEQUENCE {}                         OPTIONAL</w:t>
        </w:r>
      </w:ins>
    </w:p>
    <w:p w14:paraId="50341DE8" w14:textId="0732FC69" w:rsidR="00FD115A" w:rsidRDefault="00FD115A" w:rsidP="00FD115A">
      <w:pPr>
        <w:pStyle w:val="PL"/>
        <w:rPr>
          <w:ins w:id="858" w:author="Ericsson-RAN2-108" w:date="2020-01-17T14:15:00Z"/>
        </w:rPr>
      </w:pPr>
      <w:ins w:id="859" w:author="Ericsson-RAN2-108" w:date="2020-01-13T18:13:00Z">
        <w:r w:rsidRPr="00A047D1">
          <w:t>}</w:t>
        </w:r>
      </w:ins>
    </w:p>
    <w:p w14:paraId="4A09FFBE" w14:textId="7CA4ED51" w:rsidR="00D45D14" w:rsidRDefault="00D45D14" w:rsidP="00FD115A">
      <w:pPr>
        <w:pStyle w:val="PL"/>
        <w:rPr>
          <w:ins w:id="860" w:author="Ericsson-RAN2-108" w:date="2020-01-17T14:15:00Z"/>
        </w:rPr>
      </w:pPr>
    </w:p>
    <w:p w14:paraId="226598DC" w14:textId="51997365" w:rsidR="00D45D14" w:rsidRPr="00A047D1" w:rsidRDefault="00D45D14" w:rsidP="00D45D14">
      <w:pPr>
        <w:pStyle w:val="PL"/>
        <w:rPr>
          <w:ins w:id="861" w:author="Ericsson-RAN2-108" w:date="2020-01-17T14:15:00Z"/>
        </w:rPr>
      </w:pPr>
      <w:ins w:id="862" w:author="Ericsson-RAN2-108" w:date="2020-01-17T14:15:00Z">
        <w:r w:rsidRPr="00A047D1">
          <w:t>-- TAG-</w:t>
        </w:r>
      </w:ins>
      <w:ins w:id="863" w:author="Ericsson-RAN2-108" w:date="2020-01-17T14:18:00Z">
        <w:r w:rsidRPr="00D45D14">
          <w:rPr>
            <w:color w:val="808080"/>
          </w:rPr>
          <w:t>P</w:t>
        </w:r>
        <w:r>
          <w:rPr>
            <w:color w:val="808080"/>
          </w:rPr>
          <w:t>OSSYSTEMINFORMATION-R16-IES</w:t>
        </w:r>
      </w:ins>
      <w:ins w:id="864" w:author="Ericsson-RAN2-108" w:date="2020-01-17T14:15:00Z">
        <w:r w:rsidRPr="00A047D1">
          <w:t>-STOP</w:t>
        </w:r>
      </w:ins>
    </w:p>
    <w:p w14:paraId="2EA5F9CD" w14:textId="77777777" w:rsidR="00D45D14" w:rsidRPr="004E1F03" w:rsidRDefault="00D45D14" w:rsidP="00D45D14">
      <w:pPr>
        <w:pStyle w:val="PL"/>
        <w:rPr>
          <w:ins w:id="865" w:author="Ericsson-RAN2-108" w:date="2020-01-17T14:15:00Z"/>
        </w:rPr>
      </w:pPr>
      <w:ins w:id="866" w:author="Ericsson-RAN2-108" w:date="2020-01-17T14:15:00Z">
        <w:r w:rsidRPr="00A047D1">
          <w:t>-- ASN1STOP</w:t>
        </w:r>
      </w:ins>
    </w:p>
    <w:p w14:paraId="23A3F0BC" w14:textId="77777777" w:rsidR="00FD115A" w:rsidRDefault="00FD115A" w:rsidP="00FD115A">
      <w:pPr>
        <w:pStyle w:val="NO"/>
        <w:rPr>
          <w:ins w:id="867" w:author="Ericsson-RAN2-108" w:date="2020-01-13T18:13:00Z"/>
        </w:rPr>
      </w:pPr>
    </w:p>
    <w:p w14:paraId="63572ABF" w14:textId="77777777" w:rsidR="00FD115A" w:rsidRDefault="00FD115A" w:rsidP="00FD115A">
      <w:pPr>
        <w:pStyle w:val="Heading4"/>
        <w:rPr>
          <w:ins w:id="868" w:author="Ericsson-RAN2-108" w:date="2020-01-13T18:13:00Z"/>
        </w:rPr>
      </w:pPr>
      <w:ins w:id="869"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70" w:author="Ericsson-RAN2-108" w:date="2020-01-13T18:13:00Z"/>
        </w:rPr>
      </w:pPr>
      <w:ins w:id="871" w:author="Ericsson-RAN2-108" w:date="2020-01-13T18:13:00Z">
        <w:r w:rsidRPr="00A047D1">
          <w:t>-- ASN1START</w:t>
        </w:r>
      </w:ins>
    </w:p>
    <w:p w14:paraId="519405F9" w14:textId="1FA3ABA7" w:rsidR="00FD115A" w:rsidRPr="00A047D1" w:rsidRDefault="00FD115A" w:rsidP="00FD115A">
      <w:pPr>
        <w:pStyle w:val="PL"/>
        <w:rPr>
          <w:ins w:id="872" w:author="Ericsson-RAN2-108" w:date="2020-01-13T18:13:00Z"/>
        </w:rPr>
      </w:pPr>
      <w:ins w:id="873" w:author="Ericsson-RAN2-108" w:date="2020-01-13T18:13:00Z">
        <w:r w:rsidRPr="00A047D1">
          <w:t>-- TAG-</w:t>
        </w:r>
      </w:ins>
      <w:ins w:id="874" w:author="Ericsson-RAN2-108" w:date="2020-01-17T14:19:00Z">
        <w:r w:rsidR="00D37DF2">
          <w:t>POSSI-SCHEDULINGINFOLIST-</w:t>
        </w:r>
      </w:ins>
      <w:ins w:id="875" w:author="Ericsson-RAN2-108" w:date="2020-01-13T18:13:00Z">
        <w:r w:rsidRPr="00A047D1">
          <w:t>START</w:t>
        </w:r>
      </w:ins>
    </w:p>
    <w:p w14:paraId="36B60377" w14:textId="77777777" w:rsidR="00FD115A" w:rsidRDefault="00FD115A" w:rsidP="00FD115A">
      <w:pPr>
        <w:pStyle w:val="PL"/>
        <w:rPr>
          <w:ins w:id="876" w:author="Ericsson-RAN2-108" w:date="2020-01-13T18:13:00Z"/>
        </w:rPr>
      </w:pPr>
    </w:p>
    <w:p w14:paraId="7FAFB62E" w14:textId="77777777" w:rsidR="00FD115A" w:rsidRDefault="00FD115A" w:rsidP="00FD115A">
      <w:pPr>
        <w:pStyle w:val="PL"/>
        <w:rPr>
          <w:ins w:id="877" w:author="Ericsson-RAN2-108" w:date="2020-01-13T18:13:00Z"/>
        </w:rPr>
      </w:pPr>
    </w:p>
    <w:p w14:paraId="12ED0DA2" w14:textId="4C573A21" w:rsidR="00FD115A" w:rsidRPr="00A9351C" w:rsidRDefault="00FD115A" w:rsidP="00FD115A">
      <w:pPr>
        <w:pStyle w:val="PL"/>
        <w:rPr>
          <w:ins w:id="878" w:author="Ericsson-RAN2-108" w:date="2020-01-13T18:13:00Z"/>
        </w:rPr>
      </w:pPr>
      <w:ins w:id="879" w:author="Ericsson-RAN2-108" w:date="2020-01-13T18:13:00Z">
        <w:r>
          <w:t>PosSI-</w:t>
        </w:r>
        <w:r w:rsidRPr="00A9351C">
          <w:t>SchedulingInfoList</w:t>
        </w:r>
        <w:r>
          <w:t>-r16</w:t>
        </w:r>
        <w:r w:rsidRPr="00A9351C">
          <w:t xml:space="preserve"> ::= SEQUENCE (SIZE (1..maxSI-Message)) OF </w:t>
        </w:r>
        <w:r>
          <w:t>Pos</w:t>
        </w:r>
      </w:ins>
      <w:ins w:id="880" w:author="Ericsson-RAN2-108" w:date="2020-01-17T13:20:00Z">
        <w:r w:rsidR="00DF137B">
          <w:t>SI</w:t>
        </w:r>
      </w:ins>
      <w:ins w:id="881" w:author="Ericsson-RAN2-108" w:date="2020-01-13T18:13:00Z">
        <w:r>
          <w:t>-</w:t>
        </w:r>
        <w:r w:rsidRPr="00A9351C">
          <w:t>SchedulingInfo</w:t>
        </w:r>
        <w:r>
          <w:t>-r16</w:t>
        </w:r>
      </w:ins>
    </w:p>
    <w:p w14:paraId="2B30AA56" w14:textId="77777777" w:rsidR="00FD115A" w:rsidRDefault="00FD115A" w:rsidP="00FD115A">
      <w:pPr>
        <w:pStyle w:val="PL"/>
        <w:rPr>
          <w:ins w:id="882" w:author="Ericsson-RAN2-108" w:date="2020-01-13T18:13:00Z"/>
          <w:lang w:eastAsia="zh-CN"/>
        </w:rPr>
      </w:pPr>
    </w:p>
    <w:p w14:paraId="05037EB6" w14:textId="77777777" w:rsidR="00FD115A" w:rsidRDefault="00FD115A" w:rsidP="00FD115A">
      <w:pPr>
        <w:pStyle w:val="PL"/>
        <w:rPr>
          <w:ins w:id="883" w:author="Ericsson-RAN2-108" w:date="2020-01-13T18:13:00Z"/>
        </w:rPr>
      </w:pPr>
      <w:ins w:id="884"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885" w:author="Ericsson-RAN2-108" w:date="2020-01-13T18:13:00Z"/>
        </w:rPr>
      </w:pPr>
      <w:ins w:id="886" w:author="Ericsson-RAN2-108" w:date="2020-01-13T18:13:00Z">
        <w:r>
          <w:tab/>
        </w:r>
        <w:r>
          <w:rPr>
            <w:rFonts w:eastAsia="Batang"/>
          </w:rPr>
          <w:t>offsetToSI-</w:t>
        </w:r>
      </w:ins>
      <w:ins w:id="887" w:author="Ericsson-RAN2-108" w:date="2020-01-16T10:26:00Z">
        <w:r w:rsidR="000E552C">
          <w:rPr>
            <w:rFonts w:eastAsia="Batang"/>
          </w:rPr>
          <w:t>U</w:t>
        </w:r>
      </w:ins>
      <w:ins w:id="888"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889" w:author="Ericsson-RAN2-108" w:date="2020-01-16T10:50:00Z">
        <w:r w:rsidR="00015D6B">
          <w:rPr>
            <w:rFonts w:eastAsia="Batang"/>
          </w:rPr>
          <w:t>R</w:t>
        </w:r>
      </w:ins>
    </w:p>
    <w:p w14:paraId="6CB0C3E8" w14:textId="77777777" w:rsidR="00FD115A" w:rsidRPr="007E6DD0" w:rsidRDefault="00FD115A" w:rsidP="00FD115A">
      <w:pPr>
        <w:pStyle w:val="PL"/>
        <w:rPr>
          <w:ins w:id="890" w:author="Ericsson-RAN2-108" w:date="2020-01-13T18:13:00Z"/>
        </w:rPr>
      </w:pPr>
      <w:ins w:id="891"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892" w:author="Ericsson-RAN2-108" w:date="2020-01-13T18:13:00Z"/>
        </w:rPr>
      </w:pPr>
      <w:ins w:id="893"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894" w:author="Ericsson-RAN2-108" w:date="2020-01-17T13:09:00Z">
        <w:r w:rsidR="00205D4D">
          <w:t>,</w:t>
        </w:r>
      </w:ins>
    </w:p>
    <w:p w14:paraId="5E3598C8" w14:textId="77777777" w:rsidR="00FD115A" w:rsidRPr="00A9351C" w:rsidRDefault="00FD115A" w:rsidP="00FD115A">
      <w:pPr>
        <w:pStyle w:val="PL"/>
        <w:rPr>
          <w:ins w:id="895" w:author="Ericsson-RAN2-108" w:date="2020-01-13T18:13:00Z"/>
        </w:rPr>
      </w:pPr>
      <w:ins w:id="896" w:author="Ericsson-RAN2-108" w:date="2020-01-13T18:13:00Z">
        <w:r>
          <w:tab/>
          <w:t>...</w:t>
        </w:r>
      </w:ins>
    </w:p>
    <w:p w14:paraId="49332A6A" w14:textId="77777777" w:rsidR="00FD115A" w:rsidRPr="00A9351C" w:rsidRDefault="00FD115A" w:rsidP="00FD115A">
      <w:pPr>
        <w:pStyle w:val="PL"/>
        <w:rPr>
          <w:ins w:id="897" w:author="Ericsson-RAN2-108" w:date="2020-01-13T18:13:00Z"/>
        </w:rPr>
      </w:pPr>
      <w:ins w:id="898" w:author="Ericsson-RAN2-108" w:date="2020-01-13T18:13:00Z">
        <w:r w:rsidRPr="00A9351C">
          <w:t>}</w:t>
        </w:r>
      </w:ins>
    </w:p>
    <w:p w14:paraId="4AEF04B7" w14:textId="77777777" w:rsidR="00FD115A" w:rsidRDefault="00FD115A" w:rsidP="00FD115A">
      <w:pPr>
        <w:pStyle w:val="PL"/>
        <w:rPr>
          <w:ins w:id="899" w:author="Ericsson-RAN2-108" w:date="2020-01-13T18:13:00Z"/>
          <w:lang w:eastAsia="zh-CN"/>
        </w:rPr>
      </w:pPr>
    </w:p>
    <w:p w14:paraId="4E94C303" w14:textId="77777777" w:rsidR="00FD115A" w:rsidRPr="00A9351C" w:rsidRDefault="00FD115A" w:rsidP="00FD115A">
      <w:pPr>
        <w:pStyle w:val="PL"/>
        <w:rPr>
          <w:ins w:id="900" w:author="Ericsson-RAN2-108" w:date="2020-01-13T18:13:00Z"/>
        </w:rPr>
      </w:pPr>
      <w:ins w:id="901"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02" w:author="Ericsson-RAN2-108" w:date="2020-01-13T18:13:00Z"/>
        </w:rPr>
      </w:pPr>
    </w:p>
    <w:p w14:paraId="6B3F5C92" w14:textId="77777777" w:rsidR="00FD115A" w:rsidRDefault="00FD115A" w:rsidP="00FD115A">
      <w:pPr>
        <w:pStyle w:val="PL"/>
        <w:rPr>
          <w:ins w:id="903" w:author="Ericsson-RAN2-108" w:date="2020-01-13T18:13:00Z"/>
        </w:rPr>
      </w:pPr>
      <w:ins w:id="904" w:author="Ericsson-RAN2-108" w:date="2020-01-13T18:13:00Z">
        <w:r>
          <w:t>PosSIB-Type-r16 ::= SEQUENCE {</w:t>
        </w:r>
      </w:ins>
    </w:p>
    <w:p w14:paraId="78CF46B8" w14:textId="19F20891" w:rsidR="00FD115A" w:rsidRDefault="00FD115A" w:rsidP="00FD115A">
      <w:pPr>
        <w:pStyle w:val="PL"/>
        <w:rPr>
          <w:ins w:id="905" w:author="Ericsson-RAN2-108" w:date="2020-01-13T18:13:00Z"/>
        </w:rPr>
      </w:pPr>
      <w:ins w:id="906" w:author="Ericsson-RAN2-108" w:date="2020-01-13T18:13:00Z">
        <w:r>
          <w:tab/>
          <w:t>encrypted-r16</w:t>
        </w:r>
        <w:r>
          <w:tab/>
        </w:r>
        <w:r>
          <w:tab/>
          <w:t>ENUMERATED { true }</w:t>
        </w:r>
        <w:r>
          <w:tab/>
        </w:r>
        <w:r>
          <w:tab/>
        </w:r>
        <w:r>
          <w:tab/>
        </w:r>
        <w:r>
          <w:tab/>
          <w:t>OPTIONAL,</w:t>
        </w:r>
        <w:r>
          <w:tab/>
        </w:r>
        <w:r>
          <w:tab/>
          <w:t xml:space="preserve">-- Need </w:t>
        </w:r>
      </w:ins>
      <w:ins w:id="907" w:author="Ericsson-RAN2-108" w:date="2020-01-16T10:51:00Z">
        <w:r w:rsidR="00015D6B">
          <w:t>R</w:t>
        </w:r>
      </w:ins>
    </w:p>
    <w:p w14:paraId="42D90072" w14:textId="19772C3D" w:rsidR="00FD115A" w:rsidRDefault="00FD115A" w:rsidP="00FD115A">
      <w:pPr>
        <w:pStyle w:val="PL"/>
        <w:rPr>
          <w:ins w:id="908" w:author="Ericsson-RAN2-108" w:date="2020-01-13T18:13:00Z"/>
        </w:rPr>
      </w:pPr>
      <w:ins w:id="909"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10" w:author="Ericsson-RAN2-108" w:date="2020-01-16T10:51:00Z">
        <w:r w:rsidR="00015D6B">
          <w:t>R</w:t>
        </w:r>
      </w:ins>
    </w:p>
    <w:p w14:paraId="19F2FC25" w14:textId="01BABB79" w:rsidR="00FD115A" w:rsidRDefault="00FD115A" w:rsidP="00FD115A">
      <w:pPr>
        <w:pStyle w:val="PL"/>
        <w:rPr>
          <w:ins w:id="911" w:author="Ericsson-RAN2-108" w:date="2020-01-13T18:13:00Z"/>
        </w:rPr>
      </w:pPr>
      <w:ins w:id="912"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13" w:author="Ericsson-RAN2-108" w:date="2020-01-16T10:51:00Z">
        <w:r w:rsidR="00015D6B">
          <w:t>R</w:t>
        </w:r>
      </w:ins>
    </w:p>
    <w:p w14:paraId="19BFCC0B" w14:textId="41227A2A" w:rsidR="00FD115A" w:rsidRDefault="00FD115A" w:rsidP="00FD115A">
      <w:pPr>
        <w:pStyle w:val="PL"/>
        <w:rPr>
          <w:ins w:id="914" w:author="Ericsson-RAN2-108" w:date="2020-01-13T18:13:00Z"/>
        </w:rPr>
      </w:pPr>
      <w:ins w:id="915"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16" w:author="Ericsson-RAN2-108" w:date="2020-01-13T18:13:00Z"/>
        </w:rPr>
      </w:pPr>
      <w:ins w:id="917" w:author="Ericsson-RAN2-108" w:date="2020-01-13T18:13:00Z">
        <w:r>
          <w:tab/>
        </w:r>
        <w:r>
          <w:tab/>
        </w:r>
        <w:r>
          <w:tab/>
        </w:r>
        <w:r>
          <w:tab/>
        </w:r>
        <w:r>
          <w:tab/>
        </w:r>
        <w:r>
          <w:tab/>
        </w:r>
        <w:r>
          <w:tab/>
        </w:r>
        <w:r>
          <w:tab/>
        </w:r>
        <w:r>
          <w:tab/>
          <w:t xml:space="preserve"> </w:t>
        </w:r>
        <w:bookmarkStart w:id="918" w:name="_Hlk27994063"/>
        <w:r>
          <w:t>posSibType1-7,</w:t>
        </w:r>
        <w:bookmarkEnd w:id="918"/>
        <w:r>
          <w:t xml:space="preserve"> posSibType1-8, posSibType2-1, posSibType2-2, posSibType2-3, posSibType2-4, posSibType2-5, </w:t>
        </w:r>
      </w:ins>
    </w:p>
    <w:p w14:paraId="18AF92C0" w14:textId="42201227" w:rsidR="00FD115A" w:rsidRDefault="00FD115A" w:rsidP="00FD115A">
      <w:pPr>
        <w:pStyle w:val="PL"/>
        <w:rPr>
          <w:ins w:id="919" w:author="Ericsson-RAN2-108" w:date="2020-01-13T18:13:00Z"/>
        </w:rPr>
      </w:pPr>
      <w:ins w:id="920"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21" w:author="Ericsson-RAN2-108" w:date="2020-01-13T18:13:00Z"/>
        </w:rPr>
      </w:pPr>
      <w:ins w:id="922"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23" w:author="Ericsson-RAN2-108" w:date="2020-01-13T18:13:00Z"/>
        </w:rPr>
      </w:pPr>
      <w:ins w:id="924"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25" w:author="Ericsson-RAN2-108" w:date="2020-01-13T18:13:00Z"/>
        </w:rPr>
      </w:pPr>
      <w:ins w:id="926" w:author="Ericsson-RAN2-108" w:date="2020-01-13T18:13:00Z">
        <w:r>
          <w:tab/>
        </w:r>
        <w:r>
          <w:tab/>
        </w:r>
        <w:r>
          <w:tab/>
        </w:r>
        <w:r>
          <w:tab/>
        </w:r>
        <w:r>
          <w:tab/>
        </w:r>
        <w:r>
          <w:tab/>
        </w:r>
        <w:r>
          <w:tab/>
        </w:r>
        <w:r>
          <w:tab/>
        </w:r>
        <w:r>
          <w:tab/>
          <w:t xml:space="preserve"> posSibType3-1</w:t>
        </w:r>
      </w:ins>
      <w:ins w:id="927" w:author="Ericsson-RAN2-108" w:date="2020-01-17T13:51:00Z">
        <w:r w:rsidR="008F7210">
          <w:t>,</w:t>
        </w:r>
      </w:ins>
      <w:ins w:id="928" w:author="Ericsson_RAN2109e" w:date="2020-03-05T10:37:00Z">
        <w:r w:rsidR="00BC3325" w:rsidRPr="00BC3325">
          <w:t xml:space="preserve"> </w:t>
        </w:r>
      </w:ins>
      <w:ins w:id="929" w:author="Ericsson_RAN2109e" w:date="2020-03-05T10:38:00Z">
        <w:r w:rsidR="00064E23">
          <w:t xml:space="preserve">posSibType6-1, </w:t>
        </w:r>
      </w:ins>
      <w:ins w:id="930" w:author="Ericsson_RAN2109e" w:date="2020-03-05T10:37:00Z">
        <w:r w:rsidR="00BC3325">
          <w:t>posSibType6-2,</w:t>
        </w:r>
        <w:r w:rsidR="00BC3325" w:rsidRPr="00BC3325">
          <w:t xml:space="preserve"> </w:t>
        </w:r>
        <w:r w:rsidR="00BC3325">
          <w:t>posSibType6-3,</w:t>
        </w:r>
      </w:ins>
      <w:ins w:id="931" w:author="Ericsson-RAN2-108" w:date="2020-01-13T18:13:00Z">
        <w:r>
          <w:t>... }</w:t>
        </w:r>
      </w:ins>
      <w:ins w:id="932" w:author="Ericsson-RAN2-108" w:date="2020-01-17T13:10:00Z">
        <w:r w:rsidR="00205D4D">
          <w:t>,</w:t>
        </w:r>
      </w:ins>
    </w:p>
    <w:p w14:paraId="6ABB0B82" w14:textId="77777777" w:rsidR="00FD115A" w:rsidRDefault="00FD115A" w:rsidP="00FD115A">
      <w:pPr>
        <w:pStyle w:val="PL"/>
        <w:rPr>
          <w:ins w:id="933" w:author="Ericsson-RAN2-108" w:date="2020-01-13T18:13:00Z"/>
          <w:color w:val="808080"/>
        </w:rPr>
      </w:pPr>
      <w:ins w:id="934"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35" w:author="Ericsson-RAN2-108" w:date="2020-01-13T18:13:00Z"/>
        </w:rPr>
      </w:pPr>
      <w:ins w:id="936" w:author="Ericsson-RAN2-108" w:date="2020-01-13T18:13:00Z">
        <w:r>
          <w:t>}</w:t>
        </w:r>
      </w:ins>
    </w:p>
    <w:p w14:paraId="6104212F" w14:textId="77777777" w:rsidR="00FD115A" w:rsidRDefault="00FD115A" w:rsidP="00FD115A">
      <w:pPr>
        <w:pStyle w:val="PL"/>
        <w:rPr>
          <w:ins w:id="937" w:author="Ericsson-RAN2-108" w:date="2020-01-13T18:13:00Z"/>
        </w:rPr>
      </w:pPr>
    </w:p>
    <w:p w14:paraId="7679EC8D" w14:textId="77777777" w:rsidR="00FD115A" w:rsidRDefault="00FD115A" w:rsidP="00FD115A">
      <w:pPr>
        <w:pStyle w:val="PL"/>
        <w:rPr>
          <w:ins w:id="938" w:author="Ericsson-RAN2-108" w:date="2020-01-13T18:13:00Z"/>
        </w:rPr>
      </w:pPr>
    </w:p>
    <w:p w14:paraId="3E74CD51" w14:textId="77777777" w:rsidR="00FD115A" w:rsidRDefault="00FD115A" w:rsidP="00FD115A">
      <w:pPr>
        <w:pStyle w:val="PL"/>
        <w:rPr>
          <w:ins w:id="939" w:author="Ericsson-RAN2-108" w:date="2020-01-13T18:13:00Z"/>
          <w:snapToGrid w:val="0"/>
          <w:lang w:eastAsia="ja-JP"/>
        </w:rPr>
      </w:pPr>
      <w:ins w:id="940" w:author="Ericsson-RAN2-108" w:date="2020-01-13T18:13:00Z">
        <w:r>
          <w:rPr>
            <w:snapToGrid w:val="0"/>
          </w:rPr>
          <w:t>GNSS-ID-r16 ::= SEQUENCE {</w:t>
        </w:r>
      </w:ins>
    </w:p>
    <w:p w14:paraId="21F56C14" w14:textId="77777777" w:rsidR="00FD115A" w:rsidRDefault="00FD115A" w:rsidP="00FD115A">
      <w:pPr>
        <w:pStyle w:val="PL"/>
        <w:rPr>
          <w:ins w:id="941" w:author="Ericsson-RAN2-108" w:date="2020-01-13T18:13:00Z"/>
          <w:snapToGrid w:val="0"/>
        </w:rPr>
      </w:pPr>
      <w:ins w:id="942"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43" w:author="Ericsson-RAN2-108" w:date="2020-01-13T18:13:00Z"/>
          <w:snapToGrid w:val="0"/>
        </w:rPr>
      </w:pPr>
      <w:ins w:id="944" w:author="Ericsson-RAN2-108" w:date="2020-01-13T18:13:00Z">
        <w:r>
          <w:rPr>
            <w:snapToGrid w:val="0"/>
          </w:rPr>
          <w:tab/>
          <w:t>...</w:t>
        </w:r>
      </w:ins>
    </w:p>
    <w:p w14:paraId="33325B23" w14:textId="77777777" w:rsidR="00FD115A" w:rsidRDefault="00FD115A" w:rsidP="00FD115A">
      <w:pPr>
        <w:pStyle w:val="PL"/>
        <w:rPr>
          <w:ins w:id="945" w:author="Ericsson-RAN2-108" w:date="2020-01-13T18:13:00Z"/>
          <w:snapToGrid w:val="0"/>
        </w:rPr>
      </w:pPr>
      <w:ins w:id="946" w:author="Ericsson-RAN2-108" w:date="2020-01-13T18:13:00Z">
        <w:r>
          <w:rPr>
            <w:snapToGrid w:val="0"/>
          </w:rPr>
          <w:t>}</w:t>
        </w:r>
      </w:ins>
    </w:p>
    <w:p w14:paraId="2DDF0F5A" w14:textId="77777777" w:rsidR="00FD115A" w:rsidRDefault="00FD115A" w:rsidP="00FD115A">
      <w:pPr>
        <w:pStyle w:val="PL"/>
        <w:rPr>
          <w:ins w:id="947" w:author="Ericsson-RAN2-108" w:date="2020-01-13T18:13:00Z"/>
        </w:rPr>
      </w:pPr>
    </w:p>
    <w:p w14:paraId="615CCE07" w14:textId="77777777" w:rsidR="00FD115A" w:rsidRDefault="00FD115A" w:rsidP="00FD115A">
      <w:pPr>
        <w:pStyle w:val="PL"/>
        <w:rPr>
          <w:ins w:id="948" w:author="Ericsson-RAN2-108" w:date="2020-01-13T18:13:00Z"/>
          <w:snapToGrid w:val="0"/>
          <w:lang w:eastAsia="ja-JP"/>
        </w:rPr>
      </w:pPr>
      <w:ins w:id="949" w:author="Ericsson-RAN2-108" w:date="2020-01-13T18:13:00Z">
        <w:r>
          <w:rPr>
            <w:snapToGrid w:val="0"/>
          </w:rPr>
          <w:t>SBAS-ID-r16 ::= SEQUENCE {</w:t>
        </w:r>
      </w:ins>
    </w:p>
    <w:p w14:paraId="4058D6AF" w14:textId="77777777" w:rsidR="00FD115A" w:rsidRDefault="00FD115A" w:rsidP="00FD115A">
      <w:pPr>
        <w:pStyle w:val="PL"/>
        <w:rPr>
          <w:ins w:id="950" w:author="Ericsson-RAN2-108" w:date="2020-01-13T18:13:00Z"/>
          <w:snapToGrid w:val="0"/>
        </w:rPr>
      </w:pPr>
      <w:ins w:id="951"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52" w:author="Ericsson-RAN2-108" w:date="2020-01-13T18:13:00Z"/>
          <w:snapToGrid w:val="0"/>
        </w:rPr>
      </w:pPr>
      <w:ins w:id="953" w:author="Ericsson-RAN2-108" w:date="2020-01-13T18:13:00Z">
        <w:r>
          <w:rPr>
            <w:snapToGrid w:val="0"/>
          </w:rPr>
          <w:tab/>
          <w:t>...</w:t>
        </w:r>
      </w:ins>
    </w:p>
    <w:p w14:paraId="083DFF72" w14:textId="77777777" w:rsidR="00FD115A" w:rsidRDefault="00FD115A" w:rsidP="00FD115A">
      <w:pPr>
        <w:pStyle w:val="PL"/>
        <w:rPr>
          <w:ins w:id="954" w:author="Ericsson-RAN2-108" w:date="2020-01-13T18:13:00Z"/>
          <w:snapToGrid w:val="0"/>
        </w:rPr>
      </w:pPr>
      <w:ins w:id="955" w:author="Ericsson-RAN2-108" w:date="2020-01-13T18:13:00Z">
        <w:r>
          <w:rPr>
            <w:snapToGrid w:val="0"/>
          </w:rPr>
          <w:t>}</w:t>
        </w:r>
      </w:ins>
    </w:p>
    <w:p w14:paraId="50D7F774" w14:textId="77777777" w:rsidR="00FD115A" w:rsidRDefault="00FD115A" w:rsidP="00FD115A">
      <w:pPr>
        <w:pStyle w:val="PL"/>
        <w:rPr>
          <w:ins w:id="956" w:author="Ericsson-RAN2-108" w:date="2020-01-13T18:13:00Z"/>
        </w:rPr>
      </w:pPr>
    </w:p>
    <w:p w14:paraId="083D0119" w14:textId="1139FFDE" w:rsidR="00FD115A" w:rsidRPr="00A047D1" w:rsidRDefault="00FD115A" w:rsidP="00FD115A">
      <w:pPr>
        <w:pStyle w:val="PL"/>
        <w:rPr>
          <w:ins w:id="957" w:author="Ericsson-RAN2-108" w:date="2020-01-13T18:13:00Z"/>
        </w:rPr>
      </w:pPr>
      <w:ins w:id="958" w:author="Ericsson-RAN2-108" w:date="2020-01-13T18:13:00Z">
        <w:r w:rsidRPr="00A047D1">
          <w:t>-- TAG-</w:t>
        </w:r>
      </w:ins>
      <w:ins w:id="959" w:author="Ericsson-RAN2-108" w:date="2020-01-17T14:20:00Z">
        <w:r w:rsidR="00D37DF2">
          <w:t>POSSI-SCHEDULINGINFOLIST</w:t>
        </w:r>
      </w:ins>
      <w:ins w:id="960" w:author="Ericsson-RAN2-108" w:date="2020-01-13T18:13:00Z">
        <w:r w:rsidRPr="00A047D1">
          <w:t>-STOP</w:t>
        </w:r>
      </w:ins>
    </w:p>
    <w:p w14:paraId="275FDB66" w14:textId="77777777" w:rsidR="00FD115A" w:rsidRPr="004E1F03" w:rsidRDefault="00FD115A" w:rsidP="00FD115A">
      <w:pPr>
        <w:pStyle w:val="PL"/>
        <w:rPr>
          <w:ins w:id="961" w:author="Ericsson-RAN2-108" w:date="2020-01-13T18:13:00Z"/>
        </w:rPr>
      </w:pPr>
      <w:ins w:id="962" w:author="Ericsson-RAN2-108" w:date="2020-01-13T18:13:00Z">
        <w:r w:rsidRPr="00A047D1">
          <w:t>-- ASN1STOP</w:t>
        </w:r>
      </w:ins>
    </w:p>
    <w:p w14:paraId="23709E31" w14:textId="77777777" w:rsidR="00FD115A" w:rsidRDefault="00FD115A" w:rsidP="00FD115A">
      <w:pPr>
        <w:rPr>
          <w:ins w:id="963"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64" w:author="Ericsson-RAN2-108" w:date="2020-01-13T18:13:00Z"/>
        </w:trPr>
        <w:tc>
          <w:tcPr>
            <w:tcW w:w="14173" w:type="dxa"/>
          </w:tcPr>
          <w:p w14:paraId="327171E1" w14:textId="06AF5A87" w:rsidR="00FD115A" w:rsidRPr="00A047D1" w:rsidRDefault="00E86621" w:rsidP="007F75A5">
            <w:pPr>
              <w:pStyle w:val="TAH"/>
              <w:rPr>
                <w:ins w:id="965" w:author="Ericsson-RAN2-108" w:date="2020-01-13T18:13:00Z"/>
                <w:szCs w:val="22"/>
              </w:rPr>
            </w:pPr>
            <w:ins w:id="966" w:author="Ericsson-RAN2-108" w:date="2020-01-16T10:27:00Z">
              <w:r w:rsidRPr="00AE51CA">
                <w:rPr>
                  <w:rFonts w:eastAsia="SimSun"/>
                  <w:i/>
                  <w:noProof/>
                  <w:lang w:val="en-US"/>
                </w:rPr>
                <w:t>PosSI-SchedulingInfoList</w:t>
              </w:r>
            </w:ins>
            <w:ins w:id="967"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68" w:author="Ericsson-RAN2-108" w:date="2020-01-13T18:13:00Z"/>
        </w:trPr>
        <w:tc>
          <w:tcPr>
            <w:tcW w:w="14173" w:type="dxa"/>
          </w:tcPr>
          <w:p w14:paraId="0AB437C0" w14:textId="77777777" w:rsidR="00FD115A" w:rsidRDefault="00FD115A" w:rsidP="007F75A5">
            <w:pPr>
              <w:pStyle w:val="TAL"/>
              <w:rPr>
                <w:ins w:id="969" w:author="Ericsson-RAN2-108" w:date="2020-01-13T18:13:00Z"/>
                <w:b/>
                <w:i/>
                <w:lang w:eastAsia="en-GB"/>
              </w:rPr>
            </w:pPr>
            <w:ins w:id="970"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71" w:author="Ericsson-RAN2-108" w:date="2020-01-13T18:13:00Z"/>
                <w:i/>
                <w:lang w:eastAsia="en-GB"/>
              </w:rPr>
            </w:pPr>
            <w:ins w:id="972"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73" w:author="Ericsson-RAN2-108" w:date="2020-01-13T18:15:00Z">
              <w:r w:rsidR="004E024B">
                <w:rPr>
                  <w:lang w:val="en-US"/>
                </w:rPr>
                <w:t>7</w:t>
              </w:r>
            </w:ins>
            <w:ins w:id="974" w:author="Ericsson-RAN2-108" w:date="2020-01-13T18:13:00Z">
              <w:r>
                <w:rPr>
                  <w:lang w:val="en-US"/>
                </w:rPr>
                <w:t>.355 [</w:t>
              </w:r>
            </w:ins>
            <w:ins w:id="975" w:author="Ericsson-RAN2-108" w:date="2020-01-13T18:15:00Z">
              <w:r w:rsidR="004E024B">
                <w:rPr>
                  <w:lang w:val="en-US"/>
                </w:rPr>
                <w:t>XX</w:t>
              </w:r>
            </w:ins>
            <w:ins w:id="976" w:author="Ericsson-RAN2-108" w:date="2020-01-13T18:13:00Z">
              <w:r>
                <w:rPr>
                  <w:lang w:val="en-US"/>
                </w:rPr>
                <w:t>].</w:t>
              </w:r>
            </w:ins>
          </w:p>
        </w:tc>
      </w:tr>
      <w:tr w:rsidR="00FD115A" w:rsidRPr="00A047D1" w14:paraId="5A30C89D" w14:textId="77777777" w:rsidTr="007F75A5">
        <w:trPr>
          <w:ins w:id="977" w:author="Ericsson-RAN2-108" w:date="2020-01-13T18:13:00Z"/>
        </w:trPr>
        <w:tc>
          <w:tcPr>
            <w:tcW w:w="14173" w:type="dxa"/>
          </w:tcPr>
          <w:p w14:paraId="28060EFD" w14:textId="77777777" w:rsidR="00FD115A" w:rsidRPr="00A047D1" w:rsidRDefault="00FD115A" w:rsidP="007F75A5">
            <w:pPr>
              <w:pStyle w:val="TAL"/>
              <w:rPr>
                <w:ins w:id="978" w:author="Ericsson-RAN2-108" w:date="2020-01-13T18:13:00Z"/>
                <w:szCs w:val="22"/>
              </w:rPr>
            </w:pPr>
            <w:ins w:id="979" w:author="Ericsson-RAN2-108" w:date="2020-01-13T18:13:00Z">
              <w:r>
                <w:rPr>
                  <w:b/>
                  <w:i/>
                  <w:szCs w:val="22"/>
                </w:rPr>
                <w:t>gnss-id</w:t>
              </w:r>
            </w:ins>
          </w:p>
          <w:p w14:paraId="0B79C96B" w14:textId="4281047A" w:rsidR="00FD115A" w:rsidRPr="00A047D1" w:rsidRDefault="00FD115A" w:rsidP="007F75A5">
            <w:pPr>
              <w:pStyle w:val="TAL"/>
              <w:rPr>
                <w:ins w:id="980" w:author="Ericsson-RAN2-108" w:date="2020-01-13T18:13:00Z"/>
                <w:szCs w:val="22"/>
              </w:rPr>
            </w:pPr>
            <w:ins w:id="981"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982" w:author="Ericsson-RAN2-108" w:date="2020-01-13T18:15:00Z">
              <w:r w:rsidR="004E024B">
                <w:rPr>
                  <w:lang w:val="sv-SE"/>
                </w:rPr>
                <w:t>7</w:t>
              </w:r>
            </w:ins>
            <w:ins w:id="983" w:author="Ericsson-RAN2-108" w:date="2020-01-13T18:13:00Z">
              <w:r>
                <w:t>.355 [</w:t>
              </w:r>
              <w:r w:rsidRPr="00BA1083">
                <w:rPr>
                  <w:lang w:val="en-US"/>
                </w:rPr>
                <w:t>XX</w:t>
              </w:r>
              <w:r>
                <w:t>])</w:t>
              </w:r>
            </w:ins>
          </w:p>
        </w:tc>
      </w:tr>
      <w:tr w:rsidR="00FD115A" w:rsidRPr="00A047D1" w14:paraId="7873EE01" w14:textId="77777777" w:rsidTr="007F75A5">
        <w:trPr>
          <w:ins w:id="984" w:author="Ericsson-RAN2-108" w:date="2020-01-13T18:13:00Z"/>
        </w:trPr>
        <w:tc>
          <w:tcPr>
            <w:tcW w:w="14173" w:type="dxa"/>
          </w:tcPr>
          <w:p w14:paraId="1C8D1876" w14:textId="77777777" w:rsidR="00FD115A" w:rsidRDefault="00FD115A" w:rsidP="007F75A5">
            <w:pPr>
              <w:pStyle w:val="TAL"/>
              <w:rPr>
                <w:ins w:id="985" w:author="Ericsson-RAN2-108" w:date="2020-01-13T18:13:00Z"/>
                <w:b/>
                <w:i/>
              </w:rPr>
            </w:pPr>
            <w:ins w:id="986" w:author="Ericsson-RAN2-108" w:date="2020-01-13T18:13:00Z">
              <w:r w:rsidRPr="009D6DFB">
                <w:rPr>
                  <w:b/>
                  <w:i/>
                </w:rPr>
                <w:t xml:space="preserve">pos-sib-MappingInfo </w:t>
              </w:r>
            </w:ins>
          </w:p>
          <w:p w14:paraId="6BF03025" w14:textId="77777777" w:rsidR="00FD115A" w:rsidRDefault="00FD115A" w:rsidP="007F75A5">
            <w:pPr>
              <w:pStyle w:val="TAL"/>
              <w:rPr>
                <w:ins w:id="987" w:author="Ericsson-RAN2-108" w:date="2020-01-13T18:13:00Z"/>
                <w:b/>
                <w:i/>
                <w:szCs w:val="22"/>
              </w:rPr>
            </w:pPr>
            <w:ins w:id="988"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989" w:author="Ericsson-RAN2-108" w:date="2020-01-13T18:13:00Z"/>
        </w:trPr>
        <w:tc>
          <w:tcPr>
            <w:tcW w:w="14173" w:type="dxa"/>
          </w:tcPr>
          <w:p w14:paraId="127E923B" w14:textId="1DADBCB7" w:rsidR="00FD115A" w:rsidRPr="00DA5E87" w:rsidRDefault="00FD115A" w:rsidP="007F75A5">
            <w:pPr>
              <w:pStyle w:val="TAL"/>
              <w:rPr>
                <w:ins w:id="990" w:author="Ericsson-RAN2-108" w:date="2020-01-13T18:13:00Z"/>
                <w:b/>
                <w:bCs/>
                <w:i/>
                <w:noProof/>
                <w:lang w:eastAsia="en-GB"/>
              </w:rPr>
            </w:pPr>
            <w:ins w:id="991" w:author="Ericsson-RAN2-108" w:date="2020-01-13T18:13:00Z">
              <w:r w:rsidRPr="00DA5E87">
                <w:rPr>
                  <w:b/>
                  <w:bCs/>
                  <w:i/>
                  <w:noProof/>
                  <w:lang w:eastAsia="en-GB"/>
                </w:rPr>
                <w:t>pos</w:t>
              </w:r>
            </w:ins>
            <w:ins w:id="992" w:author="Ericsson-RAN2-108" w:date="2020-01-16T10:44:00Z">
              <w:r w:rsidR="00500AE9" w:rsidRPr="00DD1E7D">
                <w:rPr>
                  <w:b/>
                  <w:bCs/>
                  <w:i/>
                  <w:noProof/>
                  <w:lang w:val="en-US" w:eastAsia="en-GB"/>
                </w:rPr>
                <w:t>S</w:t>
              </w:r>
            </w:ins>
            <w:ins w:id="993" w:author="Ericsson-RAN2-108" w:date="2020-01-13T18:13:00Z">
              <w:r w:rsidRPr="00DA5E87">
                <w:rPr>
                  <w:b/>
                  <w:bCs/>
                  <w:i/>
                  <w:noProof/>
                  <w:lang w:eastAsia="en-GB"/>
                </w:rPr>
                <w:t>ib</w:t>
              </w:r>
            </w:ins>
            <w:ins w:id="994" w:author="Ericsson-RAN2-108" w:date="2020-01-16T10:44:00Z">
              <w:r w:rsidR="00500AE9" w:rsidRPr="00DD1E7D">
                <w:rPr>
                  <w:b/>
                  <w:bCs/>
                  <w:i/>
                  <w:noProof/>
                  <w:lang w:val="en-US" w:eastAsia="en-GB"/>
                </w:rPr>
                <w:t>T</w:t>
              </w:r>
            </w:ins>
            <w:ins w:id="995" w:author="Ericsson-RAN2-108" w:date="2020-01-13T18:13:00Z">
              <w:r w:rsidRPr="00DA5E87">
                <w:rPr>
                  <w:b/>
                  <w:bCs/>
                  <w:i/>
                  <w:noProof/>
                  <w:lang w:eastAsia="en-GB"/>
                </w:rPr>
                <w:t>ype</w:t>
              </w:r>
            </w:ins>
          </w:p>
          <w:p w14:paraId="1CBC8A46" w14:textId="468F4D68" w:rsidR="00FD115A" w:rsidRPr="00A047D1" w:rsidRDefault="00FD115A" w:rsidP="007F75A5">
            <w:pPr>
              <w:pStyle w:val="TAL"/>
              <w:rPr>
                <w:ins w:id="996" w:author="Ericsson-RAN2-108" w:date="2020-01-13T18:13:00Z"/>
                <w:szCs w:val="22"/>
              </w:rPr>
            </w:pPr>
            <w:ins w:id="997" w:author="Ericsson-RAN2-108" w:date="2020-01-13T18:13:00Z">
              <w:r w:rsidRPr="00DA5E87">
                <w:rPr>
                  <w:bCs/>
                  <w:noProof/>
                  <w:lang w:eastAsia="en-GB"/>
                </w:rPr>
                <w:t>The positioning SIB type is defined in TS 3</w:t>
              </w:r>
            </w:ins>
            <w:ins w:id="998" w:author="Ericsson-RAN2-108" w:date="2020-01-13T18:15:00Z">
              <w:r w:rsidR="004E024B" w:rsidRPr="00E86621">
                <w:rPr>
                  <w:bCs/>
                  <w:noProof/>
                  <w:lang w:val="en-US" w:eastAsia="en-GB"/>
                </w:rPr>
                <w:t>7</w:t>
              </w:r>
            </w:ins>
            <w:ins w:id="999" w:author="Ericsson-RAN2-108" w:date="2020-01-13T18:13:00Z">
              <w:r w:rsidRPr="00DA5E87">
                <w:rPr>
                  <w:bCs/>
                  <w:noProof/>
                  <w:lang w:eastAsia="en-GB"/>
                </w:rPr>
                <w:t>.355 [</w:t>
              </w:r>
            </w:ins>
            <w:ins w:id="1000" w:author="Ericsson-RAN2-108" w:date="2020-01-13T18:15:00Z">
              <w:r w:rsidR="004E024B" w:rsidRPr="00E86621">
                <w:rPr>
                  <w:bCs/>
                  <w:noProof/>
                  <w:lang w:val="en-US" w:eastAsia="en-GB"/>
                </w:rPr>
                <w:t>XX</w:t>
              </w:r>
            </w:ins>
            <w:ins w:id="1001" w:author="Ericsson-RAN2-108" w:date="2020-01-13T18:13:00Z">
              <w:r w:rsidRPr="00DA5E87">
                <w:rPr>
                  <w:bCs/>
                  <w:noProof/>
                  <w:lang w:eastAsia="en-GB"/>
                </w:rPr>
                <w:t>].</w:t>
              </w:r>
            </w:ins>
          </w:p>
        </w:tc>
      </w:tr>
      <w:tr w:rsidR="00FD115A" w:rsidRPr="00A047D1" w14:paraId="329C2986" w14:textId="77777777" w:rsidTr="007F75A5">
        <w:trPr>
          <w:ins w:id="1002" w:author="Ericsson-RAN2-108" w:date="2020-01-13T18:13:00Z"/>
        </w:trPr>
        <w:tc>
          <w:tcPr>
            <w:tcW w:w="14173" w:type="dxa"/>
          </w:tcPr>
          <w:p w14:paraId="1B9DC058" w14:textId="480BA03B" w:rsidR="00FD115A" w:rsidRPr="004E1F03" w:rsidRDefault="00FD115A" w:rsidP="007F75A5">
            <w:pPr>
              <w:pStyle w:val="TAL"/>
              <w:rPr>
                <w:ins w:id="1003" w:author="Ericsson-RAN2-108" w:date="2020-01-13T18:13:00Z"/>
                <w:b/>
                <w:bCs/>
                <w:i/>
                <w:noProof/>
                <w:lang w:eastAsia="en-GB"/>
              </w:rPr>
            </w:pPr>
            <w:ins w:id="1004" w:author="Ericsson-RAN2-108" w:date="2020-01-13T18:13:00Z">
              <w:r w:rsidRPr="00AF355F">
                <w:rPr>
                  <w:b/>
                  <w:bCs/>
                  <w:i/>
                  <w:noProof/>
                  <w:lang w:eastAsia="en-GB"/>
                </w:rPr>
                <w:t>pos</w:t>
              </w:r>
            </w:ins>
            <w:ins w:id="1005" w:author="Ericsson-RAN2-108" w:date="2020-01-16T10:43:00Z">
              <w:r w:rsidR="00500AE9" w:rsidRPr="00DD1E7D">
                <w:rPr>
                  <w:b/>
                  <w:bCs/>
                  <w:i/>
                  <w:noProof/>
                  <w:lang w:val="en-US" w:eastAsia="en-GB"/>
                </w:rPr>
                <w:t>S</w:t>
              </w:r>
            </w:ins>
            <w:ins w:id="1006"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07" w:author="Ericsson-RAN2-108" w:date="2020-01-13T18:13:00Z"/>
                <w:szCs w:val="22"/>
              </w:rPr>
            </w:pPr>
            <w:ins w:id="1008"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09" w:author="Ericsson-RAN2-108" w:date="2020-01-13T18:13:00Z"/>
        </w:trPr>
        <w:tc>
          <w:tcPr>
            <w:tcW w:w="14173" w:type="dxa"/>
          </w:tcPr>
          <w:p w14:paraId="2BF1D000" w14:textId="217166D3" w:rsidR="00FD115A" w:rsidRDefault="00FD115A" w:rsidP="007F75A5">
            <w:pPr>
              <w:keepNext/>
              <w:keepLines/>
              <w:spacing w:after="0"/>
              <w:rPr>
                <w:ins w:id="1010" w:author="Ericsson-RAN2-108" w:date="2020-01-13T18:13:00Z"/>
                <w:rFonts w:ascii="Arial" w:hAnsi="Arial"/>
                <w:b/>
                <w:bCs/>
                <w:i/>
                <w:iCs/>
                <w:sz w:val="18"/>
                <w:lang w:eastAsia="en-GB"/>
              </w:rPr>
            </w:pPr>
            <w:proofErr w:type="spellStart"/>
            <w:ins w:id="1011"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12" w:author="Ericsson-RAN2-108" w:date="2020-01-16T10:32:00Z">
              <w:r w:rsidR="00AE51CA">
                <w:rPr>
                  <w:rFonts w:ascii="Arial" w:hAnsi="Arial"/>
                  <w:b/>
                  <w:bCs/>
                  <w:i/>
                  <w:iCs/>
                  <w:sz w:val="18"/>
                  <w:lang w:eastAsia="en-GB"/>
                </w:rPr>
                <w:t>U</w:t>
              </w:r>
            </w:ins>
            <w:ins w:id="1013" w:author="Ericsson-RAN2-108" w:date="2020-01-13T18:13:00Z">
              <w:r>
                <w:rPr>
                  <w:rFonts w:ascii="Arial" w:hAnsi="Arial"/>
                  <w:b/>
                  <w:bCs/>
                  <w:i/>
                  <w:iCs/>
                  <w:sz w:val="18"/>
                  <w:lang w:eastAsia="en-GB"/>
                </w:rPr>
                <w:t>sed</w:t>
              </w:r>
            </w:ins>
          </w:p>
          <w:p w14:paraId="76C54D10" w14:textId="2709F17C" w:rsidR="00FD115A" w:rsidRPr="00AF355F" w:rsidRDefault="00FD115A" w:rsidP="007F75A5">
            <w:pPr>
              <w:pStyle w:val="TAL"/>
              <w:rPr>
                <w:ins w:id="1014" w:author="Ericsson-RAN2-108" w:date="2020-01-13T18:13:00Z"/>
                <w:b/>
                <w:bCs/>
                <w:i/>
                <w:noProof/>
                <w:lang w:eastAsia="en-GB"/>
              </w:rPr>
            </w:pPr>
            <w:ins w:id="1015" w:author="Ericsson-RAN2-108" w:date="2020-01-13T18:13:00Z">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16" w:author="Ericsson-RAN2-108" w:date="2020-01-16T10:32:00Z">
              <w:r w:rsidR="00AE51CA" w:rsidRPr="00AE51CA">
                <w:rPr>
                  <w:i/>
                  <w:lang w:val="en-US" w:eastAsia="en-GB"/>
                </w:rPr>
                <w:t>U</w:t>
              </w:r>
            </w:ins>
            <w:ins w:id="1017"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18" w:author="Ericsson-RAN2-108" w:date="2020-01-13T18:13:00Z"/>
        </w:trPr>
        <w:tc>
          <w:tcPr>
            <w:tcW w:w="14173" w:type="dxa"/>
          </w:tcPr>
          <w:p w14:paraId="16C28BD2" w14:textId="77777777" w:rsidR="00FD115A" w:rsidRDefault="00FD115A" w:rsidP="007F75A5">
            <w:pPr>
              <w:keepNext/>
              <w:keepLines/>
              <w:spacing w:after="0"/>
              <w:rPr>
                <w:ins w:id="1019" w:author="Ericsson-RAN2-108" w:date="2020-01-13T18:13:00Z"/>
                <w:rFonts w:ascii="Arial" w:hAnsi="Arial"/>
                <w:b/>
                <w:bCs/>
                <w:i/>
                <w:sz w:val="18"/>
              </w:rPr>
            </w:pPr>
            <w:proofErr w:type="spellStart"/>
            <w:ins w:id="1020"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21" w:author="Ericsson-RAN2-108" w:date="2020-01-13T18:13:00Z"/>
                <w:rFonts w:ascii="Arial" w:hAnsi="Arial"/>
                <w:b/>
                <w:bCs/>
                <w:i/>
                <w:iCs/>
                <w:sz w:val="18"/>
                <w:lang w:eastAsia="en-GB"/>
              </w:rPr>
            </w:pPr>
            <w:ins w:id="1022"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23" w:author="Ericsson-RAN2-108" w:date="2020-01-13T18:15:00Z">
              <w:r w:rsidR="004E024B">
                <w:t>7</w:t>
              </w:r>
            </w:ins>
            <w:ins w:id="1024" w:author="Ericsson-RAN2-108" w:date="2020-01-13T18:13:00Z">
              <w:r>
                <w:t>.355 [XX])</w:t>
              </w:r>
              <w:r w:rsidRPr="00EE5A12">
                <w:t>.</w:t>
              </w:r>
            </w:ins>
          </w:p>
        </w:tc>
      </w:tr>
    </w:tbl>
    <w:p w14:paraId="402F1961" w14:textId="77777777" w:rsidR="00FD115A" w:rsidRPr="00A047D1" w:rsidRDefault="00FD115A" w:rsidP="00FD115A">
      <w:pPr>
        <w:pStyle w:val="Heading4"/>
        <w:rPr>
          <w:ins w:id="1025" w:author="Ericsson-RAN2-108" w:date="2020-01-13T18:13:00Z"/>
          <w:rFonts w:eastAsia="SimSun"/>
          <w:i/>
          <w:noProof/>
        </w:rPr>
      </w:pPr>
      <w:ins w:id="1026"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27" w:author="Ericsson-RAN2-108" w:date="2020-01-13T18:13:00Z"/>
        </w:rPr>
      </w:pPr>
      <w:ins w:id="1028" w:author="Ericsson-RAN2-108" w:date="2020-01-13T18:13:00Z">
        <w:r>
          <w:t xml:space="preserve">The IE </w:t>
        </w:r>
        <w:r>
          <w:rPr>
            <w:i/>
            <w:noProof/>
          </w:rPr>
          <w:t xml:space="preserve">SIBpos </w:t>
        </w:r>
        <w:r>
          <w:rPr>
            <w:lang w:eastAsia="zh-CN"/>
          </w:rPr>
          <w:t>contains positioning assistance data as defined in TS 3</w:t>
        </w:r>
      </w:ins>
      <w:ins w:id="1029" w:author="Ericsson-RAN2-108" w:date="2020-01-13T18:15:00Z">
        <w:r w:rsidR="004E024B">
          <w:rPr>
            <w:lang w:eastAsia="zh-CN"/>
          </w:rPr>
          <w:t>7</w:t>
        </w:r>
      </w:ins>
      <w:ins w:id="1030" w:author="Ericsson-RAN2-108" w:date="2020-01-13T18:13:00Z">
        <w:r>
          <w:rPr>
            <w:lang w:eastAsia="zh-CN"/>
          </w:rPr>
          <w:t>.355 [XX]</w:t>
        </w:r>
        <w:r>
          <w:rPr>
            <w:noProof/>
          </w:rPr>
          <w:t>.</w:t>
        </w:r>
      </w:ins>
    </w:p>
    <w:p w14:paraId="57945862" w14:textId="77777777" w:rsidR="00FD115A" w:rsidRDefault="00FD115A" w:rsidP="00FD115A">
      <w:pPr>
        <w:pStyle w:val="TH"/>
        <w:rPr>
          <w:ins w:id="1031" w:author="Ericsson-RAN2-108" w:date="2020-01-13T18:13:00Z"/>
          <w:bCs/>
          <w:i/>
          <w:iCs/>
        </w:rPr>
      </w:pPr>
      <w:ins w:id="1032"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33" w:author="Ericsson-RAN2-108" w:date="2020-01-17T14:20:00Z"/>
        </w:rPr>
      </w:pPr>
      <w:ins w:id="1034" w:author="Ericsson-RAN2-108" w:date="2020-01-13T18:13:00Z">
        <w:r>
          <w:t>-- ASN1START</w:t>
        </w:r>
      </w:ins>
    </w:p>
    <w:p w14:paraId="169AEE12" w14:textId="3EEB6D7D" w:rsidR="00D37DF2" w:rsidRPr="00A047D1" w:rsidRDefault="00D37DF2" w:rsidP="00D37DF2">
      <w:pPr>
        <w:pStyle w:val="PL"/>
        <w:rPr>
          <w:ins w:id="1035" w:author="Ericsson-RAN2-108" w:date="2020-01-17T14:20:00Z"/>
        </w:rPr>
      </w:pPr>
      <w:ins w:id="1036" w:author="Ericsson-RAN2-108" w:date="2020-01-17T14:20:00Z">
        <w:r w:rsidRPr="00A047D1">
          <w:t>-- TAG-</w:t>
        </w:r>
        <w:r>
          <w:t>SIPOS</w:t>
        </w:r>
        <w:r w:rsidRPr="00A047D1">
          <w:t>-</w:t>
        </w:r>
      </w:ins>
      <w:ins w:id="1037" w:author="Ericsson-RAN2-108" w:date="2020-01-17T14:21:00Z">
        <w:r>
          <w:t>START</w:t>
        </w:r>
      </w:ins>
    </w:p>
    <w:p w14:paraId="7C444DF1" w14:textId="77777777" w:rsidR="00FD115A" w:rsidRDefault="00FD115A" w:rsidP="00FD115A">
      <w:pPr>
        <w:pStyle w:val="PL"/>
        <w:rPr>
          <w:ins w:id="1038" w:author="Ericsson-RAN2-108" w:date="2020-01-13T18:13:00Z"/>
        </w:rPr>
      </w:pPr>
    </w:p>
    <w:p w14:paraId="636F1241" w14:textId="77777777" w:rsidR="00FD115A" w:rsidRDefault="00FD115A" w:rsidP="00FD115A">
      <w:pPr>
        <w:pStyle w:val="PL"/>
        <w:rPr>
          <w:ins w:id="1039" w:author="Ericsson-RAN2-108" w:date="2020-01-13T18:13:00Z"/>
        </w:rPr>
      </w:pPr>
      <w:ins w:id="1040" w:author="Ericsson-RAN2-108" w:date="2020-01-13T18:13:00Z">
        <w:r>
          <w:t>SIBpos-r16 ::= SEQUENCE {</w:t>
        </w:r>
      </w:ins>
    </w:p>
    <w:p w14:paraId="371C439F" w14:textId="77777777" w:rsidR="00FD115A" w:rsidRDefault="00FD115A" w:rsidP="00FD115A">
      <w:pPr>
        <w:pStyle w:val="PL"/>
        <w:rPr>
          <w:ins w:id="1041" w:author="Ericsson-RAN2-108" w:date="2020-01-13T18:13:00Z"/>
        </w:rPr>
      </w:pPr>
      <w:ins w:id="1042" w:author="Ericsson-RAN2-108" w:date="2020-01-13T18:13:00Z">
        <w:r>
          <w:tab/>
          <w:t>assistanceDataSIB-Element-r16</w:t>
        </w:r>
        <w:r>
          <w:tab/>
        </w:r>
        <w:r>
          <w:tab/>
          <w:t>OCTET STRING,</w:t>
        </w:r>
      </w:ins>
    </w:p>
    <w:p w14:paraId="525AF5D7" w14:textId="77777777" w:rsidR="00FD115A" w:rsidRDefault="00FD115A" w:rsidP="00FD115A">
      <w:pPr>
        <w:pStyle w:val="PL"/>
        <w:rPr>
          <w:ins w:id="1043" w:author="Ericsson-RAN2-108" w:date="2020-01-13T18:13:00Z"/>
        </w:rPr>
      </w:pPr>
      <w:ins w:id="1044"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45" w:author="Ericsson-RAN2-108" w:date="2020-01-13T18:13:00Z"/>
        </w:rPr>
      </w:pPr>
      <w:ins w:id="1046" w:author="Ericsson-RAN2-108" w:date="2020-01-13T18:13:00Z">
        <w:r>
          <w:tab/>
          <w:t>...</w:t>
        </w:r>
      </w:ins>
    </w:p>
    <w:p w14:paraId="46675F54" w14:textId="77777777" w:rsidR="00FD115A" w:rsidRDefault="00FD115A" w:rsidP="00FD115A">
      <w:pPr>
        <w:pStyle w:val="PL"/>
        <w:rPr>
          <w:ins w:id="1047" w:author="Ericsson-RAN2-108" w:date="2020-01-13T18:13:00Z"/>
          <w:rFonts w:eastAsia="MS Mincho"/>
        </w:rPr>
      </w:pPr>
      <w:ins w:id="1048" w:author="Ericsson-RAN2-108" w:date="2020-01-13T18:13:00Z">
        <w:r>
          <w:rPr>
            <w:rFonts w:eastAsia="MS Mincho"/>
          </w:rPr>
          <w:t>}</w:t>
        </w:r>
      </w:ins>
    </w:p>
    <w:p w14:paraId="06C0EAAB" w14:textId="5A80738E" w:rsidR="00FD115A" w:rsidRDefault="00FD115A" w:rsidP="00FD115A">
      <w:pPr>
        <w:pStyle w:val="PL"/>
        <w:rPr>
          <w:ins w:id="1049" w:author="Ericsson-RAN2-108" w:date="2020-01-17T14:21:00Z"/>
        </w:rPr>
      </w:pPr>
    </w:p>
    <w:p w14:paraId="3CB0DB27" w14:textId="77777777" w:rsidR="00D37DF2" w:rsidRPr="00A047D1" w:rsidRDefault="00D37DF2" w:rsidP="00D37DF2">
      <w:pPr>
        <w:pStyle w:val="PL"/>
        <w:rPr>
          <w:ins w:id="1050" w:author="Ericsson-RAN2-108" w:date="2020-01-17T14:21:00Z"/>
        </w:rPr>
      </w:pPr>
      <w:ins w:id="1051" w:author="Ericsson-RAN2-108" w:date="2020-01-17T14:21:00Z">
        <w:r w:rsidRPr="00A047D1">
          <w:t>-- TAG-</w:t>
        </w:r>
        <w:r>
          <w:t>SIPOS</w:t>
        </w:r>
        <w:r w:rsidRPr="00A047D1">
          <w:t>-STOP</w:t>
        </w:r>
      </w:ins>
    </w:p>
    <w:p w14:paraId="31F74ABC" w14:textId="77777777" w:rsidR="00FD115A" w:rsidRDefault="00FD115A" w:rsidP="00FD115A">
      <w:pPr>
        <w:pStyle w:val="PL"/>
        <w:rPr>
          <w:ins w:id="1052" w:author="Ericsson-RAN2-108" w:date="2020-01-13T18:13:00Z"/>
        </w:rPr>
      </w:pPr>
      <w:ins w:id="1053" w:author="Ericsson-RAN2-108" w:date="2020-01-13T18:13:00Z">
        <w:r>
          <w:t>-- ASN1STOP</w:t>
        </w:r>
      </w:ins>
    </w:p>
    <w:p w14:paraId="76FAD301" w14:textId="77777777" w:rsidR="00FD115A" w:rsidRDefault="00FD115A" w:rsidP="00FD115A">
      <w:pPr>
        <w:rPr>
          <w:ins w:id="1054"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55"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56" w:author="Ericsson-RAN2-108" w:date="2020-01-13T18:13:00Z"/>
                <w:lang w:eastAsia="en-GB"/>
              </w:rPr>
            </w:pPr>
            <w:ins w:id="1057"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58"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59" w:author="Ericsson-RAN2-108" w:date="2020-01-13T18:13:00Z"/>
                <w:b/>
                <w:i/>
                <w:lang w:eastAsia="zh-CN"/>
              </w:rPr>
            </w:pPr>
            <w:ins w:id="1060" w:author="Ericsson-RAN2-108" w:date="2020-01-13T18:13:00Z">
              <w:r>
                <w:rPr>
                  <w:b/>
                  <w:i/>
                  <w:lang w:eastAsia="zh-CN"/>
                </w:rPr>
                <w:t>assistanceDataSIB-Element</w:t>
              </w:r>
            </w:ins>
          </w:p>
          <w:p w14:paraId="4744AA37" w14:textId="35E71B5C" w:rsidR="00FD115A" w:rsidRDefault="00FD115A" w:rsidP="007F75A5">
            <w:pPr>
              <w:pStyle w:val="TAL"/>
              <w:rPr>
                <w:ins w:id="1061" w:author="Ericsson-RAN2-108" w:date="2020-01-13T18:13:00Z"/>
                <w:lang w:eastAsia="zh-CN"/>
              </w:rPr>
            </w:pPr>
            <w:ins w:id="1062" w:author="Ericsson-RAN2-108" w:date="2020-01-13T18:13:00Z">
              <w:r>
                <w:rPr>
                  <w:bCs/>
                </w:rPr>
                <w:t xml:space="preserve">Parameter </w:t>
              </w:r>
              <w:r>
                <w:rPr>
                  <w:bCs/>
                  <w:i/>
                </w:rPr>
                <w:t xml:space="preserve">AssistanceDataSIBelement </w:t>
              </w:r>
              <w:r>
                <w:rPr>
                  <w:bCs/>
                </w:rPr>
                <w:t>defined in TS 3</w:t>
              </w:r>
            </w:ins>
            <w:ins w:id="1063" w:author="Ericsson-RAN2-108" w:date="2020-01-13T18:15:00Z">
              <w:r w:rsidR="004E024B" w:rsidRPr="00DD1E7D">
                <w:rPr>
                  <w:bCs/>
                  <w:lang w:val="en-US"/>
                </w:rPr>
                <w:t>7</w:t>
              </w:r>
            </w:ins>
            <w:ins w:id="1064"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65" w:author="Ericsson-RAN2-108" w:date="2020-01-13T18:13:00Z"/>
        </w:rPr>
      </w:pPr>
    </w:p>
    <w:p w14:paraId="076388F7" w14:textId="77777777" w:rsidR="00FD115A" w:rsidRDefault="00FD115A" w:rsidP="00FD115A">
      <w:pPr>
        <w:rPr>
          <w:ins w:id="1066"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t>6.3.2</w:t>
      </w:r>
      <w:r w:rsidRPr="00325D1F">
        <w:rPr>
          <w:lang w:val="en-GB"/>
        </w:rPr>
        <w:tab/>
        <w:t>Radio resource control information elements</w:t>
      </w:r>
      <w:bookmarkEnd w:id="751"/>
      <w:bookmarkEnd w:id="752"/>
    </w:p>
    <w:p w14:paraId="142047D2" w14:textId="77777777" w:rsidR="002C5D28" w:rsidRPr="00325D1F" w:rsidRDefault="002C5D28" w:rsidP="002C5D28">
      <w:pPr>
        <w:pStyle w:val="Heading4"/>
        <w:rPr>
          <w:lang w:val="en-GB"/>
        </w:rPr>
      </w:pPr>
      <w:bookmarkStart w:id="1067" w:name="_Toc20425930"/>
      <w:bookmarkStart w:id="1068" w:name="_Toc29321326"/>
      <w:r w:rsidRPr="00325D1F">
        <w:rPr>
          <w:lang w:val="en-GB"/>
        </w:rPr>
        <w:t>–</w:t>
      </w:r>
      <w:r w:rsidRPr="00325D1F">
        <w:rPr>
          <w:lang w:val="en-GB"/>
        </w:rPr>
        <w:tab/>
      </w:r>
      <w:proofErr w:type="spellStart"/>
      <w:r w:rsidRPr="00325D1F">
        <w:rPr>
          <w:i/>
          <w:lang w:val="en-GB"/>
        </w:rPr>
        <w:t>AdditionalSpectrumEmission</w:t>
      </w:r>
      <w:bookmarkEnd w:id="1067"/>
      <w:bookmarkEnd w:id="1068"/>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69" w:name="_Toc20425931"/>
      <w:bookmarkStart w:id="1070" w:name="_Toc29321327"/>
      <w:r w:rsidRPr="00325D1F">
        <w:rPr>
          <w:lang w:val="en-GB"/>
        </w:rPr>
        <w:t>–</w:t>
      </w:r>
      <w:r w:rsidRPr="00325D1F">
        <w:rPr>
          <w:lang w:val="en-GB"/>
        </w:rPr>
        <w:tab/>
      </w:r>
      <w:r w:rsidRPr="00325D1F">
        <w:rPr>
          <w:i/>
          <w:lang w:val="en-GB"/>
        </w:rPr>
        <w:t>Alpha</w:t>
      </w:r>
      <w:bookmarkEnd w:id="1069"/>
      <w:bookmarkEnd w:id="107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71" w:name="_Toc20425932"/>
      <w:bookmarkStart w:id="1072" w:name="_Toc29321328"/>
      <w:r w:rsidRPr="00325D1F">
        <w:rPr>
          <w:lang w:val="en-GB"/>
        </w:rPr>
        <w:t>–</w:t>
      </w:r>
      <w:r w:rsidRPr="00325D1F">
        <w:rPr>
          <w:lang w:val="en-GB"/>
        </w:rPr>
        <w:tab/>
      </w:r>
      <w:r w:rsidRPr="00325D1F">
        <w:rPr>
          <w:i/>
          <w:lang w:val="en-GB"/>
        </w:rPr>
        <w:t>AMF-Identifier</w:t>
      </w:r>
      <w:bookmarkEnd w:id="1071"/>
      <w:bookmarkEnd w:id="107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73" w:name="_Toc20425933"/>
      <w:bookmarkStart w:id="1074" w:name="_Toc29321329"/>
      <w:r w:rsidRPr="00325D1F">
        <w:rPr>
          <w:lang w:val="en-GB"/>
        </w:rPr>
        <w:t>–</w:t>
      </w:r>
      <w:r w:rsidRPr="00325D1F">
        <w:rPr>
          <w:lang w:val="en-GB"/>
        </w:rPr>
        <w:tab/>
      </w:r>
      <w:r w:rsidRPr="00325D1F">
        <w:rPr>
          <w:i/>
          <w:noProof/>
          <w:lang w:val="en-GB"/>
        </w:rPr>
        <w:t>ARFCN-ValueEUTRA</w:t>
      </w:r>
      <w:bookmarkEnd w:id="1073"/>
      <w:bookmarkEnd w:id="107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75" w:name="_Toc20425934"/>
      <w:bookmarkStart w:id="1076"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1075"/>
      <w:bookmarkEnd w:id="1076"/>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77" w:name="_Toc20425935"/>
      <w:bookmarkStart w:id="1078" w:name="_Toc29321331"/>
      <w:r w:rsidRPr="00325D1F">
        <w:rPr>
          <w:i/>
          <w:lang w:val="en-GB"/>
        </w:rPr>
        <w:t>–</w:t>
      </w:r>
      <w:r w:rsidRPr="00325D1F">
        <w:rPr>
          <w:i/>
          <w:lang w:val="en-GB"/>
        </w:rPr>
        <w:tab/>
      </w:r>
      <w:proofErr w:type="spellStart"/>
      <w:r w:rsidRPr="00325D1F">
        <w:rPr>
          <w:i/>
          <w:lang w:val="en-GB"/>
        </w:rPr>
        <w:t>BeamFailureRecoveryConfig</w:t>
      </w:r>
      <w:bookmarkEnd w:id="1077"/>
      <w:bookmarkEnd w:id="1078"/>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079" w:name="_Toc20425936"/>
      <w:bookmarkStart w:id="1080" w:name="_Toc29321332"/>
      <w:r w:rsidRPr="00325D1F">
        <w:rPr>
          <w:lang w:val="en-GB"/>
        </w:rPr>
        <w:t>–</w:t>
      </w:r>
      <w:r w:rsidRPr="00325D1F">
        <w:rPr>
          <w:lang w:val="en-GB"/>
        </w:rPr>
        <w:tab/>
      </w:r>
      <w:proofErr w:type="spellStart"/>
      <w:r w:rsidRPr="00325D1F">
        <w:rPr>
          <w:i/>
          <w:lang w:val="en-GB"/>
        </w:rPr>
        <w:t>BetaOffsets</w:t>
      </w:r>
      <w:bookmarkEnd w:id="1079"/>
      <w:bookmarkEnd w:id="1080"/>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081" w:name="_Toc20425937"/>
      <w:bookmarkStart w:id="1082" w:name="_Toc29321333"/>
      <w:r w:rsidRPr="00325D1F">
        <w:rPr>
          <w:lang w:val="en-GB"/>
        </w:rPr>
        <w:t>–</w:t>
      </w:r>
      <w:r w:rsidRPr="00325D1F">
        <w:rPr>
          <w:lang w:val="en-GB"/>
        </w:rPr>
        <w:tab/>
      </w:r>
      <w:r w:rsidRPr="00325D1F">
        <w:rPr>
          <w:i/>
          <w:lang w:val="en-GB"/>
        </w:rPr>
        <w:t>BSR-Config</w:t>
      </w:r>
      <w:bookmarkEnd w:id="1081"/>
      <w:bookmarkEnd w:id="108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083" w:name="_Toc20425938"/>
      <w:bookmarkStart w:id="1084" w:name="_Toc29321334"/>
      <w:r w:rsidRPr="00325D1F">
        <w:rPr>
          <w:lang w:val="en-GB"/>
        </w:rPr>
        <w:t>–</w:t>
      </w:r>
      <w:r w:rsidRPr="00325D1F">
        <w:rPr>
          <w:lang w:val="en-GB"/>
        </w:rPr>
        <w:tab/>
      </w:r>
      <w:r w:rsidRPr="00325D1F">
        <w:rPr>
          <w:i/>
          <w:lang w:val="en-GB"/>
        </w:rPr>
        <w:t>BWP</w:t>
      </w:r>
      <w:bookmarkEnd w:id="1083"/>
      <w:bookmarkEnd w:id="108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1pt;height:20pt" o:ole="">
                  <v:imagedata r:id="rId81" o:title=""/>
                </v:shape>
                <o:OLEObject Type="Embed" ProgID="Equation.3" ShapeID="_x0000_i1057" DrawAspect="Content" ObjectID="_1645243464"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085" w:name="_Toc20425939"/>
      <w:bookmarkStart w:id="1086" w:name="_Toc29321335"/>
      <w:r w:rsidRPr="00325D1F">
        <w:rPr>
          <w:lang w:val="en-GB"/>
        </w:rPr>
        <w:t>–</w:t>
      </w:r>
      <w:r w:rsidRPr="00325D1F">
        <w:rPr>
          <w:lang w:val="en-GB"/>
        </w:rPr>
        <w:tab/>
      </w:r>
      <w:r w:rsidRPr="00325D1F">
        <w:rPr>
          <w:i/>
          <w:lang w:val="en-GB"/>
        </w:rPr>
        <w:t>BWP-Downlink</w:t>
      </w:r>
      <w:bookmarkEnd w:id="1085"/>
      <w:bookmarkEnd w:id="108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087" w:name="_Toc20425940"/>
      <w:bookmarkStart w:id="1088"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1087"/>
      <w:bookmarkEnd w:id="1088"/>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089" w:name="_Toc20425941"/>
      <w:bookmarkStart w:id="1090"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1089"/>
      <w:bookmarkEnd w:id="1090"/>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091" w:name="_Toc20425942"/>
      <w:bookmarkStart w:id="1092" w:name="_Toc29321338"/>
      <w:bookmarkStart w:id="1093" w:name="_Hlk898618"/>
      <w:r w:rsidRPr="00325D1F">
        <w:rPr>
          <w:lang w:val="en-GB"/>
        </w:rPr>
        <w:t>–</w:t>
      </w:r>
      <w:r w:rsidRPr="00325D1F">
        <w:rPr>
          <w:lang w:val="en-GB"/>
        </w:rPr>
        <w:tab/>
      </w:r>
      <w:r w:rsidRPr="00325D1F">
        <w:rPr>
          <w:i/>
          <w:lang w:val="en-GB"/>
        </w:rPr>
        <w:t>BWP-Id</w:t>
      </w:r>
      <w:bookmarkEnd w:id="1091"/>
      <w:bookmarkEnd w:id="109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094" w:name="_Toc20425943"/>
      <w:bookmarkStart w:id="1095" w:name="_Toc29321339"/>
      <w:bookmarkEnd w:id="1093"/>
      <w:r w:rsidRPr="00325D1F">
        <w:rPr>
          <w:lang w:val="en-GB"/>
        </w:rPr>
        <w:t>–</w:t>
      </w:r>
      <w:r w:rsidRPr="00325D1F">
        <w:rPr>
          <w:lang w:val="en-GB"/>
        </w:rPr>
        <w:tab/>
      </w:r>
      <w:r w:rsidRPr="00325D1F">
        <w:rPr>
          <w:i/>
          <w:lang w:val="en-GB"/>
        </w:rPr>
        <w:t>BWP-Uplink</w:t>
      </w:r>
      <w:bookmarkEnd w:id="1094"/>
      <w:bookmarkEnd w:id="109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096" w:name="_Hlk967125"/>
            <w:r w:rsidR="00362AC3" w:rsidRPr="00325D1F">
              <w:rPr>
                <w:szCs w:val="22"/>
                <w:lang w:val="en-GB" w:eastAsia="ja-JP"/>
              </w:rPr>
              <w:t>The Network does not include the value 0, since value 0 is reserved for the initial BWP.</w:t>
            </w:r>
            <w:bookmarkEnd w:id="109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097" w:name="_Toc20425944"/>
      <w:bookmarkStart w:id="1098"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1097"/>
      <w:bookmarkEnd w:id="1098"/>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099" w:name="_Toc20425945"/>
      <w:bookmarkStart w:id="1100"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1099"/>
      <w:bookmarkEnd w:id="1100"/>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01" w:name="_Toc20425946"/>
      <w:bookmarkStart w:id="110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01"/>
      <w:bookmarkEnd w:id="110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03" w:name="_Toc20425947"/>
      <w:bookmarkStart w:id="1104" w:name="_Toc29321343"/>
      <w:r w:rsidRPr="00325D1F">
        <w:rPr>
          <w:i/>
          <w:iCs/>
          <w:lang w:val="en-GB"/>
        </w:rPr>
        <w:t>–</w:t>
      </w:r>
      <w:r w:rsidRPr="00325D1F">
        <w:rPr>
          <w:i/>
          <w:iCs/>
          <w:lang w:val="en-GB"/>
        </w:rPr>
        <w:tab/>
      </w:r>
      <w:r w:rsidRPr="00325D1F">
        <w:rPr>
          <w:i/>
          <w:iCs/>
          <w:noProof/>
          <w:lang w:val="en-GB"/>
        </w:rPr>
        <w:t>CellAccessRelatedInfo-EUTRA-5GC</w:t>
      </w:r>
      <w:bookmarkEnd w:id="1103"/>
      <w:bookmarkEnd w:id="110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05" w:name="_Toc20425948"/>
      <w:bookmarkStart w:id="1106" w:name="_Toc29321344"/>
      <w:r w:rsidRPr="00325D1F">
        <w:rPr>
          <w:i/>
          <w:iCs/>
          <w:lang w:val="en-GB"/>
        </w:rPr>
        <w:t>–</w:t>
      </w:r>
      <w:r w:rsidRPr="00325D1F">
        <w:rPr>
          <w:i/>
          <w:iCs/>
          <w:lang w:val="en-GB"/>
        </w:rPr>
        <w:tab/>
      </w:r>
      <w:r w:rsidRPr="00325D1F">
        <w:rPr>
          <w:i/>
          <w:iCs/>
          <w:noProof/>
          <w:lang w:val="en-GB"/>
        </w:rPr>
        <w:t>CellAccessRelatedInfo-EUTRA-EPC</w:t>
      </w:r>
      <w:bookmarkEnd w:id="1105"/>
      <w:bookmarkEnd w:id="110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07" w:name="_Toc20425949"/>
      <w:bookmarkStart w:id="1108" w:name="_Toc29321345"/>
      <w:r w:rsidRPr="00325D1F">
        <w:rPr>
          <w:lang w:val="en-GB"/>
        </w:rPr>
        <w:t>–</w:t>
      </w:r>
      <w:r w:rsidRPr="00325D1F">
        <w:rPr>
          <w:lang w:val="en-GB"/>
        </w:rPr>
        <w:tab/>
      </w:r>
      <w:proofErr w:type="spellStart"/>
      <w:r w:rsidRPr="00325D1F">
        <w:rPr>
          <w:i/>
          <w:lang w:val="en-GB"/>
        </w:rPr>
        <w:t>CellGroupConfig</w:t>
      </w:r>
      <w:bookmarkEnd w:id="1107"/>
      <w:bookmarkEnd w:id="1108"/>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09" w:name="_Toc20425950"/>
      <w:bookmarkStart w:id="1110" w:name="_Toc29321346"/>
      <w:r w:rsidRPr="00325D1F">
        <w:rPr>
          <w:lang w:val="en-GB"/>
        </w:rPr>
        <w:t>–</w:t>
      </w:r>
      <w:r w:rsidRPr="00325D1F">
        <w:rPr>
          <w:lang w:val="en-GB"/>
        </w:rPr>
        <w:tab/>
      </w:r>
      <w:proofErr w:type="spellStart"/>
      <w:r w:rsidRPr="00325D1F">
        <w:rPr>
          <w:i/>
          <w:lang w:val="en-GB"/>
        </w:rPr>
        <w:t>CellGroupId</w:t>
      </w:r>
      <w:bookmarkEnd w:id="1109"/>
      <w:bookmarkEnd w:id="1110"/>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11" w:name="_Toc20425951"/>
      <w:bookmarkStart w:id="111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11"/>
      <w:bookmarkEnd w:id="111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13" w:name="_Toc20425952"/>
      <w:bookmarkStart w:id="1114" w:name="_Toc29321348"/>
      <w:r w:rsidRPr="00325D1F">
        <w:rPr>
          <w:lang w:val="en-GB"/>
        </w:rPr>
        <w:t>–</w:t>
      </w:r>
      <w:r w:rsidRPr="00325D1F">
        <w:rPr>
          <w:lang w:val="en-GB"/>
        </w:rPr>
        <w:tab/>
      </w:r>
      <w:r w:rsidRPr="00325D1F">
        <w:rPr>
          <w:i/>
          <w:noProof/>
          <w:lang w:val="en-GB"/>
        </w:rPr>
        <w:t>CellReselectionPriority</w:t>
      </w:r>
      <w:bookmarkEnd w:id="1113"/>
      <w:bookmarkEnd w:id="111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15" w:name="_Toc20425953"/>
      <w:bookmarkStart w:id="1116" w:name="_Toc29321349"/>
      <w:r w:rsidRPr="00325D1F">
        <w:rPr>
          <w:lang w:val="en-GB"/>
        </w:rPr>
        <w:t>–</w:t>
      </w:r>
      <w:r w:rsidRPr="00325D1F">
        <w:rPr>
          <w:lang w:val="en-GB"/>
        </w:rPr>
        <w:tab/>
      </w:r>
      <w:r w:rsidRPr="00325D1F">
        <w:rPr>
          <w:i/>
          <w:noProof/>
          <w:lang w:val="en-GB"/>
        </w:rPr>
        <w:t>CellReselectionSubPriority</w:t>
      </w:r>
      <w:bookmarkEnd w:id="1115"/>
      <w:bookmarkEnd w:id="111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17" w:name="_Toc20425954"/>
      <w:bookmarkStart w:id="1118" w:name="_Toc29321350"/>
      <w:r w:rsidRPr="00325D1F">
        <w:rPr>
          <w:i/>
          <w:iCs/>
          <w:lang w:val="en-GB"/>
        </w:rPr>
        <w:t>–</w:t>
      </w:r>
      <w:r w:rsidRPr="00325D1F">
        <w:rPr>
          <w:i/>
          <w:iCs/>
          <w:lang w:val="en-GB"/>
        </w:rPr>
        <w:tab/>
      </w:r>
      <w:r w:rsidRPr="00325D1F">
        <w:rPr>
          <w:i/>
          <w:iCs/>
          <w:noProof/>
          <w:lang w:val="en-GB"/>
        </w:rPr>
        <w:t>CGI-InfoEUTRA</w:t>
      </w:r>
      <w:bookmarkEnd w:id="1117"/>
      <w:bookmarkEnd w:id="1118"/>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19" w:name="_Toc20425955"/>
      <w:bookmarkStart w:id="112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19"/>
      <w:bookmarkEnd w:id="1120"/>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21" w:name="_Toc20425956"/>
      <w:bookmarkStart w:id="1122" w:name="_Toc29321352"/>
      <w:r w:rsidRPr="00325D1F">
        <w:rPr>
          <w:lang w:val="en-GB"/>
        </w:rPr>
        <w:t>–</w:t>
      </w:r>
      <w:r w:rsidRPr="00325D1F">
        <w:rPr>
          <w:lang w:val="en-GB"/>
        </w:rPr>
        <w:tab/>
      </w:r>
      <w:proofErr w:type="spellStart"/>
      <w:r w:rsidRPr="00325D1F">
        <w:rPr>
          <w:i/>
          <w:lang w:val="en-GB"/>
        </w:rPr>
        <w:t>CodebookConfig</w:t>
      </w:r>
      <w:bookmarkEnd w:id="1121"/>
      <w:bookmarkEnd w:id="1122"/>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23" w:name="_Toc20425957"/>
      <w:bookmarkStart w:id="1124" w:name="_Toc29321353"/>
      <w:r w:rsidRPr="00325D1F">
        <w:rPr>
          <w:lang w:val="en-GB"/>
        </w:rPr>
        <w:t>–</w:t>
      </w:r>
      <w:r w:rsidRPr="00325D1F">
        <w:rPr>
          <w:lang w:val="en-GB"/>
        </w:rPr>
        <w:tab/>
      </w:r>
      <w:proofErr w:type="spellStart"/>
      <w:r w:rsidRPr="00325D1F">
        <w:rPr>
          <w:i/>
          <w:lang w:val="en-GB"/>
        </w:rPr>
        <w:t>ConfiguredGrantConfig</w:t>
      </w:r>
      <w:bookmarkEnd w:id="1123"/>
      <w:bookmarkEnd w:id="1124"/>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25" w:name="_Toc20425958"/>
      <w:bookmarkStart w:id="1126" w:name="_Toc29321354"/>
      <w:r w:rsidRPr="00325D1F">
        <w:rPr>
          <w:lang w:val="en-GB"/>
        </w:rPr>
        <w:t>–</w:t>
      </w:r>
      <w:r w:rsidRPr="00325D1F">
        <w:rPr>
          <w:lang w:val="en-GB"/>
        </w:rPr>
        <w:tab/>
      </w:r>
      <w:proofErr w:type="spellStart"/>
      <w:r w:rsidRPr="00325D1F">
        <w:rPr>
          <w:i/>
          <w:lang w:val="en-GB"/>
        </w:rPr>
        <w:t>ConnEstFailureControl</w:t>
      </w:r>
      <w:bookmarkEnd w:id="1125"/>
      <w:bookmarkEnd w:id="1126"/>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27" w:name="_Toc20425959"/>
      <w:bookmarkStart w:id="1128" w:name="_Toc29321355"/>
      <w:bookmarkStart w:id="1129" w:name="_Hlk535756552"/>
      <w:r w:rsidRPr="00325D1F">
        <w:rPr>
          <w:lang w:val="en-GB"/>
        </w:rPr>
        <w:t>–</w:t>
      </w:r>
      <w:r w:rsidRPr="00325D1F">
        <w:rPr>
          <w:lang w:val="en-GB"/>
        </w:rPr>
        <w:tab/>
      </w:r>
      <w:proofErr w:type="spellStart"/>
      <w:r w:rsidRPr="00325D1F">
        <w:rPr>
          <w:i/>
          <w:lang w:val="en-GB"/>
        </w:rPr>
        <w:t>ControlResourceSet</w:t>
      </w:r>
      <w:bookmarkEnd w:id="1127"/>
      <w:bookmarkEnd w:id="1128"/>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29"/>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30" w:name="_Hlk514758623"/>
      <w:r w:rsidRPr="00325D1F">
        <w:t xml:space="preserve">            interleaverSize                     </w:t>
      </w:r>
      <w:r w:rsidRPr="00777603">
        <w:rPr>
          <w:color w:val="993366"/>
        </w:rPr>
        <w:t>ENUMERATED</w:t>
      </w:r>
      <w:r w:rsidRPr="00325D1F">
        <w:t xml:space="preserve"> {n2, n3, n6},</w:t>
      </w:r>
    </w:p>
    <w:bookmarkEnd w:id="113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31" w:name="_Toc20425960"/>
      <w:bookmarkStart w:id="1132" w:name="_Toc29321356"/>
      <w:r w:rsidRPr="00325D1F">
        <w:rPr>
          <w:lang w:val="en-GB"/>
        </w:rPr>
        <w:t>–</w:t>
      </w:r>
      <w:r w:rsidRPr="00325D1F">
        <w:rPr>
          <w:lang w:val="en-GB"/>
        </w:rPr>
        <w:tab/>
      </w:r>
      <w:proofErr w:type="spellStart"/>
      <w:r w:rsidRPr="00325D1F">
        <w:rPr>
          <w:i/>
          <w:lang w:val="en-GB"/>
        </w:rPr>
        <w:t>ControlResourceSetId</w:t>
      </w:r>
      <w:bookmarkEnd w:id="1131"/>
      <w:bookmarkEnd w:id="1132"/>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33" w:name="_Toc20425961"/>
      <w:bookmarkStart w:id="1134" w:name="_Toc29321357"/>
      <w:r w:rsidRPr="00325D1F">
        <w:rPr>
          <w:lang w:val="en-GB"/>
        </w:rPr>
        <w:t>–</w:t>
      </w:r>
      <w:r w:rsidRPr="00325D1F">
        <w:rPr>
          <w:lang w:val="en-GB"/>
        </w:rPr>
        <w:tab/>
      </w:r>
      <w:proofErr w:type="spellStart"/>
      <w:r w:rsidRPr="00325D1F">
        <w:rPr>
          <w:i/>
          <w:lang w:val="en-GB"/>
        </w:rPr>
        <w:t>ControlResourceSetZero</w:t>
      </w:r>
      <w:bookmarkEnd w:id="1133"/>
      <w:bookmarkEnd w:id="1134"/>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35" w:name="_Toc20425962"/>
      <w:bookmarkStart w:id="1136" w:name="_Toc29321358"/>
      <w:r w:rsidRPr="00325D1F">
        <w:rPr>
          <w:lang w:val="en-GB"/>
        </w:rPr>
        <w:t>–</w:t>
      </w:r>
      <w:r w:rsidRPr="00325D1F">
        <w:rPr>
          <w:lang w:val="en-GB"/>
        </w:rPr>
        <w:tab/>
      </w:r>
      <w:r w:rsidRPr="00325D1F">
        <w:rPr>
          <w:i/>
          <w:noProof/>
          <w:lang w:val="en-GB"/>
        </w:rPr>
        <w:t>CrossCarrierSchedulingConfig</w:t>
      </w:r>
      <w:bookmarkEnd w:id="1135"/>
      <w:bookmarkEnd w:id="1136"/>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37" w:name="_Toc20425963"/>
      <w:bookmarkStart w:id="1138" w:name="_Toc29321359"/>
      <w:bookmarkStart w:id="1139"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1137"/>
      <w:bookmarkEnd w:id="1138"/>
      <w:proofErr w:type="spellEnd"/>
    </w:p>
    <w:bookmarkEnd w:id="1139"/>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40" w:name="_Toc20425964"/>
      <w:bookmarkStart w:id="1141" w:name="_Toc29321360"/>
      <w:r w:rsidRPr="00325D1F">
        <w:rPr>
          <w:lang w:val="en-GB"/>
        </w:rPr>
        <w:t>–</w:t>
      </w:r>
      <w:r w:rsidRPr="00325D1F">
        <w:rPr>
          <w:lang w:val="en-GB"/>
        </w:rPr>
        <w:tab/>
      </w:r>
      <w:r w:rsidRPr="00325D1F">
        <w:rPr>
          <w:i/>
          <w:lang w:val="en-GB"/>
        </w:rPr>
        <w:t>CSI-</w:t>
      </w:r>
      <w:proofErr w:type="spellStart"/>
      <w:r w:rsidRPr="00325D1F">
        <w:rPr>
          <w:i/>
          <w:lang w:val="en-GB"/>
        </w:rPr>
        <w:t>FrequencyOccupation</w:t>
      </w:r>
      <w:bookmarkEnd w:id="1140"/>
      <w:bookmarkEnd w:id="1141"/>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42" w:name="_Toc20425965"/>
      <w:bookmarkStart w:id="1143" w:name="_Toc29321361"/>
      <w:r w:rsidRPr="00325D1F">
        <w:rPr>
          <w:lang w:val="en-GB"/>
        </w:rPr>
        <w:t>–</w:t>
      </w:r>
      <w:r w:rsidRPr="00325D1F">
        <w:rPr>
          <w:lang w:val="en-GB"/>
        </w:rPr>
        <w:tab/>
      </w:r>
      <w:r w:rsidRPr="00325D1F">
        <w:rPr>
          <w:i/>
          <w:lang w:val="en-GB"/>
        </w:rPr>
        <w:t>CSI-IM-Resource</w:t>
      </w:r>
      <w:bookmarkEnd w:id="1142"/>
      <w:bookmarkEnd w:id="114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4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114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45" w:name="_Toc20425966"/>
      <w:bookmarkStart w:id="1146"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1145"/>
      <w:bookmarkEnd w:id="1146"/>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47" w:name="_Toc20425967"/>
      <w:bookmarkStart w:id="1148"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1147"/>
      <w:bookmarkEnd w:id="1148"/>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49" w:name="_Toc20425968"/>
      <w:bookmarkStart w:id="1150"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1149"/>
      <w:bookmarkEnd w:id="1150"/>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51" w:name="_Toc20425969"/>
      <w:bookmarkStart w:id="1152" w:name="_Toc29321365"/>
      <w:bookmarkStart w:id="1153"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1151"/>
      <w:bookmarkEnd w:id="1152"/>
      <w:proofErr w:type="spellEnd"/>
    </w:p>
    <w:bookmarkEnd w:id="1153"/>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54" w:name="_Toc20425970"/>
      <w:bookmarkStart w:id="1155"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1154"/>
      <w:bookmarkEnd w:id="1155"/>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56"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56"/>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57" w:name="_Hlk2170988"/>
            <w:bookmarkStart w:id="1158" w:name="_Hlk535756808"/>
            <w:r w:rsidRPr="00325D1F">
              <w:rPr>
                <w:i/>
                <w:szCs w:val="22"/>
                <w:lang w:val="en-GB" w:eastAsia="ja-JP"/>
              </w:rPr>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115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5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59"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115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60" w:name="_Hlk2170905"/>
            <w:proofErr w:type="spellStart"/>
            <w:r w:rsidRPr="00325D1F">
              <w:rPr>
                <w:b/>
                <w:i/>
                <w:szCs w:val="22"/>
                <w:lang w:val="en-GB" w:eastAsia="ja-JP"/>
              </w:rPr>
              <w:t>reportSlotConfig</w:t>
            </w:r>
            <w:proofErr w:type="spellEnd"/>
          </w:p>
          <w:bookmarkEnd w:id="116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61" w:name="_Toc20425971"/>
      <w:bookmarkStart w:id="1162"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1161"/>
      <w:bookmarkEnd w:id="1162"/>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63" w:name="_Toc20425972"/>
      <w:bookmarkStart w:id="1164" w:name="_Toc29321368"/>
      <w:bookmarkStart w:id="1165"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1163"/>
      <w:bookmarkEnd w:id="1164"/>
      <w:proofErr w:type="spellEnd"/>
    </w:p>
    <w:bookmarkEnd w:id="1165"/>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66"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116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67" w:name="_Toc20425973"/>
      <w:bookmarkStart w:id="1168"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1167"/>
      <w:bookmarkEnd w:id="1168"/>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69" w:name="_Toc20425974"/>
      <w:bookmarkStart w:id="1170" w:name="_Toc29321370"/>
      <w:r w:rsidRPr="00325D1F">
        <w:rPr>
          <w:lang w:val="en-GB"/>
        </w:rPr>
        <w:t>–</w:t>
      </w:r>
      <w:r w:rsidRPr="00325D1F">
        <w:rPr>
          <w:lang w:val="en-GB"/>
        </w:rPr>
        <w:tab/>
      </w:r>
      <w:r w:rsidRPr="00325D1F">
        <w:rPr>
          <w:i/>
          <w:lang w:val="en-GB"/>
        </w:rPr>
        <w:t>CSI-</w:t>
      </w:r>
      <w:proofErr w:type="spellStart"/>
      <w:r w:rsidRPr="00325D1F">
        <w:rPr>
          <w:i/>
          <w:lang w:val="en-GB"/>
        </w:rPr>
        <w:t>ResourcePeriodicityAndOffset</w:t>
      </w:r>
      <w:bookmarkEnd w:id="1169"/>
      <w:bookmarkEnd w:id="1170"/>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71" w:name="_Toc20425975"/>
      <w:bookmarkStart w:id="1172"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1171"/>
      <w:bookmarkEnd w:id="1172"/>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73" w:name="_Toc20425976"/>
      <w:bookmarkStart w:id="1174"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1173"/>
      <w:bookmarkEnd w:id="1174"/>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75" w:name="_Toc20425977"/>
      <w:bookmarkStart w:id="1176" w:name="_Toc29321373"/>
      <w:r w:rsidRPr="00325D1F">
        <w:rPr>
          <w:lang w:val="en-GB"/>
        </w:rPr>
        <w:t>–</w:t>
      </w:r>
      <w:r w:rsidRPr="00325D1F">
        <w:rPr>
          <w:lang w:val="en-GB"/>
        </w:rPr>
        <w:tab/>
      </w:r>
      <w:bookmarkStart w:id="1177"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1175"/>
      <w:bookmarkEnd w:id="1176"/>
      <w:bookmarkEnd w:id="1177"/>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178" w:name="_Toc20425978"/>
      <w:bookmarkStart w:id="1179"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1178"/>
      <w:bookmarkEnd w:id="1179"/>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180" w:name="_Toc20425979"/>
      <w:bookmarkStart w:id="1181"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1180"/>
      <w:bookmarkEnd w:id="1181"/>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182" w:name="_Toc20425980"/>
      <w:bookmarkStart w:id="1183" w:name="_Toc29321376"/>
      <w:r w:rsidRPr="00325D1F">
        <w:rPr>
          <w:lang w:val="en-GB"/>
        </w:rPr>
        <w:t>–</w:t>
      </w:r>
      <w:r w:rsidRPr="00325D1F">
        <w:rPr>
          <w:lang w:val="en-GB"/>
        </w:rPr>
        <w:tab/>
      </w:r>
      <w:r w:rsidRPr="00325D1F">
        <w:rPr>
          <w:i/>
          <w:noProof/>
          <w:lang w:val="en-GB"/>
        </w:rPr>
        <w:t>DedicatedNAS-Message</w:t>
      </w:r>
      <w:bookmarkEnd w:id="1182"/>
      <w:bookmarkEnd w:id="118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184" w:name="_Toc20425981"/>
      <w:bookmarkStart w:id="1185"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1184"/>
      <w:bookmarkEnd w:id="1185"/>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186" w:name="_Toc20425982"/>
      <w:bookmarkStart w:id="1187"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1186"/>
      <w:bookmarkEnd w:id="1187"/>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188" w:name="_Hlk515389062"/>
    </w:p>
    <w:p w14:paraId="1E713C89" w14:textId="77777777" w:rsidR="002C5D28" w:rsidRPr="00325D1F" w:rsidRDefault="002C5D28" w:rsidP="002C5D28">
      <w:pPr>
        <w:pStyle w:val="Heading4"/>
        <w:rPr>
          <w:i/>
          <w:iCs/>
          <w:lang w:val="en-GB"/>
        </w:rPr>
      </w:pPr>
      <w:bookmarkStart w:id="1189" w:name="_Toc20425983"/>
      <w:bookmarkStart w:id="1190" w:name="_Toc29321379"/>
      <w:r w:rsidRPr="00325D1F">
        <w:rPr>
          <w:i/>
          <w:iCs/>
          <w:lang w:val="en-GB"/>
        </w:rPr>
        <w:t>–</w:t>
      </w:r>
      <w:r w:rsidRPr="00325D1F">
        <w:rPr>
          <w:i/>
          <w:iCs/>
          <w:lang w:val="en-GB"/>
        </w:rPr>
        <w:tab/>
      </w:r>
      <w:proofErr w:type="spellStart"/>
      <w:r w:rsidRPr="00325D1F">
        <w:rPr>
          <w:i/>
          <w:iCs/>
          <w:lang w:val="en-GB"/>
        </w:rPr>
        <w:t>DownlinkConfigCommon</w:t>
      </w:r>
      <w:bookmarkEnd w:id="1189"/>
      <w:bookmarkEnd w:id="1190"/>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191" w:name="_Toc20425984"/>
      <w:bookmarkStart w:id="1192" w:name="_Toc29321380"/>
      <w:r w:rsidRPr="00325D1F">
        <w:rPr>
          <w:lang w:val="en-GB"/>
        </w:rPr>
        <w:t>–</w:t>
      </w:r>
      <w:r w:rsidRPr="00325D1F">
        <w:rPr>
          <w:lang w:val="en-GB"/>
        </w:rPr>
        <w:tab/>
      </w:r>
      <w:proofErr w:type="spellStart"/>
      <w:r w:rsidRPr="00325D1F">
        <w:rPr>
          <w:i/>
          <w:lang w:val="en-GB"/>
        </w:rPr>
        <w:t>DownlinkConfigCommonSIB</w:t>
      </w:r>
      <w:bookmarkEnd w:id="1191"/>
      <w:bookmarkEnd w:id="1192"/>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193"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188"/>
      <w:bookmarkEnd w:id="119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194" w:name="_Hlk2938292"/>
            <w:r w:rsidRPr="00325D1F">
              <w:rPr>
                <w:i/>
                <w:lang w:val="en-GB" w:eastAsia="ja-JP"/>
              </w:rPr>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195" w:name="_Toc20425985"/>
      <w:bookmarkStart w:id="1196" w:name="_Toc29321381"/>
      <w:bookmarkEnd w:id="1194"/>
      <w:r w:rsidRPr="00325D1F">
        <w:rPr>
          <w:lang w:val="en-GB"/>
        </w:rPr>
        <w:t>–</w:t>
      </w:r>
      <w:r w:rsidRPr="00325D1F">
        <w:rPr>
          <w:lang w:val="en-GB"/>
        </w:rPr>
        <w:tab/>
      </w:r>
      <w:proofErr w:type="spellStart"/>
      <w:r w:rsidRPr="00325D1F">
        <w:rPr>
          <w:i/>
          <w:lang w:val="en-GB"/>
        </w:rPr>
        <w:t>DownlinkPreemption</w:t>
      </w:r>
      <w:bookmarkEnd w:id="1195"/>
      <w:bookmarkEnd w:id="1196"/>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197"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19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198" w:name="_Toc20425986"/>
      <w:bookmarkStart w:id="1199" w:name="_Toc29321382"/>
      <w:r w:rsidRPr="00325D1F">
        <w:rPr>
          <w:lang w:val="en-GB"/>
        </w:rPr>
        <w:t>–</w:t>
      </w:r>
      <w:r w:rsidRPr="00325D1F">
        <w:rPr>
          <w:lang w:val="en-GB"/>
        </w:rPr>
        <w:tab/>
      </w:r>
      <w:r w:rsidRPr="00325D1F">
        <w:rPr>
          <w:i/>
          <w:noProof/>
          <w:lang w:val="en-GB"/>
        </w:rPr>
        <w:t>DRB-Identity</w:t>
      </w:r>
      <w:bookmarkEnd w:id="1198"/>
      <w:bookmarkEnd w:id="119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00" w:name="_Toc20425987"/>
      <w:bookmarkStart w:id="1201" w:name="_Toc29321383"/>
      <w:r w:rsidRPr="00325D1F">
        <w:rPr>
          <w:lang w:val="en-GB"/>
        </w:rPr>
        <w:t>–</w:t>
      </w:r>
      <w:r w:rsidRPr="00325D1F">
        <w:rPr>
          <w:lang w:val="en-GB"/>
        </w:rPr>
        <w:tab/>
      </w:r>
      <w:r w:rsidRPr="00325D1F">
        <w:rPr>
          <w:i/>
          <w:lang w:val="en-GB"/>
        </w:rPr>
        <w:t>DRX-Config</w:t>
      </w:r>
      <w:bookmarkEnd w:id="1200"/>
      <w:bookmarkEnd w:id="120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02" w:name="_Toc20425988"/>
      <w:bookmarkStart w:id="1203"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1202"/>
      <w:bookmarkEnd w:id="1203"/>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04" w:name="_Toc20425989"/>
      <w:bookmarkStart w:id="1205" w:name="_Toc29321385"/>
      <w:r w:rsidRPr="00325D1F">
        <w:rPr>
          <w:lang w:val="en-GB"/>
        </w:rPr>
        <w:t>–</w:t>
      </w:r>
      <w:r w:rsidRPr="00325D1F">
        <w:rPr>
          <w:lang w:val="en-GB"/>
        </w:rPr>
        <w:tab/>
      </w:r>
      <w:proofErr w:type="spellStart"/>
      <w:r w:rsidRPr="00325D1F">
        <w:rPr>
          <w:i/>
          <w:lang w:val="en-GB"/>
        </w:rPr>
        <w:t>FreqBandIndicatorNR</w:t>
      </w:r>
      <w:bookmarkEnd w:id="1204"/>
      <w:bookmarkEnd w:id="1205"/>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06" w:name="_Toc20425990"/>
      <w:bookmarkStart w:id="1207" w:name="_Toc29321386"/>
      <w:r w:rsidRPr="00325D1F">
        <w:rPr>
          <w:lang w:val="en-GB"/>
        </w:rPr>
        <w:t>–</w:t>
      </w:r>
      <w:r w:rsidRPr="00325D1F">
        <w:rPr>
          <w:lang w:val="en-GB"/>
        </w:rPr>
        <w:tab/>
      </w:r>
      <w:proofErr w:type="spellStart"/>
      <w:r w:rsidRPr="00325D1F">
        <w:rPr>
          <w:i/>
          <w:lang w:val="en-GB"/>
        </w:rPr>
        <w:t>FrequencyInfoDL</w:t>
      </w:r>
      <w:bookmarkEnd w:id="1206"/>
      <w:bookmarkEnd w:id="1207"/>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08"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120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09" w:name="_Hlk513522650"/>
            <w:proofErr w:type="spellStart"/>
            <w:r w:rsidRPr="00325D1F">
              <w:rPr>
                <w:b/>
                <w:i/>
                <w:szCs w:val="22"/>
                <w:lang w:val="en-GB" w:eastAsia="ja-JP"/>
              </w:rPr>
              <w:t>absoluteFrequencySSB</w:t>
            </w:r>
            <w:bookmarkEnd w:id="1209"/>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10" w:name="_Toc20425991"/>
      <w:bookmarkStart w:id="1211"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1210"/>
      <w:bookmarkEnd w:id="1211"/>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12" w:name="_Toc20425992"/>
      <w:bookmarkStart w:id="1213" w:name="_Toc29321388"/>
      <w:r w:rsidRPr="00325D1F">
        <w:rPr>
          <w:lang w:val="en-GB"/>
        </w:rPr>
        <w:t>–</w:t>
      </w:r>
      <w:r w:rsidRPr="00325D1F">
        <w:rPr>
          <w:lang w:val="en-GB"/>
        </w:rPr>
        <w:tab/>
      </w:r>
      <w:proofErr w:type="spellStart"/>
      <w:r w:rsidRPr="00325D1F">
        <w:rPr>
          <w:i/>
          <w:lang w:val="en-GB"/>
        </w:rPr>
        <w:t>FrequencyInfoUL</w:t>
      </w:r>
      <w:bookmarkEnd w:id="1212"/>
      <w:bookmarkEnd w:id="1213"/>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1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121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15" w:name="_Toc20425993"/>
      <w:bookmarkStart w:id="1216"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1215"/>
      <w:bookmarkEnd w:id="1216"/>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17" w:name="_Toc20425994"/>
      <w:bookmarkStart w:id="121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17"/>
      <w:bookmarkEnd w:id="121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19" w:name="_Toc20425995"/>
      <w:bookmarkStart w:id="122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19"/>
      <w:bookmarkEnd w:id="122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21" w:name="_Toc20425996"/>
      <w:bookmarkStart w:id="1222" w:name="_Toc29321392"/>
      <w:r w:rsidRPr="00325D1F">
        <w:rPr>
          <w:lang w:val="en-GB"/>
        </w:rPr>
        <w:t>–</w:t>
      </w:r>
      <w:r w:rsidRPr="00325D1F">
        <w:rPr>
          <w:lang w:val="en-GB"/>
        </w:rPr>
        <w:tab/>
      </w:r>
      <w:proofErr w:type="spellStart"/>
      <w:r w:rsidRPr="00325D1F">
        <w:rPr>
          <w:i/>
          <w:lang w:val="en-GB"/>
        </w:rPr>
        <w:t>LocationMeasurementInfo</w:t>
      </w:r>
      <w:bookmarkEnd w:id="1221"/>
      <w:bookmarkEnd w:id="1222"/>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23" w:name="_Hlk4443574"/>
      <w:proofErr w:type="spellStart"/>
      <w:r w:rsidRPr="00325D1F">
        <w:rPr>
          <w:i/>
          <w:lang w:val="en-GB"/>
        </w:rPr>
        <w:t>LocationMeasurementInfo</w:t>
      </w:r>
      <w:proofErr w:type="spellEnd"/>
      <w:r w:rsidRPr="00325D1F">
        <w:rPr>
          <w:lang w:val="en-GB"/>
        </w:rPr>
        <w:t xml:space="preserve"> information element</w:t>
      </w:r>
      <w:bookmarkEnd w:id="122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24" w:name="_Toc20425997"/>
      <w:bookmarkStart w:id="1225"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1224"/>
      <w:bookmarkEnd w:id="1225"/>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26" w:name="_Toc20425998"/>
      <w:bookmarkStart w:id="1227"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226"/>
      <w:bookmarkEnd w:id="1227"/>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28" w:name="_Toc20425999"/>
      <w:bookmarkStart w:id="1229"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228"/>
      <w:bookmarkEnd w:id="1229"/>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30" w:name="_Toc20426000"/>
      <w:bookmarkStart w:id="1231" w:name="_Toc29321396"/>
      <w:r w:rsidRPr="00325D1F">
        <w:rPr>
          <w:lang w:val="en-GB"/>
        </w:rPr>
        <w:t>–</w:t>
      </w:r>
      <w:r w:rsidRPr="00325D1F">
        <w:rPr>
          <w:lang w:val="en-GB"/>
        </w:rPr>
        <w:tab/>
      </w:r>
      <w:proofErr w:type="spellStart"/>
      <w:r w:rsidRPr="00325D1F">
        <w:rPr>
          <w:i/>
          <w:lang w:val="en-GB"/>
        </w:rPr>
        <w:t>MeasConfig</w:t>
      </w:r>
      <w:bookmarkEnd w:id="1230"/>
      <w:bookmarkEnd w:id="1231"/>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32"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3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33" w:name="_Toc20426001"/>
      <w:bookmarkStart w:id="1234" w:name="_Toc29321397"/>
      <w:r w:rsidRPr="00325D1F">
        <w:rPr>
          <w:lang w:val="en-GB"/>
        </w:rPr>
        <w:t>–</w:t>
      </w:r>
      <w:r w:rsidRPr="00325D1F">
        <w:rPr>
          <w:lang w:val="en-GB"/>
        </w:rPr>
        <w:tab/>
      </w:r>
      <w:proofErr w:type="spellStart"/>
      <w:r w:rsidRPr="00325D1F">
        <w:rPr>
          <w:i/>
          <w:lang w:val="en-GB"/>
        </w:rPr>
        <w:t>MeasGapConfig</w:t>
      </w:r>
      <w:bookmarkEnd w:id="1233"/>
      <w:bookmarkEnd w:id="1234"/>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35" w:name="_Toc20426002"/>
      <w:bookmarkStart w:id="1236" w:name="_Toc29321398"/>
      <w:r w:rsidRPr="00325D1F">
        <w:rPr>
          <w:lang w:val="en-GB" w:eastAsia="en-US"/>
        </w:rPr>
        <w:t>–</w:t>
      </w:r>
      <w:r w:rsidRPr="00325D1F">
        <w:rPr>
          <w:lang w:val="en-GB" w:eastAsia="en-US"/>
        </w:rPr>
        <w:tab/>
      </w:r>
      <w:r w:rsidRPr="00325D1F">
        <w:rPr>
          <w:i/>
          <w:noProof/>
          <w:lang w:val="en-GB" w:eastAsia="en-US"/>
        </w:rPr>
        <w:t>MeasGapSharingConfig</w:t>
      </w:r>
      <w:bookmarkEnd w:id="1235"/>
      <w:bookmarkEnd w:id="123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37" w:name="_Toc20426003"/>
      <w:bookmarkStart w:id="1238" w:name="_Toc29321399"/>
      <w:r w:rsidRPr="00325D1F">
        <w:rPr>
          <w:lang w:val="en-GB"/>
        </w:rPr>
        <w:t>–</w:t>
      </w:r>
      <w:r w:rsidRPr="00325D1F">
        <w:rPr>
          <w:lang w:val="en-GB"/>
        </w:rPr>
        <w:tab/>
      </w:r>
      <w:proofErr w:type="spellStart"/>
      <w:r w:rsidRPr="00325D1F">
        <w:rPr>
          <w:i/>
          <w:lang w:val="en-GB"/>
        </w:rPr>
        <w:t>MeasId</w:t>
      </w:r>
      <w:bookmarkEnd w:id="1237"/>
      <w:bookmarkEnd w:id="1238"/>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39" w:name="_Toc20426004"/>
      <w:bookmarkStart w:id="1240" w:name="_Toc29321400"/>
      <w:r w:rsidRPr="00325D1F">
        <w:rPr>
          <w:lang w:val="en-GB"/>
        </w:rPr>
        <w:t>–</w:t>
      </w:r>
      <w:r w:rsidRPr="00325D1F">
        <w:rPr>
          <w:lang w:val="en-GB"/>
        </w:rPr>
        <w:tab/>
      </w:r>
      <w:proofErr w:type="spellStart"/>
      <w:r w:rsidRPr="00325D1F">
        <w:rPr>
          <w:i/>
          <w:lang w:val="en-GB"/>
        </w:rPr>
        <w:t>MeasIdToAddModList</w:t>
      </w:r>
      <w:bookmarkEnd w:id="1239"/>
      <w:bookmarkEnd w:id="1240"/>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41" w:name="_Toc20426005"/>
      <w:bookmarkStart w:id="1242" w:name="_Toc29321401"/>
      <w:r w:rsidRPr="00325D1F">
        <w:rPr>
          <w:i/>
          <w:iCs/>
          <w:lang w:val="en-GB"/>
        </w:rPr>
        <w:t>–</w:t>
      </w:r>
      <w:r w:rsidRPr="00325D1F">
        <w:rPr>
          <w:i/>
          <w:iCs/>
          <w:lang w:val="en-GB"/>
        </w:rPr>
        <w:tab/>
      </w:r>
      <w:proofErr w:type="spellStart"/>
      <w:r w:rsidRPr="00325D1F">
        <w:rPr>
          <w:i/>
          <w:iCs/>
          <w:lang w:val="en-GB"/>
        </w:rPr>
        <w:t>MeasObjectEUTRA</w:t>
      </w:r>
      <w:bookmarkEnd w:id="1241"/>
      <w:bookmarkEnd w:id="1242"/>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43" w:name="_Toc20426006"/>
      <w:bookmarkStart w:id="1244" w:name="_Toc29321402"/>
      <w:r w:rsidRPr="00325D1F">
        <w:rPr>
          <w:i/>
          <w:iCs/>
          <w:lang w:val="en-GB"/>
        </w:rPr>
        <w:t>–</w:t>
      </w:r>
      <w:r w:rsidRPr="00325D1F">
        <w:rPr>
          <w:i/>
          <w:iCs/>
          <w:lang w:val="en-GB"/>
        </w:rPr>
        <w:tab/>
      </w:r>
      <w:proofErr w:type="spellStart"/>
      <w:r w:rsidRPr="00325D1F">
        <w:rPr>
          <w:i/>
          <w:iCs/>
          <w:lang w:val="en-GB"/>
        </w:rPr>
        <w:t>MeasObjectId</w:t>
      </w:r>
      <w:bookmarkEnd w:id="1243"/>
      <w:bookmarkEnd w:id="1244"/>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45" w:name="_Toc20426007"/>
      <w:bookmarkStart w:id="1246" w:name="_Toc29321403"/>
      <w:r w:rsidRPr="00325D1F">
        <w:rPr>
          <w:i/>
          <w:iCs/>
          <w:lang w:val="en-GB"/>
        </w:rPr>
        <w:t>–</w:t>
      </w:r>
      <w:r w:rsidRPr="00325D1F">
        <w:rPr>
          <w:i/>
          <w:iCs/>
          <w:lang w:val="en-GB"/>
        </w:rPr>
        <w:tab/>
      </w:r>
      <w:proofErr w:type="spellStart"/>
      <w:r w:rsidRPr="00325D1F">
        <w:rPr>
          <w:i/>
          <w:iCs/>
          <w:lang w:val="en-GB"/>
        </w:rPr>
        <w:t>MeasObjectNR</w:t>
      </w:r>
      <w:bookmarkEnd w:id="1245"/>
      <w:bookmarkEnd w:id="1246"/>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47"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24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48" w:name="_Toc20426008"/>
      <w:bookmarkStart w:id="1249" w:name="_Toc29321404"/>
      <w:r w:rsidRPr="00325D1F">
        <w:rPr>
          <w:lang w:val="en-GB"/>
        </w:rPr>
        <w:t>–</w:t>
      </w:r>
      <w:r w:rsidRPr="00325D1F">
        <w:rPr>
          <w:lang w:val="en-GB"/>
        </w:rPr>
        <w:tab/>
      </w:r>
      <w:proofErr w:type="spellStart"/>
      <w:r w:rsidRPr="00325D1F">
        <w:rPr>
          <w:i/>
          <w:lang w:val="en-GB"/>
        </w:rPr>
        <w:t>MeasObjectToAddModList</w:t>
      </w:r>
      <w:bookmarkEnd w:id="1248"/>
      <w:bookmarkEnd w:id="1249"/>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50" w:name="_Toc20426009"/>
      <w:bookmarkStart w:id="1251"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250"/>
      <w:bookmarkEnd w:id="1251"/>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52" w:name="_Toc20426010"/>
      <w:bookmarkStart w:id="1253"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252"/>
      <w:bookmarkEnd w:id="1253"/>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54" w:name="_Toc20426011"/>
      <w:bookmarkStart w:id="1255" w:name="_Toc29321407"/>
      <w:r w:rsidRPr="00325D1F">
        <w:rPr>
          <w:lang w:val="en-GB"/>
        </w:rPr>
        <w:t>–</w:t>
      </w:r>
      <w:r w:rsidRPr="00325D1F">
        <w:rPr>
          <w:lang w:val="en-GB"/>
        </w:rPr>
        <w:tab/>
      </w:r>
      <w:proofErr w:type="spellStart"/>
      <w:r w:rsidRPr="00325D1F">
        <w:rPr>
          <w:i/>
          <w:lang w:val="en-GB"/>
        </w:rPr>
        <w:t>MeasResults</w:t>
      </w:r>
      <w:bookmarkEnd w:id="1254"/>
      <w:bookmarkEnd w:id="1255"/>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56" w:name="_Toc20426012"/>
      <w:bookmarkStart w:id="1257" w:name="_Toc29321408"/>
      <w:r w:rsidRPr="00325D1F">
        <w:rPr>
          <w:i/>
          <w:iCs/>
          <w:lang w:val="en-GB"/>
        </w:rPr>
        <w:t>–</w:t>
      </w:r>
      <w:r w:rsidRPr="00325D1F">
        <w:rPr>
          <w:i/>
          <w:iCs/>
          <w:lang w:val="en-GB"/>
        </w:rPr>
        <w:tab/>
      </w:r>
      <w:r w:rsidRPr="00325D1F">
        <w:rPr>
          <w:i/>
          <w:iCs/>
          <w:noProof/>
          <w:lang w:val="en-GB"/>
        </w:rPr>
        <w:t>MeasResult2EUTRA</w:t>
      </w:r>
      <w:bookmarkEnd w:id="1256"/>
      <w:bookmarkEnd w:id="125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58" w:name="_Toc20426013"/>
      <w:bookmarkStart w:id="1259" w:name="_Toc29321409"/>
      <w:r w:rsidRPr="00325D1F">
        <w:rPr>
          <w:i/>
          <w:iCs/>
          <w:lang w:val="en-GB"/>
        </w:rPr>
        <w:t>–</w:t>
      </w:r>
      <w:r w:rsidRPr="00325D1F">
        <w:rPr>
          <w:i/>
          <w:iCs/>
          <w:lang w:val="en-GB"/>
        </w:rPr>
        <w:tab/>
      </w:r>
      <w:r w:rsidRPr="00325D1F">
        <w:rPr>
          <w:i/>
          <w:iCs/>
          <w:noProof/>
          <w:lang w:val="en-GB"/>
        </w:rPr>
        <w:t>MeasResult2NR</w:t>
      </w:r>
      <w:bookmarkEnd w:id="1258"/>
      <w:bookmarkEnd w:id="125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60" w:name="_Toc20426014"/>
      <w:bookmarkStart w:id="1261" w:name="_Toc29321410"/>
      <w:r w:rsidRPr="00325D1F">
        <w:rPr>
          <w:i/>
          <w:iCs/>
          <w:lang w:val="en-GB"/>
        </w:rPr>
        <w:t>–</w:t>
      </w:r>
      <w:r w:rsidRPr="00325D1F">
        <w:rPr>
          <w:i/>
          <w:iCs/>
          <w:lang w:val="en-GB"/>
        </w:rPr>
        <w:tab/>
      </w:r>
      <w:r w:rsidRPr="00325D1F">
        <w:rPr>
          <w:i/>
          <w:iCs/>
          <w:noProof/>
          <w:lang w:val="en-GB"/>
        </w:rPr>
        <w:t>MeasResultSCG-Failure</w:t>
      </w:r>
      <w:bookmarkEnd w:id="1260"/>
      <w:bookmarkEnd w:id="1261"/>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62" w:name="_Toc20426015"/>
      <w:bookmarkStart w:id="1263" w:name="_Toc29321411"/>
      <w:r w:rsidRPr="00325D1F">
        <w:rPr>
          <w:lang w:val="en-GB"/>
        </w:rPr>
        <w:t>–</w:t>
      </w:r>
      <w:r w:rsidRPr="00325D1F">
        <w:rPr>
          <w:lang w:val="en-GB"/>
        </w:rPr>
        <w:tab/>
      </w:r>
      <w:proofErr w:type="spellStart"/>
      <w:r w:rsidRPr="00325D1F">
        <w:rPr>
          <w:i/>
          <w:lang w:val="en-GB"/>
        </w:rPr>
        <w:t>MeasTriggerQuantityEUTRA</w:t>
      </w:r>
      <w:bookmarkEnd w:id="1262"/>
      <w:bookmarkEnd w:id="1263"/>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64" w:name="_Toc20426016"/>
      <w:bookmarkStart w:id="1265" w:name="_Toc29321412"/>
      <w:r w:rsidRPr="00325D1F">
        <w:rPr>
          <w:lang w:val="en-GB"/>
        </w:rPr>
        <w:t>–</w:t>
      </w:r>
      <w:r w:rsidRPr="00325D1F">
        <w:rPr>
          <w:lang w:val="en-GB"/>
        </w:rPr>
        <w:tab/>
      </w:r>
      <w:r w:rsidRPr="00325D1F">
        <w:rPr>
          <w:i/>
          <w:noProof/>
          <w:lang w:val="en-GB"/>
        </w:rPr>
        <w:t>MobilityStateParameters</w:t>
      </w:r>
      <w:bookmarkEnd w:id="1264"/>
      <w:bookmarkEnd w:id="126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66" w:name="_Toc20426017"/>
      <w:bookmarkStart w:id="1267" w:name="_Toc29321413"/>
      <w:r w:rsidRPr="00325D1F">
        <w:rPr>
          <w:lang w:val="en-GB"/>
        </w:rPr>
        <w:t>–</w:t>
      </w:r>
      <w:r w:rsidRPr="00325D1F">
        <w:rPr>
          <w:lang w:val="en-GB"/>
        </w:rPr>
        <w:tab/>
      </w:r>
      <w:proofErr w:type="spellStart"/>
      <w:r w:rsidRPr="00325D1F">
        <w:rPr>
          <w:i/>
          <w:lang w:val="en-GB"/>
        </w:rPr>
        <w:t>MultiFrequencyBandListNR</w:t>
      </w:r>
      <w:bookmarkEnd w:id="1266"/>
      <w:bookmarkEnd w:id="1267"/>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68" w:name="_Toc20426018"/>
      <w:bookmarkStart w:id="1269"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268"/>
      <w:bookmarkEnd w:id="126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70" w:name="_Toc20426019"/>
      <w:bookmarkStart w:id="1271" w:name="_Toc29321415"/>
      <w:r w:rsidRPr="00325D1F">
        <w:rPr>
          <w:lang w:val="en-GB"/>
        </w:rPr>
        <w:t>–</w:t>
      </w:r>
      <w:r w:rsidRPr="00325D1F">
        <w:rPr>
          <w:lang w:val="en-GB"/>
        </w:rPr>
        <w:tab/>
      </w:r>
      <w:r w:rsidRPr="00325D1F">
        <w:rPr>
          <w:i/>
          <w:noProof/>
          <w:lang w:val="en-GB" w:eastAsia="ko-KR"/>
        </w:rPr>
        <w:t>NextHopChainingCount</w:t>
      </w:r>
      <w:bookmarkEnd w:id="1270"/>
      <w:bookmarkEnd w:id="127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72" w:name="_Toc20426020"/>
      <w:bookmarkStart w:id="1273" w:name="_Toc29321416"/>
      <w:r w:rsidRPr="00325D1F">
        <w:rPr>
          <w:lang w:val="en-GB"/>
        </w:rPr>
        <w:t>–</w:t>
      </w:r>
      <w:r w:rsidRPr="00325D1F">
        <w:rPr>
          <w:lang w:val="en-GB"/>
        </w:rPr>
        <w:tab/>
      </w:r>
      <w:r w:rsidRPr="00325D1F">
        <w:rPr>
          <w:i/>
          <w:lang w:val="en-GB"/>
        </w:rPr>
        <w:t>NG-5G-S-TMSI</w:t>
      </w:r>
      <w:bookmarkEnd w:id="1272"/>
      <w:bookmarkEnd w:id="127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74" w:name="_Toc20426021"/>
      <w:bookmarkStart w:id="1275"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274"/>
      <w:bookmarkEnd w:id="1275"/>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76" w:name="_Toc20426022"/>
      <w:bookmarkStart w:id="1277" w:name="_Toc29321418"/>
      <w:r w:rsidRPr="00325D1F">
        <w:rPr>
          <w:lang w:val="en-GB"/>
        </w:rPr>
        <w:t>–</w:t>
      </w:r>
      <w:r w:rsidRPr="00325D1F">
        <w:rPr>
          <w:lang w:val="en-GB"/>
        </w:rPr>
        <w:tab/>
      </w:r>
      <w:r w:rsidRPr="00325D1F">
        <w:rPr>
          <w:i/>
          <w:lang w:val="en-GB"/>
        </w:rPr>
        <w:t>NZP-CSI-RS-Resource</w:t>
      </w:r>
      <w:bookmarkEnd w:id="1276"/>
      <w:bookmarkEnd w:id="127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278" w:name="_Hlk513554385"/>
            <w:bookmarkStart w:id="1279" w:name="_Hlk513554637"/>
            <w:r w:rsidRPr="00325D1F">
              <w:rPr>
                <w:noProof/>
                <w:szCs w:val="22"/>
                <w:lang w:val="en-GB" w:eastAsia="ja-JP"/>
              </w:rPr>
              <w:t xml:space="preserve">The field is optionally present, Need M, </w:t>
            </w:r>
            <w:bookmarkEnd w:id="127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27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280" w:name="_Toc20426023"/>
      <w:bookmarkStart w:id="1281"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280"/>
      <w:bookmarkEnd w:id="1281"/>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282" w:name="_Toc20426024"/>
      <w:bookmarkStart w:id="1283"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282"/>
      <w:bookmarkEnd w:id="1283"/>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84" w:name="_Toc20426025"/>
      <w:bookmarkStart w:id="1285"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284"/>
      <w:bookmarkEnd w:id="1285"/>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86" w:name="_Toc20426026"/>
      <w:bookmarkStart w:id="1287" w:name="_Toc29321422"/>
      <w:r w:rsidRPr="00325D1F">
        <w:rPr>
          <w:lang w:val="en-GB"/>
        </w:rPr>
        <w:t>–</w:t>
      </w:r>
      <w:r w:rsidRPr="00325D1F">
        <w:rPr>
          <w:lang w:val="en-GB"/>
        </w:rPr>
        <w:tab/>
      </w:r>
      <w:r w:rsidRPr="00325D1F">
        <w:rPr>
          <w:i/>
          <w:noProof/>
          <w:lang w:val="en-GB"/>
        </w:rPr>
        <w:t>P-Max</w:t>
      </w:r>
      <w:bookmarkEnd w:id="1286"/>
      <w:bookmarkEnd w:id="128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88" w:name="_Toc20426027"/>
      <w:bookmarkStart w:id="128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88"/>
      <w:bookmarkEnd w:id="128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290" w:name="_Toc20426028"/>
      <w:bookmarkStart w:id="129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290"/>
      <w:bookmarkEnd w:id="129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292" w:name="_Toc20426029"/>
      <w:bookmarkStart w:id="1293"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292"/>
      <w:bookmarkEnd w:id="1293"/>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294" w:name="_Toc20426030"/>
      <w:bookmarkStart w:id="1295"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294"/>
      <w:bookmarkEnd w:id="1295"/>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296" w:name="_Toc20426031"/>
      <w:bookmarkStart w:id="1297"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296"/>
      <w:bookmarkEnd w:id="1297"/>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298" w:name="_Toc20426032"/>
      <w:bookmarkStart w:id="1299" w:name="_Toc29321428"/>
      <w:r w:rsidRPr="00325D1F">
        <w:rPr>
          <w:lang w:val="en-GB"/>
        </w:rPr>
        <w:t>–</w:t>
      </w:r>
      <w:r w:rsidRPr="00325D1F">
        <w:rPr>
          <w:lang w:val="en-GB"/>
        </w:rPr>
        <w:tab/>
      </w:r>
      <w:r w:rsidRPr="00325D1F">
        <w:rPr>
          <w:i/>
          <w:lang w:val="en-GB"/>
        </w:rPr>
        <w:t>PDCCH-Config</w:t>
      </w:r>
      <w:bookmarkEnd w:id="1298"/>
      <w:bookmarkEnd w:id="129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00" w:name="_Toc20426033"/>
      <w:bookmarkStart w:id="1301"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300"/>
      <w:bookmarkEnd w:id="1301"/>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02" w:name="_Toc20426034"/>
      <w:bookmarkStart w:id="1303" w:name="_Toc29321430"/>
      <w:r w:rsidRPr="00325D1F">
        <w:rPr>
          <w:lang w:val="en-GB"/>
        </w:rPr>
        <w:t>–</w:t>
      </w:r>
      <w:r w:rsidRPr="00325D1F">
        <w:rPr>
          <w:lang w:val="en-GB"/>
        </w:rPr>
        <w:tab/>
      </w:r>
      <w:r w:rsidRPr="00325D1F">
        <w:rPr>
          <w:i/>
          <w:lang w:val="en-GB"/>
        </w:rPr>
        <w:t>PDCCH-ConfigSIB1</w:t>
      </w:r>
      <w:bookmarkEnd w:id="1302"/>
      <w:bookmarkEnd w:id="130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04" w:name="_Toc20426035"/>
      <w:bookmarkStart w:id="1305"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304"/>
      <w:bookmarkEnd w:id="1305"/>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06" w:name="_Toc20426036"/>
      <w:bookmarkStart w:id="1307"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06"/>
      <w:bookmarkEnd w:id="130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0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0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09"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0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10" w:name="_Toc20426037"/>
      <w:bookmarkStart w:id="1311" w:name="_Toc29321433"/>
      <w:r w:rsidRPr="00325D1F">
        <w:rPr>
          <w:lang w:val="en-GB"/>
        </w:rPr>
        <w:t>–</w:t>
      </w:r>
      <w:r w:rsidRPr="00325D1F">
        <w:rPr>
          <w:lang w:val="en-GB"/>
        </w:rPr>
        <w:tab/>
      </w:r>
      <w:bookmarkStart w:id="1312" w:name="_Hlk513471280"/>
      <w:r w:rsidRPr="00325D1F">
        <w:rPr>
          <w:i/>
          <w:lang w:val="en-GB"/>
        </w:rPr>
        <w:t>PDSCH-Config</w:t>
      </w:r>
      <w:bookmarkEnd w:id="1310"/>
      <w:bookmarkEnd w:id="1311"/>
      <w:bookmarkEnd w:id="1312"/>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13" w:name="_Toc20426038"/>
      <w:bookmarkStart w:id="1314"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313"/>
      <w:bookmarkEnd w:id="1314"/>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15" w:name="_Toc20426039"/>
      <w:bookmarkStart w:id="1316"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315"/>
      <w:bookmarkEnd w:id="1316"/>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17" w:name="_Toc20426040"/>
      <w:bookmarkStart w:id="1318"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317"/>
      <w:bookmarkEnd w:id="1318"/>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19" w:name="_Toc20426041"/>
      <w:bookmarkStart w:id="1320" w:name="_Toc29321437"/>
      <w:r w:rsidRPr="00325D1F">
        <w:rPr>
          <w:lang w:val="en-GB"/>
        </w:rPr>
        <w:t>–</w:t>
      </w:r>
      <w:r w:rsidRPr="00325D1F">
        <w:rPr>
          <w:lang w:val="en-GB"/>
        </w:rPr>
        <w:tab/>
      </w:r>
      <w:r w:rsidRPr="00325D1F">
        <w:rPr>
          <w:i/>
          <w:lang w:val="en-GB"/>
        </w:rPr>
        <w:t>PHR-Config</w:t>
      </w:r>
      <w:bookmarkEnd w:id="1319"/>
      <w:bookmarkEnd w:id="1320"/>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21" w:name="_Toc20426042"/>
      <w:bookmarkStart w:id="1322" w:name="_Toc29321438"/>
      <w:r w:rsidRPr="00325D1F">
        <w:rPr>
          <w:lang w:val="en-GB"/>
        </w:rPr>
        <w:t>–</w:t>
      </w:r>
      <w:r w:rsidRPr="00325D1F">
        <w:rPr>
          <w:lang w:val="en-GB"/>
        </w:rPr>
        <w:tab/>
      </w:r>
      <w:proofErr w:type="spellStart"/>
      <w:r w:rsidRPr="00325D1F">
        <w:rPr>
          <w:i/>
          <w:lang w:val="en-GB"/>
        </w:rPr>
        <w:t>PhysCellId</w:t>
      </w:r>
      <w:bookmarkEnd w:id="1321"/>
      <w:bookmarkEnd w:id="1322"/>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23" w:name="_Toc20426043"/>
      <w:bookmarkStart w:id="1324" w:name="_Toc29321439"/>
      <w:r w:rsidRPr="00325D1F">
        <w:rPr>
          <w:lang w:val="en-GB"/>
        </w:rPr>
        <w:t>–</w:t>
      </w:r>
      <w:r w:rsidRPr="00325D1F">
        <w:rPr>
          <w:lang w:val="en-GB"/>
        </w:rPr>
        <w:tab/>
      </w:r>
      <w:proofErr w:type="spellStart"/>
      <w:r w:rsidRPr="00325D1F">
        <w:rPr>
          <w:i/>
          <w:lang w:val="en-GB"/>
        </w:rPr>
        <w:t>PhysicalCellGroupConfig</w:t>
      </w:r>
      <w:bookmarkEnd w:id="1323"/>
      <w:bookmarkEnd w:id="1324"/>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25"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25"/>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26"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26"/>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27"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32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2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32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29" w:name="_Toc20426044"/>
      <w:bookmarkStart w:id="1330" w:name="_Toc29321440"/>
      <w:r w:rsidRPr="00325D1F">
        <w:rPr>
          <w:lang w:val="en-GB"/>
        </w:rPr>
        <w:t>–</w:t>
      </w:r>
      <w:r w:rsidRPr="00325D1F">
        <w:rPr>
          <w:lang w:val="en-GB"/>
        </w:rPr>
        <w:tab/>
      </w:r>
      <w:r w:rsidRPr="00325D1F">
        <w:rPr>
          <w:i/>
          <w:noProof/>
          <w:lang w:val="en-GB"/>
        </w:rPr>
        <w:t>PLMN-Identity</w:t>
      </w:r>
      <w:bookmarkEnd w:id="1329"/>
      <w:bookmarkEnd w:id="133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31" w:name="_Toc20426045"/>
      <w:bookmarkStart w:id="133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31"/>
      <w:bookmarkEnd w:id="1332"/>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33" w:name="_Toc20426046"/>
      <w:bookmarkStart w:id="1334" w:name="_Toc29321442"/>
      <w:r w:rsidRPr="00325D1F">
        <w:rPr>
          <w:lang w:val="en-GB"/>
        </w:rPr>
        <w:t>–</w:t>
      </w:r>
      <w:r w:rsidRPr="00325D1F">
        <w:rPr>
          <w:lang w:val="en-GB"/>
        </w:rPr>
        <w:tab/>
      </w:r>
      <w:r w:rsidRPr="00325D1F">
        <w:rPr>
          <w:i/>
          <w:lang w:val="en-GB"/>
        </w:rPr>
        <w:t>PRB-Id</w:t>
      </w:r>
      <w:bookmarkEnd w:id="1333"/>
      <w:bookmarkEnd w:id="133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35" w:name="_Toc20426047"/>
      <w:bookmarkStart w:id="1336"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335"/>
      <w:bookmarkEnd w:id="1336"/>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37" w:name="_Toc20426048"/>
      <w:bookmarkStart w:id="1338"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337"/>
      <w:bookmarkEnd w:id="1338"/>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39" w:name="_Toc20426049"/>
      <w:bookmarkStart w:id="1340" w:name="_Toc29321445"/>
      <w:r w:rsidRPr="00325D1F">
        <w:rPr>
          <w:lang w:val="en-GB"/>
        </w:rPr>
        <w:t>–</w:t>
      </w:r>
      <w:r w:rsidRPr="00325D1F">
        <w:rPr>
          <w:lang w:val="en-GB"/>
        </w:rPr>
        <w:tab/>
      </w:r>
      <w:r w:rsidRPr="00325D1F">
        <w:rPr>
          <w:i/>
          <w:lang w:val="en-GB"/>
        </w:rPr>
        <w:t>PUCCH-Config</w:t>
      </w:r>
      <w:bookmarkEnd w:id="1339"/>
      <w:bookmarkEnd w:id="134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41" w:name="_Hlk514751577"/>
            <w:r w:rsidRPr="00325D1F">
              <w:rPr>
                <w:b/>
                <w:i/>
                <w:szCs w:val="22"/>
                <w:lang w:val="en-GB" w:eastAsia="ja-JP"/>
              </w:rPr>
              <w:t>pi2BPSK</w:t>
            </w:r>
          </w:p>
          <w:bookmarkEnd w:id="134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42" w:name="_Toc20426050"/>
      <w:bookmarkStart w:id="1343" w:name="_Toc29321446"/>
      <w:r w:rsidRPr="00325D1F">
        <w:rPr>
          <w:lang w:val="en-GB"/>
        </w:rPr>
        <w:t>–</w:t>
      </w:r>
      <w:r w:rsidRPr="00325D1F">
        <w:rPr>
          <w:lang w:val="en-GB"/>
        </w:rPr>
        <w:tab/>
      </w:r>
      <w:r w:rsidRPr="00325D1F">
        <w:rPr>
          <w:i/>
          <w:lang w:val="en-GB"/>
        </w:rPr>
        <w:t>PUCCH-</w:t>
      </w:r>
      <w:proofErr w:type="spellStart"/>
      <w:r w:rsidRPr="00325D1F">
        <w:rPr>
          <w:i/>
          <w:lang w:val="en-GB"/>
        </w:rPr>
        <w:t>ConfigCommon</w:t>
      </w:r>
      <w:bookmarkEnd w:id="1342"/>
      <w:bookmarkEnd w:id="1343"/>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44" w:name="_Toc20426051"/>
      <w:bookmarkStart w:id="1345"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344"/>
      <w:bookmarkEnd w:id="1345"/>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46" w:name="_Hlk512407020"/>
    </w:p>
    <w:p w14:paraId="21FA69B7" w14:textId="77777777" w:rsidR="002C5D28" w:rsidRPr="00325D1F" w:rsidRDefault="002C5D28" w:rsidP="002C5D28">
      <w:pPr>
        <w:pStyle w:val="Heading4"/>
        <w:rPr>
          <w:lang w:val="en-GB"/>
        </w:rPr>
      </w:pPr>
      <w:bookmarkStart w:id="1347" w:name="_Toc20426052"/>
      <w:bookmarkStart w:id="1348"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347"/>
      <w:bookmarkEnd w:id="1348"/>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49" w:name="_Toc20426053"/>
      <w:bookmarkStart w:id="1350"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349"/>
      <w:bookmarkEnd w:id="1350"/>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34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51" w:name="_Toc20426054"/>
      <w:bookmarkStart w:id="1352"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351"/>
      <w:bookmarkEnd w:id="1352"/>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53" w:name="_Toc20426055"/>
      <w:bookmarkStart w:id="1354" w:name="_Toc29321451"/>
      <w:r w:rsidRPr="00325D1F">
        <w:rPr>
          <w:lang w:val="en-GB"/>
        </w:rPr>
        <w:t>–</w:t>
      </w:r>
      <w:r w:rsidRPr="00325D1F">
        <w:rPr>
          <w:lang w:val="en-GB"/>
        </w:rPr>
        <w:tab/>
      </w:r>
      <w:r w:rsidRPr="00325D1F">
        <w:rPr>
          <w:i/>
          <w:lang w:val="en-GB"/>
        </w:rPr>
        <w:t>PUSCH-Config</w:t>
      </w:r>
      <w:bookmarkEnd w:id="1353"/>
      <w:bookmarkEnd w:id="1354"/>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55" w:name="_Hlk514756726"/>
            <w:r w:rsidRPr="00325D1F">
              <w:rPr>
                <w:i/>
                <w:szCs w:val="22"/>
                <w:lang w:val="en-GB" w:eastAsia="ja-JP"/>
              </w:rPr>
              <w:t>PUSCH-Config</w:t>
            </w:r>
            <w:bookmarkEnd w:id="135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56" w:name="_Hlk535948870"/>
            <w:r w:rsidRPr="00325D1F">
              <w:rPr>
                <w:i/>
                <w:szCs w:val="22"/>
                <w:lang w:val="en-GB" w:eastAsia="ja-JP"/>
              </w:rPr>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56"/>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57" w:name="_Toc20426056"/>
      <w:bookmarkStart w:id="1358"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357"/>
      <w:bookmarkEnd w:id="1358"/>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59" w:name="_Toc20426057"/>
      <w:bookmarkStart w:id="1360" w:name="_Toc29321453"/>
      <w:r w:rsidRPr="00325D1F">
        <w:rPr>
          <w:lang w:val="en-GB"/>
        </w:rPr>
        <w:t>–</w:t>
      </w:r>
      <w:r w:rsidRPr="00325D1F">
        <w:rPr>
          <w:lang w:val="en-GB"/>
        </w:rPr>
        <w:tab/>
      </w:r>
      <w:r w:rsidRPr="00325D1F">
        <w:rPr>
          <w:i/>
          <w:lang w:val="en-GB"/>
        </w:rPr>
        <w:t>PUSCH-</w:t>
      </w:r>
      <w:proofErr w:type="spellStart"/>
      <w:r w:rsidRPr="00325D1F">
        <w:rPr>
          <w:i/>
          <w:lang w:val="en-GB"/>
        </w:rPr>
        <w:t>PowerControl</w:t>
      </w:r>
      <w:bookmarkEnd w:id="1359"/>
      <w:bookmarkEnd w:id="1360"/>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61" w:name="_Toc20426058"/>
      <w:bookmarkStart w:id="1362"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361"/>
      <w:bookmarkEnd w:id="1362"/>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6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6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6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65" w:name="_Toc20426059"/>
      <w:bookmarkStart w:id="1366" w:name="_Toc29321455"/>
      <w:bookmarkEnd w:id="1363"/>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365"/>
      <w:bookmarkEnd w:id="1366"/>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67" w:name="_Hlk536735950"/>
            <w:r w:rsidRPr="00325D1F">
              <w:rPr>
                <w:i/>
                <w:szCs w:val="22"/>
                <w:lang w:val="en-GB" w:eastAsia="ja-JP"/>
              </w:rPr>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6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68" w:name="_Toc20426060"/>
      <w:bookmarkStart w:id="1369"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368"/>
      <w:bookmarkEnd w:id="1369"/>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70" w:name="_Toc20426061"/>
      <w:bookmarkStart w:id="1371"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370"/>
      <w:bookmarkEnd w:id="1371"/>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72" w:name="_Toc20426062"/>
      <w:bookmarkStart w:id="1373"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372"/>
      <w:bookmarkEnd w:id="1373"/>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74" w:name="_Toc20426063"/>
      <w:bookmarkStart w:id="1375" w:name="_Toc29321459"/>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374"/>
      <w:bookmarkEnd w:id="1375"/>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76" w:name="_Toc20426064"/>
      <w:bookmarkStart w:id="1377"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376"/>
      <w:bookmarkEnd w:id="1377"/>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78" w:name="_Toc20426065"/>
      <w:bookmarkStart w:id="1379" w:name="_Toc29321461"/>
      <w:r w:rsidRPr="00325D1F">
        <w:rPr>
          <w:lang w:val="en-GB"/>
        </w:rPr>
        <w:t>–</w:t>
      </w:r>
      <w:r w:rsidRPr="00325D1F">
        <w:rPr>
          <w:lang w:val="en-GB"/>
        </w:rPr>
        <w:tab/>
      </w:r>
      <w:r w:rsidRPr="00325D1F">
        <w:rPr>
          <w:i/>
          <w:noProof/>
          <w:lang w:val="en-GB"/>
        </w:rPr>
        <w:t>RACH-ConfigCommon</w:t>
      </w:r>
      <w:bookmarkEnd w:id="1378"/>
      <w:bookmarkEnd w:id="137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80" w:name="_Hlk535948981"/>
            <w:r w:rsidRPr="00325D1F">
              <w:rPr>
                <w:i/>
                <w:szCs w:val="22"/>
                <w:lang w:val="en-GB" w:eastAsia="ja-JP"/>
              </w:rPr>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38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81" w:name="_Hlk515434066"/>
    </w:p>
    <w:p w14:paraId="6946FC24" w14:textId="77777777" w:rsidR="002C5D28" w:rsidRPr="00325D1F" w:rsidRDefault="002C5D28" w:rsidP="002C5D28">
      <w:pPr>
        <w:pStyle w:val="Heading4"/>
        <w:rPr>
          <w:i/>
          <w:noProof/>
          <w:lang w:val="en-GB"/>
        </w:rPr>
      </w:pPr>
      <w:bookmarkStart w:id="1382" w:name="_Toc20426066"/>
      <w:bookmarkStart w:id="1383" w:name="_Toc29321462"/>
      <w:r w:rsidRPr="00325D1F">
        <w:rPr>
          <w:lang w:val="en-GB"/>
        </w:rPr>
        <w:t>–</w:t>
      </w:r>
      <w:r w:rsidRPr="00325D1F">
        <w:rPr>
          <w:lang w:val="en-GB"/>
        </w:rPr>
        <w:tab/>
      </w:r>
      <w:r w:rsidRPr="00325D1F">
        <w:rPr>
          <w:i/>
          <w:noProof/>
          <w:lang w:val="en-GB"/>
        </w:rPr>
        <w:t>RACH-ConfigDedicated</w:t>
      </w:r>
      <w:bookmarkEnd w:id="1382"/>
      <w:bookmarkEnd w:id="1383"/>
    </w:p>
    <w:bookmarkEnd w:id="1381"/>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8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8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85" w:name="_Toc20426067"/>
      <w:bookmarkStart w:id="1386" w:name="_Toc29321463"/>
      <w:r w:rsidRPr="00325D1F">
        <w:rPr>
          <w:lang w:val="en-GB"/>
        </w:rPr>
        <w:t>–</w:t>
      </w:r>
      <w:r w:rsidRPr="00325D1F">
        <w:rPr>
          <w:lang w:val="en-GB"/>
        </w:rPr>
        <w:tab/>
      </w:r>
      <w:r w:rsidRPr="00325D1F">
        <w:rPr>
          <w:i/>
          <w:noProof/>
          <w:lang w:val="en-GB"/>
        </w:rPr>
        <w:t>RACH-ConfigGeneric</w:t>
      </w:r>
      <w:bookmarkEnd w:id="1385"/>
      <w:bookmarkEnd w:id="138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87" w:name="_Hlk524340040"/>
            <w:r w:rsidRPr="00325D1F">
              <w:rPr>
                <w:i/>
                <w:szCs w:val="22"/>
                <w:lang w:val="en-GB" w:eastAsia="ja-JP"/>
              </w:rPr>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8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88" w:name="_Toc20426068"/>
      <w:bookmarkStart w:id="1389" w:name="_Toc29321464"/>
      <w:r w:rsidRPr="00325D1F">
        <w:rPr>
          <w:lang w:val="en-GB"/>
        </w:rPr>
        <w:t>–</w:t>
      </w:r>
      <w:r w:rsidRPr="00325D1F">
        <w:rPr>
          <w:lang w:val="en-GB"/>
        </w:rPr>
        <w:tab/>
      </w:r>
      <w:r w:rsidRPr="00325D1F">
        <w:rPr>
          <w:i/>
          <w:lang w:val="en-GB"/>
        </w:rPr>
        <w:t>RA-Prioritization</w:t>
      </w:r>
      <w:bookmarkEnd w:id="1388"/>
      <w:bookmarkEnd w:id="138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390" w:name="_Toc20426069"/>
      <w:bookmarkStart w:id="1391" w:name="_Toc29321465"/>
      <w:r w:rsidRPr="00325D1F">
        <w:rPr>
          <w:lang w:val="en-GB"/>
        </w:rPr>
        <w:t>–</w:t>
      </w:r>
      <w:r w:rsidRPr="00325D1F">
        <w:rPr>
          <w:lang w:val="en-GB"/>
        </w:rPr>
        <w:tab/>
      </w:r>
      <w:proofErr w:type="spellStart"/>
      <w:r w:rsidRPr="00325D1F">
        <w:rPr>
          <w:i/>
          <w:lang w:val="en-GB"/>
        </w:rPr>
        <w:t>RadioBearerConfig</w:t>
      </w:r>
      <w:bookmarkEnd w:id="1390"/>
      <w:bookmarkEnd w:id="1391"/>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392" w:name="_Hlk512338927"/>
    </w:p>
    <w:p w14:paraId="5885A058" w14:textId="77777777" w:rsidR="002C5D28" w:rsidRPr="00325D1F" w:rsidRDefault="002C5D28" w:rsidP="002C5D28">
      <w:pPr>
        <w:pStyle w:val="Heading4"/>
        <w:rPr>
          <w:lang w:val="en-GB"/>
        </w:rPr>
      </w:pPr>
      <w:bookmarkStart w:id="1393" w:name="_Toc20426070"/>
      <w:bookmarkStart w:id="1394" w:name="_Toc29321466"/>
      <w:r w:rsidRPr="00325D1F">
        <w:rPr>
          <w:lang w:val="en-GB"/>
        </w:rPr>
        <w:t>–</w:t>
      </w:r>
      <w:r w:rsidRPr="00325D1F">
        <w:rPr>
          <w:lang w:val="en-GB"/>
        </w:rPr>
        <w:tab/>
      </w:r>
      <w:proofErr w:type="spellStart"/>
      <w:r w:rsidRPr="00325D1F">
        <w:rPr>
          <w:i/>
          <w:lang w:val="en-GB"/>
        </w:rPr>
        <w:t>RadioLinkMonitoringConfig</w:t>
      </w:r>
      <w:bookmarkEnd w:id="1393"/>
      <w:bookmarkEnd w:id="1394"/>
      <w:proofErr w:type="spellEnd"/>
    </w:p>
    <w:bookmarkEnd w:id="1392"/>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395" w:name="_Toc20426071"/>
      <w:bookmarkStart w:id="1396"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395"/>
      <w:bookmarkEnd w:id="1396"/>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397" w:name="_Toc20426072"/>
      <w:bookmarkStart w:id="139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397"/>
      <w:bookmarkEnd w:id="139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399" w:name="_Toc20426073"/>
      <w:bookmarkStart w:id="1400" w:name="_Toc29321469"/>
      <w:r w:rsidRPr="00325D1F">
        <w:rPr>
          <w:lang w:val="en-GB"/>
        </w:rPr>
        <w:t>–</w:t>
      </w:r>
      <w:r w:rsidRPr="00325D1F">
        <w:rPr>
          <w:lang w:val="en-GB"/>
        </w:rPr>
        <w:tab/>
      </w:r>
      <w:proofErr w:type="spellStart"/>
      <w:r w:rsidRPr="00325D1F">
        <w:rPr>
          <w:i/>
          <w:lang w:val="en-GB"/>
        </w:rPr>
        <w:t>RateMatchPattern</w:t>
      </w:r>
      <w:bookmarkEnd w:id="1399"/>
      <w:bookmarkEnd w:id="1400"/>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01" w:name="_Toc20426074"/>
      <w:bookmarkStart w:id="1402" w:name="_Toc29321470"/>
      <w:r w:rsidRPr="00325D1F">
        <w:rPr>
          <w:lang w:val="en-GB"/>
        </w:rPr>
        <w:t>–</w:t>
      </w:r>
      <w:r w:rsidRPr="00325D1F">
        <w:rPr>
          <w:lang w:val="en-GB"/>
        </w:rPr>
        <w:tab/>
      </w:r>
      <w:proofErr w:type="spellStart"/>
      <w:r w:rsidRPr="00325D1F">
        <w:rPr>
          <w:i/>
          <w:lang w:val="en-GB"/>
        </w:rPr>
        <w:t>RateMatchPatternId</w:t>
      </w:r>
      <w:bookmarkEnd w:id="1401"/>
      <w:bookmarkEnd w:id="1402"/>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03" w:name="_Toc20426075"/>
      <w:bookmarkStart w:id="1404"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403"/>
      <w:bookmarkEnd w:id="1404"/>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05" w:name="_Hlk535949042"/>
            <w:proofErr w:type="spellStart"/>
            <w:r w:rsidRPr="00325D1F">
              <w:rPr>
                <w:rFonts w:eastAsia="MS Mincho"/>
                <w:i/>
                <w:szCs w:val="22"/>
                <w:lang w:val="en-GB" w:eastAsia="ja-JP"/>
              </w:rPr>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0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06" w:name="_Toc20426076"/>
      <w:bookmarkStart w:id="1407" w:name="_Toc29321472"/>
      <w:r w:rsidRPr="00325D1F">
        <w:rPr>
          <w:lang w:val="en-GB"/>
        </w:rPr>
        <w:t>–</w:t>
      </w:r>
      <w:r w:rsidRPr="00325D1F">
        <w:rPr>
          <w:lang w:val="en-GB"/>
        </w:rPr>
        <w:tab/>
      </w:r>
      <w:proofErr w:type="spellStart"/>
      <w:r w:rsidRPr="00325D1F">
        <w:rPr>
          <w:i/>
          <w:lang w:val="en-GB"/>
        </w:rPr>
        <w:t>RejectWaitTime</w:t>
      </w:r>
      <w:bookmarkEnd w:id="1406"/>
      <w:bookmarkEnd w:id="1407"/>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08" w:name="_Toc20426077"/>
      <w:bookmarkStart w:id="1409"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408"/>
      <w:bookmarkEnd w:id="1409"/>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10" w:name="_Toc20426078"/>
      <w:bookmarkStart w:id="1411" w:name="_Toc29321474"/>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ReportConfigInterRAT</w:t>
      </w:r>
      <w:bookmarkEnd w:id="1410"/>
      <w:bookmarkEnd w:id="1411"/>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12" w:name="_Toc20426079"/>
      <w:bookmarkStart w:id="1413"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412"/>
      <w:bookmarkEnd w:id="1413"/>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14" w:name="_Toc20426080"/>
      <w:bookmarkStart w:id="1415"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414"/>
      <w:bookmarkEnd w:id="1415"/>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16" w:name="_Toc20426081"/>
      <w:bookmarkStart w:id="1417"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416"/>
      <w:bookmarkEnd w:id="1417"/>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18" w:name="_Toc20426082"/>
      <w:bookmarkStart w:id="1419"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418"/>
      <w:bookmarkEnd w:id="1419"/>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20" w:name="_Toc20426083"/>
      <w:bookmarkStart w:id="1421"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420"/>
      <w:bookmarkEnd w:id="1421"/>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22" w:name="_Toc20426084"/>
      <w:bookmarkStart w:id="1423"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422"/>
      <w:bookmarkEnd w:id="1423"/>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24" w:name="_Toc20426085"/>
      <w:bookmarkStart w:id="1425"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424"/>
      <w:bookmarkEnd w:id="1425"/>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26"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42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27" w:name="_Toc20426086"/>
      <w:bookmarkStart w:id="142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27"/>
      <w:bookmarkEnd w:id="142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29" w:name="_Hlk524340766"/>
            <w:proofErr w:type="spellStart"/>
            <w:r w:rsidRPr="00325D1F">
              <w:rPr>
                <w:lang w:val="en-GB" w:eastAsia="en-GB"/>
              </w:rPr>
              <w:t>kBytes</w:t>
            </w:r>
            <w:bookmarkEnd w:id="1429"/>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30" w:name="_Toc20426087"/>
      <w:bookmarkStart w:id="1431" w:name="_Toc29321483"/>
      <w:bookmarkStart w:id="1432"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430"/>
      <w:bookmarkEnd w:id="1431"/>
      <w:proofErr w:type="spellEnd"/>
    </w:p>
    <w:bookmarkEnd w:id="143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33" w:name="_Toc20426088"/>
      <w:bookmarkStart w:id="1434" w:name="_Toc29321484"/>
      <w:r w:rsidRPr="00325D1F">
        <w:rPr>
          <w:lang w:val="en-GB"/>
        </w:rPr>
        <w:t>–</w:t>
      </w:r>
      <w:r w:rsidRPr="00325D1F">
        <w:rPr>
          <w:lang w:val="en-GB"/>
        </w:rPr>
        <w:tab/>
      </w:r>
      <w:r w:rsidRPr="00325D1F">
        <w:rPr>
          <w:i/>
          <w:lang w:val="en-GB"/>
        </w:rPr>
        <w:t>RNTI-Value</w:t>
      </w:r>
      <w:bookmarkEnd w:id="1433"/>
      <w:bookmarkEnd w:id="143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35" w:name="_Toc20426089"/>
      <w:bookmarkStart w:id="143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35"/>
      <w:bookmarkEnd w:id="143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37" w:name="_Toc20426090"/>
      <w:bookmarkStart w:id="143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37"/>
      <w:bookmarkEnd w:id="143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39" w:name="_Toc20426091"/>
      <w:bookmarkStart w:id="1440"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439"/>
      <w:bookmarkEnd w:id="1440"/>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41" w:name="_Toc20426092"/>
      <w:bookmarkStart w:id="1442"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441"/>
      <w:bookmarkEnd w:id="1442"/>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43" w:name="_Toc20426093"/>
      <w:bookmarkStart w:id="1444" w:name="_Toc29321489"/>
      <w:r w:rsidRPr="00325D1F">
        <w:rPr>
          <w:rFonts w:eastAsia="SimSun"/>
          <w:lang w:val="en-GB"/>
        </w:rPr>
        <w:t>–</w:t>
      </w:r>
      <w:r w:rsidRPr="00325D1F">
        <w:rPr>
          <w:rFonts w:eastAsia="SimSun"/>
          <w:lang w:val="en-GB"/>
        </w:rPr>
        <w:tab/>
      </w:r>
      <w:proofErr w:type="spellStart"/>
      <w:r w:rsidRPr="00325D1F">
        <w:rPr>
          <w:rFonts w:eastAsia="SimSun"/>
          <w:i/>
          <w:lang w:val="en-GB"/>
        </w:rPr>
        <w:t>SchedulingRequestId</w:t>
      </w:r>
      <w:bookmarkEnd w:id="1443"/>
      <w:bookmarkEnd w:id="1444"/>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45" w:name="_Toc20426094"/>
      <w:bookmarkStart w:id="1446"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445"/>
      <w:bookmarkEnd w:id="1446"/>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47" w:name="_Toc20426095"/>
      <w:bookmarkStart w:id="1448" w:name="_Toc29321491"/>
      <w:r w:rsidRPr="00325D1F">
        <w:rPr>
          <w:lang w:val="en-GB"/>
        </w:rPr>
        <w:t>–</w:t>
      </w:r>
      <w:r w:rsidRPr="00325D1F">
        <w:rPr>
          <w:lang w:val="en-GB"/>
        </w:rPr>
        <w:tab/>
      </w:r>
      <w:proofErr w:type="spellStart"/>
      <w:r w:rsidRPr="00325D1F">
        <w:rPr>
          <w:i/>
          <w:lang w:val="en-GB"/>
        </w:rPr>
        <w:t>SchedulingRequestResourceId</w:t>
      </w:r>
      <w:bookmarkEnd w:id="1447"/>
      <w:bookmarkEnd w:id="1448"/>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49" w:name="_Toc20426096"/>
      <w:bookmarkStart w:id="1450"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449"/>
      <w:bookmarkEnd w:id="1450"/>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51" w:name="_Toc20426097"/>
      <w:bookmarkStart w:id="1452"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451"/>
      <w:bookmarkEnd w:id="1452"/>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53" w:name="_Toc20426098"/>
      <w:bookmarkStart w:id="145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53"/>
      <w:bookmarkEnd w:id="145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55" w:name="_Toc20426099"/>
      <w:bookmarkStart w:id="1456" w:name="_Toc29321495"/>
      <w:r w:rsidRPr="00325D1F">
        <w:rPr>
          <w:lang w:val="en-GB"/>
        </w:rPr>
        <w:t>–</w:t>
      </w:r>
      <w:r w:rsidRPr="00325D1F">
        <w:rPr>
          <w:lang w:val="en-GB"/>
        </w:rPr>
        <w:tab/>
      </w:r>
      <w:proofErr w:type="spellStart"/>
      <w:r w:rsidRPr="00325D1F">
        <w:rPr>
          <w:i/>
          <w:lang w:val="en-GB"/>
        </w:rPr>
        <w:t>SearchSpace</w:t>
      </w:r>
      <w:bookmarkEnd w:id="1455"/>
      <w:bookmarkEnd w:id="1456"/>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5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58" w:name="_Toc20426100"/>
      <w:bookmarkStart w:id="1459" w:name="_Toc29321496"/>
      <w:r w:rsidRPr="00325D1F">
        <w:rPr>
          <w:lang w:val="en-GB"/>
        </w:rPr>
        <w:t>–</w:t>
      </w:r>
      <w:r w:rsidRPr="00325D1F">
        <w:rPr>
          <w:lang w:val="en-GB"/>
        </w:rPr>
        <w:tab/>
      </w:r>
      <w:proofErr w:type="spellStart"/>
      <w:r w:rsidRPr="00325D1F">
        <w:rPr>
          <w:i/>
          <w:lang w:val="en-GB"/>
        </w:rPr>
        <w:t>SearchSpaceId</w:t>
      </w:r>
      <w:bookmarkEnd w:id="1458"/>
      <w:bookmarkEnd w:id="1459"/>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60" w:name="_Toc20426101"/>
      <w:bookmarkStart w:id="1461" w:name="_Toc29321497"/>
      <w:r w:rsidRPr="00325D1F">
        <w:rPr>
          <w:lang w:val="en-GB"/>
        </w:rPr>
        <w:t>–</w:t>
      </w:r>
      <w:r w:rsidRPr="00325D1F">
        <w:rPr>
          <w:lang w:val="en-GB"/>
        </w:rPr>
        <w:tab/>
      </w:r>
      <w:proofErr w:type="spellStart"/>
      <w:r w:rsidRPr="00325D1F">
        <w:rPr>
          <w:i/>
          <w:lang w:val="en-GB"/>
        </w:rPr>
        <w:t>SearchSpaceZero</w:t>
      </w:r>
      <w:bookmarkEnd w:id="1460"/>
      <w:bookmarkEnd w:id="1461"/>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62" w:name="_Toc20426102"/>
      <w:bookmarkStart w:id="1463" w:name="_Toc29321498"/>
      <w:r w:rsidRPr="00325D1F">
        <w:rPr>
          <w:lang w:val="en-GB"/>
        </w:rPr>
        <w:t>–</w:t>
      </w:r>
      <w:r w:rsidRPr="00325D1F">
        <w:rPr>
          <w:lang w:val="en-GB"/>
        </w:rPr>
        <w:tab/>
      </w:r>
      <w:r w:rsidRPr="00325D1F">
        <w:rPr>
          <w:i/>
          <w:noProof/>
          <w:lang w:val="en-GB"/>
        </w:rPr>
        <w:t>SecurityAlgorithmConfig</w:t>
      </w:r>
      <w:bookmarkEnd w:id="1462"/>
      <w:bookmarkEnd w:id="1463"/>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6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6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6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66" w:name="_Toc20426103"/>
      <w:bookmarkStart w:id="1467" w:name="_Toc29321499"/>
      <w:bookmarkEnd w:id="1465"/>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466"/>
      <w:bookmarkEnd w:id="1467"/>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68" w:name="_Toc20426104"/>
      <w:bookmarkStart w:id="1469" w:name="_Toc29321500"/>
      <w:r w:rsidRPr="00325D1F">
        <w:rPr>
          <w:lang w:val="en-GB"/>
        </w:rPr>
        <w:t>–</w:t>
      </w:r>
      <w:r w:rsidRPr="00325D1F">
        <w:rPr>
          <w:lang w:val="en-GB"/>
        </w:rPr>
        <w:tab/>
      </w:r>
      <w:proofErr w:type="spellStart"/>
      <w:r w:rsidRPr="00325D1F">
        <w:rPr>
          <w:i/>
          <w:lang w:val="en-GB"/>
        </w:rPr>
        <w:t>ServingCellConfig</w:t>
      </w:r>
      <w:bookmarkEnd w:id="1468"/>
      <w:bookmarkEnd w:id="1469"/>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70" w:name="_Hlk535949153"/>
            <w:bookmarkStart w:id="1471" w:name="_Hlk535949293"/>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7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72" w:name="_Hlk524341368"/>
            <w:proofErr w:type="spellStart"/>
            <w:r w:rsidRPr="00325D1F">
              <w:rPr>
                <w:b/>
                <w:i/>
                <w:szCs w:val="22"/>
                <w:lang w:val="en-GB" w:eastAsia="ja-JP"/>
              </w:rPr>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47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7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73"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74" w:name="_Hlk2179834"/>
            <w:r w:rsidR="00EE554A" w:rsidRPr="00325D1F">
              <w:rPr>
                <w:szCs w:val="22"/>
                <w:lang w:val="en-GB" w:eastAsia="ja-JP"/>
              </w:rPr>
              <w:t xml:space="preserve">The UE uses the configuration provided in this field only for the purpose of channel bandwidth and location determination. </w:t>
            </w:r>
            <w:bookmarkEnd w:id="1474"/>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7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75" w:name="_Toc20426105"/>
      <w:bookmarkStart w:id="1476" w:name="_Toc29321501"/>
      <w:r w:rsidRPr="00325D1F">
        <w:rPr>
          <w:lang w:val="en-GB"/>
        </w:rPr>
        <w:t>–</w:t>
      </w:r>
      <w:r w:rsidRPr="00325D1F">
        <w:rPr>
          <w:lang w:val="en-GB"/>
        </w:rPr>
        <w:tab/>
      </w:r>
      <w:proofErr w:type="spellStart"/>
      <w:r w:rsidRPr="00325D1F">
        <w:rPr>
          <w:i/>
          <w:lang w:val="en-GB"/>
        </w:rPr>
        <w:t>ServingCellConfigCommon</w:t>
      </w:r>
      <w:bookmarkEnd w:id="1475"/>
      <w:bookmarkEnd w:id="1476"/>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7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478" w:name="_Toc20426106"/>
      <w:bookmarkStart w:id="1479" w:name="_Toc29321502"/>
      <w:r w:rsidRPr="00325D1F">
        <w:rPr>
          <w:lang w:val="en-GB"/>
        </w:rPr>
        <w:t>–</w:t>
      </w:r>
      <w:r w:rsidRPr="00325D1F">
        <w:rPr>
          <w:lang w:val="en-GB"/>
        </w:rPr>
        <w:tab/>
      </w:r>
      <w:proofErr w:type="spellStart"/>
      <w:r w:rsidRPr="00325D1F">
        <w:rPr>
          <w:i/>
          <w:lang w:val="en-GB"/>
        </w:rPr>
        <w:t>ServingCellConfigCommonSIB</w:t>
      </w:r>
      <w:bookmarkEnd w:id="1478"/>
      <w:bookmarkEnd w:id="1479"/>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480" w:name="_Toc20426107"/>
      <w:bookmarkStart w:id="1481"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480"/>
      <w:bookmarkEnd w:id="148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482" w:name="_Toc20426108"/>
      <w:bookmarkStart w:id="1483" w:name="_Toc29321504"/>
      <w:r w:rsidRPr="00325D1F">
        <w:rPr>
          <w:i/>
          <w:iCs/>
          <w:lang w:val="en-GB"/>
        </w:rPr>
        <w:t>–</w:t>
      </w:r>
      <w:r w:rsidRPr="00325D1F">
        <w:rPr>
          <w:i/>
          <w:iCs/>
          <w:lang w:val="en-GB"/>
        </w:rPr>
        <w:tab/>
      </w:r>
      <w:r w:rsidRPr="00325D1F">
        <w:rPr>
          <w:i/>
          <w:iCs/>
          <w:noProof/>
          <w:lang w:val="en-GB"/>
        </w:rPr>
        <w:t>ShortMAC-I</w:t>
      </w:r>
      <w:bookmarkEnd w:id="1482"/>
      <w:bookmarkEnd w:id="148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484" w:name="_Toc20426109"/>
      <w:bookmarkStart w:id="148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484"/>
      <w:bookmarkEnd w:id="148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486" w:name="_Toc20426110"/>
      <w:bookmarkStart w:id="1487"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486"/>
      <w:bookmarkEnd w:id="1487"/>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48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48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48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48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490"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490"/>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t>
            </w:r>
            <w:proofErr w:type="spellEnd"/>
            <w:r w:rsidRPr="00325D1F">
              <w:rPr>
                <w:b/>
                <w:bCs/>
                <w:i/>
                <w:iCs/>
                <w:szCs w:val="22"/>
                <w:lang w:val="en-GB" w:eastAsia="ja-JP"/>
              </w:rPr>
              <w:t>-WindowLength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t>
            </w:r>
            <w:proofErr w:type="spellEnd"/>
            <w:r w:rsidR="00582D4A" w:rsidRPr="00325D1F">
              <w:rPr>
                <w:i/>
                <w:szCs w:val="22"/>
                <w:lang w:val="en-GB" w:eastAsia="ja-JP"/>
              </w:rPr>
              <w:t>-WindowLength</w:t>
            </w:r>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491" w:name="_Toc20426111"/>
      <w:bookmarkStart w:id="1492" w:name="_Toc29321507"/>
      <w:r w:rsidRPr="00325D1F">
        <w:rPr>
          <w:rFonts w:eastAsia="SimSun"/>
          <w:i/>
          <w:iCs/>
          <w:lang w:val="en-GB"/>
        </w:rPr>
        <w:t>–</w:t>
      </w:r>
      <w:r w:rsidRPr="00325D1F">
        <w:rPr>
          <w:rFonts w:eastAsia="SimSun"/>
          <w:i/>
          <w:iCs/>
          <w:lang w:val="en-GB"/>
        </w:rPr>
        <w:tab/>
      </w:r>
      <w:r w:rsidRPr="00325D1F">
        <w:rPr>
          <w:i/>
          <w:iCs/>
          <w:lang w:val="en-GB"/>
        </w:rPr>
        <w:t>SK-Counter</w:t>
      </w:r>
      <w:bookmarkEnd w:id="1491"/>
      <w:bookmarkEnd w:id="149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493" w:name="_Toc20426112"/>
      <w:bookmarkStart w:id="1494" w:name="_Toc29321508"/>
      <w:r w:rsidRPr="00325D1F">
        <w:rPr>
          <w:lang w:val="en-GB"/>
        </w:rPr>
        <w:t>–</w:t>
      </w:r>
      <w:r w:rsidRPr="00325D1F">
        <w:rPr>
          <w:lang w:val="en-GB"/>
        </w:rPr>
        <w:tab/>
      </w:r>
      <w:proofErr w:type="spellStart"/>
      <w:r w:rsidRPr="00325D1F">
        <w:rPr>
          <w:i/>
          <w:lang w:val="en-GB"/>
        </w:rPr>
        <w:t>SlotFormatCombinationsPerCell</w:t>
      </w:r>
      <w:bookmarkEnd w:id="1493"/>
      <w:bookmarkEnd w:id="1494"/>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495" w:name="_Toc20426113"/>
      <w:bookmarkStart w:id="1496" w:name="_Toc29321509"/>
      <w:r w:rsidRPr="00325D1F">
        <w:rPr>
          <w:lang w:val="en-GB"/>
        </w:rPr>
        <w:t>–</w:t>
      </w:r>
      <w:r w:rsidRPr="00325D1F">
        <w:rPr>
          <w:lang w:val="en-GB"/>
        </w:rPr>
        <w:tab/>
      </w:r>
      <w:proofErr w:type="spellStart"/>
      <w:r w:rsidRPr="00325D1F">
        <w:rPr>
          <w:i/>
          <w:lang w:val="en-GB"/>
        </w:rPr>
        <w:t>SlotFormatIndicator</w:t>
      </w:r>
      <w:bookmarkEnd w:id="1495"/>
      <w:bookmarkEnd w:id="1496"/>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497" w:name="_Toc20426114"/>
      <w:bookmarkStart w:id="1498" w:name="_Toc29321510"/>
      <w:r w:rsidRPr="00325D1F">
        <w:rPr>
          <w:lang w:val="en-GB"/>
        </w:rPr>
        <w:t>–</w:t>
      </w:r>
      <w:r w:rsidRPr="00325D1F">
        <w:rPr>
          <w:lang w:val="en-GB"/>
        </w:rPr>
        <w:tab/>
      </w:r>
      <w:r w:rsidRPr="00325D1F">
        <w:rPr>
          <w:i/>
          <w:lang w:val="en-GB"/>
        </w:rPr>
        <w:t>S-NSSAI</w:t>
      </w:r>
      <w:bookmarkEnd w:id="1497"/>
      <w:bookmarkEnd w:id="149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499" w:name="_Hlk514922885"/>
    </w:p>
    <w:p w14:paraId="1D726691" w14:textId="77777777" w:rsidR="002C5D28" w:rsidRPr="00325D1F" w:rsidRDefault="002C5D28" w:rsidP="002C5D28">
      <w:pPr>
        <w:pStyle w:val="Heading4"/>
        <w:rPr>
          <w:lang w:val="en-GB"/>
        </w:rPr>
      </w:pPr>
      <w:bookmarkStart w:id="1500" w:name="_Toc20426115"/>
      <w:bookmarkStart w:id="1501" w:name="_Toc29321511"/>
      <w:r w:rsidRPr="00325D1F">
        <w:rPr>
          <w:lang w:val="en-GB"/>
        </w:rPr>
        <w:t>–</w:t>
      </w:r>
      <w:r w:rsidRPr="00325D1F">
        <w:rPr>
          <w:lang w:val="en-GB"/>
        </w:rPr>
        <w:tab/>
      </w:r>
      <w:proofErr w:type="spellStart"/>
      <w:r w:rsidRPr="00325D1F">
        <w:rPr>
          <w:i/>
          <w:lang w:val="en-GB"/>
        </w:rPr>
        <w:t>SpeedStateScaleFactors</w:t>
      </w:r>
      <w:bookmarkEnd w:id="1500"/>
      <w:bookmarkEnd w:id="1501"/>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02" w:name="_Toc20426116"/>
      <w:bookmarkStart w:id="1503" w:name="_Toc29321512"/>
      <w:r w:rsidRPr="00325D1F">
        <w:rPr>
          <w:lang w:val="en-GB"/>
        </w:rPr>
        <w:t>–</w:t>
      </w:r>
      <w:r w:rsidRPr="00325D1F">
        <w:rPr>
          <w:lang w:val="en-GB"/>
        </w:rPr>
        <w:tab/>
      </w:r>
      <w:r w:rsidRPr="00325D1F">
        <w:rPr>
          <w:i/>
          <w:lang w:val="en-GB"/>
        </w:rPr>
        <w:t>SPS-Config</w:t>
      </w:r>
      <w:bookmarkEnd w:id="1502"/>
      <w:bookmarkEnd w:id="150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04" w:name="_Toc20426117"/>
      <w:bookmarkStart w:id="1505" w:name="_Toc29321513"/>
      <w:r w:rsidRPr="00325D1F">
        <w:rPr>
          <w:lang w:val="en-GB"/>
        </w:rPr>
        <w:t>–</w:t>
      </w:r>
      <w:r w:rsidRPr="00325D1F">
        <w:rPr>
          <w:lang w:val="en-GB"/>
        </w:rPr>
        <w:tab/>
      </w:r>
      <w:r w:rsidRPr="00325D1F">
        <w:rPr>
          <w:i/>
          <w:lang w:val="en-GB"/>
        </w:rPr>
        <w:t>SRB-Identity</w:t>
      </w:r>
      <w:bookmarkEnd w:id="1504"/>
      <w:bookmarkEnd w:id="150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49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06" w:name="_Toc20426118"/>
      <w:bookmarkStart w:id="1507"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506"/>
      <w:bookmarkEnd w:id="1507"/>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0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0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09" w:name="_Toc20426119"/>
      <w:bookmarkStart w:id="1510" w:name="_Toc29321515"/>
      <w:r w:rsidRPr="00325D1F">
        <w:rPr>
          <w:lang w:val="en-GB"/>
        </w:rPr>
        <w:t>–</w:t>
      </w:r>
      <w:r w:rsidRPr="00325D1F">
        <w:rPr>
          <w:lang w:val="en-GB"/>
        </w:rPr>
        <w:tab/>
      </w:r>
      <w:bookmarkStart w:id="1511" w:name="_Hlk31453611"/>
      <w:r w:rsidRPr="00325D1F">
        <w:rPr>
          <w:i/>
          <w:lang w:val="en-GB"/>
        </w:rPr>
        <w:t>SRS-Config</w:t>
      </w:r>
      <w:bookmarkEnd w:id="1509"/>
      <w:bookmarkEnd w:id="151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12" w:author="Ericsson-RAN2-108" w:date="2020-01-14T10:19:00Z"/>
        </w:rPr>
      </w:pPr>
      <w:r w:rsidRPr="00325D1F">
        <w:t xml:space="preserve">    ...</w:t>
      </w:r>
      <w:ins w:id="1513" w:author="Ericsson-RAN2-108" w:date="2020-01-14T10:19:00Z">
        <w:r w:rsidR="00A03C08">
          <w:t>,</w:t>
        </w:r>
      </w:ins>
    </w:p>
    <w:p w14:paraId="0A866109" w14:textId="77777777" w:rsidR="00A03C08" w:rsidRDefault="00A03C08" w:rsidP="00A03C08">
      <w:pPr>
        <w:pStyle w:val="PL"/>
        <w:rPr>
          <w:ins w:id="1514" w:author="Ericsson-RAN2-108" w:date="2020-01-14T10:19:00Z"/>
        </w:rPr>
      </w:pPr>
      <w:ins w:id="1515" w:author="Ericsson-RAN2-108" w:date="2020-01-14T10:19:00Z">
        <w:r>
          <w:tab/>
          <w:t>[[</w:t>
        </w:r>
      </w:ins>
    </w:p>
    <w:p w14:paraId="0EDDEA82" w14:textId="6772BD0C" w:rsidR="00611CF8" w:rsidRDefault="00A03C08" w:rsidP="00611CF8">
      <w:pPr>
        <w:pStyle w:val="PL"/>
        <w:rPr>
          <w:ins w:id="1516" w:author="Ericsson-RAN2-108" w:date="2020-01-17T11:30:00Z"/>
        </w:rPr>
      </w:pPr>
      <w:ins w:id="1517" w:author="Ericsson-RAN2-108" w:date="2020-01-14T10:19:00Z">
        <w:r>
          <w:tab/>
        </w:r>
      </w:ins>
      <w:ins w:id="1518" w:author="Ericsson-RAN2-108" w:date="2020-01-17T11:30:00Z">
        <w:r w:rsidR="00611CF8" w:rsidRPr="00325D1F">
          <w:t>srs-</w:t>
        </w:r>
      </w:ins>
      <w:ins w:id="1519" w:author="Ericsson_RAN2109e" w:date="2020-03-05T08:30:00Z">
        <w:r w:rsidR="006F7DAC">
          <w:t>Pos</w:t>
        </w:r>
      </w:ins>
      <w:ins w:id="1520"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21" w:author="Ericsson_RAN2109e" w:date="2020-03-05T08:55:00Z">
        <w:r w:rsidR="002C3508">
          <w:t>Pos</w:t>
        </w:r>
      </w:ins>
      <w:ins w:id="1522" w:author="Ericsson-RAN2-108" w:date="2020-01-17T11:30:00Z">
        <w:r w:rsidR="00611CF8" w:rsidRPr="00325D1F">
          <w:t>ResourceSets))</w:t>
        </w:r>
        <w:r w:rsidR="00611CF8" w:rsidRPr="00777603">
          <w:rPr>
            <w:color w:val="993366"/>
          </w:rPr>
          <w:t xml:space="preserve"> OF</w:t>
        </w:r>
        <w:r w:rsidR="00611CF8" w:rsidRPr="00325D1F">
          <w:t xml:space="preserve"> SRS-</w:t>
        </w:r>
      </w:ins>
      <w:ins w:id="1523" w:author="Ericsson_RAN2109e" w:date="2020-03-05T08:31:00Z">
        <w:r w:rsidR="006F7DAC">
          <w:t>Pos</w:t>
        </w:r>
      </w:ins>
      <w:ins w:id="1524" w:author="Ericsson-RAN2-108" w:date="2020-01-17T11:30:00Z">
        <w:r w:rsidR="00611CF8" w:rsidRPr="00325D1F">
          <w:t>ResourceSetId</w:t>
        </w:r>
      </w:ins>
      <w:ins w:id="1525" w:author="Ericsson-RAN2-108" w:date="2020-01-17T11:50:00Z">
        <w:r w:rsidR="00C06941">
          <w:t>-r16</w:t>
        </w:r>
      </w:ins>
      <w:ins w:id="1526" w:author="Ericsson-RAN2-108" w:date="2020-01-17T11:37:00Z">
        <w:r w:rsidR="00D54F5F">
          <w:tab/>
        </w:r>
        <w:r w:rsidR="00D54F5F">
          <w:tab/>
        </w:r>
      </w:ins>
      <w:ins w:id="1527"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37CB6501" w:rsidR="00611CF8" w:rsidRDefault="00611CF8" w:rsidP="00611CF8">
      <w:pPr>
        <w:pStyle w:val="PL"/>
        <w:rPr>
          <w:ins w:id="1528" w:author="Ericsson-RAN2-108" w:date="2020-01-17T11:30:00Z"/>
          <w:color w:val="808080"/>
        </w:rPr>
      </w:pPr>
      <w:ins w:id="1529" w:author="Ericsson-RAN2-108" w:date="2020-01-17T11:30:00Z">
        <w:r>
          <w:tab/>
        </w:r>
      </w:ins>
      <w:ins w:id="1530" w:author="Ericsson-RAN2-108" w:date="2020-01-17T11:29:00Z">
        <w:r w:rsidRPr="00325D1F">
          <w:t>srs-</w:t>
        </w:r>
      </w:ins>
      <w:ins w:id="1531" w:author="Ericsson_RAN2109e" w:date="2020-03-05T08:31:00Z">
        <w:r w:rsidR="006F7DAC">
          <w:t>Pos</w:t>
        </w:r>
      </w:ins>
      <w:ins w:id="1532"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33" w:author="Ericsson_RAN2109e" w:date="2020-03-05T08:56:00Z">
        <w:r w:rsidR="002C3508">
          <w:t>Pos</w:t>
        </w:r>
      </w:ins>
      <w:ins w:id="1534" w:author="Ericsson-RAN2-108" w:date="2020-01-17T11:29:00Z">
        <w:r w:rsidRPr="00325D1F">
          <w:t>ResourceSets))</w:t>
        </w:r>
        <w:r w:rsidRPr="00777603">
          <w:rPr>
            <w:color w:val="993366"/>
          </w:rPr>
          <w:t xml:space="preserve"> OF</w:t>
        </w:r>
        <w:r w:rsidRPr="00325D1F">
          <w:t xml:space="preserve"> SRS-</w:t>
        </w:r>
      </w:ins>
      <w:ins w:id="1535" w:author="Ericsson_RAN2109e" w:date="2020-03-05T08:31:00Z">
        <w:r w:rsidR="006F7DAC">
          <w:t>Pos</w:t>
        </w:r>
      </w:ins>
      <w:ins w:id="1536" w:author="Ericsson-RAN2-108" w:date="2020-01-17T11:29:00Z">
        <w:r w:rsidRPr="00325D1F">
          <w:t>ResourceSet</w:t>
        </w:r>
        <w:r>
          <w:t>-r16</w:t>
        </w:r>
        <w:r w:rsidRPr="00325D1F">
          <w:t xml:space="preserve">   </w:t>
        </w:r>
      </w:ins>
      <w:ins w:id="1537" w:author="Ericsson-RAN2-108" w:date="2020-01-17T11:32:00Z">
        <w:r w:rsidR="00FD3ED6">
          <w:tab/>
        </w:r>
        <w:r w:rsidR="00FD3ED6">
          <w:tab/>
        </w:r>
      </w:ins>
      <w:ins w:id="1538" w:author="Ericsson-RAN2-108" w:date="2020-01-17T11:29:00Z">
        <w:r w:rsidRPr="00777603">
          <w:rPr>
            <w:color w:val="993366"/>
          </w:rPr>
          <w:t>OPTIONAL</w:t>
        </w:r>
        <w:r w:rsidRPr="00325D1F">
          <w:t xml:space="preserve">,   </w:t>
        </w:r>
        <w:r w:rsidRPr="005D6EB4">
          <w:rPr>
            <w:color w:val="808080"/>
          </w:rPr>
          <w:t>-- Need N</w:t>
        </w:r>
      </w:ins>
    </w:p>
    <w:p w14:paraId="5D6EF2B3" w14:textId="10EEA392" w:rsidR="00611CF8" w:rsidRPr="005D6EB4" w:rsidRDefault="00611CF8" w:rsidP="00611CF8">
      <w:pPr>
        <w:pStyle w:val="PL"/>
        <w:rPr>
          <w:ins w:id="1539" w:author="Ericsson-RAN2-108" w:date="2020-01-17T11:30:00Z"/>
          <w:color w:val="808080"/>
        </w:rPr>
      </w:pPr>
      <w:ins w:id="1540" w:author="Ericsson-RAN2-108" w:date="2020-01-17T11:30:00Z">
        <w:r>
          <w:rPr>
            <w:color w:val="808080"/>
          </w:rPr>
          <w:tab/>
        </w:r>
        <w:r w:rsidRPr="00325D1F">
          <w:t>srs-</w:t>
        </w:r>
      </w:ins>
      <w:ins w:id="1541" w:author="Ericsson_RAN2109e" w:date="2020-03-05T08:31:00Z">
        <w:r w:rsidR="006F7DAC">
          <w:t>Pos</w:t>
        </w:r>
      </w:ins>
      <w:ins w:id="1542" w:author="Ericsson-RAN2-108" w:date="2020-01-17T11:30:00Z">
        <w:r w:rsidRPr="00325D1F">
          <w:t>ResourceToReleaseList</w:t>
        </w:r>
      </w:ins>
      <w:ins w:id="1543" w:author="Ericsson-RAN2-108" w:date="2020-01-17T11:33:00Z">
        <w:r w:rsidR="004F47FC">
          <w:t>-r16</w:t>
        </w:r>
      </w:ins>
      <w:ins w:id="1544"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45" w:author="Ericsson_RAN2109e" w:date="2020-03-05T08:56:00Z">
        <w:r w:rsidR="002C3508">
          <w:t>Pos</w:t>
        </w:r>
      </w:ins>
      <w:ins w:id="1546" w:author="Ericsson-RAN2-108" w:date="2020-01-14T10:19:00Z">
        <w:r w:rsidR="00A03C08">
          <w:t>Resources))</w:t>
        </w:r>
        <w:r w:rsidR="00A03C08">
          <w:rPr>
            <w:color w:val="993366"/>
          </w:rPr>
          <w:t xml:space="preserve"> OF</w:t>
        </w:r>
        <w:r w:rsidR="00A03C08">
          <w:t xml:space="preserve"> SRS-</w:t>
        </w:r>
      </w:ins>
      <w:ins w:id="1547" w:author="Ericsson_RAN2109e" w:date="2020-03-05T08:31:00Z">
        <w:r w:rsidR="006F7DAC">
          <w:t>Pos</w:t>
        </w:r>
      </w:ins>
      <w:ins w:id="1548" w:author="Ericsson-RAN2-108" w:date="2020-01-17T11:30:00Z">
        <w:r w:rsidRPr="00325D1F">
          <w:t>ResourceId</w:t>
        </w:r>
      </w:ins>
      <w:ins w:id="1549" w:author="Ericsson-RAN2-108" w:date="2020-01-17T11:50:00Z">
        <w:r w:rsidR="00C06941">
          <w:t>-r16</w:t>
        </w:r>
      </w:ins>
      <w:ins w:id="1550" w:author="Ericsson-RAN2-108" w:date="2020-01-17T11:37:00Z">
        <w:r w:rsidR="00D54F5F">
          <w:tab/>
        </w:r>
        <w:r w:rsidR="00D54F5F">
          <w:tab/>
        </w:r>
      </w:ins>
      <w:ins w:id="1551"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2E05C11A" w:rsidR="00A03C08" w:rsidRDefault="00611CF8" w:rsidP="00A03C08">
      <w:pPr>
        <w:pStyle w:val="PL"/>
        <w:rPr>
          <w:ins w:id="1552" w:author="Ericsson-RAN2-108" w:date="2020-01-14T10:19:00Z"/>
        </w:rPr>
      </w:pPr>
      <w:ins w:id="1553" w:author="Ericsson-RAN2-108" w:date="2020-01-17T11:29:00Z">
        <w:r>
          <w:tab/>
        </w:r>
      </w:ins>
      <w:ins w:id="1554" w:author="Ericsson-RAN2-108" w:date="2020-01-14T10:19:00Z">
        <w:r w:rsidR="00A03C08">
          <w:t>srs-</w:t>
        </w:r>
      </w:ins>
      <w:ins w:id="1555" w:author="Ericsson_RAN2109e" w:date="2020-03-05T08:31:00Z">
        <w:r w:rsidR="006F7DAC">
          <w:t>Pos</w:t>
        </w:r>
      </w:ins>
      <w:ins w:id="1556" w:author="Ericsson-RAN2-108" w:date="2020-01-14T10:19:00Z">
        <w:r w:rsidR="00A03C08">
          <w:t>ResourceToAddModList-</w:t>
        </w:r>
      </w:ins>
      <w:ins w:id="1557" w:author="Ericsson-RAN2-108" w:date="2020-01-17T11:18:00Z">
        <w:r w:rsidR="00192BAE">
          <w:t>r16</w:t>
        </w:r>
      </w:ins>
      <w:ins w:id="1558"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59" w:author="Ericsson_RAN2109e" w:date="2020-03-05T08:56:00Z">
        <w:r w:rsidR="002C3508">
          <w:t>Pos</w:t>
        </w:r>
      </w:ins>
      <w:ins w:id="1560" w:author="Ericsson-RAN2-108" w:date="2020-01-14T10:19:00Z">
        <w:r w:rsidR="00A03C08">
          <w:t>Resources))</w:t>
        </w:r>
        <w:r w:rsidR="00A03C08">
          <w:rPr>
            <w:color w:val="993366"/>
          </w:rPr>
          <w:t xml:space="preserve"> OF</w:t>
        </w:r>
        <w:r w:rsidR="00A03C08">
          <w:t xml:space="preserve"> SRS-</w:t>
        </w:r>
      </w:ins>
      <w:ins w:id="1561" w:author="Ericsson_RAN2109e" w:date="2020-03-05T08:31:00Z">
        <w:r w:rsidR="006F7DAC">
          <w:t>Pos</w:t>
        </w:r>
      </w:ins>
      <w:ins w:id="1562" w:author="Ericsson-RAN2-108" w:date="2020-01-14T10:19:00Z">
        <w:r w:rsidR="00A03C08">
          <w:t>Resource</w:t>
        </w:r>
      </w:ins>
      <w:ins w:id="1563" w:author="Ericsson-RAN2-108" w:date="2020-01-17T11:36:00Z">
        <w:r w:rsidR="00D54F5F">
          <w:t>-r16</w:t>
        </w:r>
        <w:r w:rsidR="00D54F5F">
          <w:tab/>
        </w:r>
      </w:ins>
      <w:ins w:id="1564" w:author="Ericsson-RAN2-108" w:date="2020-01-14T10:19:00Z">
        <w:r w:rsidR="00A03C08">
          <w:t xml:space="preserve">         </w:t>
        </w:r>
      </w:ins>
      <w:ins w:id="1565" w:author="Ericsson-RAN2-108" w:date="2020-01-17T11:32:00Z">
        <w:r w:rsidR="00FD3ED6">
          <w:tab/>
        </w:r>
      </w:ins>
      <w:ins w:id="1566"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67" w:author="Ericsson-RAN2-108" w:date="2020-01-14T10:19:00Z">
        <w:r>
          <w:tab/>
          <w:t>]]</w:t>
        </w:r>
      </w:ins>
    </w:p>
    <w:p w14:paraId="4011883D" w14:textId="75040D95" w:rsidR="00A03C08" w:rsidRDefault="00A03C08" w:rsidP="00A03C08">
      <w:pPr>
        <w:pStyle w:val="PL"/>
        <w:rPr>
          <w:ins w:id="1568" w:author="Ericsson-RAN2-108" w:date="2020-01-14T10:19:00Z"/>
        </w:rPr>
      </w:pPr>
      <w:ins w:id="1569"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570" w:author="Ericsson-RAN2-108" w:date="2020-01-17T11:16:00Z"/>
        </w:rPr>
      </w:pPr>
    </w:p>
    <w:p w14:paraId="28799937" w14:textId="2DCDCA9A" w:rsidR="00673865" w:rsidRPr="00325D1F" w:rsidRDefault="00673865" w:rsidP="00673865">
      <w:pPr>
        <w:pStyle w:val="PL"/>
        <w:rPr>
          <w:ins w:id="1571" w:author="Ericsson-RAN2-108" w:date="2020-01-17T11:16:00Z"/>
        </w:rPr>
      </w:pPr>
      <w:ins w:id="1572" w:author="Ericsson-RAN2-108" w:date="2020-01-17T11:16:00Z">
        <w:r w:rsidRPr="00325D1F">
          <w:t>SRS-</w:t>
        </w:r>
      </w:ins>
      <w:ins w:id="1573" w:author="Ericsson_RAN2109e" w:date="2020-03-05T08:31:00Z">
        <w:r w:rsidR="006F7DAC">
          <w:t>Pos</w:t>
        </w:r>
      </w:ins>
      <w:ins w:id="1574" w:author="Ericsson-RAN2-108" w:date="2020-01-17T11:16:00Z">
        <w:r w:rsidRPr="00325D1F">
          <w:t>ResourceSet</w:t>
        </w:r>
      </w:ins>
      <w:ins w:id="1575" w:author="Ericsson-RAN2-108" w:date="2020-01-17T11:17:00Z">
        <w:r w:rsidR="00340F18">
          <w:t>-r16</w:t>
        </w:r>
      </w:ins>
      <w:ins w:id="1576" w:author="Ericsson-RAN2-108" w:date="2020-01-17T11:16:00Z">
        <w:r w:rsidRPr="00325D1F">
          <w:t xml:space="preserve"> ::=                  </w:t>
        </w:r>
        <w:r w:rsidRPr="00777603">
          <w:rPr>
            <w:color w:val="993366"/>
          </w:rPr>
          <w:t>SEQUENCE</w:t>
        </w:r>
        <w:r w:rsidRPr="00325D1F">
          <w:t xml:space="preserve"> {</w:t>
        </w:r>
      </w:ins>
    </w:p>
    <w:p w14:paraId="5BF79F7B" w14:textId="011CA12D" w:rsidR="00673865" w:rsidRPr="00325D1F" w:rsidRDefault="00673865" w:rsidP="00673865">
      <w:pPr>
        <w:pStyle w:val="PL"/>
        <w:rPr>
          <w:ins w:id="1577" w:author="Ericsson-RAN2-108" w:date="2020-01-17T11:16:00Z"/>
        </w:rPr>
      </w:pPr>
      <w:ins w:id="1578" w:author="Ericsson-RAN2-108" w:date="2020-01-17T11:16:00Z">
        <w:r w:rsidRPr="00325D1F">
          <w:t xml:space="preserve">    srs-</w:t>
        </w:r>
      </w:ins>
      <w:ins w:id="1579" w:author="Ericsson_RAN2109e" w:date="2020-03-05T08:31:00Z">
        <w:r w:rsidR="006F7DAC">
          <w:t>Pos</w:t>
        </w:r>
      </w:ins>
      <w:ins w:id="1580" w:author="Ericsson-RAN2-108" w:date="2020-01-17T11:16:00Z">
        <w:r w:rsidRPr="00325D1F">
          <w:t>ResourceSetId</w:t>
        </w:r>
      </w:ins>
      <w:ins w:id="1581" w:author="Ericsson-RAN2-108" w:date="2020-01-17T11:35:00Z">
        <w:r w:rsidR="004F47FC">
          <w:t>-r16</w:t>
        </w:r>
      </w:ins>
      <w:ins w:id="1582" w:author="Ericsson-RAN2-108" w:date="2020-01-17T11:16:00Z">
        <w:r w:rsidRPr="00325D1F">
          <w:t xml:space="preserve">                    SRS-</w:t>
        </w:r>
      </w:ins>
      <w:ins w:id="1583" w:author="Ericsson_RAN2109e" w:date="2020-03-05T08:31:00Z">
        <w:r w:rsidR="006F7DAC">
          <w:t>Pos</w:t>
        </w:r>
      </w:ins>
      <w:ins w:id="1584" w:author="Ericsson-RAN2-108" w:date="2020-01-17T11:16:00Z">
        <w:r w:rsidRPr="00325D1F">
          <w:t>ResourceSetId</w:t>
        </w:r>
      </w:ins>
      <w:ins w:id="1585" w:author="Ericsson-RAN2-108" w:date="2020-01-17T11:49:00Z">
        <w:r w:rsidR="00C06941">
          <w:t>-r16</w:t>
        </w:r>
      </w:ins>
      <w:ins w:id="1586" w:author="Ericsson-RAN2-108" w:date="2020-01-17T11:16:00Z">
        <w:r w:rsidRPr="00325D1F">
          <w:t>,</w:t>
        </w:r>
      </w:ins>
    </w:p>
    <w:p w14:paraId="45AE1CFB" w14:textId="425FFA36" w:rsidR="00673865" w:rsidRPr="005D6EB4" w:rsidRDefault="00673865" w:rsidP="00673865">
      <w:pPr>
        <w:pStyle w:val="PL"/>
        <w:rPr>
          <w:ins w:id="1587" w:author="Ericsson-RAN2-108" w:date="2020-01-17T11:16:00Z"/>
          <w:color w:val="808080"/>
        </w:rPr>
      </w:pPr>
      <w:ins w:id="1588" w:author="Ericsson-RAN2-108" w:date="2020-01-17T11:16:00Z">
        <w:r w:rsidRPr="00325D1F">
          <w:t xml:space="preserve">    srs-</w:t>
        </w:r>
      </w:ins>
      <w:ins w:id="1589" w:author="Ericsson_RAN2109e" w:date="2020-03-05T08:31:00Z">
        <w:r w:rsidR="006F7DAC">
          <w:t>Pos</w:t>
        </w:r>
      </w:ins>
      <w:ins w:id="1590" w:author="Ericsson-RAN2-108" w:date="2020-01-17T11:16:00Z">
        <w:r w:rsidRPr="00325D1F">
          <w:t>ResourceIdList</w:t>
        </w:r>
      </w:ins>
      <w:ins w:id="1591" w:author="Ericsson-RAN2-108" w:date="2020-01-17T11:55:00Z">
        <w:r w:rsidR="00A0646A">
          <w:t>-r16</w:t>
        </w:r>
      </w:ins>
      <w:ins w:id="1592"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593" w:author="Ericsson_RAN2109e" w:date="2020-03-05T08:31:00Z">
        <w:r w:rsidR="006F7DAC">
          <w:t>Pos</w:t>
        </w:r>
      </w:ins>
      <w:ins w:id="1594" w:author="Ericsson-RAN2-108" w:date="2020-01-17T11:16:00Z">
        <w:r w:rsidRPr="00325D1F">
          <w:t>ResourceId</w:t>
        </w:r>
      </w:ins>
      <w:ins w:id="1595" w:author="Ericsson-RAN2-108" w:date="2020-01-17T12:01:00Z">
        <w:r w:rsidR="00645476">
          <w:t>-r16</w:t>
        </w:r>
      </w:ins>
      <w:ins w:id="1596"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597" w:author="Ericsson-RAN2-108" w:date="2020-01-17T11:16:00Z"/>
        </w:rPr>
      </w:pPr>
      <w:ins w:id="1598" w:author="Ericsson-RAN2-108" w:date="2020-01-17T11:16:00Z">
        <w:r w:rsidRPr="00325D1F">
          <w:t xml:space="preserve">    resourceType</w:t>
        </w:r>
      </w:ins>
      <w:ins w:id="1599" w:author="Ericsson" w:date="2020-01-31T15:03:00Z">
        <w:r w:rsidR="005D0DEF">
          <w:t>-r16</w:t>
        </w:r>
      </w:ins>
      <w:ins w:id="1600"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01" w:author="Ericsson-RAN2-108" w:date="2020-01-17T11:16:00Z"/>
        </w:rPr>
      </w:pPr>
      <w:ins w:id="1602" w:author="Ericsson-RAN2-108" w:date="2020-01-17T11:16:00Z">
        <w:r w:rsidRPr="00325D1F">
          <w:t xml:space="preserve">        aperiodic</w:t>
        </w:r>
      </w:ins>
      <w:ins w:id="1603" w:author="Ericsson" w:date="2020-01-31T15:04:00Z">
        <w:r w:rsidR="005D0DEF">
          <w:t>-r16</w:t>
        </w:r>
      </w:ins>
      <w:ins w:id="1604"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05" w:author="Ericsson-RAN2-108" w:date="2020-01-19T17:07:00Z"/>
        </w:rPr>
      </w:pPr>
      <w:ins w:id="1606" w:author="Ericsson-RAN2-108" w:date="2020-01-17T11:16:00Z">
        <w:r w:rsidRPr="00325D1F">
          <w:t xml:space="preserve">            aperiodicSRS-ResourceTrigger</w:t>
        </w:r>
      </w:ins>
      <w:ins w:id="1607" w:author="Ericsson-RAN2-108" w:date="2020-01-19T17:06:00Z">
        <w:r w:rsidR="005F1C51">
          <w:t>List</w:t>
        </w:r>
      </w:ins>
      <w:ins w:id="1608" w:author="Ericsson" w:date="2020-01-31T15:04:00Z">
        <w:r w:rsidR="005D0DEF">
          <w:t>-r16</w:t>
        </w:r>
      </w:ins>
      <w:ins w:id="1609" w:author="Ericsson-RAN2-108" w:date="2020-01-17T11:16:00Z">
        <w:r w:rsidRPr="00325D1F">
          <w:t xml:space="preserve">            </w:t>
        </w:r>
      </w:ins>
      <w:ins w:id="1610"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11" w:author="Ericsson-RAN2-108" w:date="2020-01-19T17:07:00Z"/>
          <w:color w:val="808080"/>
        </w:rPr>
      </w:pPr>
      <w:ins w:id="1612"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13" w:author="Ericsson-RAN2-108" w:date="2020-01-17T11:16:00Z"/>
          <w:color w:val="808080"/>
        </w:rPr>
      </w:pPr>
      <w:ins w:id="1614" w:author="Ericsson-RAN2-108" w:date="2020-01-17T11:16:00Z">
        <w:r w:rsidRPr="00325D1F">
          <w:t xml:space="preserve">            slotOffset</w:t>
        </w:r>
      </w:ins>
      <w:ins w:id="1615" w:author="Ericsson" w:date="2020-01-31T15:04:00Z">
        <w:r w:rsidR="005D0DEF">
          <w:t>-r16</w:t>
        </w:r>
      </w:ins>
      <w:ins w:id="1616"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17" w:author="Ericsson-RAN2-108" w:date="2020-01-17T11:16:00Z"/>
          <w:color w:val="808080"/>
        </w:rPr>
      </w:pPr>
      <w:ins w:id="1618" w:author="Ericsson-RAN2-108" w:date="2020-01-17T11:16:00Z">
        <w:r w:rsidRPr="00325D1F">
          <w:t xml:space="preserve">            </w:t>
        </w:r>
      </w:ins>
      <w:ins w:id="1619" w:author="Ericsson-RAN2-108" w:date="2020-01-17T11:27:00Z">
        <w:r w:rsidR="00570992">
          <w:rPr>
            <w:color w:val="808080"/>
          </w:rPr>
          <w:t>...</w:t>
        </w:r>
      </w:ins>
    </w:p>
    <w:p w14:paraId="15DC1860" w14:textId="40311029" w:rsidR="00673865" w:rsidRPr="00325D1F" w:rsidRDefault="00673865" w:rsidP="00673865">
      <w:pPr>
        <w:pStyle w:val="PL"/>
        <w:rPr>
          <w:ins w:id="1620" w:author="Ericsson-RAN2-108" w:date="2020-01-17T11:16:00Z"/>
        </w:rPr>
      </w:pPr>
      <w:ins w:id="1621" w:author="Ericsson-RAN2-108" w:date="2020-01-17T11:16:00Z">
        <w:r w:rsidRPr="00325D1F">
          <w:t xml:space="preserve">        },</w:t>
        </w:r>
      </w:ins>
    </w:p>
    <w:p w14:paraId="379FE13C" w14:textId="2BC3B25F" w:rsidR="00673865" w:rsidRPr="00325D1F" w:rsidRDefault="00673865" w:rsidP="00673865">
      <w:pPr>
        <w:pStyle w:val="PL"/>
        <w:rPr>
          <w:ins w:id="1622" w:author="Ericsson-RAN2-108" w:date="2020-01-17T11:16:00Z"/>
        </w:rPr>
      </w:pPr>
      <w:ins w:id="1623" w:author="Ericsson-RAN2-108" w:date="2020-01-17T11:16:00Z">
        <w:r w:rsidRPr="00325D1F">
          <w:t xml:space="preserve">        semi-persistent</w:t>
        </w:r>
      </w:ins>
      <w:ins w:id="1624" w:author="Ericsson" w:date="2020-01-31T15:04:00Z">
        <w:r w:rsidR="005D0DEF">
          <w:t>-r16</w:t>
        </w:r>
      </w:ins>
      <w:ins w:id="1625"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26" w:author="Ericsson-RAN2-108" w:date="2020-01-17T11:16:00Z"/>
        </w:rPr>
      </w:pPr>
      <w:ins w:id="1627" w:author="Ericsson-RAN2-108" w:date="2020-01-17T11:16:00Z">
        <w:r w:rsidRPr="00325D1F">
          <w:t xml:space="preserve">            ...</w:t>
        </w:r>
      </w:ins>
    </w:p>
    <w:p w14:paraId="50CF8674" w14:textId="77777777" w:rsidR="00673865" w:rsidRPr="00325D1F" w:rsidRDefault="00673865" w:rsidP="00673865">
      <w:pPr>
        <w:pStyle w:val="PL"/>
        <w:rPr>
          <w:ins w:id="1628" w:author="Ericsson-RAN2-108" w:date="2020-01-17T11:16:00Z"/>
        </w:rPr>
      </w:pPr>
      <w:ins w:id="1629" w:author="Ericsson-RAN2-108" w:date="2020-01-17T11:16:00Z">
        <w:r w:rsidRPr="00325D1F">
          <w:t xml:space="preserve">        },</w:t>
        </w:r>
      </w:ins>
    </w:p>
    <w:p w14:paraId="4465FD29" w14:textId="21708660" w:rsidR="00673865" w:rsidRPr="00325D1F" w:rsidRDefault="00673865" w:rsidP="00673865">
      <w:pPr>
        <w:pStyle w:val="PL"/>
        <w:rPr>
          <w:ins w:id="1630" w:author="Ericsson-RAN2-108" w:date="2020-01-17T11:16:00Z"/>
        </w:rPr>
      </w:pPr>
      <w:ins w:id="1631" w:author="Ericsson-RAN2-108" w:date="2020-01-17T11:16:00Z">
        <w:r w:rsidRPr="00325D1F">
          <w:t xml:space="preserve">        </w:t>
        </w:r>
      </w:ins>
      <w:ins w:id="1632" w:author="Ericsson_RAN2109e" w:date="2020-03-06T15:00:00Z">
        <w:r w:rsidR="003A31F7">
          <w:t>p</w:t>
        </w:r>
      </w:ins>
      <w:ins w:id="1633" w:author="Ericsson-RAN2-108" w:date="2020-01-17T11:16:00Z">
        <w:r w:rsidRPr="00325D1F">
          <w:t>eriodic</w:t>
        </w:r>
      </w:ins>
      <w:ins w:id="1634" w:author="Ericsson" w:date="2020-01-31T15:04:00Z">
        <w:r w:rsidR="005D0DEF">
          <w:t>-r16</w:t>
        </w:r>
      </w:ins>
      <w:ins w:id="1635"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36" w:author="Ericsson-RAN2-108" w:date="2020-01-17T11:16:00Z"/>
        </w:rPr>
      </w:pPr>
      <w:ins w:id="1637" w:author="Ericsson-RAN2-108" w:date="2020-01-17T11:16:00Z">
        <w:r w:rsidRPr="00325D1F">
          <w:t xml:space="preserve">            ...</w:t>
        </w:r>
      </w:ins>
    </w:p>
    <w:p w14:paraId="35281969" w14:textId="77777777" w:rsidR="00673865" w:rsidRPr="00325D1F" w:rsidRDefault="00673865" w:rsidP="00673865">
      <w:pPr>
        <w:pStyle w:val="PL"/>
        <w:rPr>
          <w:ins w:id="1638" w:author="Ericsson-RAN2-108" w:date="2020-01-17T11:16:00Z"/>
        </w:rPr>
      </w:pPr>
      <w:ins w:id="1639" w:author="Ericsson-RAN2-108" w:date="2020-01-17T11:16:00Z">
        <w:r w:rsidRPr="00325D1F">
          <w:t xml:space="preserve">        }</w:t>
        </w:r>
      </w:ins>
    </w:p>
    <w:p w14:paraId="5E63B014" w14:textId="77777777" w:rsidR="00673865" w:rsidRPr="00325D1F" w:rsidRDefault="00673865" w:rsidP="00673865">
      <w:pPr>
        <w:pStyle w:val="PL"/>
        <w:rPr>
          <w:ins w:id="1640" w:author="Ericsson-RAN2-108" w:date="2020-01-17T11:16:00Z"/>
        </w:rPr>
      </w:pPr>
      <w:ins w:id="1641" w:author="Ericsson-RAN2-108" w:date="2020-01-17T11:16:00Z">
        <w:r w:rsidRPr="00325D1F">
          <w:t xml:space="preserve">    },</w:t>
        </w:r>
      </w:ins>
    </w:p>
    <w:p w14:paraId="5009F94C" w14:textId="7F516D32" w:rsidR="00673865" w:rsidRPr="005D6EB4" w:rsidRDefault="00673865" w:rsidP="00673865">
      <w:pPr>
        <w:pStyle w:val="PL"/>
        <w:rPr>
          <w:ins w:id="1642" w:author="Ericsson-RAN2-108" w:date="2020-01-17T11:16:00Z"/>
          <w:color w:val="808080"/>
        </w:rPr>
      </w:pPr>
      <w:ins w:id="1643" w:author="Ericsson-RAN2-108" w:date="2020-01-17T11:16:00Z">
        <w:r w:rsidRPr="00325D1F">
          <w:t xml:space="preserve">    </w:t>
        </w:r>
      </w:ins>
      <w:ins w:id="1644" w:author="Ericsson" w:date="2020-01-31T15:04:00Z">
        <w:r w:rsidR="005D0DEF">
          <w:t>a</w:t>
        </w:r>
      </w:ins>
      <w:ins w:id="1645" w:author="Ericsson-RAN2-108" w:date="2020-01-17T11:16:00Z">
        <w:r w:rsidRPr="00325D1F">
          <w:t>lpha</w:t>
        </w:r>
      </w:ins>
      <w:ins w:id="1646" w:author="Ericsson" w:date="2020-01-31T15:04:00Z">
        <w:r w:rsidR="005D0DEF">
          <w:t>-r16</w:t>
        </w:r>
      </w:ins>
      <w:ins w:id="1647"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48" w:author="Ericsson-RAN2-108" w:date="2020-01-17T11:16:00Z"/>
          <w:color w:val="808080"/>
        </w:rPr>
      </w:pPr>
      <w:ins w:id="1649" w:author="Ericsson-RAN2-108" w:date="2020-01-17T11:16:00Z">
        <w:r w:rsidRPr="00325D1F">
          <w:t xml:space="preserve">    p0</w:t>
        </w:r>
      </w:ins>
      <w:ins w:id="1650" w:author="Ericsson" w:date="2020-01-31T15:04:00Z">
        <w:r w:rsidR="005D0DEF">
          <w:t>-r16</w:t>
        </w:r>
      </w:ins>
      <w:ins w:id="1651"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652" w:author="Ericsson-RAN2-108" w:date="2020-01-17T11:16:00Z"/>
        </w:rPr>
      </w:pPr>
      <w:ins w:id="1653" w:author="Ericsson-RAN2-108" w:date="2020-01-17T11:21:00Z">
        <w:r>
          <w:tab/>
        </w:r>
      </w:ins>
      <w:ins w:id="1654" w:author="Ericsson-RAN2-108" w:date="2020-01-17T11:16:00Z">
        <w:r w:rsidR="00673865" w:rsidRPr="00325D1F">
          <w:t>pathlossReferenceRS</w:t>
        </w:r>
      </w:ins>
      <w:ins w:id="1655" w:author="Ericsson-RAN2-108" w:date="2020-01-17T11:22:00Z">
        <w:r>
          <w:t>-</w:t>
        </w:r>
      </w:ins>
      <w:ins w:id="1656" w:author="Ericsson_RAN2109e" w:date="2020-03-05T10:39:00Z">
        <w:r w:rsidR="002C2EB2">
          <w:t>Pos-</w:t>
        </w:r>
      </w:ins>
      <w:ins w:id="1657" w:author="Ericsson-RAN2-108" w:date="2020-01-17T11:22:00Z">
        <w:r>
          <w:t>r16</w:t>
        </w:r>
      </w:ins>
      <w:ins w:id="1658"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59" w:author="Ericsson-RAN2-108" w:date="2020-01-17T11:21:00Z"/>
        </w:rPr>
      </w:pPr>
      <w:ins w:id="1660" w:author="Ericsson-RAN2-108" w:date="2020-01-17T11:16:00Z">
        <w:r w:rsidRPr="00325D1F">
          <w:t xml:space="preserve">        </w:t>
        </w:r>
      </w:ins>
      <w:ins w:id="1661" w:author="Ericsson-RAN2-108" w:date="2020-01-17T11:20:00Z">
        <w:r w:rsidR="00192BAE">
          <w:tab/>
        </w:r>
      </w:ins>
      <w:ins w:id="1662" w:author="Ericsson-RAN2-108" w:date="2020-01-17T11:16:00Z">
        <w:r w:rsidRPr="00325D1F">
          <w:t>ssb-Index</w:t>
        </w:r>
      </w:ins>
      <w:ins w:id="1663" w:author="Ericsson" w:date="2020-01-31T15:04:00Z">
        <w:r w:rsidR="005D0DEF">
          <w:t>-16</w:t>
        </w:r>
      </w:ins>
      <w:ins w:id="1664" w:author="Ericsson-RAN2-108" w:date="2020-01-17T11:16:00Z">
        <w:r w:rsidRPr="00325D1F">
          <w:t xml:space="preserve">                               SSB-Index,</w:t>
        </w:r>
      </w:ins>
    </w:p>
    <w:p w14:paraId="34EA855C" w14:textId="719126D0" w:rsidR="00673865" w:rsidRDefault="00673865" w:rsidP="00673865">
      <w:pPr>
        <w:pStyle w:val="PL"/>
        <w:rPr>
          <w:ins w:id="1665" w:author="Ericsson-RAN2-108" w:date="2020-01-17T11:22:00Z"/>
        </w:rPr>
      </w:pPr>
      <w:ins w:id="1666" w:author="Ericsson-RAN2-108" w:date="2020-01-17T11:16:00Z">
        <w:r w:rsidRPr="00325D1F">
          <w:t xml:space="preserve">        </w:t>
        </w:r>
      </w:ins>
      <w:ins w:id="1667" w:author="Ericsson-RAN2-108" w:date="2020-01-17T11:20:00Z">
        <w:r w:rsidR="00192BAE">
          <w:tab/>
        </w:r>
      </w:ins>
      <w:ins w:id="1668" w:author="Ericsson-RAN2-108" w:date="2020-01-17T11:16:00Z">
        <w:r w:rsidRPr="00325D1F">
          <w:t>csi-RS-Index</w:t>
        </w:r>
      </w:ins>
      <w:ins w:id="1669" w:author="Ericsson" w:date="2020-01-31T15:04:00Z">
        <w:r w:rsidR="005D0DEF">
          <w:t>-r16</w:t>
        </w:r>
      </w:ins>
      <w:ins w:id="1670" w:author="Ericsson-RAN2-108" w:date="2020-01-17T11:16:00Z">
        <w:r w:rsidRPr="00325D1F">
          <w:t xml:space="preserve">                            NZP-CSI-RS-ResourceId</w:t>
        </w:r>
      </w:ins>
      <w:ins w:id="1671"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72" w:author="Ericsson-RAN2-108" w:date="2020-01-17T11:22:00Z"/>
          <w:rFonts w:ascii="Courier New" w:hAnsi="Courier New"/>
          <w:noProof/>
          <w:sz w:val="16"/>
          <w:lang w:eastAsia="en-GB"/>
        </w:rPr>
      </w:pPr>
      <w:ins w:id="1673" w:author="Ericsson-RAN2-108" w:date="2020-01-17T11:22:00Z">
        <w:r>
          <w:tab/>
        </w:r>
        <w:r>
          <w:tab/>
        </w:r>
        <w:r>
          <w:tab/>
        </w:r>
        <w:r>
          <w:rPr>
            <w:rFonts w:ascii="Courier New" w:hAnsi="Courier New"/>
            <w:noProof/>
            <w:sz w:val="16"/>
            <w:lang w:eastAsia="en-GB"/>
          </w:rPr>
          <w:t>ssb</w:t>
        </w:r>
      </w:ins>
      <w:ins w:id="1674" w:author="Ericsson" w:date="2020-01-31T15:04:00Z">
        <w:r w:rsidR="005D0DEF">
          <w:rPr>
            <w:rFonts w:ascii="Courier New" w:hAnsi="Courier New"/>
            <w:noProof/>
            <w:sz w:val="16"/>
            <w:lang w:eastAsia="en-GB"/>
          </w:rPr>
          <w:t>-r16</w:t>
        </w:r>
      </w:ins>
      <w:ins w:id="1675"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676" w:author="Ericsson-RAN2-108" w:date="2020-01-17T11:16:00Z"/>
        </w:rPr>
      </w:pPr>
      <w:ins w:id="1677" w:author="Ericsson-RAN2-108" w:date="2020-01-17T11:22:00Z">
        <w:r>
          <w:tab/>
        </w:r>
        <w:r>
          <w:tab/>
        </w:r>
        <w:r>
          <w:tab/>
        </w:r>
        <w:r w:rsidRPr="00E547CE">
          <w:rPr>
            <w:lang w:val="en-US"/>
          </w:rPr>
          <w:t>dl-PRS</w:t>
        </w:r>
      </w:ins>
      <w:ins w:id="1678" w:author="Ericsson" w:date="2020-01-31T15:04:00Z">
        <w:r w:rsidR="005D0DEF">
          <w:rPr>
            <w:lang w:val="en-US"/>
          </w:rPr>
          <w:t>-r16</w:t>
        </w:r>
      </w:ins>
      <w:ins w:id="1679"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471DC5C6" w:rsidR="00673865" w:rsidRPr="001F1B6C" w:rsidRDefault="00673865" w:rsidP="00192BAE">
      <w:pPr>
        <w:pStyle w:val="PL"/>
        <w:rPr>
          <w:ins w:id="1680" w:author="Ericsson-RAN2-108" w:date="2020-01-17T11:16:00Z"/>
        </w:rPr>
      </w:pPr>
      <w:ins w:id="1681" w:author="Ericsson-RAN2-108" w:date="2020-01-17T11:16:00Z">
        <w:r w:rsidRPr="00325D1F">
          <w:t xml:space="preserve">    </w:t>
        </w:r>
      </w:ins>
      <w:ins w:id="1682" w:author="Ericsson-RAN2-108" w:date="2020-01-17T11:20:00Z">
        <w:r w:rsidR="00192BAE">
          <w:tab/>
        </w:r>
      </w:ins>
      <w:ins w:id="1683" w:author="Ericsson-RAN2-108" w:date="2020-01-17T11:16:00Z">
        <w:r w:rsidRPr="00325D1F">
          <w:t xml:space="preserve">}                   </w:t>
        </w:r>
      </w:ins>
      <w:ins w:id="1684" w:author="Ericsson_RAN2109e" w:date="2020-03-09T06:56:00Z">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ins>
      <w:ins w:id="1685" w:author="Ericsson-RAN2-108" w:date="2020-01-17T11:16:00Z">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686" w:author="Ericsson-RAN2-108" w:date="2020-01-17T11:16:00Z"/>
        </w:rPr>
      </w:pPr>
      <w:ins w:id="1687" w:author="Ericsson-RAN2-108" w:date="2020-01-17T11:16:00Z">
        <w:r w:rsidRPr="00325D1F">
          <w:t xml:space="preserve">    </w:t>
        </w:r>
      </w:ins>
      <w:ins w:id="1688"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689" w:author="Ericsson-RAN2-108" w:date="2020-01-17T11:16:00Z"/>
        </w:rPr>
      </w:pPr>
      <w:ins w:id="1690" w:author="Ericsson-RAN2-108" w:date="2020-01-17T11:16:00Z">
        <w:r w:rsidRPr="00325D1F">
          <w:t>}</w:t>
        </w:r>
      </w:ins>
    </w:p>
    <w:p w14:paraId="135B1677" w14:textId="77777777" w:rsidR="00673865" w:rsidRDefault="00673865" w:rsidP="0096519C">
      <w:pPr>
        <w:pStyle w:val="PL"/>
        <w:rPr>
          <w:ins w:id="1691"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692"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3FE6D218" w:rsidR="00956167" w:rsidRPr="00325D1F" w:rsidRDefault="00956167" w:rsidP="0096519C">
      <w:pPr>
        <w:pStyle w:val="PL"/>
      </w:pPr>
      <w:ins w:id="1693" w:author="Ericsson-RAN2-108" w:date="2020-01-17T11:53:00Z">
        <w:r w:rsidRPr="00325D1F">
          <w:t>SRS-</w:t>
        </w:r>
      </w:ins>
      <w:ins w:id="1694" w:author="Ericsson_RAN2109e" w:date="2020-03-05T08:31:00Z">
        <w:r w:rsidR="006F7DAC">
          <w:t>Pos</w:t>
        </w:r>
      </w:ins>
      <w:ins w:id="1695" w:author="Ericsson-RAN2-108" w:date="2020-01-17T11:53:00Z">
        <w:r w:rsidRPr="00325D1F">
          <w:t>ResourceSetId</w:t>
        </w:r>
        <w:r>
          <w:t>-r16</w:t>
        </w:r>
        <w:r w:rsidRPr="00325D1F">
          <w:t xml:space="preserve"> ::=         </w:t>
        </w:r>
      </w:ins>
      <w:ins w:id="1696" w:author="Ericsson_RAN2109e" w:date="2020-03-05T09:08:00Z">
        <w:r w:rsidR="006473CB">
          <w:t xml:space="preserve">  </w:t>
        </w:r>
      </w:ins>
      <w:ins w:id="1697" w:author="Ericsson_RAN2109e" w:date="2020-03-06T15:01:00Z">
        <w:r w:rsidR="002F2CB8">
          <w:t xml:space="preserve"> </w:t>
        </w:r>
      </w:ins>
      <w:ins w:id="1698" w:author="Ericsson-RAN2-108" w:date="2020-01-17T11:53:00Z">
        <w:r w:rsidRPr="00777603">
          <w:rPr>
            <w:color w:val="993366"/>
          </w:rPr>
          <w:t>INTEGER</w:t>
        </w:r>
        <w:r w:rsidRPr="00325D1F">
          <w:t xml:space="preserve"> (0..maxNrofSRS-</w:t>
        </w:r>
      </w:ins>
      <w:ins w:id="1699" w:author="Ericsson_RAN2109e" w:date="2020-03-05T08:48:00Z">
        <w:r w:rsidR="0020179A">
          <w:t>Pos</w:t>
        </w:r>
      </w:ins>
      <w:ins w:id="1700"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01" w:author="Ericsson-RAN2-108" w:date="2020-01-14T10:25:00Z"/>
        </w:rPr>
      </w:pPr>
      <w:r w:rsidRPr="00325D1F">
        <w:t>}</w:t>
      </w:r>
    </w:p>
    <w:p w14:paraId="0EBC3D2C" w14:textId="66838385" w:rsidR="00D4143C" w:rsidRDefault="00D4143C" w:rsidP="0096519C">
      <w:pPr>
        <w:pStyle w:val="PL"/>
        <w:rPr>
          <w:ins w:id="1702" w:author="Ericsson-RAN2-108" w:date="2020-01-14T10:25:00Z"/>
        </w:rPr>
      </w:pPr>
    </w:p>
    <w:p w14:paraId="27593F8C" w14:textId="479228E8"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3" w:author="Ericsson-RAN2-108" w:date="2020-01-14T10:25:00Z"/>
          <w:rFonts w:ascii="Courier New" w:hAnsi="Courier New"/>
          <w:noProof/>
          <w:sz w:val="16"/>
          <w:lang w:eastAsia="en-GB"/>
        </w:rPr>
      </w:pPr>
      <w:ins w:id="1704" w:author="Ericsson-RAN2-108" w:date="2020-01-14T10:25:00Z">
        <w:r>
          <w:rPr>
            <w:rFonts w:ascii="Courier New" w:hAnsi="Courier New"/>
            <w:noProof/>
            <w:sz w:val="16"/>
            <w:lang w:eastAsia="en-GB"/>
          </w:rPr>
          <w:t>SRS-</w:t>
        </w:r>
      </w:ins>
      <w:ins w:id="1705" w:author="Ericsson_RAN2109e" w:date="2020-03-05T08:31:00Z">
        <w:r w:rsidR="006F7DAC">
          <w:rPr>
            <w:rFonts w:ascii="Courier New" w:hAnsi="Courier New"/>
            <w:noProof/>
            <w:sz w:val="16"/>
            <w:lang w:eastAsia="en-GB"/>
          </w:rPr>
          <w:t>Pos</w:t>
        </w:r>
      </w:ins>
      <w:ins w:id="1706" w:author="Ericsson-RAN2-108" w:date="2020-01-14T10:25:00Z">
        <w:r>
          <w:rPr>
            <w:rFonts w:ascii="Courier New" w:hAnsi="Courier New"/>
            <w:noProof/>
            <w:sz w:val="16"/>
            <w:lang w:eastAsia="en-GB"/>
          </w:rPr>
          <w:t>Resource</w:t>
        </w:r>
      </w:ins>
      <w:ins w:id="1707" w:author="Ericsson-RAN2-108" w:date="2020-01-17T11:35:00Z">
        <w:r w:rsidR="004F47FC">
          <w:rPr>
            <w:rFonts w:ascii="Courier New" w:hAnsi="Courier New"/>
            <w:noProof/>
            <w:sz w:val="16"/>
            <w:lang w:eastAsia="en-GB"/>
          </w:rPr>
          <w:t>-r16</w:t>
        </w:r>
      </w:ins>
      <w:ins w:id="1708"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640849E5" w:rsidR="00D4143C" w:rsidRPr="00A948B0"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9" w:author="Ericsson-RAN2-108" w:date="2020-01-14T10:25:00Z"/>
          <w:rFonts w:ascii="Courier New" w:hAnsi="Courier New" w:cs="Courier New"/>
          <w:noProof/>
          <w:sz w:val="16"/>
          <w:szCs w:val="16"/>
          <w:lang w:eastAsia="en-GB"/>
        </w:rPr>
      </w:pPr>
      <w:ins w:id="1710" w:author="Ericsson-RAN2-108" w:date="2020-01-14T10:25:00Z">
        <w:r>
          <w:rPr>
            <w:rFonts w:ascii="Courier New" w:hAnsi="Courier New"/>
            <w:noProof/>
            <w:sz w:val="16"/>
            <w:lang w:eastAsia="en-GB"/>
          </w:rPr>
          <w:t xml:space="preserve">    srs-</w:t>
        </w:r>
      </w:ins>
      <w:ins w:id="1711" w:author="Ericsson_RAN2109e" w:date="2020-03-05T08:31:00Z">
        <w:r w:rsidR="006F7DAC">
          <w:rPr>
            <w:rFonts w:ascii="Courier New" w:hAnsi="Courier New"/>
            <w:noProof/>
            <w:sz w:val="16"/>
            <w:lang w:eastAsia="en-GB"/>
          </w:rPr>
          <w:t>Pos</w:t>
        </w:r>
      </w:ins>
      <w:ins w:id="1712" w:author="Ericsson-RAN2-108" w:date="2020-01-14T10:25:00Z">
        <w:r>
          <w:rPr>
            <w:rFonts w:ascii="Courier New" w:hAnsi="Courier New"/>
            <w:noProof/>
            <w:sz w:val="16"/>
            <w:lang w:eastAsia="en-GB"/>
          </w:rPr>
          <w:t>ResourceId-r16                          SRS-</w:t>
        </w:r>
      </w:ins>
      <w:ins w:id="1713" w:author="Ericsson_RAN2109e" w:date="2020-03-05T08:31:00Z">
        <w:r w:rsidR="006F7DAC">
          <w:rPr>
            <w:rFonts w:ascii="Courier New" w:hAnsi="Courier New"/>
            <w:noProof/>
            <w:sz w:val="16"/>
            <w:lang w:eastAsia="en-GB"/>
          </w:rPr>
          <w:t>Pos</w:t>
        </w:r>
      </w:ins>
      <w:ins w:id="1714" w:author="Ericsson-RAN2-108" w:date="2020-01-14T10:25:00Z">
        <w:r>
          <w:rPr>
            <w:rFonts w:ascii="Courier New" w:hAnsi="Courier New"/>
            <w:noProof/>
            <w:sz w:val="16"/>
            <w:lang w:eastAsia="en-GB"/>
          </w:rPr>
          <w:t>ResourceId</w:t>
        </w:r>
      </w:ins>
      <w:ins w:id="1715" w:author="Ericsson-RAN2-108" w:date="2020-01-17T11:49:00Z">
        <w:r w:rsidR="00C06941">
          <w:rPr>
            <w:rFonts w:ascii="Courier New" w:hAnsi="Courier New"/>
            <w:noProof/>
            <w:sz w:val="16"/>
            <w:lang w:eastAsia="en-GB"/>
          </w:rPr>
          <w:t>-r16</w:t>
        </w:r>
      </w:ins>
      <w:ins w:id="1716" w:author="Ericsson-RAN2-108" w:date="2020-01-14T10:25:00Z">
        <w:r w:rsidRPr="00A948B0">
          <w:rPr>
            <w:rFonts w:ascii="Courier New" w:hAnsi="Courier New" w:cs="Courier New"/>
            <w:noProof/>
            <w:sz w:val="16"/>
            <w:szCs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7" w:author="Ericsson-RAN2-108" w:date="2020-01-14T10:25:00Z"/>
          <w:rFonts w:ascii="Courier New" w:hAnsi="Courier New"/>
          <w:noProof/>
          <w:sz w:val="16"/>
          <w:lang w:eastAsia="en-GB"/>
        </w:rPr>
      </w:pPr>
      <w:ins w:id="1718"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Ericsson-RAN2-108" w:date="2020-01-14T10:25:00Z"/>
          <w:rFonts w:ascii="Courier New" w:hAnsi="Courier New"/>
          <w:noProof/>
          <w:sz w:val="16"/>
          <w:lang w:eastAsia="en-GB"/>
        </w:rPr>
      </w:pPr>
      <w:ins w:id="1720"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1" w:author="Ericsson-RAN2-108" w:date="2020-01-14T10:25:00Z"/>
          <w:rFonts w:ascii="Courier New" w:hAnsi="Courier New"/>
          <w:noProof/>
          <w:sz w:val="16"/>
          <w:lang w:val="sv-SE" w:eastAsia="en-GB"/>
        </w:rPr>
      </w:pPr>
      <w:ins w:id="1722"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3" w:author="Ericsson-RAN2-108" w:date="2020-01-14T10:25:00Z"/>
          <w:rFonts w:ascii="Courier New" w:hAnsi="Courier New"/>
          <w:noProof/>
          <w:sz w:val="16"/>
          <w:lang w:val="sv-SE" w:eastAsia="en-GB"/>
        </w:rPr>
      </w:pPr>
      <w:ins w:id="1724"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5" w:author="Ericsson-RAN2-108" w:date="2020-01-14T10:25:00Z"/>
          <w:rFonts w:ascii="Courier New" w:hAnsi="Courier New"/>
          <w:noProof/>
          <w:sz w:val="16"/>
          <w:lang w:eastAsia="en-GB"/>
        </w:rPr>
      </w:pPr>
      <w:ins w:id="1726"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7" w:author="Ericsson-RAN2-108" w:date="2020-01-14T10:25:00Z"/>
          <w:rFonts w:ascii="Courier New" w:hAnsi="Courier New"/>
          <w:noProof/>
          <w:sz w:val="16"/>
          <w:lang w:eastAsia="en-GB"/>
        </w:rPr>
      </w:pPr>
      <w:ins w:id="1728"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9" w:author="Ericsson-RAN2-108" w:date="2020-01-14T10:25:00Z"/>
          <w:rFonts w:ascii="Courier New" w:hAnsi="Courier New"/>
          <w:noProof/>
          <w:sz w:val="16"/>
          <w:lang w:val="en-US" w:eastAsia="en-GB"/>
        </w:rPr>
      </w:pPr>
      <w:ins w:id="1730"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1" w:author="Ericsson-RAN2-108" w:date="2020-01-14T10:25:00Z"/>
          <w:rFonts w:ascii="Courier New" w:hAnsi="Courier New"/>
          <w:noProof/>
          <w:sz w:val="16"/>
          <w:lang w:val="en-US" w:eastAsia="en-GB"/>
        </w:rPr>
      </w:pPr>
      <w:ins w:id="1732"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3" w:author="Ericsson-RAN2-108" w:date="2020-01-14T10:25:00Z"/>
          <w:rFonts w:ascii="Courier New" w:hAnsi="Courier New"/>
          <w:noProof/>
          <w:sz w:val="16"/>
          <w:lang w:eastAsia="en-GB"/>
        </w:rPr>
      </w:pPr>
      <w:ins w:id="1734"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5" w:author="Ericsson-RAN2-108" w:date="2020-01-14T10:25:00Z"/>
          <w:rFonts w:ascii="Courier New" w:hAnsi="Courier New"/>
          <w:noProof/>
          <w:sz w:val="16"/>
          <w:lang w:eastAsia="en-GB"/>
        </w:rPr>
      </w:pPr>
      <w:ins w:id="1736"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7" w:author="Ericsson-RAN2-108" w:date="2020-01-14T10:25:00Z"/>
          <w:rFonts w:ascii="Courier New" w:hAnsi="Courier New"/>
          <w:sz w:val="16"/>
          <w:lang w:val="sv-SE" w:eastAsia="en-GB"/>
        </w:rPr>
      </w:pPr>
      <w:ins w:id="1738"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9" w:author="Ericsson-RAN2-108" w:date="2020-01-14T10:25:00Z"/>
          <w:rFonts w:ascii="Courier New" w:hAnsi="Courier New"/>
          <w:sz w:val="16"/>
          <w:lang w:val="sv-SE" w:eastAsia="en-GB"/>
        </w:rPr>
      </w:pPr>
      <w:ins w:id="1740"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1" w:author="Ericsson-RAN2-108" w:date="2020-01-14T10:25:00Z"/>
          <w:rFonts w:ascii="Courier New" w:hAnsi="Courier New"/>
          <w:noProof/>
          <w:sz w:val="16"/>
          <w:lang w:eastAsia="en-GB"/>
        </w:rPr>
      </w:pPr>
      <w:ins w:id="1742"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3" w:author="Ericsson-RAN2-108" w:date="2020-01-14T10:25:00Z"/>
          <w:rFonts w:ascii="Courier New" w:hAnsi="Courier New"/>
          <w:b/>
          <w:noProof/>
          <w:sz w:val="16"/>
          <w:lang w:eastAsia="en-GB"/>
        </w:rPr>
      </w:pPr>
      <w:ins w:id="1744"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276F1442"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5" w:author="Ericsson-RAN2-108" w:date="2020-01-14T10:25:00Z"/>
          <w:rFonts w:ascii="Courier New" w:hAnsi="Courier New"/>
          <w:noProof/>
          <w:sz w:val="16"/>
          <w:lang w:eastAsia="en-GB"/>
        </w:rPr>
      </w:pPr>
      <w:ins w:id="1746"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r w:rsidR="00D60C28" w:rsidRPr="00A948B0">
          <w:rPr>
            <w:rFonts w:ascii="Courier New" w:hAnsi="Courier New" w:cs="Courier New"/>
            <w:noProof/>
            <w:sz w:val="16"/>
            <w:szCs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7" w:author="Ericsson-RAN2-108" w:date="2020-01-14T10:25:00Z"/>
          <w:rFonts w:ascii="Courier New" w:hAnsi="Courier New"/>
          <w:noProof/>
          <w:sz w:val="16"/>
          <w:lang w:eastAsia="en-GB"/>
        </w:rPr>
      </w:pPr>
      <w:ins w:id="1748"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9" w:author="Ericsson-RAN2-108" w:date="2020-01-14T10:25:00Z"/>
          <w:rFonts w:ascii="Courier New" w:hAnsi="Courier New"/>
          <w:noProof/>
          <w:sz w:val="16"/>
          <w:lang w:eastAsia="en-GB"/>
        </w:rPr>
      </w:pPr>
      <w:ins w:id="1750"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1" w:author="Ericsson-RAN2-108" w:date="2020-01-14T10:25:00Z"/>
          <w:rFonts w:ascii="Courier New" w:hAnsi="Courier New"/>
          <w:noProof/>
          <w:sz w:val="16"/>
          <w:lang w:eastAsia="en-GB"/>
        </w:rPr>
      </w:pPr>
      <w:ins w:id="1752" w:author="Ericsson-RAN2-108" w:date="2020-01-14T10:25:00Z">
        <w:r w:rsidRPr="00102705">
          <w:rPr>
            <w:rFonts w:ascii="Courier New" w:hAnsi="Courier New"/>
            <w:noProof/>
            <w:sz w:val="16"/>
            <w:lang w:eastAsia="en-GB"/>
          </w:rPr>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3" w:author="Ericsson-RAN2-108" w:date="2020-01-14T10:25:00Z"/>
          <w:rFonts w:ascii="Courier New" w:hAnsi="Courier New"/>
          <w:noProof/>
          <w:sz w:val="16"/>
          <w:lang w:eastAsia="en-GB"/>
        </w:rPr>
      </w:pPr>
      <w:ins w:id="1754"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5" w:author="Ericsson-RAN2-108" w:date="2020-01-14T10:25:00Z"/>
          <w:rFonts w:ascii="Courier New" w:hAnsi="Courier New"/>
          <w:noProof/>
          <w:sz w:val="16"/>
          <w:lang w:eastAsia="en-GB"/>
        </w:rPr>
      </w:pPr>
      <w:ins w:id="1756"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7" w:author="Ericsson-RAN2-108" w:date="2020-01-14T10:25:00Z"/>
          <w:rFonts w:ascii="Courier New" w:hAnsi="Courier New"/>
          <w:noProof/>
          <w:sz w:val="16"/>
          <w:lang w:eastAsia="en-GB"/>
        </w:rPr>
      </w:pPr>
      <w:ins w:id="1758"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9" w:author="Ericsson-RAN2-108" w:date="2020-01-14T10:25:00Z"/>
          <w:rFonts w:ascii="Courier New" w:hAnsi="Courier New"/>
          <w:noProof/>
          <w:sz w:val="16"/>
          <w:lang w:eastAsia="en-GB"/>
        </w:rPr>
      </w:pPr>
      <w:ins w:id="1760"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07F4627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1" w:author="Ericsson-RAN2-108" w:date="2020-01-14T10:25:00Z"/>
          <w:rFonts w:ascii="Courier New" w:hAnsi="Courier New"/>
          <w:noProof/>
          <w:sz w:val="16"/>
          <w:lang w:eastAsia="en-GB"/>
        </w:rPr>
      </w:pPr>
      <w:ins w:id="1762" w:author="Ericsson-RAN2-108" w:date="2020-01-14T10:25:00Z">
        <w:r>
          <w:rPr>
            <w:rFonts w:ascii="Courier New" w:hAnsi="Courier New"/>
            <w:noProof/>
            <w:sz w:val="16"/>
            <w:lang w:eastAsia="en-GB"/>
          </w:rPr>
          <w:t xml:space="preserve">    }</w:t>
        </w:r>
        <w:r w:rsidR="00D60C28" w:rsidRPr="00A948B0">
          <w:rPr>
            <w:rFonts w:ascii="Courier New" w:hAnsi="Courier New" w:cs="Courier New"/>
            <w:noProof/>
            <w:sz w:val="16"/>
            <w:szCs w:val="16"/>
            <w:lang w:eastAsia="en-GB"/>
          </w:rPr>
          <w:t>,</w:t>
        </w:r>
      </w:ins>
    </w:p>
    <w:p w14:paraId="54B3A09C" w14:textId="56A2C6B4"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3" w:author="Ericsson-RAN2-108" w:date="2020-01-14T10:25:00Z"/>
          <w:rFonts w:ascii="Courier New" w:hAnsi="Courier New"/>
          <w:noProof/>
          <w:sz w:val="16"/>
          <w:lang w:eastAsia="en-GB"/>
        </w:rPr>
      </w:pPr>
      <w:ins w:id="1764"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r w:rsidR="00D60C28" w:rsidRPr="00A948B0">
          <w:rPr>
            <w:rFonts w:ascii="Courier New" w:hAnsi="Courier New" w:cs="Courier New"/>
            <w:noProof/>
            <w:sz w:val="16"/>
            <w:szCs w:val="16"/>
            <w:lang w:eastAsia="en-GB"/>
          </w:rPr>
          <w:t>,</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5" w:author="Ericsson-RAN2-108" w:date="2020-01-14T10:25:00Z"/>
          <w:rFonts w:ascii="Courier New" w:hAnsi="Courier New"/>
          <w:noProof/>
          <w:sz w:val="16"/>
          <w:lang w:eastAsia="en-GB"/>
        </w:rPr>
      </w:pPr>
      <w:ins w:id="1766"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7" w:author="Ericsson-RAN2-108" w:date="2020-01-14T10:25:00Z"/>
          <w:rFonts w:ascii="Courier New" w:hAnsi="Courier New"/>
          <w:noProof/>
          <w:sz w:val="16"/>
          <w:lang w:eastAsia="en-GB"/>
        </w:rPr>
      </w:pPr>
      <w:ins w:id="1768"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9" w:author="Ericsson-RAN2-108" w:date="2020-01-14T10:25:00Z"/>
          <w:rFonts w:ascii="Courier New" w:hAnsi="Courier New"/>
          <w:noProof/>
          <w:sz w:val="16"/>
          <w:lang w:eastAsia="en-GB"/>
        </w:rPr>
      </w:pPr>
      <w:ins w:id="1770"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1" w:author="Ericsson-RAN2-108" w:date="2020-01-14T10:25:00Z"/>
          <w:rFonts w:ascii="Courier New" w:hAnsi="Courier New"/>
          <w:noProof/>
          <w:sz w:val="16"/>
          <w:lang w:eastAsia="en-GB"/>
        </w:rPr>
      </w:pPr>
      <w:ins w:id="1772"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773"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283ECD9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4"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775" w:author="Ericsson-RAN2-108" w:date="2020-01-14T10:25:00Z">
        <w:r>
          <w:rPr>
            <w:rFonts w:ascii="Courier New" w:hAnsi="Courier New"/>
            <w:noProof/>
            <w:sz w:val="16"/>
            <w:lang w:eastAsia="en-GB"/>
          </w:rPr>
          <w:t>periodicityAndOffset-p-r16                      SRS-PeriodicityAndOffset-v16xy,</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6" w:author="Ericsson-RAN2-108" w:date="2020-01-14T10:25:00Z"/>
          <w:rFonts w:ascii="Courier New" w:hAnsi="Courier New"/>
          <w:noProof/>
          <w:sz w:val="16"/>
          <w:lang w:eastAsia="en-GB"/>
        </w:rPr>
      </w:pPr>
      <w:ins w:id="1777"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8" w:author="Ericsson-RAN2-108" w:date="2020-01-14T10:25:00Z"/>
          <w:rFonts w:ascii="Courier New" w:hAnsi="Courier New"/>
          <w:noProof/>
          <w:sz w:val="16"/>
          <w:lang w:eastAsia="en-GB"/>
        </w:rPr>
      </w:pPr>
      <w:ins w:id="1779"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0" w:author="Ericsson-RAN2-108" w:date="2020-01-14T10:25:00Z"/>
          <w:rFonts w:ascii="Courier New" w:hAnsi="Courier New"/>
          <w:noProof/>
          <w:sz w:val="16"/>
          <w:lang w:eastAsia="en-GB"/>
        </w:rPr>
      </w:pPr>
      <w:ins w:id="1781" w:author="Ericsson-RAN2-108" w:date="2020-01-14T10:25:00Z">
        <w:r>
          <w:rPr>
            <w:rFonts w:ascii="Courier New" w:hAnsi="Courier New"/>
            <w:noProof/>
            <w:sz w:val="16"/>
            <w:lang w:eastAsia="en-GB"/>
          </w:rPr>
          <w:t xml:space="preserve">        </w:t>
        </w:r>
      </w:ins>
      <w:ins w:id="1782" w:author="Ericsson-RAN2-108" w:date="2020-01-17T13:55:00Z">
        <w:r w:rsidR="002260E8">
          <w:rPr>
            <w:rFonts w:ascii="Courier New" w:hAnsi="Courier New"/>
            <w:noProof/>
            <w:sz w:val="16"/>
            <w:lang w:eastAsia="en-GB"/>
          </w:rPr>
          <w:t>p</w:t>
        </w:r>
      </w:ins>
      <w:ins w:id="1783"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4" w:author="Ericsson-RAN2-108" w:date="2020-01-14T10:25:00Z"/>
          <w:rFonts w:ascii="Courier New" w:hAnsi="Courier New"/>
          <w:noProof/>
          <w:sz w:val="16"/>
          <w:lang w:eastAsia="en-GB"/>
        </w:rPr>
      </w:pPr>
      <w:ins w:id="1785" w:author="Ericsson-RAN2-108" w:date="2020-01-14T10:25:00Z">
        <w:r>
          <w:rPr>
            <w:rFonts w:ascii="Courier New" w:hAnsi="Courier New"/>
            <w:noProof/>
            <w:sz w:val="16"/>
            <w:lang w:eastAsia="en-GB"/>
          </w:rPr>
          <w:t xml:space="preserve">            periodicityAndOffset-p-r16                      SRS-PeriodicityAndOffset-v16xy,</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6" w:author="Ericsson-RAN2-108" w:date="2020-01-14T10:25:00Z"/>
          <w:rFonts w:ascii="Courier New" w:hAnsi="Courier New"/>
          <w:noProof/>
          <w:sz w:val="16"/>
          <w:lang w:eastAsia="en-GB"/>
        </w:rPr>
      </w:pPr>
      <w:ins w:id="1787"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8" w:author="Ericsson-RAN2-108" w:date="2020-01-14T10:25:00Z"/>
          <w:rFonts w:ascii="Courier New" w:hAnsi="Courier New"/>
          <w:noProof/>
          <w:sz w:val="16"/>
          <w:lang w:eastAsia="en-GB"/>
        </w:rPr>
      </w:pPr>
      <w:ins w:id="1789" w:author="Ericsson-RAN2-108" w:date="2020-01-14T10:25:00Z">
        <w:r>
          <w:rPr>
            <w:rFonts w:ascii="Courier New" w:hAnsi="Courier New"/>
            <w:noProof/>
            <w:sz w:val="16"/>
            <w:lang w:eastAsia="en-GB"/>
          </w:rPr>
          <w:t xml:space="preserve">        }</w:t>
        </w:r>
      </w:ins>
    </w:p>
    <w:p w14:paraId="0BF44DF1" w14:textId="33E05C0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0" w:author="Ericsson-RAN2-108" w:date="2020-01-14T10:25:00Z"/>
          <w:rFonts w:ascii="Courier New" w:hAnsi="Courier New"/>
          <w:noProof/>
          <w:sz w:val="16"/>
          <w:lang w:eastAsia="en-GB"/>
        </w:rPr>
      </w:pPr>
      <w:ins w:id="1791" w:author="Ericsson-RAN2-108" w:date="2020-01-14T10:25:00Z">
        <w:r>
          <w:rPr>
            <w:rFonts w:ascii="Courier New" w:hAnsi="Courier New"/>
            <w:noProof/>
            <w:sz w:val="16"/>
            <w:lang w:eastAsia="en-GB"/>
          </w:rPr>
          <w:t xml:space="preserve">    }</w:t>
        </w:r>
      </w:ins>
      <w:ins w:id="1792" w:author="Ericsson_RAN2109e" w:date="2020-03-06T14:58:00Z">
        <w:r w:rsidR="008726B2" w:rsidRPr="00A948B0">
          <w:rPr>
            <w:rFonts w:ascii="Courier New" w:hAnsi="Courier New" w:cs="Courier New"/>
            <w:noProof/>
            <w:sz w:val="16"/>
            <w:szCs w:val="16"/>
            <w:lang w:eastAsia="en-GB"/>
          </w:rPr>
          <w:t>,</w:t>
        </w:r>
      </w:ins>
    </w:p>
    <w:p w14:paraId="365ED797" w14:textId="5C16B43B"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3" w:author="Ericsson-RAN2-108" w:date="2020-01-14T10:25:00Z"/>
          <w:rFonts w:ascii="Courier New" w:hAnsi="Courier New"/>
          <w:noProof/>
          <w:sz w:val="16"/>
          <w:lang w:eastAsia="en-GB"/>
        </w:rPr>
      </w:pPr>
      <w:ins w:id="1794" w:author="Ericsson-RAN2-108" w:date="2020-01-14T10:25:00Z">
        <w:r>
          <w:rPr>
            <w:rFonts w:ascii="Courier New" w:hAnsi="Courier New"/>
            <w:noProof/>
            <w:sz w:val="16"/>
            <w:lang w:eastAsia="en-GB"/>
          </w:rPr>
          <w:t xml:space="preserve">    sequenceId-r16                             </w:t>
        </w:r>
      </w:ins>
      <w:r w:rsidR="00440B9C">
        <w:rPr>
          <w:rFonts w:ascii="Courier New" w:hAnsi="Courier New"/>
          <w:noProof/>
          <w:sz w:val="16"/>
          <w:lang w:eastAsia="en-GB"/>
        </w:rPr>
        <w:tab/>
        <w:t xml:space="preserve">   </w:t>
      </w:r>
      <w:ins w:id="1795" w:author="Ericsson-RAN2-108" w:date="2020-01-14T10:25:00Z">
        <w:r>
          <w:rPr>
            <w:rFonts w:ascii="Courier New" w:hAnsi="Courier New"/>
            <w:noProof/>
            <w:color w:val="993366"/>
            <w:sz w:val="16"/>
            <w:lang w:eastAsia="en-GB"/>
          </w:rPr>
          <w:t>INTEGER</w:t>
        </w:r>
        <w:r>
          <w:rPr>
            <w:rFonts w:ascii="Courier New" w:hAnsi="Courier New"/>
            <w:noProof/>
            <w:sz w:val="16"/>
            <w:lang w:eastAsia="en-GB"/>
          </w:rPr>
          <w:t xml:space="preserve"> (0..65535)</w:t>
        </w:r>
        <w:r w:rsidR="00D60C28" w:rsidRPr="00A948B0">
          <w:rPr>
            <w:rFonts w:ascii="Courier New" w:hAnsi="Courier New" w:cs="Courier New"/>
            <w:noProof/>
            <w:sz w:val="16"/>
            <w:szCs w:val="16"/>
            <w:lang w:eastAsia="en-GB"/>
          </w:rPr>
          <w:t>,</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6" w:author="Ericsson-RAN2-108" w:date="2020-01-14T10:25:00Z"/>
          <w:rFonts w:ascii="Courier New" w:hAnsi="Courier New"/>
          <w:noProof/>
          <w:color w:val="808080"/>
          <w:sz w:val="16"/>
          <w:lang w:eastAsia="en-GB"/>
        </w:rPr>
      </w:pPr>
      <w:ins w:id="1797" w:author="Ericsson-RAN2-108" w:date="2020-01-14T10:25:00Z">
        <w:r>
          <w:rPr>
            <w:rFonts w:ascii="Courier New" w:hAnsi="Courier New"/>
            <w:noProof/>
            <w:sz w:val="16"/>
            <w:lang w:eastAsia="en-GB"/>
          </w:rPr>
          <w:t xml:space="preserve">    spatialRelation</w:t>
        </w:r>
      </w:ins>
      <w:ins w:id="1798" w:author="Ericsson_RAN2109e" w:date="2020-03-05T10:45:00Z">
        <w:r w:rsidR="007D2AB7">
          <w:rPr>
            <w:rFonts w:ascii="Courier New" w:hAnsi="Courier New"/>
            <w:noProof/>
            <w:sz w:val="16"/>
            <w:lang w:eastAsia="en-GB"/>
          </w:rPr>
          <w:t>Info</w:t>
        </w:r>
      </w:ins>
      <w:ins w:id="1799" w:author="Ericsson_RAN2109e" w:date="2020-03-05T10:39:00Z">
        <w:r w:rsidR="002C2EB2">
          <w:rPr>
            <w:rFonts w:ascii="Courier New" w:hAnsi="Courier New"/>
            <w:noProof/>
            <w:sz w:val="16"/>
            <w:lang w:eastAsia="en-GB"/>
          </w:rPr>
          <w:t>Pos</w:t>
        </w:r>
      </w:ins>
      <w:ins w:id="1800" w:author="Ericsson-RAN2-108" w:date="2020-01-14T10:25:00Z">
        <w:r>
          <w:rPr>
            <w:rFonts w:ascii="Courier New" w:hAnsi="Courier New"/>
            <w:noProof/>
            <w:sz w:val="16"/>
            <w:lang w:eastAsia="en-GB"/>
          </w:rPr>
          <w:t>-</w:t>
        </w:r>
      </w:ins>
      <w:ins w:id="1801" w:author="Ericsson-RAN2-108" w:date="2020-01-17T14:13:00Z">
        <w:r w:rsidR="0089755F">
          <w:rPr>
            <w:rFonts w:ascii="Courier New" w:hAnsi="Courier New"/>
            <w:noProof/>
            <w:sz w:val="16"/>
            <w:lang w:eastAsia="en-GB"/>
          </w:rPr>
          <w:t xml:space="preserve">r16  </w:t>
        </w:r>
      </w:ins>
      <w:ins w:id="1802"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03" w:author="Ericsson-RAN2-108" w:date="2020-01-14T10:28:00Z">
        <w:r w:rsidR="008B3DF9">
          <w:rPr>
            <w:rFonts w:ascii="Courier New" w:hAnsi="Courier New"/>
            <w:noProof/>
            <w:sz w:val="16"/>
            <w:lang w:eastAsia="en-GB"/>
          </w:rPr>
          <w:tab/>
        </w:r>
      </w:ins>
      <w:ins w:id="1804" w:author="Ericsson-RAN2-108" w:date="2020-01-14T10:29:00Z">
        <w:r w:rsidR="008B3DF9">
          <w:rPr>
            <w:rFonts w:ascii="Courier New" w:hAnsi="Courier New"/>
            <w:noProof/>
            <w:sz w:val="16"/>
            <w:lang w:eastAsia="en-GB"/>
          </w:rPr>
          <w:tab/>
          <w:t xml:space="preserve">   </w:t>
        </w:r>
      </w:ins>
      <w:ins w:id="1805" w:author="Ericsson-RAN2-108" w:date="2020-01-14T10:25:00Z">
        <w:r>
          <w:rPr>
            <w:rFonts w:ascii="Courier New" w:hAnsi="Courier New"/>
            <w:noProof/>
            <w:sz w:val="16"/>
            <w:lang w:eastAsia="en-GB"/>
          </w:rPr>
          <w:t>SRS-SpatialRelationInfo</w:t>
        </w:r>
      </w:ins>
      <w:ins w:id="1806" w:author="Ericsson_RAN2109e" w:date="2020-03-05T10:39:00Z">
        <w:r w:rsidR="002C2EB2">
          <w:rPr>
            <w:rFonts w:ascii="Courier New" w:hAnsi="Courier New"/>
            <w:noProof/>
            <w:sz w:val="16"/>
            <w:lang w:eastAsia="en-GB"/>
          </w:rPr>
          <w:t>Pos</w:t>
        </w:r>
      </w:ins>
      <w:ins w:id="1807" w:author="Ericsson-RAN2-108" w:date="2020-01-14T10:28:00Z">
        <w:r w:rsidR="008B3DF9">
          <w:rPr>
            <w:rFonts w:ascii="Courier New" w:hAnsi="Courier New"/>
            <w:noProof/>
            <w:sz w:val="16"/>
            <w:lang w:eastAsia="en-GB"/>
          </w:rPr>
          <w:t>-</w:t>
        </w:r>
      </w:ins>
      <w:ins w:id="1808" w:author="Ericsson-RAN2-108" w:date="2020-01-17T14:12:00Z">
        <w:r w:rsidR="0089755F">
          <w:rPr>
            <w:rFonts w:ascii="Courier New" w:hAnsi="Courier New"/>
            <w:noProof/>
            <w:sz w:val="16"/>
            <w:lang w:eastAsia="en-GB"/>
          </w:rPr>
          <w:t>r16</w:t>
        </w:r>
      </w:ins>
      <w:ins w:id="1809"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0" w:author="Ericsson-RAN2-108" w:date="2020-01-14T10:25:00Z"/>
          <w:rFonts w:ascii="Courier New" w:hAnsi="Courier New"/>
          <w:noProof/>
          <w:sz w:val="16"/>
          <w:lang w:eastAsia="en-GB"/>
        </w:rPr>
      </w:pPr>
      <w:ins w:id="1811"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2" w:author="Ericsson-RAN2-108" w:date="2020-01-14T10:25:00Z"/>
          <w:rFonts w:ascii="Courier New" w:hAnsi="Courier New"/>
          <w:noProof/>
          <w:sz w:val="16"/>
          <w:lang w:eastAsia="en-GB"/>
        </w:rPr>
      </w:pPr>
      <w:ins w:id="1813"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14"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15"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6" w:author="Ericsson-RAN2-108" w:date="2020-01-14T10:27:00Z"/>
          <w:rFonts w:ascii="Courier New" w:hAnsi="Courier New"/>
          <w:noProof/>
          <w:sz w:val="16"/>
          <w:lang w:eastAsia="en-GB"/>
        </w:rPr>
      </w:pPr>
      <w:ins w:id="1817" w:author="Ericsson-RAN2-108" w:date="2020-01-14T10:27:00Z">
        <w:r>
          <w:rPr>
            <w:rFonts w:ascii="Courier New" w:hAnsi="Courier New"/>
            <w:noProof/>
            <w:sz w:val="16"/>
            <w:lang w:eastAsia="en-GB"/>
          </w:rPr>
          <w:t>SRS-SpatialRelation</w:t>
        </w:r>
      </w:ins>
      <w:ins w:id="1818" w:author="Ericsson-RAN2-108" w:date="2020-01-14T10:28:00Z">
        <w:r w:rsidR="008B3DF9">
          <w:rPr>
            <w:rFonts w:ascii="Courier New" w:hAnsi="Courier New"/>
            <w:noProof/>
            <w:sz w:val="16"/>
            <w:lang w:eastAsia="en-GB"/>
          </w:rPr>
          <w:t>Info</w:t>
        </w:r>
      </w:ins>
      <w:ins w:id="1819" w:author="Ericsson_RAN2109e" w:date="2020-03-05T10:39:00Z">
        <w:r w:rsidR="002C2EB2">
          <w:rPr>
            <w:rFonts w:ascii="Courier New" w:hAnsi="Courier New"/>
            <w:noProof/>
            <w:sz w:val="16"/>
            <w:lang w:eastAsia="en-GB"/>
          </w:rPr>
          <w:t>Pos</w:t>
        </w:r>
      </w:ins>
      <w:ins w:id="1820" w:author="Ericsson-RAN2-108" w:date="2020-01-14T10:27:00Z">
        <w:r>
          <w:rPr>
            <w:rFonts w:ascii="Courier New" w:hAnsi="Courier New"/>
            <w:noProof/>
            <w:sz w:val="16"/>
            <w:lang w:eastAsia="en-GB"/>
          </w:rPr>
          <w:t>-</w:t>
        </w:r>
      </w:ins>
      <w:ins w:id="1821" w:author="Ericsson-RAN2-108" w:date="2020-01-17T14:12:00Z">
        <w:r w:rsidR="0089755F">
          <w:rPr>
            <w:rFonts w:ascii="Courier New" w:hAnsi="Courier New"/>
            <w:noProof/>
            <w:sz w:val="16"/>
            <w:lang w:eastAsia="en-GB"/>
          </w:rPr>
          <w:t>r16</w:t>
        </w:r>
      </w:ins>
      <w:ins w:id="1822"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3" w:author="Ericsson-RAN2-108" w:date="2020-01-14T10:27:00Z"/>
          <w:rFonts w:ascii="Courier New" w:hAnsi="Courier New"/>
          <w:noProof/>
          <w:color w:val="808080"/>
          <w:sz w:val="16"/>
          <w:lang w:eastAsia="en-GB"/>
        </w:rPr>
      </w:pPr>
      <w:ins w:id="1824"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5" w:author="Ericsson-RAN2-108" w:date="2020-01-14T10:27:00Z"/>
          <w:rFonts w:ascii="Courier New" w:hAnsi="Courier New"/>
          <w:noProof/>
          <w:sz w:val="16"/>
          <w:lang w:eastAsia="en-GB"/>
        </w:rPr>
      </w:pPr>
      <w:ins w:id="1826"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7" w:author="Ericsson-RAN2-108" w:date="2020-01-14T14:28:00Z"/>
          <w:rFonts w:ascii="Courier New" w:hAnsi="Courier New" w:cs="Courier New"/>
          <w:sz w:val="16"/>
          <w:lang w:eastAsia="en-GB"/>
        </w:rPr>
      </w:pPr>
      <w:ins w:id="1828"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29" w:author="Ericsson-RAN2-108" w:date="2020-01-14T10:27:00Z">
        <w:r w:rsidRPr="00445842">
          <w:rPr>
            <w:rFonts w:ascii="Courier New" w:hAnsi="Courier New" w:cs="Courier New"/>
            <w:sz w:val="16"/>
          </w:rPr>
          <w:t>ssb-</w:t>
        </w:r>
      </w:ins>
      <w:ins w:id="1830" w:author="Ericsson-RAN2-108" w:date="2020-01-14T14:48:00Z">
        <w:r w:rsidR="007C42ED" w:rsidRPr="00445842">
          <w:rPr>
            <w:rFonts w:ascii="Courier New" w:hAnsi="Courier New" w:cs="Courier New"/>
            <w:sz w:val="16"/>
          </w:rPr>
          <w:t>Index</w:t>
        </w:r>
      </w:ins>
      <w:ins w:id="1831" w:author="Ericsson_Positioning" w:date="2020-02-13T20:15:00Z">
        <w:r w:rsidR="00D62652">
          <w:rPr>
            <w:rFonts w:ascii="Courier New" w:hAnsi="Courier New" w:cs="Courier New"/>
            <w:sz w:val="16"/>
          </w:rPr>
          <w:t>Serving</w:t>
        </w:r>
      </w:ins>
      <w:ins w:id="1832" w:author="Ericsson" w:date="2020-01-31T15:03:00Z">
        <w:r w:rsidR="005D0DEF">
          <w:rPr>
            <w:rFonts w:ascii="Courier New" w:hAnsi="Courier New" w:cs="Courier New"/>
            <w:sz w:val="16"/>
          </w:rPr>
          <w:t>-r16</w:t>
        </w:r>
      </w:ins>
      <w:ins w:id="1833"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34" w:author="Ericsson-RAN2-108" w:date="2020-01-14T14:49:00Z"/>
        </w:rPr>
      </w:pPr>
      <w:ins w:id="1835" w:author="Ericsson-RAN2-108" w:date="2020-01-14T14:28:00Z">
        <w:r>
          <w:tab/>
        </w:r>
      </w:ins>
      <w:r w:rsidR="008A27E6">
        <w:t xml:space="preserve">    </w:t>
      </w:r>
      <w:ins w:id="1836" w:author="Ericsson-RAN2-108" w:date="2020-01-14T14:28:00Z">
        <w:r w:rsidRPr="00325D1F">
          <w:t>csi-RS-Index</w:t>
        </w:r>
      </w:ins>
      <w:ins w:id="1837" w:author="Ericsson_Positioning" w:date="2020-02-13T20:15:00Z">
        <w:r w:rsidR="00D62652">
          <w:t>Serving</w:t>
        </w:r>
      </w:ins>
      <w:ins w:id="1838" w:author="Ericsson" w:date="2020-01-31T15:03:00Z">
        <w:r w:rsidR="005D0DEF">
          <w:t>-r16</w:t>
        </w:r>
      </w:ins>
      <w:ins w:id="1839" w:author="Ericsson-RAN2-108" w:date="2020-01-14T14:28:00Z">
        <w:r w:rsidR="00C5133B">
          <w:tab/>
        </w:r>
        <w:r w:rsidRPr="00325D1F">
          <w:t xml:space="preserve">                        </w:t>
        </w:r>
      </w:ins>
      <w:ins w:id="1840" w:author="Ericsson-RAN2-108" w:date="2020-01-14T14:36:00Z">
        <w:r w:rsidR="00176CDA">
          <w:tab/>
        </w:r>
      </w:ins>
      <w:ins w:id="1841" w:author="Ericsson-RAN2-108" w:date="2020-01-14T14:28:00Z">
        <w:r w:rsidRPr="00325D1F">
          <w:t>NZP-CSI-RS-ResourceId,</w:t>
        </w:r>
      </w:ins>
    </w:p>
    <w:p w14:paraId="6400B785" w14:textId="0D2F5A50"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2" w:author="Ericsson-RAN2-108" w:date="2020-01-14T14:49:00Z"/>
          <w:rFonts w:ascii="Courier New" w:hAnsi="Courier New"/>
          <w:noProof/>
          <w:sz w:val="16"/>
          <w:lang w:eastAsia="en-GB"/>
        </w:rPr>
      </w:pPr>
      <w:ins w:id="1843" w:author="Ericsson-RAN2-108" w:date="2020-01-14T14:49:00Z">
        <w:r>
          <w:tab/>
        </w:r>
      </w:ins>
      <w:r w:rsidR="008A27E6">
        <w:t xml:space="preserve">    </w:t>
      </w:r>
      <w:ins w:id="1844" w:author="Ericsson-RAN2-108" w:date="2020-01-14T14:49:00Z">
        <w:r>
          <w:rPr>
            <w:rFonts w:ascii="Courier New" w:hAnsi="Courier New"/>
            <w:noProof/>
            <w:sz w:val="16"/>
            <w:lang w:eastAsia="en-GB"/>
          </w:rPr>
          <w:t>srs-</w:t>
        </w:r>
      </w:ins>
      <w:ins w:id="1845" w:author="Ericsson-RAN2-108" w:date="2020-01-14T10:27:00Z">
        <w:r w:rsidR="00106DBC">
          <w:rPr>
            <w:rFonts w:ascii="Courier New" w:hAnsi="Courier New"/>
            <w:noProof/>
            <w:sz w:val="16"/>
            <w:lang w:eastAsia="en-GB"/>
          </w:rPr>
          <w:t>SpatialRelation</w:t>
        </w:r>
      </w:ins>
      <w:ins w:id="1846" w:author="Ericsson" w:date="2020-01-31T15:02:00Z">
        <w:r w:rsidR="005D0DEF">
          <w:rPr>
            <w:rFonts w:ascii="Courier New" w:hAnsi="Courier New"/>
            <w:noProof/>
            <w:sz w:val="16"/>
            <w:lang w:eastAsia="en-GB"/>
          </w:rPr>
          <w:t>-16</w:t>
        </w:r>
      </w:ins>
      <w:ins w:id="1847" w:author="Ericsson-RAN2-108" w:date="2020-01-14T10:27:00Z">
        <w:r w:rsidR="00106DBC">
          <w:rPr>
            <w:rFonts w:ascii="Courier New" w:hAnsi="Courier New"/>
            <w:noProof/>
            <w:sz w:val="16"/>
            <w:lang w:eastAsia="en-GB"/>
          </w:rPr>
          <w:t xml:space="preserve">     </w:t>
        </w:r>
      </w:ins>
      <w:ins w:id="1848"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9" w:author="Ericsson" w:date="2020-01-31T15:49:00Z"/>
          <w:rFonts w:ascii="Courier New" w:hAnsi="Courier New"/>
          <w:noProof/>
          <w:sz w:val="16"/>
          <w:lang w:eastAsia="en-GB"/>
        </w:rPr>
      </w:pPr>
      <w:ins w:id="1850"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51" w:author="Ericsson" w:date="2020-01-31T15:44:00Z">
        <w:r w:rsidR="00921FAF">
          <w:rPr>
            <w:rFonts w:ascii="Courier New" w:hAnsi="Courier New"/>
            <w:noProof/>
            <w:sz w:val="16"/>
            <w:lang w:eastAsia="en-GB"/>
          </w:rPr>
          <w:t>resource</w:t>
        </w:r>
      </w:ins>
      <w:ins w:id="1852" w:author="Ericsson" w:date="2020-01-31T15:54:00Z">
        <w:r w:rsidR="00C93663">
          <w:rPr>
            <w:rFonts w:ascii="Courier New" w:hAnsi="Courier New"/>
            <w:noProof/>
            <w:sz w:val="16"/>
            <w:lang w:eastAsia="en-GB"/>
          </w:rPr>
          <w:t>Selection</w:t>
        </w:r>
      </w:ins>
      <w:ins w:id="1853" w:author="Ericsson" w:date="2020-01-31T15:44:00Z">
        <w:r w:rsidR="00921FAF">
          <w:rPr>
            <w:rFonts w:ascii="Courier New" w:hAnsi="Courier New"/>
            <w:noProof/>
            <w:sz w:val="16"/>
            <w:lang w:eastAsia="en-GB"/>
          </w:rPr>
          <w:t>-r16</w:t>
        </w:r>
      </w:ins>
      <w:ins w:id="1854"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55"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56" w:author="Ericsson" w:date="2020-01-31T15:27:00Z">
        <w:r w:rsidR="00D54FCB">
          <w:rPr>
            <w:rFonts w:ascii="Courier New" w:hAnsi="Courier New"/>
            <w:noProof/>
            <w:sz w:val="16"/>
            <w:lang w:eastAsia="en-GB"/>
          </w:rPr>
          <w:tab/>
          <w:t xml:space="preserve">   </w:t>
        </w:r>
      </w:ins>
      <w:ins w:id="1857"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8" w:author="Ericsson" w:date="2020-01-31T15:49:00Z"/>
          <w:rFonts w:ascii="Courier New" w:hAnsi="Courier New"/>
          <w:noProof/>
          <w:sz w:val="16"/>
          <w:lang w:eastAsia="en-GB"/>
        </w:rPr>
      </w:pPr>
      <w:ins w:id="1859"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60" w:author="Ericsson_RAN2109e" w:date="2020-03-05T08:33:00Z">
        <w:r w:rsidR="006F7DAC">
          <w:rPr>
            <w:rFonts w:ascii="Courier New" w:hAnsi="Courier New"/>
            <w:noProof/>
            <w:sz w:val="16"/>
            <w:lang w:eastAsia="en-GB"/>
          </w:rPr>
          <w:t>srs-ResourceID</w:t>
        </w:r>
      </w:ins>
      <w:ins w:id="1861"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5625220B"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2" w:author="Ericsson" w:date="2020-01-31T15:49:00Z"/>
          <w:rFonts w:ascii="Courier New" w:hAnsi="Courier New"/>
          <w:noProof/>
          <w:sz w:val="16"/>
          <w:lang w:eastAsia="en-GB"/>
        </w:rPr>
      </w:pPr>
      <w:ins w:id="1863"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64"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65"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66" w:author="Ericsson_RAN2109e" w:date="2020-03-05T08:31:00Z">
        <w:r w:rsidR="006F7DAC">
          <w:rPr>
            <w:rFonts w:ascii="Courier New" w:hAnsi="Courier New"/>
            <w:noProof/>
            <w:sz w:val="16"/>
            <w:lang w:eastAsia="en-GB"/>
          </w:rPr>
          <w:t>Pos</w:t>
        </w:r>
      </w:ins>
      <w:ins w:id="1867"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8" w:author="Ericsson" w:date="2020-01-31T15:49:00Z"/>
          <w:rFonts w:ascii="Courier New" w:hAnsi="Courier New"/>
          <w:noProof/>
          <w:sz w:val="16"/>
          <w:lang w:eastAsia="en-GB"/>
        </w:rPr>
      </w:pPr>
      <w:ins w:id="1869"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0" w:author="Ericsson" w:date="2020-01-31T15:49:00Z">
        <w:r>
          <w:rPr>
            <w:rFonts w:ascii="Courier New" w:hAnsi="Courier New"/>
            <w:noProof/>
            <w:sz w:val="16"/>
            <w:lang w:eastAsia="en-GB"/>
          </w:rPr>
          <w:t>}</w:t>
        </w:r>
      </w:ins>
    </w:p>
    <w:p w14:paraId="69365D1D" w14:textId="4A725FFD" w:rsidR="0000682F" w:rsidRDefault="00921FAF" w:rsidP="006C1F6A">
      <w:pPr>
        <w:pStyle w:val="PL"/>
        <w:rPr>
          <w:ins w:id="1871" w:author="Ericsson-RAN2-108" w:date="2020-01-14T14:49:00Z"/>
        </w:rPr>
      </w:pPr>
      <w:ins w:id="1872" w:author="Ericsson" w:date="2020-01-31T15:51:00Z">
        <w:r>
          <w:tab/>
        </w:r>
        <w:r>
          <w:tab/>
        </w:r>
        <w:r>
          <w:tab/>
        </w:r>
      </w:ins>
      <w:ins w:id="1873"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Ericsson-RAN2-108" w:date="2020-01-14T14:49:00Z"/>
          <w:rFonts w:ascii="Courier New" w:hAnsi="Courier New"/>
          <w:noProof/>
          <w:sz w:val="16"/>
          <w:lang w:eastAsia="en-GB"/>
        </w:rPr>
      </w:pPr>
      <w:ins w:id="1875" w:author="Ericsson-RAN2-108" w:date="2020-01-14T14:49:00Z">
        <w:r>
          <w:rPr>
            <w:rFonts w:ascii="Courier New" w:hAnsi="Courier New"/>
            <w:noProof/>
            <w:sz w:val="16"/>
            <w:lang w:eastAsia="en-GB"/>
          </w:rPr>
          <w:tab/>
        </w:r>
        <w:r>
          <w:rPr>
            <w:rFonts w:ascii="Courier New" w:hAnsi="Courier New"/>
            <w:noProof/>
            <w:sz w:val="16"/>
            <w:lang w:eastAsia="en-GB"/>
          </w:rPr>
          <w:tab/>
          <w:t>}</w:t>
        </w:r>
      </w:ins>
      <w:ins w:id="1876"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Ericsson" w:date="2020-01-31T16:02:00Z"/>
          <w:rFonts w:ascii="Courier New" w:hAnsi="Courier New"/>
          <w:noProof/>
          <w:sz w:val="16"/>
          <w:lang w:eastAsia="en-GB"/>
        </w:rPr>
      </w:pPr>
      <w:ins w:id="1878"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79" w:author="Ericsson-RAN2-108" w:date="2020-01-14T10:27:00Z">
        <w:r>
          <w:rPr>
            <w:rFonts w:ascii="Courier New" w:hAnsi="Courier New"/>
            <w:noProof/>
            <w:sz w:val="16"/>
            <w:lang w:eastAsia="en-GB"/>
          </w:rPr>
          <w:t>ssb</w:t>
        </w:r>
      </w:ins>
      <w:ins w:id="1880" w:author="Ericsson-RAN2-108" w:date="2020-01-14T14:50:00Z">
        <w:r w:rsidR="009C2974">
          <w:rPr>
            <w:rFonts w:ascii="Courier New" w:hAnsi="Courier New"/>
            <w:noProof/>
            <w:sz w:val="16"/>
            <w:lang w:eastAsia="en-GB"/>
          </w:rPr>
          <w:t>Nc</w:t>
        </w:r>
      </w:ins>
      <w:ins w:id="1881" w:author="Ericsson-RAN2-108" w:date="2020-01-14T14:51:00Z">
        <w:r w:rsidR="009C2974">
          <w:rPr>
            <w:rFonts w:ascii="Courier New" w:hAnsi="Courier New"/>
            <w:noProof/>
            <w:sz w:val="16"/>
            <w:lang w:eastAsia="en-GB"/>
          </w:rPr>
          <w:t>ell</w:t>
        </w:r>
      </w:ins>
      <w:ins w:id="1882" w:author="Ericsson" w:date="2020-01-31T15:03:00Z">
        <w:r w:rsidR="005D0DEF">
          <w:rPr>
            <w:rFonts w:ascii="Courier New" w:hAnsi="Courier New"/>
            <w:noProof/>
            <w:sz w:val="16"/>
            <w:lang w:eastAsia="en-GB"/>
          </w:rPr>
          <w:t>-r16</w:t>
        </w:r>
      </w:ins>
      <w:ins w:id="1883"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884" w:author="Ericsson-RAN2-108" w:date="2020-01-16T10:58:00Z">
        <w:r w:rsidR="00DD7738">
          <w:rPr>
            <w:rFonts w:ascii="Courier New" w:hAnsi="Courier New"/>
            <w:noProof/>
            <w:sz w:val="16"/>
            <w:lang w:eastAsia="en-GB"/>
          </w:rPr>
          <w:t>Info</w:t>
        </w:r>
      </w:ins>
      <w:ins w:id="1885" w:author="Ericsson-RAN2-108" w:date="2020-01-14T14:51:00Z">
        <w:r w:rsidR="004215BA">
          <w:rPr>
            <w:rFonts w:ascii="Courier New" w:hAnsi="Courier New"/>
            <w:noProof/>
            <w:sz w:val="16"/>
            <w:lang w:eastAsia="en-GB"/>
          </w:rPr>
          <w:t>Ncell</w:t>
        </w:r>
      </w:ins>
      <w:ins w:id="1886"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Ericsson-RAN2-108" w:date="2020-01-14T10:27:00Z"/>
          <w:rFonts w:ascii="Courier New" w:hAnsi="Courier New"/>
          <w:noProof/>
          <w:sz w:val="16"/>
          <w:lang w:eastAsia="en-GB"/>
        </w:rPr>
      </w:pPr>
      <w:ins w:id="1888" w:author="Ericsson" w:date="2020-01-31T16:02:00Z">
        <w:r>
          <w:rPr>
            <w:rFonts w:ascii="Courier New" w:hAnsi="Courier New"/>
            <w:noProof/>
            <w:sz w:val="16"/>
            <w:lang w:eastAsia="en-GB"/>
          </w:rPr>
          <w:tab/>
        </w:r>
        <w:r>
          <w:rPr>
            <w:rFonts w:ascii="Courier New" w:hAnsi="Courier New"/>
            <w:noProof/>
            <w:sz w:val="16"/>
            <w:lang w:eastAsia="en-GB"/>
          </w:rPr>
          <w:tab/>
        </w:r>
      </w:ins>
    </w:p>
    <w:p w14:paraId="03EEFB6E" w14:textId="07670A5B"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9" w:author="Ericsson-RAN2-108" w:date="2020-01-14T10:27:00Z"/>
          <w:rFonts w:ascii="Courier New" w:hAnsi="Courier New"/>
          <w:noProof/>
          <w:sz w:val="16"/>
          <w:lang w:eastAsia="en-GB"/>
        </w:rPr>
      </w:pPr>
      <w:ins w:id="1890"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91" w:author="Ericsson-RAN2-108" w:date="2020-01-14T10:27:00Z">
        <w:r>
          <w:rPr>
            <w:rFonts w:ascii="Courier New" w:hAnsi="Courier New"/>
            <w:noProof/>
            <w:sz w:val="16"/>
            <w:lang w:eastAsia="en-GB"/>
          </w:rPr>
          <w:t>dl-PRS</w:t>
        </w:r>
      </w:ins>
      <w:ins w:id="1892" w:author="Ericsson" w:date="2020-01-31T15:03:00Z">
        <w:r w:rsidR="005D0DEF">
          <w:rPr>
            <w:rFonts w:ascii="Courier New" w:hAnsi="Courier New"/>
            <w:noProof/>
            <w:sz w:val="16"/>
            <w:lang w:eastAsia="en-GB"/>
          </w:rPr>
          <w:t>-r16</w:t>
        </w:r>
      </w:ins>
      <w:ins w:id="1893"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94" w:author="Ericsson-RAN2-108" w:date="2020-01-14T14:36:00Z">
        <w:r w:rsidR="00176CDA">
          <w:rPr>
            <w:rFonts w:ascii="Courier New" w:hAnsi="Courier New"/>
            <w:noProof/>
            <w:sz w:val="16"/>
            <w:lang w:eastAsia="en-GB"/>
          </w:rPr>
          <w:tab/>
        </w:r>
      </w:ins>
      <w:ins w:id="1895" w:author="Ericsson-RAN2-108" w:date="2020-01-14T10:27:00Z">
        <w:r>
          <w:rPr>
            <w:rFonts w:ascii="Courier New" w:hAnsi="Courier New"/>
            <w:noProof/>
            <w:sz w:val="16"/>
            <w:lang w:eastAsia="en-GB"/>
          </w:rPr>
          <w:t>DL-PRS-</w:t>
        </w:r>
      </w:ins>
      <w:ins w:id="1896" w:author="Ericsson-RAN2-108" w:date="2020-01-16T10:58:00Z">
        <w:r w:rsidR="00DD7738">
          <w:rPr>
            <w:rFonts w:ascii="Courier New" w:hAnsi="Courier New"/>
            <w:noProof/>
            <w:sz w:val="16"/>
            <w:lang w:eastAsia="en-GB"/>
          </w:rPr>
          <w:t>Info</w:t>
        </w:r>
      </w:ins>
      <w:ins w:id="1897"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8" w:author="Ericsson-RAN2-108" w:date="2020-01-14T10:27:00Z"/>
          <w:rFonts w:ascii="Courier New" w:hAnsi="Courier New"/>
          <w:noProof/>
          <w:sz w:val="16"/>
          <w:lang w:eastAsia="en-GB"/>
        </w:rPr>
      </w:pPr>
      <w:ins w:id="1899"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0" w:author="Ericsson" w:date="2020-01-31T16:02:00Z"/>
          <w:rFonts w:ascii="Courier New" w:hAnsi="Courier New"/>
          <w:noProof/>
          <w:sz w:val="16"/>
          <w:lang w:eastAsia="en-GB"/>
        </w:rPr>
      </w:pPr>
      <w:ins w:id="1901"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2"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3" w:author="Ericsson-RAN2-108" w:date="2020-01-14T10:27:00Z"/>
          <w:rFonts w:ascii="Courier New" w:hAnsi="Courier New"/>
          <w:noProof/>
          <w:sz w:val="16"/>
          <w:lang w:eastAsia="en-GB"/>
        </w:rPr>
      </w:pPr>
    </w:p>
    <w:p w14:paraId="2BDB0E70" w14:textId="74C1321B" w:rsidR="00106DBC" w:rsidRDefault="00106DBC" w:rsidP="0096519C">
      <w:pPr>
        <w:pStyle w:val="PL"/>
        <w:rPr>
          <w:ins w:id="1904"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Ericsson" w:date="2020-01-31T16:01:00Z"/>
          <w:rFonts w:ascii="Courier New" w:hAnsi="Courier New"/>
          <w:noProof/>
          <w:sz w:val="16"/>
          <w:lang w:eastAsia="en-GB"/>
        </w:rPr>
      </w:pPr>
      <w:ins w:id="1906" w:author="Ericsson" w:date="2020-01-31T16:10:00Z">
        <w:r w:rsidRPr="008E7F4B">
          <w:rPr>
            <w:rFonts w:ascii="Courier New" w:hAnsi="Courier New" w:cs="Courier New"/>
            <w:sz w:val="16"/>
            <w:szCs w:val="16"/>
          </w:rPr>
          <w:t>SSB-Configuration</w:t>
        </w:r>
      </w:ins>
      <w:ins w:id="1907"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08"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09"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Ericsson" w:date="2020-01-31T16:01:00Z"/>
          <w:rFonts w:ascii="Courier New" w:hAnsi="Courier New"/>
          <w:noProof/>
          <w:color w:val="808080"/>
          <w:sz w:val="16"/>
          <w:lang w:eastAsia="en-GB"/>
        </w:rPr>
      </w:pPr>
      <w:ins w:id="1911"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6CF9E568"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2" w:author="Ericsson" w:date="2020-01-31T16:01:00Z"/>
          <w:rFonts w:ascii="Courier New" w:hAnsi="Courier New"/>
          <w:noProof/>
          <w:color w:val="808080"/>
          <w:sz w:val="16"/>
          <w:lang w:eastAsia="en-GB"/>
        </w:rPr>
      </w:pPr>
      <w:ins w:id="1913" w:author="Ericsson" w:date="2020-01-31T16:01:00Z">
        <w:r>
          <w:rPr>
            <w:rFonts w:ascii="Courier New" w:hAnsi="Courier New"/>
            <w:noProof/>
            <w:color w:val="808080"/>
            <w:sz w:val="16"/>
            <w:lang w:eastAsia="en-GB"/>
          </w:rPr>
          <w:tab/>
          <w:t>halfFrameIndex</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4" w:author="Ericsson" w:date="2020-01-31T16:01:00Z"/>
          <w:rFonts w:ascii="Courier New" w:hAnsi="Courier New"/>
          <w:noProof/>
          <w:color w:val="808080"/>
          <w:sz w:val="16"/>
          <w:lang w:eastAsia="en-GB"/>
        </w:rPr>
      </w:pPr>
      <w:ins w:id="1915"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16" w:author="Ericsson" w:date="2020-01-31T16:17:00Z">
        <w:r w:rsidR="00430917">
          <w:rPr>
            <w:rFonts w:ascii="Courier New" w:hAnsi="Courier New"/>
            <w:noProof/>
            <w:color w:val="808080"/>
            <w:sz w:val="16"/>
            <w:lang w:eastAsia="en-GB"/>
          </w:rPr>
          <w:t xml:space="preserve"> </w:t>
        </w:r>
      </w:ins>
      <w:ins w:id="1917"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8" w:author="Ericsson" w:date="2020-01-31T16:01:00Z"/>
          <w:rFonts w:ascii="Courier New" w:hAnsi="Courier New"/>
          <w:noProof/>
          <w:color w:val="808080"/>
          <w:sz w:val="16"/>
          <w:lang w:eastAsia="en-GB"/>
        </w:rPr>
      </w:pPr>
      <w:ins w:id="1919"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20" w:author="Ericsson" w:date="2020-01-31T16:17:00Z">
        <w:r w:rsidR="00430917">
          <w:rPr>
            <w:rFonts w:ascii="Courier New" w:hAnsi="Courier New"/>
            <w:noProof/>
            <w:color w:val="808080"/>
            <w:sz w:val="16"/>
            <w:lang w:eastAsia="en-GB"/>
          </w:rPr>
          <w:t xml:space="preserve"> </w:t>
        </w:r>
      </w:ins>
      <w:ins w:id="1921"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2" w:author="Ericsson" w:date="2020-01-31T16:01:00Z"/>
          <w:rFonts w:ascii="Courier New" w:hAnsi="Courier New" w:cs="Courier New"/>
          <w:color w:val="808080"/>
          <w:sz w:val="16"/>
        </w:rPr>
      </w:pPr>
      <w:ins w:id="1923"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Ericsson" w:date="2020-01-31T16:01:00Z"/>
          <w:rFonts w:ascii="Courier New" w:hAnsi="Courier New" w:cs="Courier New"/>
          <w:color w:val="808080"/>
          <w:sz w:val="16"/>
          <w:lang w:val="sv-SE"/>
        </w:rPr>
      </w:pPr>
      <w:ins w:id="1925"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Ericsson" w:date="2020-01-31T16:01:00Z"/>
          <w:rFonts w:ascii="Courier New" w:hAnsi="Courier New" w:cs="Courier New"/>
          <w:color w:val="808080"/>
          <w:sz w:val="16"/>
          <w:lang w:val="sv-SE"/>
        </w:rPr>
      </w:pPr>
      <w:ins w:id="1927"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Ericsson" w:date="2020-01-31T16:01:00Z"/>
          <w:rFonts w:ascii="Courier New" w:hAnsi="Courier New"/>
          <w:color w:val="808080"/>
          <w:sz w:val="16"/>
          <w:lang w:val="en-US" w:eastAsia="en-GB"/>
        </w:rPr>
      </w:pPr>
      <w:ins w:id="1929"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ss-PBCH-BlockPower-r16              INTEGER (-</w:t>
        </w:r>
        <w:proofErr w:type="gramStart"/>
        <w:r w:rsidRPr="00445842">
          <w:rPr>
            <w:rFonts w:ascii="Courier New" w:hAnsi="Courier New"/>
            <w:color w:val="808080"/>
            <w:sz w:val="16"/>
            <w:lang w:val="en-US" w:eastAsia="en-GB"/>
          </w:rPr>
          <w:t>60..</w:t>
        </w:r>
        <w:proofErr w:type="gramEnd"/>
        <w:r w:rsidRPr="00445842">
          <w:rPr>
            <w:rFonts w:ascii="Courier New" w:hAnsi="Courier New"/>
            <w:color w:val="808080"/>
            <w:sz w:val="16"/>
            <w:lang w:val="en-US" w:eastAsia="en-GB"/>
          </w:rPr>
          <w:t xml:space="preserve">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0" w:author="Ericsson" w:date="2020-01-31T16:01:00Z"/>
          <w:rFonts w:ascii="Courier New" w:hAnsi="Courier New"/>
          <w:noProof/>
          <w:color w:val="808080"/>
          <w:sz w:val="16"/>
          <w:lang w:eastAsia="en-GB"/>
        </w:rPr>
      </w:pPr>
      <w:ins w:id="1931"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2"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3"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4" w:author="Ericsson-RAN2-108" w:date="2020-01-14T10:30:00Z"/>
          <w:rFonts w:ascii="Courier New" w:hAnsi="Courier New"/>
          <w:noProof/>
          <w:sz w:val="16"/>
          <w:lang w:eastAsia="en-GB"/>
        </w:rPr>
      </w:pPr>
      <w:ins w:id="1935" w:author="Ericsson-RAN2-108" w:date="2020-01-14T10:30:00Z">
        <w:r>
          <w:rPr>
            <w:rFonts w:ascii="Courier New" w:hAnsi="Courier New"/>
            <w:noProof/>
            <w:sz w:val="16"/>
            <w:lang w:eastAsia="en-GB"/>
          </w:rPr>
          <w:t>SSB-</w:t>
        </w:r>
      </w:ins>
      <w:ins w:id="1936"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37"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Ericsson-RAN2-108" w:date="2020-01-14T10:45:00Z"/>
          <w:rFonts w:ascii="Courier New" w:hAnsi="Courier New" w:cs="Courier New"/>
          <w:color w:val="808080"/>
          <w:sz w:val="16"/>
          <w:lang w:val="en-US"/>
        </w:rPr>
      </w:pPr>
      <w:ins w:id="1939"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40" w:author="Ericsson-RAN2-108" w:date="2020-01-17T13:15:00Z">
        <w:r w:rsidR="00DF137B">
          <w:rPr>
            <w:rFonts w:ascii="Courier New" w:hAnsi="Courier New" w:cs="Courier New"/>
            <w:sz w:val="16"/>
          </w:rPr>
          <w:t>,</w:t>
        </w:r>
      </w:ins>
      <w:ins w:id="1941"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2" w:author="Ericsson" w:date="2020-01-31T16:04:00Z"/>
          <w:rFonts w:ascii="Courier New" w:hAnsi="Courier New"/>
          <w:sz w:val="16"/>
          <w:lang w:val="en-US" w:eastAsia="en-GB"/>
        </w:rPr>
      </w:pPr>
      <w:ins w:id="1943"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44" w:author="Ericsson-RAN2-108" w:date="2020-01-14T14:52:00Z">
        <w:r w:rsidR="003917A5">
          <w:rPr>
            <w:rFonts w:ascii="Courier New" w:hAnsi="Courier New"/>
            <w:noProof/>
            <w:sz w:val="16"/>
            <w:lang w:val="en-US" w:eastAsia="en-GB"/>
          </w:rPr>
          <w:t>Ncell</w:t>
        </w:r>
      </w:ins>
      <w:ins w:id="1945" w:author="Ericsson-RAN2-108" w:date="2020-01-14T10:30:00Z">
        <w:r w:rsidRPr="00445842">
          <w:rPr>
            <w:rFonts w:ascii="Courier New" w:hAnsi="Courier New"/>
            <w:sz w:val="16"/>
            <w:lang w:val="en-US" w:eastAsia="en-GB"/>
          </w:rPr>
          <w:t>-r16                  SSB-Index,</w:t>
        </w:r>
      </w:ins>
    </w:p>
    <w:p w14:paraId="1FCCE29F" w14:textId="0DB05A50" w:rsidR="00680635"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6" w:author="Ericsson-RAN2-108" w:date="2020-01-14T10:30:00Z"/>
          <w:rFonts w:ascii="Courier New" w:hAnsi="Courier New"/>
          <w:color w:val="808080"/>
          <w:sz w:val="16"/>
          <w:lang w:val="en-US" w:eastAsia="en-GB"/>
        </w:rPr>
      </w:pPr>
      <w:ins w:id="1947" w:author="Ericsson" w:date="2020-01-31T16:04:00Z">
        <w:r>
          <w:rPr>
            <w:rFonts w:ascii="Courier New" w:hAnsi="Courier New"/>
            <w:sz w:val="16"/>
            <w:lang w:val="en-US" w:eastAsia="en-GB"/>
          </w:rPr>
          <w:tab/>
        </w:r>
      </w:ins>
      <w:ins w:id="1948"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49"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ins w:id="1950" w:author="Ericsson-RAN2-108" w:date="2020-01-14T10:30:00Z">
        <w:r w:rsidR="00680635" w:rsidRPr="00445842">
          <w:rPr>
            <w:rFonts w:ascii="Courier New" w:hAnsi="Courier New"/>
            <w:color w:val="808080"/>
            <w:sz w:val="16"/>
            <w:lang w:val="en-US" w:eastAsia="en-GB"/>
          </w:rPr>
          <w:tab/>
        </w:r>
      </w:ins>
      <w:ins w:id="1951" w:author="Ericsson_RAN2109e" w:date="2020-03-06T14:54:00Z">
        <w:r w:rsidR="00B32D4A">
          <w:rPr>
            <w:rFonts w:ascii="Courier New" w:hAnsi="Courier New"/>
            <w:color w:val="808080"/>
            <w:sz w:val="16"/>
            <w:lang w:val="en-US" w:eastAsia="en-GB"/>
          </w:rPr>
          <w:t>-- Need M</w:t>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2" w:author="Ericsson-RAN2-108" w:date="2020-01-14T10:30:00Z"/>
          <w:rFonts w:ascii="Courier New" w:hAnsi="Courier New"/>
          <w:noProof/>
          <w:color w:val="808080"/>
          <w:sz w:val="16"/>
          <w:lang w:eastAsia="en-GB"/>
        </w:rPr>
      </w:pPr>
      <w:ins w:id="1953"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4"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5" w:author="Ericsson-RAN2-108" w:date="2020-01-14T10:30:00Z"/>
          <w:rFonts w:ascii="Courier New" w:hAnsi="Courier New"/>
          <w:noProof/>
          <w:sz w:val="16"/>
          <w:lang w:eastAsia="en-GB"/>
        </w:rPr>
      </w:pPr>
      <w:ins w:id="1956" w:author="Ericsson-RAN2-108" w:date="2020-01-14T10:30:00Z">
        <w:r>
          <w:rPr>
            <w:rFonts w:ascii="Courier New" w:hAnsi="Courier New"/>
            <w:noProof/>
            <w:sz w:val="16"/>
            <w:lang w:eastAsia="en-GB"/>
          </w:rPr>
          <w:t>DL-PRS-</w:t>
        </w:r>
      </w:ins>
      <w:ins w:id="1957" w:author="Ericsson-RAN2-108" w:date="2020-01-16T10:58:00Z">
        <w:r w:rsidR="00DD7738">
          <w:rPr>
            <w:rFonts w:ascii="Courier New" w:hAnsi="Courier New"/>
            <w:noProof/>
            <w:sz w:val="16"/>
            <w:lang w:eastAsia="en-GB"/>
          </w:rPr>
          <w:t>Info</w:t>
        </w:r>
      </w:ins>
      <w:ins w:id="1958"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62C09D3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9" w:author="Ericsson-RAN2-108" w:date="2020-01-14T10:30:00Z"/>
          <w:rFonts w:ascii="Courier New" w:hAnsi="Courier New"/>
          <w:noProof/>
          <w:color w:val="808080"/>
          <w:sz w:val="16"/>
          <w:lang w:val="sv-SE" w:eastAsia="en-GB"/>
        </w:rPr>
      </w:pPr>
      <w:ins w:id="1960"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trp-ID-r16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61" w:author="Ericsson_Positioning" w:date="2020-02-13T20:03:00Z">
        <w:r w:rsidR="001F63A4" w:rsidRPr="004319D1">
          <w:rPr>
            <w:rFonts w:ascii="Courier New" w:hAnsi="Courier New"/>
            <w:noProof/>
            <w:color w:val="808080"/>
            <w:sz w:val="16"/>
            <w:lang w:val="sv-SE" w:eastAsia="en-GB"/>
          </w:rPr>
          <w:t>255</w:t>
        </w:r>
      </w:ins>
      <w:ins w:id="1962" w:author="Ericsson-RAN2-108" w:date="2020-01-14T10:30:00Z">
        <w:r w:rsidRPr="004319D1">
          <w:rPr>
            <w:rFonts w:ascii="Courier New" w:hAnsi="Courier New"/>
            <w:noProof/>
            <w:color w:val="808080"/>
            <w:sz w:val="16"/>
            <w:lang w:val="sv-SE" w:eastAsia="en-GB"/>
          </w:rPr>
          <w:t xml:space="preserve">), </w:t>
        </w:r>
      </w:ins>
    </w:p>
    <w:p w14:paraId="59CA74C4" w14:textId="34BB44F3" w:rsidR="00680635" w:rsidRPr="00372759" w:rsidRDefault="00680635" w:rsidP="00680635">
      <w:pPr>
        <w:pStyle w:val="PL"/>
        <w:rPr>
          <w:color w:val="808080"/>
          <w:lang w:val="sv-SE"/>
        </w:rPr>
      </w:pPr>
      <w:ins w:id="1963" w:author="Ericsson-RAN2-108" w:date="2020-01-14T10:30:00Z">
        <w:r w:rsidRPr="004319D1">
          <w:rPr>
            <w:color w:val="808080"/>
            <w:lang w:val="sv-SE"/>
          </w:rPr>
          <w:tab/>
        </w:r>
        <w:bookmarkStart w:id="1964" w:name="_Hlk26966031"/>
        <w:r w:rsidRPr="00372759">
          <w:rPr>
            <w:color w:val="808080"/>
            <w:lang w:val="sv-SE"/>
          </w:rPr>
          <w:t>d</w:t>
        </w:r>
      </w:ins>
      <w:ins w:id="1965" w:author="Ericsson_RAN2109e" w:date="2020-03-06T14:57:00Z">
        <w:r w:rsidR="008726B2" w:rsidRPr="00372759">
          <w:rPr>
            <w:color w:val="808080"/>
            <w:lang w:val="sv-SE"/>
          </w:rPr>
          <w:t>l</w:t>
        </w:r>
      </w:ins>
      <w:ins w:id="1966" w:author="Ericsson-RAN2-108" w:date="2020-01-14T10:30:00Z">
        <w:r w:rsidRPr="00372759">
          <w:rPr>
            <w:color w:val="808080"/>
            <w:lang w:val="sv-SE"/>
          </w:rPr>
          <w:t xml:space="preserve">-PRS-ResourceSetID-r16 </w:t>
        </w:r>
        <w:r w:rsidRPr="00372759">
          <w:rPr>
            <w:color w:val="808080"/>
            <w:lang w:val="sv-SE"/>
          </w:rPr>
          <w:tab/>
        </w:r>
        <w:r w:rsidRPr="00372759">
          <w:rPr>
            <w:color w:val="808080"/>
            <w:lang w:val="sv-SE"/>
          </w:rPr>
          <w:tab/>
          <w:t xml:space="preserve"> </w:t>
        </w:r>
        <w:r w:rsidRPr="00372759">
          <w:rPr>
            <w:color w:val="808080"/>
            <w:lang w:val="sv-SE"/>
          </w:rPr>
          <w:tab/>
          <w:t>INTEGER (0..</w:t>
        </w:r>
      </w:ins>
      <w:ins w:id="1967" w:author="Ericsson_Positioning" w:date="2020-02-13T20:03:00Z">
        <w:r w:rsidR="001F63A4" w:rsidRPr="00372759">
          <w:rPr>
            <w:color w:val="808080"/>
            <w:lang w:val="sv-SE"/>
          </w:rPr>
          <w:t>7</w:t>
        </w:r>
      </w:ins>
      <w:ins w:id="1968" w:author="Ericsson-RAN2-108" w:date="2020-01-14T10:30:00Z">
        <w:r w:rsidRPr="00372759">
          <w:rPr>
            <w:color w:val="808080"/>
            <w:lang w:val="sv-SE"/>
          </w:rPr>
          <w:t xml:space="preserve">), </w:t>
        </w:r>
      </w:ins>
    </w:p>
    <w:p w14:paraId="46EE6C07" w14:textId="0F50F041" w:rsidR="00680635" w:rsidRPr="00B31D4B" w:rsidRDefault="00B31D4B" w:rsidP="00B31D4B">
      <w:pPr>
        <w:pStyle w:val="PL"/>
        <w:rPr>
          <w:ins w:id="1969" w:author="Ericsson-RAN2-108" w:date="2020-01-14T10:30:00Z"/>
          <w:color w:val="808080"/>
          <w:lang w:val="en-US"/>
        </w:rPr>
      </w:pPr>
      <w:r w:rsidRPr="00372759">
        <w:rPr>
          <w:color w:val="808080"/>
          <w:lang w:val="sv-SE"/>
        </w:rPr>
        <w:tab/>
      </w:r>
      <w:ins w:id="1970" w:author="Ericsson-RAN2-108" w:date="2020-01-14T10:30:00Z">
        <w:r>
          <w:t>d</w:t>
        </w:r>
      </w:ins>
      <w:ins w:id="1971" w:author="Ericsson_RAN2109e" w:date="2020-03-06T14:57:00Z">
        <w:r w:rsidR="008726B2">
          <w:t>l</w:t>
        </w:r>
      </w:ins>
      <w:ins w:id="1972" w:author="Ericsson-RAN2-108" w:date="2020-01-14T10:30:00Z">
        <w:r>
          <w:t>-</w:t>
        </w:r>
        <w:r w:rsidRPr="00F26F32">
          <w:t>PRS-ResourceI</w:t>
        </w:r>
        <w:r>
          <w:t>D-r16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1973" w:author="Ericsson_Positioning" w:date="2020-02-13T20:14:00Z">
        <w:r>
          <w:rPr>
            <w:snapToGrid w:val="0"/>
          </w:rPr>
          <w:t>3</w:t>
        </w:r>
      </w:ins>
      <w:ins w:id="1974"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64"/>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5" w:author="Ericsson-RAN2-108" w:date="2020-01-14T10:30:00Z"/>
          <w:rFonts w:ascii="Courier New" w:hAnsi="Courier New"/>
          <w:noProof/>
          <w:color w:val="808080"/>
          <w:sz w:val="16"/>
          <w:lang w:eastAsia="en-GB"/>
        </w:rPr>
      </w:pPr>
      <w:ins w:id="1976"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1977"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1978" w:author="Ericsson-RAN2-108" w:date="2020-01-17T11:54:00Z"/>
        </w:rPr>
      </w:pPr>
      <w:r w:rsidRPr="00325D1F">
        <w:t xml:space="preserve">SRS-ResourceId ::=                      </w:t>
      </w:r>
      <w:r w:rsidRPr="00777603">
        <w:rPr>
          <w:color w:val="993366"/>
        </w:rPr>
        <w:t>INTEGER</w:t>
      </w:r>
      <w:r w:rsidRPr="00325D1F">
        <w:t xml:space="preserve"> (0..maxNrofSRS-Resources-1)</w:t>
      </w:r>
    </w:p>
    <w:p w14:paraId="4252F7F1" w14:textId="0515A916" w:rsidR="002A1451" w:rsidRPr="00325D1F" w:rsidRDefault="002A1451" w:rsidP="002A1451">
      <w:pPr>
        <w:pStyle w:val="PL"/>
        <w:rPr>
          <w:ins w:id="1979" w:author="Ericsson-RAN2-108" w:date="2020-01-17T11:54:00Z"/>
        </w:rPr>
      </w:pPr>
      <w:ins w:id="1980" w:author="Ericsson-RAN2-108" w:date="2020-01-17T11:54:00Z">
        <w:r w:rsidRPr="00325D1F">
          <w:t>SRS-</w:t>
        </w:r>
      </w:ins>
      <w:ins w:id="1981" w:author="Ericsson_RAN2109e" w:date="2020-03-05T08:31:00Z">
        <w:r w:rsidR="006F7DAC">
          <w:t>Pos</w:t>
        </w:r>
      </w:ins>
      <w:ins w:id="1982" w:author="Ericsson-RAN2-108" w:date="2020-01-17T11:54:00Z">
        <w:r w:rsidRPr="00325D1F">
          <w:t>ResourceId</w:t>
        </w:r>
        <w:r>
          <w:t>-r16</w:t>
        </w:r>
        <w:r w:rsidRPr="00325D1F">
          <w:t xml:space="preserve"> ::=              </w:t>
        </w:r>
      </w:ins>
      <w:ins w:id="1983" w:author="Ericsson_RAN2109e" w:date="2020-03-09T07:09:00Z">
        <w:r w:rsidR="004538CE">
          <w:t xml:space="preserve"> </w:t>
        </w:r>
      </w:ins>
      <w:ins w:id="1984" w:author="Ericsson-RAN2-108" w:date="2020-01-17T11:54:00Z">
        <w:r w:rsidRPr="00777603">
          <w:rPr>
            <w:color w:val="993366"/>
          </w:rPr>
          <w:t>INTEGER</w:t>
        </w:r>
        <w:r w:rsidRPr="00325D1F">
          <w:t xml:space="preserve"> (0..maxNrofSRS-</w:t>
        </w:r>
      </w:ins>
      <w:ins w:id="1985" w:author="Ericsson_RAN2109e" w:date="2020-03-05T08:48:00Z">
        <w:r w:rsidR="0020179A">
          <w:t>Pos</w:t>
        </w:r>
      </w:ins>
      <w:ins w:id="1986"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1987" w:author="Ericsson-RAN2-108" w:date="2020-01-14T10:26:00Z"/>
        </w:rPr>
      </w:pPr>
    </w:p>
    <w:p w14:paraId="151D2DD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8" w:author="Ericsson-RAN2-108" w:date="2020-01-14T10:26:00Z"/>
          <w:rFonts w:ascii="Courier New" w:hAnsi="Courier New"/>
          <w:noProof/>
          <w:sz w:val="16"/>
          <w:lang w:eastAsia="en-GB"/>
        </w:rPr>
      </w:pPr>
      <w:ins w:id="1989" w:author="Ericsson-RAN2-108" w:date="2020-01-14T10:26:00Z">
        <w:r>
          <w:rPr>
            <w:rFonts w:ascii="Courier New" w:hAnsi="Courier New"/>
            <w:noProof/>
            <w:sz w:val="16"/>
            <w:lang w:eastAsia="en-GB"/>
          </w:rPr>
          <w:t xml:space="preserve">SRS-PeriodicityAndOffset-v16xy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0" w:author="Ericsson-RAN2-108" w:date="2020-01-14T10:26:00Z"/>
          <w:rFonts w:ascii="Courier New" w:hAnsi="Courier New"/>
          <w:noProof/>
          <w:sz w:val="16"/>
          <w:lang w:val="sv-SE" w:eastAsia="en-GB"/>
        </w:rPr>
      </w:pPr>
      <w:ins w:id="1991"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2" w:author="Ericsson-RAN2-108" w:date="2020-01-14T10:26:00Z"/>
          <w:rFonts w:ascii="Courier New" w:hAnsi="Courier New"/>
          <w:noProof/>
          <w:sz w:val="16"/>
          <w:lang w:val="sv-SE" w:eastAsia="en-GB"/>
        </w:rPr>
      </w:pPr>
      <w:ins w:id="1993"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4" w:author="Ericsson-RAN2-108" w:date="2020-01-14T10:26:00Z"/>
          <w:rFonts w:ascii="Courier New" w:hAnsi="Courier New"/>
          <w:noProof/>
          <w:sz w:val="16"/>
          <w:lang w:val="sv-SE" w:eastAsia="en-GB"/>
        </w:rPr>
      </w:pPr>
      <w:ins w:id="1995"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6" w:author="Ericsson-RAN2-108" w:date="2020-01-14T10:26:00Z"/>
          <w:rFonts w:ascii="Courier New" w:hAnsi="Courier New"/>
          <w:noProof/>
          <w:sz w:val="16"/>
          <w:lang w:val="sv-SE" w:eastAsia="en-GB"/>
        </w:rPr>
      </w:pPr>
      <w:ins w:id="1997"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8" w:author="Ericsson-RAN2-108" w:date="2020-01-14T10:26:00Z"/>
          <w:rFonts w:ascii="Courier New" w:hAnsi="Courier New"/>
          <w:noProof/>
          <w:sz w:val="16"/>
          <w:lang w:val="sv-SE" w:eastAsia="en-GB"/>
        </w:rPr>
      </w:pPr>
      <w:ins w:id="1999"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0" w:author="Ericsson-RAN2-108" w:date="2020-01-14T10:26:00Z"/>
          <w:rFonts w:ascii="Courier New" w:hAnsi="Courier New"/>
          <w:noProof/>
          <w:sz w:val="16"/>
          <w:lang w:val="sv-SE" w:eastAsia="en-GB"/>
        </w:rPr>
      </w:pPr>
      <w:ins w:id="2001"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2" w:author="Ericsson-RAN2-108" w:date="2020-01-14T10:26:00Z"/>
          <w:rFonts w:ascii="Courier New" w:hAnsi="Courier New"/>
          <w:noProof/>
          <w:sz w:val="16"/>
          <w:lang w:val="sv-SE" w:eastAsia="en-GB"/>
        </w:rPr>
      </w:pPr>
      <w:ins w:id="2003"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4" w:author="Ericsson-RAN2-108" w:date="2020-01-14T10:26:00Z"/>
          <w:rFonts w:ascii="Courier New" w:hAnsi="Courier New"/>
          <w:noProof/>
          <w:sz w:val="16"/>
          <w:lang w:val="sv-SE" w:eastAsia="en-GB"/>
        </w:rPr>
      </w:pPr>
      <w:ins w:id="2005"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6" w:author="Ericsson-RAN2-108" w:date="2020-01-14T10:26:00Z"/>
          <w:rFonts w:ascii="Courier New" w:hAnsi="Courier New"/>
          <w:noProof/>
          <w:sz w:val="16"/>
          <w:lang w:val="sv-SE" w:eastAsia="en-GB"/>
        </w:rPr>
      </w:pPr>
      <w:ins w:id="2007"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8" w:author="Ericsson-RAN2-108" w:date="2020-01-14T10:26:00Z"/>
          <w:rFonts w:ascii="Courier New" w:hAnsi="Courier New"/>
          <w:noProof/>
          <w:sz w:val="16"/>
          <w:lang w:val="sv-SE" w:eastAsia="en-GB"/>
        </w:rPr>
      </w:pPr>
      <w:ins w:id="2009"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0" w:author="Ericsson-RAN2-108" w:date="2020-01-14T10:26:00Z"/>
          <w:rFonts w:ascii="Courier New" w:hAnsi="Courier New"/>
          <w:noProof/>
          <w:sz w:val="16"/>
          <w:lang w:val="sv-SE" w:eastAsia="en-GB"/>
        </w:rPr>
      </w:pPr>
      <w:ins w:id="2011"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2" w:author="Ericsson-RAN2-108" w:date="2020-01-14T10:26:00Z"/>
          <w:rFonts w:ascii="Courier New" w:hAnsi="Courier New"/>
          <w:noProof/>
          <w:sz w:val="16"/>
          <w:lang w:val="sv-SE" w:eastAsia="en-GB"/>
        </w:rPr>
      </w:pPr>
      <w:ins w:id="2013"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4" w:author="Ericsson-RAN2-108" w:date="2020-01-14T10:26:00Z"/>
          <w:rFonts w:ascii="Courier New" w:hAnsi="Courier New"/>
          <w:noProof/>
          <w:sz w:val="16"/>
          <w:lang w:val="sv-SE" w:eastAsia="en-GB"/>
        </w:rPr>
      </w:pPr>
      <w:ins w:id="2015"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6" w:author="Ericsson-RAN2-108" w:date="2020-01-14T10:26:00Z"/>
          <w:rFonts w:ascii="Courier New" w:hAnsi="Courier New"/>
          <w:noProof/>
          <w:sz w:val="16"/>
          <w:lang w:val="sv-SE" w:eastAsia="en-GB"/>
        </w:rPr>
      </w:pPr>
      <w:ins w:id="2017"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8" w:author="Ericsson-RAN2-108" w:date="2020-01-14T10:26:00Z"/>
          <w:rFonts w:ascii="Courier New" w:hAnsi="Courier New"/>
          <w:noProof/>
          <w:sz w:val="16"/>
          <w:lang w:val="sv-SE" w:eastAsia="en-GB"/>
        </w:rPr>
      </w:pPr>
      <w:ins w:id="2019"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0" w:author="Ericsson-RAN2-108" w:date="2020-01-14T10:26:00Z"/>
          <w:rFonts w:ascii="Courier New" w:hAnsi="Courier New"/>
          <w:noProof/>
          <w:sz w:val="16"/>
          <w:lang w:val="sv-SE" w:eastAsia="en-GB"/>
        </w:rPr>
      </w:pPr>
      <w:ins w:id="2021"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2" w:author="Ericsson-RAN2-108" w:date="2020-01-14T10:26:00Z"/>
          <w:rFonts w:ascii="Courier New" w:hAnsi="Courier New"/>
          <w:noProof/>
          <w:sz w:val="16"/>
          <w:lang w:val="sv-SE" w:eastAsia="en-GB"/>
        </w:rPr>
      </w:pPr>
      <w:ins w:id="2023"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4" w:author="Ericsson-RAN2-108" w:date="2020-01-14T10:26:00Z"/>
          <w:rFonts w:ascii="Courier New" w:hAnsi="Courier New"/>
          <w:noProof/>
          <w:sz w:val="16"/>
          <w:lang w:val="sv-SE" w:eastAsia="en-GB"/>
        </w:rPr>
      </w:pPr>
      <w:ins w:id="2025"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6" w:author="Ericsson-RAN2-108" w:date="2020-01-14T10:26:00Z"/>
          <w:rFonts w:ascii="Courier New" w:hAnsi="Courier New"/>
          <w:noProof/>
          <w:sz w:val="16"/>
          <w:lang w:val="sv-SE" w:eastAsia="en-GB"/>
        </w:rPr>
      </w:pPr>
      <w:ins w:id="2027"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8" w:author="Ericsson-RAN2-108" w:date="2020-01-14T10:26:00Z"/>
          <w:rFonts w:ascii="Courier New" w:hAnsi="Courier New"/>
          <w:noProof/>
          <w:sz w:val="16"/>
          <w:lang w:val="sv-SE" w:eastAsia="en-GB"/>
        </w:rPr>
      </w:pPr>
      <w:ins w:id="2029"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0" w:author="Ericsson-RAN2-108" w:date="2020-01-14T15:09:00Z"/>
          <w:rFonts w:ascii="Courier New" w:hAnsi="Courier New"/>
          <w:noProof/>
          <w:sz w:val="16"/>
          <w:lang w:val="sv-SE" w:eastAsia="en-GB"/>
        </w:rPr>
      </w:pPr>
      <w:ins w:id="2031"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2" w:author="Ericsson-RAN2-108" w:date="2020-01-14T10:26:00Z"/>
          <w:rFonts w:ascii="Courier New" w:hAnsi="Courier New"/>
          <w:sz w:val="16"/>
          <w:lang w:val="sv-SE" w:eastAsia="en-GB"/>
        </w:rPr>
      </w:pPr>
      <w:ins w:id="2033"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4" w:author="Ericsson-RAN2-108" w:date="2020-01-14T10:26:00Z"/>
          <w:rFonts w:ascii="Courier New" w:hAnsi="Courier New"/>
          <w:noProof/>
          <w:sz w:val="16"/>
          <w:lang w:eastAsia="en-GB"/>
        </w:rPr>
      </w:pPr>
      <w:ins w:id="2035"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36"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11"/>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37"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3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38"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39" w:author="Ericsson_RAN2109e" w:date="2020-03-05T10:40:00Z"/>
                <w:szCs w:val="22"/>
                <w:lang w:val="en-GB" w:eastAsia="ja-JP"/>
              </w:rPr>
            </w:pPr>
            <w:proofErr w:type="spellStart"/>
            <w:ins w:id="2040"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41" w:author="Ericsson_RAN2109e" w:date="2020-03-05T10:40:00Z"/>
                <w:b/>
                <w:i/>
                <w:szCs w:val="22"/>
                <w:lang w:val="en-GB" w:eastAsia="ja-JP"/>
              </w:rPr>
            </w:pPr>
            <w:ins w:id="2042"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43"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44"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77777777" w:rsidR="00793F2A" w:rsidRPr="00325D1F" w:rsidRDefault="00793F2A" w:rsidP="00793F2A">
            <w:pPr>
              <w:pStyle w:val="TAL"/>
              <w:rPr>
                <w:ins w:id="2045" w:author="Ericsson_RAN2109e" w:date="2020-03-05T10:41:00Z"/>
                <w:szCs w:val="22"/>
                <w:lang w:val="en-GB" w:eastAsia="ja-JP"/>
              </w:rPr>
            </w:pPr>
            <w:proofErr w:type="spellStart"/>
            <w:ins w:id="2046" w:author="Ericsson_RAN2109e" w:date="2020-03-05T10:41:00Z">
              <w:r w:rsidRPr="00325D1F">
                <w:rPr>
                  <w:b/>
                  <w:i/>
                  <w:szCs w:val="22"/>
                  <w:lang w:val="en-GB" w:eastAsia="ja-JP"/>
                </w:rPr>
                <w:t>pathlossReferenceRS</w:t>
              </w:r>
              <w:proofErr w:type="spellEnd"/>
            </w:ins>
          </w:p>
          <w:p w14:paraId="56096224" w14:textId="209EA4BA" w:rsidR="002C2EB2" w:rsidRPr="00325D1F" w:rsidRDefault="00793F2A" w:rsidP="00793F2A">
            <w:pPr>
              <w:pStyle w:val="TAL"/>
              <w:rPr>
                <w:ins w:id="2047" w:author="Ericsson_RAN2109e" w:date="2020-03-05T10:40:00Z"/>
                <w:b/>
                <w:i/>
                <w:szCs w:val="22"/>
                <w:lang w:val="en-GB" w:eastAsia="ja-JP"/>
              </w:rPr>
            </w:pPr>
            <w:ins w:id="2048"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49" w:author="Ericsson_RAN2109e" w:date="2020-03-05T10:42:00Z">
              <w:r>
                <w:rPr>
                  <w:szCs w:val="22"/>
                  <w:lang w:val="en-GB" w:eastAsia="ja-JP"/>
                </w:rPr>
                <w:t>S config</w:t>
              </w:r>
            </w:ins>
            <w:ins w:id="2050"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 see TS 38.214 [19],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proofErr w:type="spellStart"/>
            <w:r w:rsidRPr="00325D1F">
              <w:rPr>
                <w:b/>
                <w:i/>
                <w:szCs w:val="22"/>
                <w:lang w:val="en-GB" w:eastAsia="ja-JP"/>
              </w:rPr>
              <w:t>slotOffset</w:t>
            </w:r>
            <w:proofErr w:type="spellEnd"/>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2EB2" w:rsidRPr="00325D1F" w:rsidRDefault="002C2EB2" w:rsidP="002C2EB2">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51"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52" w:author="Ericsson-RAN2-108" w:date="2020-01-14T10:46:00Z"/>
                <w:szCs w:val="18"/>
                <w:lang w:val="en-GB" w:eastAsia="ja-JP"/>
              </w:rPr>
            </w:pPr>
            <w:proofErr w:type="spellStart"/>
            <w:ins w:id="2053" w:author="Ericsson-RAN2-108" w:date="2020-01-14T10:46:00Z">
              <w:r w:rsidRPr="00DD1E7D">
                <w:rPr>
                  <w:b/>
                  <w:i/>
                  <w:szCs w:val="18"/>
                  <w:lang w:val="en-GB" w:eastAsia="ja-JP"/>
                </w:rPr>
                <w:t>halfFrameIndex</w:t>
              </w:r>
              <w:proofErr w:type="spellEnd"/>
            </w:ins>
          </w:p>
          <w:p w14:paraId="5AF175EA" w14:textId="64144516" w:rsidR="002C2EB2" w:rsidRPr="00DD1E7D" w:rsidRDefault="002C2EB2" w:rsidP="002C2EB2">
            <w:pPr>
              <w:pStyle w:val="TAL"/>
              <w:rPr>
                <w:ins w:id="2054" w:author="Ericsson-RAN2-108" w:date="2020-01-14T10:46:00Z"/>
                <w:b/>
                <w:i/>
                <w:szCs w:val="18"/>
                <w:lang w:val="en-GB" w:eastAsia="ja-JP"/>
              </w:rPr>
            </w:pPr>
            <w:ins w:id="2055" w:author="Ericsson-RAN2-108" w:date="2020-01-14T10:46:00Z">
              <w:r w:rsidRPr="00DD1E7D">
                <w:rPr>
                  <w:szCs w:val="18"/>
                  <w:lang w:val="en-GB" w:eastAsia="ja-JP"/>
                </w:rPr>
                <w:t xml:space="preserve">Indicates </w:t>
              </w:r>
            </w:ins>
            <w:ins w:id="2056" w:author="Ericsson-RAN2-108" w:date="2020-01-14T10:47:00Z">
              <w:r w:rsidRPr="008254AE">
                <w:rPr>
                  <w:szCs w:val="18"/>
                  <w:lang w:val="en-US" w:eastAsia="zh-CN"/>
                </w:rPr>
                <w:t xml:space="preserve">whether SSB is in the first half or the second half of the frame. Value zero indicates </w:t>
              </w:r>
            </w:ins>
            <w:ins w:id="2057"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058"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059" w:author="Ericsson-RAN2-108" w:date="2020-01-16T11:03:00Z"/>
                <w:rFonts w:cs="Arial"/>
                <w:b/>
                <w:i/>
                <w:szCs w:val="18"/>
                <w:lang w:val="en-US"/>
              </w:rPr>
            </w:pPr>
            <w:proofErr w:type="spellStart"/>
            <w:ins w:id="2060"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061" w:author="Ericsson-RAN2-108" w:date="2020-01-16T11:03:00Z"/>
                <w:rFonts w:cs="Arial"/>
                <w:b/>
                <w:i/>
                <w:szCs w:val="18"/>
                <w:lang w:val="en-GB" w:eastAsia="ja-JP"/>
              </w:rPr>
            </w:pPr>
            <w:proofErr w:type="spellStart"/>
            <w:ins w:id="2062"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63" w:author="Ericsson-RAN2-108" w:date="2020-01-16T11:04:00Z">
              <w:r w:rsidRPr="008254AE">
                <w:rPr>
                  <w:rFonts w:cs="Arial"/>
                  <w:szCs w:val="18"/>
                  <w:lang w:val="en-US" w:eastAsia="zh-CN"/>
                </w:rPr>
                <w:t>.</w:t>
              </w:r>
            </w:ins>
          </w:p>
        </w:tc>
      </w:tr>
      <w:tr w:rsidR="002C2EB2" w:rsidRPr="00325D1F" w14:paraId="05008E76" w14:textId="77777777" w:rsidTr="006D357F">
        <w:trPr>
          <w:ins w:id="2064"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065" w:author="Ericsson-RAN2-108" w:date="2020-01-16T11:01:00Z"/>
                <w:rFonts w:cs="Arial"/>
                <w:b/>
                <w:i/>
                <w:szCs w:val="18"/>
                <w:lang w:val="en-GB" w:eastAsia="ja-JP"/>
              </w:rPr>
            </w:pPr>
            <w:proofErr w:type="spellStart"/>
            <w:ins w:id="2066" w:author="Ericsson-RAN2-108" w:date="2020-01-16T11:01:00Z">
              <w:r w:rsidRPr="008254AE">
                <w:rPr>
                  <w:rFonts w:cs="Arial"/>
                  <w:b/>
                  <w:i/>
                  <w:lang w:val="en-US"/>
                </w:rPr>
                <w:t>sfn</w:t>
              </w:r>
              <w:proofErr w:type="spellEnd"/>
              <w:r w:rsidRPr="008254AE">
                <w:rPr>
                  <w:rFonts w:cs="Arial"/>
                  <w:b/>
                  <w:i/>
                  <w:lang w:val="en-US"/>
                </w:rPr>
                <w:t>-SSB-Offset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067" w:author="Ericsson-RAN2-108" w:date="2020-01-16T11:00:00Z"/>
                <w:b/>
                <w:i/>
                <w:szCs w:val="18"/>
                <w:lang w:val="en-GB" w:eastAsia="ja-JP"/>
              </w:rPr>
            </w:pPr>
            <w:ins w:id="2068" w:author="Ericsson-RAN2-108" w:date="2020-01-16T11:00:00Z">
              <w:r w:rsidRPr="00DD1E7D">
                <w:rPr>
                  <w:szCs w:val="18"/>
                  <w:lang w:val="en-GB" w:eastAsia="ja-JP"/>
                </w:rPr>
                <w:t>Indicates</w:t>
              </w:r>
            </w:ins>
            <w:ins w:id="2069"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28EFB24D" w14:textId="77777777" w:rsidTr="006D357F">
        <w:trPr>
          <w:ins w:id="2070"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64C724EE" w14:textId="77777777" w:rsidR="002C2EB2" w:rsidRPr="00DD1E7D" w:rsidRDefault="002C2EB2" w:rsidP="002C2EB2">
            <w:pPr>
              <w:pStyle w:val="TAL"/>
              <w:rPr>
                <w:ins w:id="2071" w:author="Ericsson-RAN2-108" w:date="2020-01-16T11:00:00Z"/>
                <w:szCs w:val="18"/>
                <w:lang w:val="en-GB" w:eastAsia="ja-JP"/>
              </w:rPr>
            </w:pPr>
            <w:proofErr w:type="spellStart"/>
            <w:ins w:id="2072" w:author="Ericsson-RAN2-108" w:date="2020-01-16T11:00:00Z">
              <w:r w:rsidRPr="00DD1E7D">
                <w:rPr>
                  <w:b/>
                  <w:i/>
                  <w:szCs w:val="18"/>
                  <w:lang w:val="en-GB" w:eastAsia="ja-JP"/>
                </w:rPr>
                <w:t>halfFrameIndex</w:t>
              </w:r>
              <w:proofErr w:type="spellEnd"/>
            </w:ins>
          </w:p>
          <w:p w14:paraId="0478CA25" w14:textId="46E0B2E6" w:rsidR="002C2EB2" w:rsidRPr="00DD1E7D" w:rsidRDefault="002C2EB2" w:rsidP="002C2EB2">
            <w:pPr>
              <w:pStyle w:val="TAL"/>
              <w:rPr>
                <w:ins w:id="2073" w:author="Ericsson-RAN2-108" w:date="2020-01-16T11:00:00Z"/>
                <w:b/>
                <w:i/>
                <w:szCs w:val="18"/>
                <w:lang w:val="en-GB" w:eastAsia="ja-JP"/>
              </w:rPr>
            </w:pPr>
            <w:ins w:id="2074" w:author="Ericsson-RAN2-108" w:date="2020-01-16T11:00:00Z">
              <w:r w:rsidRPr="00DD1E7D">
                <w:rPr>
                  <w:szCs w:val="18"/>
                  <w:lang w:val="en-GB" w:eastAsia="ja-JP"/>
                </w:rPr>
                <w:t xml:space="preserve">Indicates </w:t>
              </w:r>
              <w:r w:rsidRPr="008254AE">
                <w:rPr>
                  <w:szCs w:val="18"/>
                  <w:lang w:val="en-US" w:eastAsia="zh-CN"/>
                </w:rPr>
                <w:t>whether SSB is in the first half or the second half of the frame. Value zero indicates the first half and value 1 indicates the second half.</w:t>
              </w:r>
            </w:ins>
          </w:p>
        </w:tc>
      </w:tr>
      <w:tr w:rsidR="002C2EB2" w:rsidRPr="00325D1F" w14:paraId="0AC90E59" w14:textId="77777777" w:rsidTr="006D357F">
        <w:trPr>
          <w:ins w:id="2075"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16A50D0E" w:rsidR="002C2EB2" w:rsidRPr="008254AE" w:rsidRDefault="002C2EB2" w:rsidP="002C2EB2">
            <w:pPr>
              <w:pStyle w:val="TAL"/>
              <w:rPr>
                <w:ins w:id="2076" w:author="Ericsson-RAN2-108" w:date="2020-01-14T10:48:00Z"/>
                <w:szCs w:val="18"/>
                <w:lang w:val="en-US" w:eastAsia="zh-CN"/>
              </w:rPr>
            </w:pPr>
            <w:proofErr w:type="spellStart"/>
            <w:ins w:id="2077" w:author="Ericsson-RAN2-108" w:date="2020-01-14T10:49:00Z">
              <w:r w:rsidRPr="00DD1E7D">
                <w:rPr>
                  <w:b/>
                  <w:i/>
                  <w:szCs w:val="18"/>
                  <w:lang w:val="en-GB" w:eastAsia="ja-JP"/>
                </w:rPr>
                <w:t>trpID</w:t>
              </w:r>
            </w:ins>
            <w:proofErr w:type="spellEnd"/>
          </w:p>
          <w:p w14:paraId="60D29C75" w14:textId="7D227EE3" w:rsidR="002C2EB2" w:rsidRPr="00DD1E7D" w:rsidRDefault="002C2EB2" w:rsidP="002C2EB2">
            <w:pPr>
              <w:pStyle w:val="TAL"/>
              <w:rPr>
                <w:ins w:id="2078" w:author="Ericsson-RAN2-108" w:date="2020-01-14T10:48:00Z"/>
                <w:b/>
                <w:i/>
                <w:szCs w:val="18"/>
                <w:lang w:val="en-GB" w:eastAsia="ja-JP"/>
              </w:rPr>
            </w:pPr>
            <w:ins w:id="2079" w:author="Ericsson-RAN2-108" w:date="2020-01-14T10:48:00Z">
              <w:r w:rsidRPr="008254AE">
                <w:rPr>
                  <w:szCs w:val="18"/>
                  <w:lang w:val="en-US" w:eastAsia="zh-CN"/>
                </w:rPr>
                <w:t>indicat</w:t>
              </w:r>
            </w:ins>
            <w:ins w:id="2080" w:author="Ericsson-RAN2-108" w:date="2020-01-14T10:49:00Z">
              <w:r w:rsidRPr="008254AE">
                <w:rPr>
                  <w:szCs w:val="18"/>
                  <w:lang w:val="en-US" w:eastAsia="zh-CN"/>
                </w:rPr>
                <w:t>es the TRP ID, see TS 37.355</w:t>
              </w:r>
            </w:ins>
            <w:ins w:id="2081" w:author="Ericsson-RAN2-108" w:date="2020-01-14T10:51:00Z">
              <w:r w:rsidRPr="008254AE">
                <w:rPr>
                  <w:szCs w:val="18"/>
                  <w:lang w:val="en-US" w:eastAsia="zh-CN"/>
                </w:rPr>
                <w:t xml:space="preserve"> </w:t>
              </w:r>
            </w:ins>
            <w:ins w:id="2082" w:author="Ericsson-RAN2-108" w:date="2020-01-14T10:49:00Z">
              <w:r w:rsidRPr="008254AE">
                <w:rPr>
                  <w:szCs w:val="18"/>
                  <w:lang w:val="en-US" w:eastAsia="zh-CN"/>
                </w:rPr>
                <w:t>[xx]</w:t>
              </w:r>
            </w:ins>
          </w:p>
        </w:tc>
      </w:tr>
      <w:tr w:rsidR="002C2EB2" w:rsidRPr="00325D1F" w14:paraId="616C68E3" w14:textId="77777777" w:rsidTr="006D357F">
        <w:trPr>
          <w:ins w:id="2083"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77777777" w:rsidR="002C2EB2" w:rsidRPr="00DD1E7D" w:rsidRDefault="002C2EB2" w:rsidP="002C2EB2">
            <w:pPr>
              <w:pStyle w:val="TAL"/>
              <w:rPr>
                <w:ins w:id="2084" w:author="Ericsson-RAN2-108" w:date="2020-01-14T10:50:00Z"/>
                <w:b/>
                <w:i/>
                <w:szCs w:val="18"/>
                <w:lang w:val="en-GB" w:eastAsia="ja-JP"/>
              </w:rPr>
            </w:pPr>
            <w:ins w:id="2085" w:author="Ericsson-RAN2-108" w:date="2020-01-14T10:50:00Z">
              <w:r w:rsidRPr="00DD1E7D">
                <w:rPr>
                  <w:b/>
                  <w:i/>
                  <w:szCs w:val="18"/>
                  <w:lang w:val="en-GB" w:eastAsia="ja-JP"/>
                </w:rPr>
                <w:t>dl-</w:t>
              </w:r>
              <w:proofErr w:type="spellStart"/>
              <w:r w:rsidRPr="00DD1E7D">
                <w:rPr>
                  <w:b/>
                  <w:i/>
                  <w:szCs w:val="18"/>
                  <w:lang w:val="en-GB" w:eastAsia="ja-JP"/>
                </w:rPr>
                <w:t>PRSResourceSetId</w:t>
              </w:r>
              <w:proofErr w:type="spellEnd"/>
            </w:ins>
          </w:p>
          <w:p w14:paraId="1F858C84" w14:textId="3DC301A2" w:rsidR="002C2EB2" w:rsidRPr="00DD1E7D" w:rsidRDefault="002C2EB2" w:rsidP="002C2EB2">
            <w:pPr>
              <w:pStyle w:val="TAL"/>
              <w:rPr>
                <w:ins w:id="2086" w:author="Ericsson-RAN2-108" w:date="2020-01-14T10:50:00Z"/>
                <w:b/>
                <w:i/>
                <w:szCs w:val="18"/>
                <w:lang w:val="en-GB" w:eastAsia="ja-JP"/>
              </w:rPr>
            </w:pPr>
            <w:ins w:id="2087" w:author="Ericsson-RAN2-108" w:date="2020-01-14T10:50:00Z">
              <w:r w:rsidRPr="00DD1E7D">
                <w:rPr>
                  <w:szCs w:val="18"/>
                  <w:lang w:val="en-GB" w:eastAsia="ja-JP"/>
                </w:rPr>
                <w:t xml:space="preserve">The ID of the DL PRS resource set, see </w:t>
              </w:r>
            </w:ins>
            <w:ins w:id="2088" w:author="Ericsson-RAN2-108" w:date="2020-01-14T10:51:00Z">
              <w:r w:rsidRPr="00DD1E7D">
                <w:rPr>
                  <w:szCs w:val="18"/>
                  <w:lang w:val="en-GB" w:eastAsia="ja-JP"/>
                </w:rPr>
                <w:t>TS 37.355 [xx]</w:t>
              </w:r>
            </w:ins>
          </w:p>
        </w:tc>
      </w:tr>
      <w:tr w:rsidR="002C2EB2" w:rsidRPr="00325D1F" w14:paraId="03AF650F" w14:textId="77777777" w:rsidTr="006D357F">
        <w:trPr>
          <w:ins w:id="2089"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77777777" w:rsidR="002C2EB2" w:rsidRPr="00DD1E7D" w:rsidRDefault="002C2EB2" w:rsidP="002C2EB2">
            <w:pPr>
              <w:pStyle w:val="TAL"/>
              <w:rPr>
                <w:ins w:id="2090" w:author="Ericsson" w:date="2020-01-31T15:06:00Z"/>
                <w:b/>
                <w:i/>
                <w:szCs w:val="18"/>
                <w:lang w:val="en-GB" w:eastAsia="ja-JP"/>
              </w:rPr>
            </w:pPr>
            <w:ins w:id="2091" w:author="Ericsson" w:date="2020-01-31T15:06:00Z">
              <w:r w:rsidRPr="00DD1E7D">
                <w:rPr>
                  <w:b/>
                  <w:i/>
                  <w:szCs w:val="18"/>
                  <w:lang w:val="en-GB" w:eastAsia="ja-JP"/>
                </w:rPr>
                <w:t>dl-</w:t>
              </w:r>
              <w:proofErr w:type="spellStart"/>
              <w:r w:rsidRPr="00DD1E7D">
                <w:rPr>
                  <w:b/>
                  <w:i/>
                  <w:szCs w:val="18"/>
                  <w:lang w:val="en-GB" w:eastAsia="ja-JP"/>
                </w:rPr>
                <w:t>PRSResourceSetId</w:t>
              </w:r>
              <w:proofErr w:type="spellEnd"/>
            </w:ins>
          </w:p>
          <w:p w14:paraId="355B1E8A" w14:textId="4C493262" w:rsidR="002C2EB2" w:rsidRPr="00DD1E7D" w:rsidRDefault="002C2EB2" w:rsidP="002C2EB2">
            <w:pPr>
              <w:pStyle w:val="TAL"/>
              <w:rPr>
                <w:ins w:id="2092" w:author="Ericsson" w:date="2020-01-31T15:05:00Z"/>
                <w:b/>
                <w:i/>
                <w:szCs w:val="18"/>
                <w:lang w:val="en-GB" w:eastAsia="ja-JP"/>
              </w:rPr>
            </w:pPr>
            <w:ins w:id="2093" w:author="Ericsson" w:date="2020-01-31T15:06:00Z">
              <w:r w:rsidRPr="00DD1E7D">
                <w:rPr>
                  <w:szCs w:val="18"/>
                  <w:lang w:val="en-GB" w:eastAsia="ja-JP"/>
                </w:rPr>
                <w:t>The ID of the DL PRS resource set, see TS 37.355 [xx]</w:t>
              </w:r>
            </w:ins>
          </w:p>
        </w:tc>
      </w:tr>
      <w:tr w:rsidR="002C2EB2" w:rsidRPr="00325D1F" w14:paraId="53B9BB0B" w14:textId="77777777" w:rsidTr="006D357F">
        <w:trPr>
          <w:ins w:id="2094"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095" w:author="Ericsson" w:date="2020-01-31T15:06:00Z"/>
                <w:rFonts w:cs="Arial"/>
                <w:b/>
                <w:i/>
                <w:sz w:val="20"/>
                <w:szCs w:val="18"/>
                <w:lang w:val="en-GB" w:eastAsia="ja-JP"/>
              </w:rPr>
            </w:pPr>
            <w:ins w:id="2096" w:author="Ericsson" w:date="2020-01-31T15:54:00Z">
              <w:r w:rsidRPr="00C80249">
                <w:rPr>
                  <w:rFonts w:cs="Arial"/>
                  <w:b/>
                  <w:i/>
                  <w:noProof/>
                  <w:lang w:val="en-US" w:eastAsia="en-GB"/>
                </w:rPr>
                <w:t>r</w:t>
              </w:r>
            </w:ins>
            <w:ins w:id="2097"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3BEB0FDE" w:rsidR="002C2EB2" w:rsidRPr="009372F5" w:rsidRDefault="002C2EB2" w:rsidP="002C2EB2">
            <w:pPr>
              <w:pStyle w:val="TAL"/>
              <w:rPr>
                <w:ins w:id="2098" w:author="Ericsson-RAN2-108" w:date="2020-01-14T10:51:00Z"/>
                <w:b/>
                <w:i/>
                <w:szCs w:val="18"/>
                <w:lang w:val="en-GB" w:eastAsia="ja-JP"/>
              </w:rPr>
            </w:pPr>
            <w:ins w:id="2099" w:author="Ericsson" w:date="2020-01-31T15:07:00Z">
              <w:r>
                <w:rPr>
                  <w:szCs w:val="18"/>
                  <w:lang w:val="en-GB" w:eastAsia="ja-JP"/>
                </w:rPr>
                <w:t xml:space="preserve">Indicates </w:t>
              </w:r>
            </w:ins>
            <w:ins w:id="2100" w:author="Ericsson" w:date="2020-01-31T15:10:00Z">
              <w:r>
                <w:rPr>
                  <w:szCs w:val="18"/>
                  <w:lang w:val="en-GB" w:eastAsia="ja-JP"/>
                </w:rPr>
                <w:t xml:space="preserve">whether the configured </w:t>
              </w:r>
            </w:ins>
            <w:ins w:id="2101" w:author="Ericsson" w:date="2020-01-31T15:11:00Z">
              <w:r>
                <w:rPr>
                  <w:szCs w:val="18"/>
                  <w:lang w:val="en-GB" w:eastAsia="ja-JP"/>
                </w:rPr>
                <w:t>SRS spatial relation</w:t>
              </w:r>
            </w:ins>
            <w:ins w:id="2102" w:author="Ericsson" w:date="2020-01-31T15:10:00Z">
              <w:r>
                <w:rPr>
                  <w:szCs w:val="18"/>
                  <w:lang w:val="en-GB" w:eastAsia="ja-JP"/>
                </w:rPr>
                <w:t xml:space="preserve"> </w:t>
              </w:r>
            </w:ins>
            <w:ins w:id="2103" w:author="Ericsson" w:date="2020-01-31T15:09:00Z">
              <w:r>
                <w:rPr>
                  <w:szCs w:val="18"/>
                  <w:lang w:val="en-GB" w:eastAsia="ja-JP"/>
                </w:rPr>
                <w:t xml:space="preserve">resource </w:t>
              </w:r>
            </w:ins>
            <w:ins w:id="2104" w:author="Ericsson" w:date="2020-01-31T15:11:00Z">
              <w:r>
                <w:rPr>
                  <w:szCs w:val="18"/>
                  <w:lang w:val="en-GB" w:eastAsia="ja-JP"/>
                </w:rPr>
                <w:t xml:space="preserve">is </w:t>
              </w:r>
            </w:ins>
            <w:ins w:id="2105" w:author="Ericsson" w:date="2020-01-31T15:56:00Z">
              <w:r>
                <w:rPr>
                  <w:szCs w:val="18"/>
                  <w:lang w:val="en-GB" w:eastAsia="ja-JP"/>
                </w:rPr>
                <w:t xml:space="preserve">a </w:t>
              </w:r>
            </w:ins>
            <w:ins w:id="2106" w:author="Ericsson" w:date="2020-01-31T15:11:00Z">
              <w:r w:rsidRPr="004A1E79">
                <w:rPr>
                  <w:i/>
                </w:rPr>
                <w:t>SRS-Resource</w:t>
              </w:r>
              <w:r w:rsidRPr="004A1E79">
                <w:rPr>
                  <w:lang w:val="en-US"/>
                </w:rPr>
                <w:t xml:space="preserve"> </w:t>
              </w:r>
              <w:r>
                <w:rPr>
                  <w:lang w:val="en-US"/>
                </w:rPr>
                <w:t xml:space="preserve">or </w:t>
              </w:r>
              <w:r w:rsidRPr="004A1E79">
                <w:rPr>
                  <w:i/>
                </w:rPr>
                <w:t>SRS-</w:t>
              </w:r>
            </w:ins>
            <w:ins w:id="2107" w:author="Ericsson_RAN2109e" w:date="2020-03-05T08:31:00Z">
              <w:r>
                <w:rPr>
                  <w:i/>
                  <w:lang w:val="en-US"/>
                </w:rPr>
                <w:t>Pos</w:t>
              </w:r>
            </w:ins>
            <w:ins w:id="2108" w:author="Ericsson_Positioning" w:date="2020-02-13T20:10:00Z">
              <w:r>
                <w:rPr>
                  <w:i/>
                  <w:lang w:val="en-US"/>
                </w:rPr>
                <w:t>-</w:t>
              </w:r>
            </w:ins>
            <w:ins w:id="2109" w:author="Ericsson" w:date="2020-01-31T15:11:00Z">
              <w:r w:rsidRPr="004A1E79">
                <w:rPr>
                  <w:i/>
                </w:rPr>
                <w:t>Resource</w:t>
              </w:r>
              <w:r w:rsidRPr="004A1E79">
                <w:rPr>
                  <w:i/>
                  <w:lang w:val="en-US"/>
                </w:rPr>
                <w:t>-</w:t>
              </w:r>
            </w:ins>
            <w:ins w:id="2110"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11" w:author="Ericsson_Positioning" w:date="2020-02-13T20:10:00Z"/>
                <w:b/>
                <w:i/>
                <w:szCs w:val="18"/>
                <w:lang w:val="en-GB" w:eastAsia="ja-JP"/>
              </w:rPr>
            </w:pPr>
            <w:proofErr w:type="spellStart"/>
            <w:ins w:id="2112" w:author="Ericsson_Positioning" w:date="2020-02-13T20:17:00Z">
              <w:r>
                <w:rPr>
                  <w:b/>
                  <w:i/>
                  <w:szCs w:val="18"/>
                  <w:lang w:val="en-GB" w:eastAsia="ja-JP"/>
                </w:rPr>
                <w:t>s</w:t>
              </w:r>
            </w:ins>
            <w:ins w:id="2113" w:author="Ericsson_Positioning" w:date="2020-02-13T20:10:00Z">
              <w:r w:rsidRPr="004A1E79">
                <w:rPr>
                  <w:b/>
                  <w:i/>
                  <w:szCs w:val="18"/>
                  <w:lang w:val="en-GB" w:eastAsia="ja-JP"/>
                </w:rPr>
                <w:t>sb</w:t>
              </w:r>
            </w:ins>
            <w:ins w:id="2114" w:author="Ericsson_Positioning" w:date="2020-02-13T20:17:00Z">
              <w:r>
                <w:rPr>
                  <w:b/>
                  <w:i/>
                  <w:szCs w:val="18"/>
                  <w:lang w:val="en-GB" w:eastAsia="ja-JP"/>
                </w:rPr>
                <w:t>-</w:t>
              </w:r>
            </w:ins>
            <w:ins w:id="2115"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16" w:author="Ericsson" w:date="2020-01-31T15:07:00Z">
              <w:r>
                <w:rPr>
                  <w:szCs w:val="18"/>
                  <w:lang w:val="en-GB" w:eastAsia="ja-JP"/>
                </w:rPr>
                <w:t xml:space="preserve">Indicates </w:t>
              </w:r>
            </w:ins>
            <w:ins w:id="2117" w:author="Ericsson_Positioning" w:date="2020-02-13T20:11:00Z">
              <w:r>
                <w:rPr>
                  <w:szCs w:val="18"/>
                  <w:lang w:val="en-GB" w:eastAsia="ja-JP"/>
                </w:rPr>
                <w:t xml:space="preserve">SSB index </w:t>
              </w:r>
            </w:ins>
            <w:ins w:id="2118" w:author="Ericsson_Positioning" w:date="2020-02-13T20:18:00Z">
              <w:r>
                <w:rPr>
                  <w:szCs w:val="18"/>
                  <w:lang w:val="en-GB" w:eastAsia="ja-JP"/>
                </w:rPr>
                <w:t>belonging to a</w:t>
              </w:r>
            </w:ins>
            <w:ins w:id="2119" w:author="Ericsson_Positioning" w:date="2020-02-13T20:11:00Z">
              <w:r>
                <w:rPr>
                  <w:szCs w:val="18"/>
                  <w:lang w:val="en-GB" w:eastAsia="ja-JP"/>
                </w:rPr>
                <w:t xml:space="preserve"> </w:t>
              </w:r>
            </w:ins>
            <w:ins w:id="2120" w:author="Ericsson_Positioning" w:date="2020-02-13T20:12:00Z">
              <w:r>
                <w:rPr>
                  <w:szCs w:val="18"/>
                  <w:lang w:val="en-GB" w:eastAsia="ja-JP"/>
                </w:rPr>
                <w:t>non-serving</w:t>
              </w:r>
            </w:ins>
            <w:ins w:id="2121" w:author="Ericsson_Positioning" w:date="2020-02-13T20:11:00Z">
              <w:r>
                <w:rPr>
                  <w:szCs w:val="18"/>
                  <w:lang w:val="en-GB" w:eastAsia="ja-JP"/>
                </w:rPr>
                <w:t xml:space="preserve"> cell</w:t>
              </w:r>
            </w:ins>
          </w:p>
        </w:tc>
      </w:tr>
      <w:tr w:rsidR="002C2EB2" w:rsidRPr="00325D1F" w14:paraId="3CA2C59A" w14:textId="77777777" w:rsidTr="006D357F">
        <w:trPr>
          <w:ins w:id="2122"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23" w:author="Ericsson_Positioning" w:date="2020-02-13T20:16:00Z"/>
                <w:b/>
                <w:i/>
                <w:szCs w:val="18"/>
                <w:lang w:val="en-GB" w:eastAsia="ja-JP"/>
              </w:rPr>
            </w:pPr>
            <w:proofErr w:type="spellStart"/>
            <w:ins w:id="2124" w:author="Ericsson_Positioning" w:date="2020-02-13T20:16:00Z">
              <w:r>
                <w:rPr>
                  <w:b/>
                  <w:i/>
                  <w:szCs w:val="18"/>
                  <w:lang w:val="en-GB" w:eastAsia="ja-JP"/>
                </w:rPr>
                <w:t>csi</w:t>
              </w:r>
              <w:proofErr w:type="spellEnd"/>
              <w:r>
                <w:rPr>
                  <w:b/>
                  <w:i/>
                  <w:szCs w:val="18"/>
                  <w:lang w:val="en-GB" w:eastAsia="ja-JP"/>
                </w:rPr>
                <w:t>-</w:t>
              </w:r>
            </w:ins>
            <w:ins w:id="2125" w:author="Ericsson_Positioning" w:date="2020-02-13T20:17:00Z">
              <w:r>
                <w:rPr>
                  <w:b/>
                  <w:i/>
                  <w:szCs w:val="18"/>
                  <w:lang w:val="en-GB" w:eastAsia="ja-JP"/>
                </w:rPr>
                <w:t>RS</w:t>
              </w:r>
            </w:ins>
            <w:ins w:id="2126"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27" w:author="Ericsson_Positioning" w:date="2020-02-13T20:16:00Z"/>
                <w:b/>
                <w:i/>
                <w:szCs w:val="18"/>
                <w:lang w:val="en-GB" w:eastAsia="ja-JP"/>
              </w:rPr>
            </w:pPr>
            <w:ins w:id="2128" w:author="Ericsson_Positioning" w:date="2020-02-13T20:16:00Z">
              <w:r>
                <w:rPr>
                  <w:szCs w:val="18"/>
                  <w:lang w:val="en-GB" w:eastAsia="ja-JP"/>
                </w:rPr>
                <w:t xml:space="preserve">Indicates CSI-RS index </w:t>
              </w:r>
            </w:ins>
            <w:ins w:id="2129" w:author="Ericsson_Positioning" w:date="2020-02-13T20:18:00Z">
              <w:r>
                <w:rPr>
                  <w:szCs w:val="18"/>
                  <w:lang w:val="en-GB" w:eastAsia="ja-JP"/>
                </w:rPr>
                <w:t>belonging to a</w:t>
              </w:r>
            </w:ins>
            <w:ins w:id="2130" w:author="Ericsson_Positioning" w:date="2020-02-13T20:16:00Z">
              <w:r>
                <w:rPr>
                  <w:szCs w:val="18"/>
                  <w:lang w:val="en-GB" w:eastAsia="ja-JP"/>
                </w:rPr>
                <w:t xml:space="preserve"> serving cell</w:t>
              </w:r>
            </w:ins>
          </w:p>
        </w:tc>
      </w:tr>
      <w:tr w:rsidR="002C2EB2" w:rsidRPr="00325D1F" w14:paraId="5416DD4E" w14:textId="77777777" w:rsidTr="006D357F">
        <w:trPr>
          <w:ins w:id="2131"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32" w:author="Ericsson_Positioning" w:date="2020-02-13T20:16:00Z"/>
                <w:b/>
                <w:i/>
                <w:szCs w:val="18"/>
                <w:lang w:val="en-GB" w:eastAsia="ja-JP"/>
              </w:rPr>
            </w:pPr>
            <w:proofErr w:type="spellStart"/>
            <w:ins w:id="2133" w:author="Ericsson_Positioning" w:date="2020-02-13T20:17:00Z">
              <w:r>
                <w:rPr>
                  <w:b/>
                  <w:i/>
                  <w:szCs w:val="18"/>
                  <w:lang w:val="en-GB" w:eastAsia="ja-JP"/>
                </w:rPr>
                <w:t>s</w:t>
              </w:r>
            </w:ins>
            <w:ins w:id="2134" w:author="Ericsson_Positioning" w:date="2020-02-13T20:16:00Z">
              <w:r w:rsidRPr="004A1E79">
                <w:rPr>
                  <w:b/>
                  <w:i/>
                  <w:szCs w:val="18"/>
                  <w:lang w:val="en-GB" w:eastAsia="ja-JP"/>
                </w:rPr>
                <w:t>sb</w:t>
              </w:r>
            </w:ins>
            <w:ins w:id="2135" w:author="Ericsson_Positioning" w:date="2020-02-13T20:17:00Z">
              <w:r>
                <w:rPr>
                  <w:b/>
                  <w:i/>
                  <w:szCs w:val="18"/>
                  <w:lang w:val="en-GB" w:eastAsia="ja-JP"/>
                </w:rPr>
                <w:t>-</w:t>
              </w:r>
            </w:ins>
            <w:ins w:id="2136"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37" w:author="Ericsson_Positioning" w:date="2020-02-13T20:16:00Z"/>
                <w:b/>
                <w:i/>
                <w:szCs w:val="18"/>
                <w:lang w:val="en-GB" w:eastAsia="ja-JP"/>
              </w:rPr>
            </w:pPr>
            <w:ins w:id="2138" w:author="Ericsson_Positioning" w:date="2020-02-13T20:16:00Z">
              <w:r>
                <w:rPr>
                  <w:szCs w:val="18"/>
                  <w:lang w:val="en-GB" w:eastAsia="ja-JP"/>
                </w:rPr>
                <w:t xml:space="preserve">Indicates SSB index </w:t>
              </w:r>
            </w:ins>
            <w:ins w:id="2139"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40"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41" w:author="Ericsson-RAN2-108" w:date="2020-01-14T13:25:00Z"/>
                <w:i/>
                <w:lang w:val="en-GB" w:eastAsia="ja-JP"/>
              </w:rPr>
            </w:pPr>
            <w:ins w:id="2142" w:author="Ericsson-RAN2-108" w:date="2020-01-14T13:25:00Z">
              <w:r w:rsidRPr="00F20E38">
                <w:rPr>
                  <w:i/>
                  <w:iCs/>
                  <w:lang w:eastAsia="en-GB"/>
                </w:rPr>
                <w:t>Path</w:t>
              </w:r>
            </w:ins>
            <w:ins w:id="2143" w:author="Ericsson-RAN2-108" w:date="2020-01-16T10:32:00Z">
              <w:r w:rsidR="00D86511">
                <w:rPr>
                  <w:i/>
                  <w:iCs/>
                  <w:lang w:val="sv-SE" w:eastAsia="en-GB"/>
                </w:rPr>
                <w:t>l</w:t>
              </w:r>
            </w:ins>
            <w:ins w:id="2144"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07128297" w:rsidR="00920A23" w:rsidRPr="00325D1F" w:rsidRDefault="00920A23" w:rsidP="00920A23">
            <w:pPr>
              <w:pStyle w:val="TAL"/>
              <w:rPr>
                <w:ins w:id="2145" w:author="Ericsson-RAN2-108" w:date="2020-01-14T13:25:00Z"/>
                <w:lang w:val="en-GB" w:eastAsia="ja-JP"/>
              </w:rPr>
            </w:pPr>
            <w:ins w:id="2146" w:author="Ericsson-RAN2-108" w:date="2020-01-14T13:25:00Z">
              <w:r w:rsidRPr="00F20E38">
                <w:rPr>
                  <w:lang w:eastAsia="en-GB"/>
                </w:rPr>
                <w:t xml:space="preserve">The field is mandatory present if </w:t>
              </w:r>
              <w:r w:rsidRPr="00F20E38">
                <w:rPr>
                  <w:i/>
                  <w:iCs/>
                  <w:lang w:eastAsia="en-GB"/>
                </w:rPr>
                <w:t>pathlossReferenceRS-</w:t>
              </w:r>
            </w:ins>
            <w:ins w:id="2147" w:author="Ericsson-RAN2-108" w:date="2020-01-14T13:26:00Z">
              <w:r w:rsidR="001C327D" w:rsidRPr="001C327D">
                <w:rPr>
                  <w:i/>
                  <w:iCs/>
                  <w:lang w:val="en-US" w:eastAsia="en-GB"/>
                </w:rPr>
                <w:t>v</w:t>
              </w:r>
              <w:r w:rsidR="001C327D">
                <w:rPr>
                  <w:i/>
                  <w:iCs/>
                  <w:lang w:val="en-US" w:eastAsia="en-GB"/>
                </w:rPr>
                <w:t>16xy</w:t>
              </w:r>
            </w:ins>
            <w:ins w:id="2148"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49" w:name="_Toc20426120"/>
      <w:bookmarkStart w:id="2150"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49"/>
      <w:bookmarkEnd w:id="2150"/>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51" w:name="_Toc20426121"/>
      <w:bookmarkStart w:id="2152" w:name="_Toc29321517"/>
      <w:bookmarkStart w:id="2153" w:name="_Hlk535949517"/>
      <w:r w:rsidRPr="00325D1F">
        <w:rPr>
          <w:lang w:val="en-GB"/>
        </w:rPr>
        <w:t>–</w:t>
      </w:r>
      <w:r w:rsidRPr="00325D1F">
        <w:rPr>
          <w:lang w:val="en-GB"/>
        </w:rPr>
        <w:tab/>
      </w:r>
      <w:r w:rsidRPr="00325D1F">
        <w:rPr>
          <w:i/>
          <w:lang w:val="en-GB"/>
        </w:rPr>
        <w:t>SSB-Index</w:t>
      </w:r>
      <w:bookmarkEnd w:id="2151"/>
      <w:bookmarkEnd w:id="2152"/>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53"/>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54" w:name="_Toc20426122"/>
      <w:bookmarkStart w:id="2155" w:name="_Toc29321518"/>
      <w:bookmarkStart w:id="2156" w:name="_Hlk536004864"/>
      <w:r w:rsidRPr="00325D1F">
        <w:rPr>
          <w:lang w:val="en-GB"/>
        </w:rPr>
        <w:t>–</w:t>
      </w:r>
      <w:r w:rsidRPr="00325D1F">
        <w:rPr>
          <w:lang w:val="en-GB"/>
        </w:rPr>
        <w:tab/>
      </w:r>
      <w:r w:rsidRPr="00325D1F">
        <w:rPr>
          <w:i/>
          <w:lang w:val="en-GB"/>
        </w:rPr>
        <w:t>SSB-MTC</w:t>
      </w:r>
      <w:bookmarkEnd w:id="2154"/>
      <w:bookmarkEnd w:id="2155"/>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56"/>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57" w:name="_Toc20426123"/>
      <w:bookmarkStart w:id="2158"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57"/>
      <w:bookmarkEnd w:id="2158"/>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59" w:name="_Toc20426124"/>
      <w:bookmarkStart w:id="2160" w:name="_Toc29321520"/>
      <w:r w:rsidRPr="00325D1F" w:rsidDel="00E2539C">
        <w:rPr>
          <w:lang w:val="en-GB"/>
        </w:rPr>
        <w:t>–</w:t>
      </w:r>
      <w:r w:rsidRPr="00325D1F" w:rsidDel="00E2539C">
        <w:rPr>
          <w:lang w:val="en-GB"/>
        </w:rPr>
        <w:tab/>
      </w:r>
      <w:r w:rsidRPr="00325D1F" w:rsidDel="00E2539C">
        <w:rPr>
          <w:i/>
          <w:lang w:val="en-GB"/>
        </w:rPr>
        <w:t>SS-RSSI-Measurement</w:t>
      </w:r>
      <w:bookmarkEnd w:id="2159"/>
      <w:bookmarkEnd w:id="2160"/>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61" w:name="_Toc20426125"/>
      <w:bookmarkStart w:id="2162" w:name="_Toc29321521"/>
      <w:r w:rsidRPr="00325D1F">
        <w:rPr>
          <w:lang w:val="en-GB"/>
        </w:rPr>
        <w:t>–</w:t>
      </w:r>
      <w:r w:rsidRPr="00325D1F">
        <w:rPr>
          <w:lang w:val="en-GB"/>
        </w:rPr>
        <w:tab/>
      </w:r>
      <w:proofErr w:type="spellStart"/>
      <w:r w:rsidRPr="00325D1F">
        <w:rPr>
          <w:i/>
          <w:lang w:val="en-GB"/>
        </w:rPr>
        <w:t>SubcarrierSpacing</w:t>
      </w:r>
      <w:bookmarkEnd w:id="2161"/>
      <w:bookmarkEnd w:id="2162"/>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63" w:name="_Toc20426126"/>
      <w:bookmarkStart w:id="2164" w:name="_Toc29321522"/>
      <w:r w:rsidRPr="00325D1F">
        <w:rPr>
          <w:lang w:val="en-GB"/>
        </w:rPr>
        <w:t>–</w:t>
      </w:r>
      <w:r w:rsidRPr="00325D1F">
        <w:rPr>
          <w:lang w:val="en-GB"/>
        </w:rPr>
        <w:tab/>
      </w:r>
      <w:r w:rsidRPr="00325D1F">
        <w:rPr>
          <w:i/>
          <w:lang w:val="en-GB"/>
        </w:rPr>
        <w:t>TAG-Config</w:t>
      </w:r>
      <w:bookmarkEnd w:id="2163"/>
      <w:bookmarkEnd w:id="2164"/>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65" w:name="_Toc20426127"/>
      <w:bookmarkStart w:id="2166" w:name="_Toc29321523"/>
      <w:r w:rsidRPr="00325D1F">
        <w:rPr>
          <w:lang w:val="en-GB"/>
        </w:rPr>
        <w:t>–</w:t>
      </w:r>
      <w:r w:rsidRPr="00325D1F">
        <w:rPr>
          <w:lang w:val="en-GB"/>
        </w:rPr>
        <w:tab/>
      </w:r>
      <w:r w:rsidRPr="00325D1F">
        <w:rPr>
          <w:i/>
          <w:lang w:val="en-GB"/>
        </w:rPr>
        <w:t>TCI-State</w:t>
      </w:r>
      <w:bookmarkEnd w:id="2165"/>
      <w:bookmarkEnd w:id="2166"/>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67" w:name="_Toc20426128"/>
      <w:bookmarkStart w:id="2168"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167"/>
      <w:bookmarkEnd w:id="2168"/>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69" w:name="_Toc20426129"/>
      <w:bookmarkStart w:id="2170"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169"/>
      <w:r w:rsidR="00433C77" w:rsidRPr="00325D1F">
        <w:rPr>
          <w:i/>
          <w:lang w:val="en-GB"/>
        </w:rPr>
        <w:t>Common</w:t>
      </w:r>
      <w:bookmarkEnd w:id="2170"/>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71"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171"/>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7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73" w:name="_Toc20426130"/>
      <w:bookmarkStart w:id="2174" w:name="_Toc29321527"/>
      <w:bookmarkEnd w:id="2172"/>
      <w:r w:rsidRPr="00325D1F">
        <w:rPr>
          <w:lang w:val="en-GB"/>
        </w:rPr>
        <w:t>–</w:t>
      </w:r>
      <w:r w:rsidRPr="00325D1F">
        <w:rPr>
          <w:lang w:val="en-GB"/>
        </w:rPr>
        <w:tab/>
      </w:r>
      <w:r w:rsidRPr="00325D1F">
        <w:rPr>
          <w:i/>
          <w:noProof/>
          <w:lang w:val="en-GB"/>
        </w:rPr>
        <w:t>TrackingAreaCode</w:t>
      </w:r>
      <w:bookmarkEnd w:id="2173"/>
      <w:bookmarkEnd w:id="2174"/>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75" w:name="_Toc20426131"/>
      <w:bookmarkStart w:id="2176"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75"/>
      <w:bookmarkEnd w:id="2176"/>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77" w:name="_Toc20426132"/>
      <w:bookmarkStart w:id="2178"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177"/>
      <w:bookmarkEnd w:id="2178"/>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79" w:name="_Toc20426133"/>
      <w:bookmarkStart w:id="2180" w:name="_Toc29321530"/>
      <w:r w:rsidRPr="00325D1F">
        <w:rPr>
          <w:i/>
          <w:lang w:val="en-GB"/>
        </w:rPr>
        <w:t>–</w:t>
      </w:r>
      <w:r w:rsidRPr="00325D1F">
        <w:rPr>
          <w:i/>
          <w:lang w:val="en-GB"/>
        </w:rPr>
        <w:tab/>
        <w:t>UAC-</w:t>
      </w:r>
      <w:proofErr w:type="spellStart"/>
      <w:r w:rsidRPr="00325D1F">
        <w:rPr>
          <w:i/>
          <w:lang w:val="en-GB"/>
        </w:rPr>
        <w:t>BarringInfoSetIndex</w:t>
      </w:r>
      <w:bookmarkEnd w:id="2179"/>
      <w:bookmarkEnd w:id="2180"/>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81" w:name="_Toc20426134"/>
      <w:bookmarkStart w:id="2182" w:name="_Toc29321531"/>
      <w:r w:rsidRPr="00325D1F">
        <w:rPr>
          <w:i/>
          <w:lang w:val="en-GB"/>
        </w:rPr>
        <w:t>–</w:t>
      </w:r>
      <w:r w:rsidRPr="00325D1F">
        <w:rPr>
          <w:i/>
          <w:lang w:val="en-GB"/>
        </w:rPr>
        <w:tab/>
        <w:t>UAC-</w:t>
      </w:r>
      <w:proofErr w:type="spellStart"/>
      <w:r w:rsidRPr="00325D1F">
        <w:rPr>
          <w:i/>
          <w:lang w:val="en-GB"/>
        </w:rPr>
        <w:t>BarringInfoSetList</w:t>
      </w:r>
      <w:bookmarkEnd w:id="2181"/>
      <w:bookmarkEnd w:id="2182"/>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83" w:name="_Toc20426135"/>
      <w:bookmarkStart w:id="2184" w:name="_Toc29321532"/>
      <w:r w:rsidRPr="00325D1F">
        <w:rPr>
          <w:i/>
          <w:lang w:val="en-GB"/>
        </w:rPr>
        <w:t>–</w:t>
      </w:r>
      <w:r w:rsidRPr="00325D1F">
        <w:rPr>
          <w:i/>
          <w:lang w:val="en-GB"/>
        </w:rPr>
        <w:tab/>
        <w:t>UAC-</w:t>
      </w:r>
      <w:proofErr w:type="spellStart"/>
      <w:r w:rsidRPr="00325D1F">
        <w:rPr>
          <w:i/>
          <w:lang w:val="en-GB"/>
        </w:rPr>
        <w:t>BarringPerCatList</w:t>
      </w:r>
      <w:bookmarkEnd w:id="2183"/>
      <w:bookmarkEnd w:id="2184"/>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85" w:name="_Toc20426136"/>
      <w:bookmarkStart w:id="2186"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185"/>
      <w:bookmarkEnd w:id="2186"/>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187" w:name="_Hlk514922673"/>
    </w:p>
    <w:p w14:paraId="36F105A2" w14:textId="77777777" w:rsidR="002C5D28" w:rsidRPr="00325D1F" w:rsidRDefault="002C5D28" w:rsidP="002C5D28">
      <w:pPr>
        <w:pStyle w:val="Heading4"/>
        <w:rPr>
          <w:rFonts w:eastAsia="SimSun"/>
          <w:lang w:val="en-GB"/>
        </w:rPr>
      </w:pPr>
      <w:bookmarkStart w:id="2188" w:name="_Toc20426137"/>
      <w:bookmarkStart w:id="2189"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188"/>
      <w:bookmarkEnd w:id="2189"/>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190" w:name="_Toc20426138"/>
      <w:bookmarkStart w:id="2191" w:name="_Toc29321535"/>
      <w:r w:rsidRPr="00325D1F">
        <w:rPr>
          <w:i/>
          <w:lang w:val="en-GB"/>
        </w:rPr>
        <w:t>–</w:t>
      </w:r>
      <w:r w:rsidRPr="00325D1F">
        <w:rPr>
          <w:i/>
          <w:lang w:val="en-GB"/>
        </w:rPr>
        <w:tab/>
      </w:r>
      <w:proofErr w:type="spellStart"/>
      <w:r w:rsidRPr="00325D1F">
        <w:rPr>
          <w:i/>
          <w:lang w:val="en-GB"/>
        </w:rPr>
        <w:t>UplinkConfigCommon</w:t>
      </w:r>
      <w:bookmarkEnd w:id="2190"/>
      <w:bookmarkEnd w:id="2191"/>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187"/>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192" w:name="_Toc20426139"/>
      <w:bookmarkStart w:id="2193" w:name="_Toc29321536"/>
      <w:r w:rsidRPr="00325D1F">
        <w:rPr>
          <w:lang w:val="en-GB"/>
        </w:rPr>
        <w:t>–</w:t>
      </w:r>
      <w:r w:rsidRPr="00325D1F">
        <w:rPr>
          <w:lang w:val="en-GB"/>
        </w:rPr>
        <w:tab/>
      </w:r>
      <w:proofErr w:type="spellStart"/>
      <w:r w:rsidRPr="00325D1F">
        <w:rPr>
          <w:i/>
          <w:lang w:val="en-GB"/>
        </w:rPr>
        <w:t>UplinkConfigCommonSIB</w:t>
      </w:r>
      <w:bookmarkEnd w:id="2192"/>
      <w:bookmarkEnd w:id="2193"/>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194" w:name="_Toc20426140"/>
      <w:bookmarkStart w:id="2195"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194"/>
      <w:bookmarkEnd w:id="2195"/>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1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197" w:name="_Toc20426141"/>
      <w:bookmarkStart w:id="2198" w:name="_Toc29321538"/>
      <w:bookmarkEnd w:id="2196"/>
      <w:r w:rsidRPr="00325D1F">
        <w:rPr>
          <w:lang w:val="en-GB"/>
        </w:rPr>
        <w:t>–</w:t>
      </w:r>
      <w:r w:rsidRPr="00325D1F">
        <w:rPr>
          <w:lang w:val="en-GB"/>
        </w:rPr>
        <w:tab/>
      </w:r>
      <w:r w:rsidRPr="00325D1F">
        <w:rPr>
          <w:i/>
          <w:lang w:val="en-GB"/>
        </w:rPr>
        <w:t>ZP-CSI-RS-Resource</w:t>
      </w:r>
      <w:bookmarkEnd w:id="2197"/>
      <w:bookmarkEnd w:id="2198"/>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199" w:name="_Toc20426142"/>
      <w:bookmarkStart w:id="2200"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199"/>
      <w:bookmarkEnd w:id="2200"/>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01" w:name="_Toc20426143"/>
      <w:bookmarkStart w:id="2202"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201"/>
      <w:bookmarkEnd w:id="2202"/>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03" w:name="_Toc20426144"/>
      <w:bookmarkStart w:id="2204" w:name="_Toc29321541"/>
      <w:r w:rsidRPr="00325D1F">
        <w:rPr>
          <w:lang w:val="en-GB"/>
        </w:rPr>
        <w:t>6.3.3</w:t>
      </w:r>
      <w:r w:rsidRPr="00325D1F">
        <w:rPr>
          <w:lang w:val="en-GB"/>
        </w:rPr>
        <w:tab/>
        <w:t>UE capability information elements</w:t>
      </w:r>
      <w:bookmarkEnd w:id="2203"/>
      <w:bookmarkEnd w:id="2204"/>
    </w:p>
    <w:p w14:paraId="382EB701" w14:textId="77777777" w:rsidR="002C5D28" w:rsidRPr="00325D1F" w:rsidRDefault="002C5D28" w:rsidP="002C5D28">
      <w:pPr>
        <w:pStyle w:val="Heading4"/>
        <w:rPr>
          <w:lang w:val="en-GB"/>
        </w:rPr>
      </w:pPr>
      <w:bookmarkStart w:id="2205" w:name="_Toc20426145"/>
      <w:bookmarkStart w:id="2206" w:name="_Toc29321542"/>
      <w:r w:rsidRPr="00325D1F">
        <w:rPr>
          <w:lang w:val="en-GB"/>
        </w:rPr>
        <w:t>–</w:t>
      </w:r>
      <w:r w:rsidRPr="00325D1F">
        <w:rPr>
          <w:lang w:val="en-GB"/>
        </w:rPr>
        <w:tab/>
      </w:r>
      <w:proofErr w:type="spellStart"/>
      <w:r w:rsidRPr="00325D1F">
        <w:rPr>
          <w:i/>
          <w:lang w:val="en-GB"/>
        </w:rPr>
        <w:t>AccessStratumRelease</w:t>
      </w:r>
      <w:bookmarkEnd w:id="2205"/>
      <w:bookmarkEnd w:id="2206"/>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07" w:name="_Toc20426146"/>
      <w:bookmarkStart w:id="2208" w:name="_Toc29321543"/>
      <w:r w:rsidRPr="00325D1F">
        <w:rPr>
          <w:lang w:val="en-GB"/>
        </w:rPr>
        <w:t>–</w:t>
      </w:r>
      <w:r w:rsidRPr="00325D1F">
        <w:rPr>
          <w:lang w:val="en-GB"/>
        </w:rPr>
        <w:tab/>
      </w:r>
      <w:r w:rsidRPr="00325D1F">
        <w:rPr>
          <w:i/>
          <w:noProof/>
          <w:lang w:val="en-GB"/>
        </w:rPr>
        <w:t>BandCombinationList</w:t>
      </w:r>
      <w:bookmarkEnd w:id="2207"/>
      <w:bookmarkEnd w:id="2208"/>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09" w:name="_Hlk535846965"/>
      <w:r w:rsidRPr="00325D1F">
        <w:t>supportedBandwidthCombinationSet</w:t>
      </w:r>
      <w:bookmarkEnd w:id="2209"/>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10"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10"/>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11" w:name="_Toc20426147"/>
      <w:bookmarkStart w:id="2212" w:name="_Toc29321544"/>
      <w:r w:rsidRPr="00325D1F">
        <w:rPr>
          <w:lang w:val="en-GB"/>
        </w:rPr>
        <w:t>–</w:t>
      </w:r>
      <w:r w:rsidRPr="00325D1F">
        <w:rPr>
          <w:lang w:val="en-GB"/>
        </w:rPr>
        <w:tab/>
      </w:r>
      <w:r w:rsidRPr="00325D1F">
        <w:rPr>
          <w:i/>
          <w:noProof/>
          <w:lang w:val="en-GB"/>
        </w:rPr>
        <w:t>CA-BandwidthClassEUTRA</w:t>
      </w:r>
      <w:bookmarkEnd w:id="2211"/>
      <w:bookmarkEnd w:id="2212"/>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13" w:name="_Toc20426148"/>
      <w:bookmarkStart w:id="2214" w:name="_Toc29321545"/>
      <w:r w:rsidRPr="00325D1F">
        <w:rPr>
          <w:lang w:val="en-GB"/>
        </w:rPr>
        <w:t>–</w:t>
      </w:r>
      <w:r w:rsidRPr="00325D1F">
        <w:rPr>
          <w:lang w:val="en-GB"/>
        </w:rPr>
        <w:tab/>
      </w:r>
      <w:r w:rsidRPr="00325D1F">
        <w:rPr>
          <w:i/>
          <w:noProof/>
          <w:lang w:val="en-GB"/>
        </w:rPr>
        <w:t>CA-BandwidthClassNR</w:t>
      </w:r>
      <w:bookmarkEnd w:id="2213"/>
      <w:bookmarkEnd w:id="2214"/>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15" w:name="_Toc20426149"/>
      <w:bookmarkStart w:id="2216" w:name="_Toc29321546"/>
      <w:r w:rsidRPr="00325D1F">
        <w:rPr>
          <w:lang w:val="en-GB"/>
        </w:rPr>
        <w:t>–</w:t>
      </w:r>
      <w:r w:rsidRPr="00325D1F">
        <w:rPr>
          <w:lang w:val="en-GB"/>
        </w:rPr>
        <w:tab/>
      </w:r>
      <w:r w:rsidRPr="00325D1F">
        <w:rPr>
          <w:i/>
          <w:noProof/>
          <w:lang w:val="en-GB"/>
        </w:rPr>
        <w:t>CA-ParametersEUTRA</w:t>
      </w:r>
      <w:bookmarkEnd w:id="2215"/>
      <w:bookmarkEnd w:id="2216"/>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17" w:name="_Toc20426150"/>
      <w:bookmarkStart w:id="2218"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217"/>
      <w:bookmarkEnd w:id="2218"/>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19" w:name="_Hlk2994945"/>
      <w:r w:rsidRPr="00325D1F">
        <w:t xml:space="preserve">    </w:t>
      </w:r>
      <w:r w:rsidR="00451C19" w:rsidRPr="00325D1F">
        <w:t>dummy</w:t>
      </w:r>
      <w:bookmarkEnd w:id="2219"/>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20" w:name="_Toc20426151"/>
      <w:bookmarkStart w:id="2221" w:name="_Toc29321548"/>
      <w:r w:rsidRPr="00325D1F">
        <w:rPr>
          <w:lang w:val="en-GB"/>
        </w:rPr>
        <w:t>–</w:t>
      </w:r>
      <w:r w:rsidRPr="00325D1F">
        <w:rPr>
          <w:lang w:val="en-GB"/>
        </w:rPr>
        <w:tab/>
      </w:r>
      <w:bookmarkStart w:id="2222" w:name="_Hlk9949516"/>
      <w:r w:rsidRPr="00325D1F">
        <w:rPr>
          <w:lang w:val="en-GB"/>
        </w:rPr>
        <w:t>CA-</w:t>
      </w:r>
      <w:proofErr w:type="spellStart"/>
      <w:r w:rsidRPr="00325D1F">
        <w:rPr>
          <w:lang w:val="en-GB"/>
        </w:rPr>
        <w:t>ParametersNRDC</w:t>
      </w:r>
      <w:bookmarkEnd w:id="2220"/>
      <w:bookmarkEnd w:id="2221"/>
      <w:bookmarkEnd w:id="2222"/>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23" w:name="_Toc20426152"/>
      <w:bookmarkStart w:id="2224" w:name="_Toc29321549"/>
      <w:r w:rsidRPr="00325D1F">
        <w:rPr>
          <w:lang w:val="en-GB"/>
        </w:rPr>
        <w:t>–</w:t>
      </w:r>
      <w:r w:rsidRPr="00325D1F">
        <w:rPr>
          <w:lang w:val="en-GB"/>
        </w:rPr>
        <w:tab/>
      </w:r>
      <w:proofErr w:type="spellStart"/>
      <w:r w:rsidRPr="00325D1F">
        <w:rPr>
          <w:i/>
          <w:lang w:val="en-GB"/>
        </w:rPr>
        <w:t>CodebookParameters</w:t>
      </w:r>
      <w:bookmarkEnd w:id="2223"/>
      <w:bookmarkEnd w:id="2224"/>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25" w:name="_Toc20426153"/>
      <w:bookmarkStart w:id="2226" w:name="_Toc29321550"/>
      <w:r w:rsidRPr="00325D1F">
        <w:rPr>
          <w:lang w:val="en-GB"/>
        </w:rPr>
        <w:t>–</w:t>
      </w:r>
      <w:r w:rsidRPr="00325D1F">
        <w:rPr>
          <w:lang w:val="en-GB"/>
        </w:rPr>
        <w:tab/>
      </w:r>
      <w:proofErr w:type="spellStart"/>
      <w:r w:rsidRPr="00325D1F">
        <w:rPr>
          <w:i/>
          <w:lang w:val="en-GB"/>
        </w:rPr>
        <w:t>FeatureSetCombination</w:t>
      </w:r>
      <w:bookmarkEnd w:id="2225"/>
      <w:bookmarkEnd w:id="2226"/>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27"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227"/>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28" w:name="_Toc20426154"/>
      <w:bookmarkStart w:id="2229" w:name="_Toc29321551"/>
      <w:r w:rsidRPr="00325D1F">
        <w:rPr>
          <w:lang w:val="en-GB"/>
        </w:rPr>
        <w:t>–</w:t>
      </w:r>
      <w:r w:rsidRPr="00325D1F">
        <w:rPr>
          <w:lang w:val="en-GB"/>
        </w:rPr>
        <w:tab/>
      </w:r>
      <w:proofErr w:type="spellStart"/>
      <w:r w:rsidRPr="00325D1F">
        <w:rPr>
          <w:i/>
          <w:lang w:val="en-GB"/>
        </w:rPr>
        <w:t>FeatureSetCombinationId</w:t>
      </w:r>
      <w:bookmarkEnd w:id="2228"/>
      <w:bookmarkEnd w:id="2229"/>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30" w:name="_Toc20426155"/>
      <w:bookmarkStart w:id="2231" w:name="_Toc29321552"/>
      <w:r w:rsidRPr="00325D1F">
        <w:rPr>
          <w:lang w:val="en-GB"/>
        </w:rPr>
        <w:t>–</w:t>
      </w:r>
      <w:r w:rsidRPr="00325D1F">
        <w:rPr>
          <w:lang w:val="en-GB"/>
        </w:rPr>
        <w:tab/>
      </w:r>
      <w:proofErr w:type="spellStart"/>
      <w:r w:rsidRPr="00325D1F">
        <w:rPr>
          <w:i/>
          <w:lang w:val="en-GB"/>
        </w:rPr>
        <w:t>FeatureSetDownlink</w:t>
      </w:r>
      <w:bookmarkEnd w:id="2230"/>
      <w:bookmarkEnd w:id="2231"/>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32" w:name="_Toc20426156"/>
      <w:bookmarkStart w:id="2233" w:name="_Toc29321553"/>
      <w:bookmarkStart w:id="2234" w:name="_Hlk536765073"/>
      <w:r w:rsidRPr="00325D1F">
        <w:rPr>
          <w:lang w:val="en-GB"/>
        </w:rPr>
        <w:t>–</w:t>
      </w:r>
      <w:r w:rsidRPr="00325D1F">
        <w:rPr>
          <w:lang w:val="en-GB"/>
        </w:rPr>
        <w:tab/>
      </w:r>
      <w:proofErr w:type="spellStart"/>
      <w:r w:rsidRPr="00325D1F">
        <w:rPr>
          <w:i/>
          <w:lang w:val="en-GB"/>
        </w:rPr>
        <w:t>FeatureSetDownlinkId</w:t>
      </w:r>
      <w:bookmarkEnd w:id="2232"/>
      <w:bookmarkEnd w:id="2233"/>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234"/>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35" w:name="_Toc20426157"/>
      <w:bookmarkStart w:id="2236" w:name="_Toc29321554"/>
      <w:r w:rsidRPr="00325D1F">
        <w:rPr>
          <w:lang w:val="en-GB"/>
        </w:rPr>
        <w:t>–</w:t>
      </w:r>
      <w:r w:rsidRPr="00325D1F">
        <w:rPr>
          <w:lang w:val="en-GB"/>
        </w:rPr>
        <w:tab/>
      </w:r>
      <w:r w:rsidRPr="00325D1F">
        <w:rPr>
          <w:i/>
          <w:noProof/>
          <w:lang w:val="en-GB"/>
        </w:rPr>
        <w:t>FeatureSetDownlinkPerCC</w:t>
      </w:r>
      <w:bookmarkEnd w:id="2235"/>
      <w:bookmarkEnd w:id="2236"/>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37"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37"/>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38" w:name="_Toc20426158"/>
      <w:bookmarkStart w:id="2239"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238"/>
      <w:bookmarkEnd w:id="2239"/>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40" w:name="_Toc20426159"/>
      <w:bookmarkStart w:id="2241" w:name="_Toc29321556"/>
      <w:bookmarkStart w:id="2242" w:name="_Hlk536765072"/>
      <w:r w:rsidRPr="00325D1F">
        <w:rPr>
          <w:lang w:val="en-GB"/>
        </w:rPr>
        <w:t>–</w:t>
      </w:r>
      <w:r w:rsidRPr="00325D1F">
        <w:rPr>
          <w:lang w:val="en-GB"/>
        </w:rPr>
        <w:tab/>
      </w:r>
      <w:proofErr w:type="spellStart"/>
      <w:r w:rsidRPr="00325D1F">
        <w:rPr>
          <w:i/>
          <w:lang w:val="en-GB"/>
        </w:rPr>
        <w:t>FeatureSetEUTRA-DownlinkId</w:t>
      </w:r>
      <w:bookmarkEnd w:id="2240"/>
      <w:bookmarkEnd w:id="2241"/>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43" w:name="_Toc20426160"/>
      <w:bookmarkStart w:id="2244" w:name="_Toc29321557"/>
      <w:bookmarkEnd w:id="2242"/>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243"/>
      <w:bookmarkEnd w:id="2244"/>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45"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245"/>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46" w:name="_Toc20426161"/>
      <w:bookmarkStart w:id="2247" w:name="_Toc29321558"/>
      <w:r w:rsidRPr="00325D1F">
        <w:rPr>
          <w:lang w:val="en-GB"/>
        </w:rPr>
        <w:t>–</w:t>
      </w:r>
      <w:r w:rsidRPr="00325D1F">
        <w:rPr>
          <w:lang w:val="en-GB"/>
        </w:rPr>
        <w:tab/>
      </w:r>
      <w:proofErr w:type="spellStart"/>
      <w:r w:rsidRPr="00325D1F">
        <w:rPr>
          <w:i/>
          <w:lang w:val="en-GB"/>
        </w:rPr>
        <w:t>FeatureSets</w:t>
      </w:r>
      <w:bookmarkEnd w:id="2246"/>
      <w:bookmarkEnd w:id="2247"/>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48" w:name="_Hlk536765074"/>
      <w:r w:rsidRPr="00325D1F">
        <w:t>FeatureSets</w:t>
      </w:r>
      <w:bookmarkEnd w:id="2248"/>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49" w:name="_Toc20426162"/>
      <w:bookmarkStart w:id="2250" w:name="_Toc29321559"/>
      <w:r w:rsidRPr="00325D1F">
        <w:rPr>
          <w:lang w:val="en-GB"/>
        </w:rPr>
        <w:t>–</w:t>
      </w:r>
      <w:r w:rsidRPr="00325D1F">
        <w:rPr>
          <w:lang w:val="en-GB"/>
        </w:rPr>
        <w:tab/>
      </w:r>
      <w:bookmarkStart w:id="2251" w:name="_Hlk2167966"/>
      <w:proofErr w:type="spellStart"/>
      <w:r w:rsidRPr="00325D1F">
        <w:rPr>
          <w:i/>
          <w:lang w:val="en-GB"/>
        </w:rPr>
        <w:t>FeatureSetUplink</w:t>
      </w:r>
      <w:bookmarkEnd w:id="2249"/>
      <w:bookmarkEnd w:id="2250"/>
      <w:bookmarkEnd w:id="2251"/>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52" w:name="_Hlk20466802"/>
      <w:r w:rsidR="0089201F" w:rsidRPr="00325D1F">
        <w:t xml:space="preserve">                          </w:t>
      </w:r>
      <w:r w:rsidRPr="00325D1F">
        <w:t xml:space="preserve">  </w:t>
      </w:r>
      <w:bookmarkEnd w:id="2252"/>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53" w:name="_Toc20426163"/>
      <w:bookmarkStart w:id="2254"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53"/>
      <w:bookmarkEnd w:id="2254"/>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55" w:name="_Toc20426164"/>
      <w:bookmarkStart w:id="2256" w:name="_Toc29321561"/>
      <w:r w:rsidRPr="00325D1F">
        <w:rPr>
          <w:lang w:val="en-GB"/>
        </w:rPr>
        <w:t>–</w:t>
      </w:r>
      <w:r w:rsidRPr="00325D1F">
        <w:rPr>
          <w:lang w:val="en-GB"/>
        </w:rPr>
        <w:tab/>
      </w:r>
      <w:r w:rsidRPr="00325D1F">
        <w:rPr>
          <w:i/>
          <w:noProof/>
          <w:lang w:val="en-GB"/>
        </w:rPr>
        <w:t>FeatureSetUplinkPerCC</w:t>
      </w:r>
      <w:bookmarkEnd w:id="2255"/>
      <w:bookmarkEnd w:id="2256"/>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57" w:name="_Toc20426165"/>
      <w:bookmarkStart w:id="2258"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57"/>
      <w:bookmarkEnd w:id="2258"/>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59" w:name="_Toc20426166"/>
      <w:bookmarkStart w:id="2260" w:name="_Toc29321563"/>
      <w:r w:rsidRPr="00325D1F">
        <w:rPr>
          <w:lang w:val="en-GB"/>
        </w:rPr>
        <w:t>–</w:t>
      </w:r>
      <w:r w:rsidRPr="00325D1F">
        <w:rPr>
          <w:lang w:val="en-GB"/>
        </w:rPr>
        <w:tab/>
      </w:r>
      <w:bookmarkStart w:id="2261" w:name="_Hlk515425180"/>
      <w:r w:rsidRPr="00325D1F">
        <w:rPr>
          <w:i/>
          <w:noProof/>
          <w:lang w:val="en-GB"/>
        </w:rPr>
        <w:t>FreqBandIndicatorEUTRA</w:t>
      </w:r>
      <w:bookmarkEnd w:id="2259"/>
      <w:bookmarkEnd w:id="2260"/>
      <w:bookmarkEnd w:id="2261"/>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62" w:name="_Toc20426167"/>
      <w:bookmarkStart w:id="2263" w:name="_Toc29321564"/>
      <w:r w:rsidRPr="00325D1F">
        <w:rPr>
          <w:lang w:val="en-GB"/>
        </w:rPr>
        <w:t>–</w:t>
      </w:r>
      <w:r w:rsidRPr="00325D1F">
        <w:rPr>
          <w:lang w:val="en-GB"/>
        </w:rPr>
        <w:tab/>
      </w:r>
      <w:r w:rsidRPr="00325D1F">
        <w:rPr>
          <w:i/>
          <w:noProof/>
          <w:lang w:val="en-GB"/>
        </w:rPr>
        <w:t>FreqBandList</w:t>
      </w:r>
      <w:bookmarkEnd w:id="2262"/>
      <w:bookmarkEnd w:id="2263"/>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64"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64"/>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65"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66" w:name="_Hlk516049342"/>
      <w:bookmarkEnd w:id="2265"/>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66"/>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67" w:name="_Toc20426168"/>
      <w:bookmarkStart w:id="2268" w:name="_Toc29321565"/>
      <w:r w:rsidRPr="00325D1F">
        <w:rPr>
          <w:lang w:val="en-GB"/>
        </w:rPr>
        <w:t>–</w:t>
      </w:r>
      <w:r w:rsidRPr="00325D1F">
        <w:rPr>
          <w:lang w:val="en-GB"/>
        </w:rPr>
        <w:tab/>
      </w:r>
      <w:r w:rsidRPr="00325D1F">
        <w:rPr>
          <w:i/>
          <w:noProof/>
          <w:lang w:val="en-GB"/>
        </w:rPr>
        <w:t>FreqSeparationClass</w:t>
      </w:r>
      <w:bookmarkEnd w:id="2267"/>
      <w:bookmarkEnd w:id="2268"/>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69" w:name="_Toc20426169"/>
      <w:bookmarkStart w:id="2270" w:name="_Toc29321566"/>
      <w:r w:rsidRPr="00325D1F">
        <w:rPr>
          <w:lang w:val="en-GB"/>
        </w:rPr>
        <w:t>–</w:t>
      </w:r>
      <w:r w:rsidRPr="00325D1F">
        <w:rPr>
          <w:lang w:val="en-GB"/>
        </w:rPr>
        <w:tab/>
      </w:r>
      <w:r w:rsidRPr="00325D1F">
        <w:rPr>
          <w:i/>
          <w:noProof/>
          <w:lang w:val="en-GB"/>
        </w:rPr>
        <w:t>IMS-Parameters</w:t>
      </w:r>
      <w:bookmarkEnd w:id="2269"/>
      <w:bookmarkEnd w:id="2270"/>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71" w:name="_Toc20426170"/>
      <w:bookmarkStart w:id="2272" w:name="_Toc29321567"/>
      <w:r w:rsidRPr="00325D1F">
        <w:rPr>
          <w:lang w:val="en-GB"/>
        </w:rPr>
        <w:t>–</w:t>
      </w:r>
      <w:r w:rsidRPr="00325D1F">
        <w:rPr>
          <w:lang w:val="en-GB"/>
        </w:rPr>
        <w:tab/>
      </w:r>
      <w:proofErr w:type="spellStart"/>
      <w:r w:rsidRPr="00325D1F">
        <w:rPr>
          <w:i/>
          <w:lang w:val="en-GB"/>
        </w:rPr>
        <w:t>InterRAT</w:t>
      </w:r>
      <w:proofErr w:type="spellEnd"/>
      <w:r w:rsidRPr="00325D1F">
        <w:rPr>
          <w:i/>
          <w:lang w:val="en-GB"/>
        </w:rPr>
        <w:t>-Parameters</w:t>
      </w:r>
      <w:bookmarkEnd w:id="2271"/>
      <w:bookmarkEnd w:id="2272"/>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73" w:name="_Toc20426171"/>
      <w:bookmarkStart w:id="2274"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73"/>
      <w:bookmarkEnd w:id="2274"/>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75" w:name="_Toc20426172"/>
      <w:bookmarkStart w:id="2276"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275"/>
      <w:bookmarkEnd w:id="2276"/>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77" w:name="_Toc20426173"/>
      <w:bookmarkStart w:id="2278" w:name="_Toc29321570"/>
      <w:r w:rsidRPr="00325D1F">
        <w:rPr>
          <w:lang w:val="en-GB"/>
        </w:rPr>
        <w:t>–</w:t>
      </w:r>
      <w:r w:rsidRPr="00325D1F">
        <w:rPr>
          <w:lang w:val="en-GB"/>
        </w:rPr>
        <w:tab/>
      </w:r>
      <w:proofErr w:type="spellStart"/>
      <w:r w:rsidRPr="00325D1F">
        <w:rPr>
          <w:i/>
          <w:lang w:val="en-GB"/>
        </w:rPr>
        <w:t>MeasAndMobParametersMRDC</w:t>
      </w:r>
      <w:bookmarkEnd w:id="2277"/>
      <w:bookmarkEnd w:id="2278"/>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79" w:name="_Toc20426174"/>
      <w:bookmarkStart w:id="2280" w:name="_Toc29321571"/>
      <w:r w:rsidRPr="00325D1F">
        <w:rPr>
          <w:lang w:val="en-GB"/>
        </w:rPr>
        <w:t>–</w:t>
      </w:r>
      <w:r w:rsidRPr="00325D1F">
        <w:rPr>
          <w:lang w:val="en-GB"/>
        </w:rPr>
        <w:tab/>
      </w:r>
      <w:r w:rsidRPr="00325D1F">
        <w:rPr>
          <w:i/>
          <w:noProof/>
          <w:lang w:val="en-GB"/>
        </w:rPr>
        <w:t>MIMO-Layers</w:t>
      </w:r>
      <w:bookmarkEnd w:id="2279"/>
      <w:bookmarkEnd w:id="2280"/>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81" w:name="_Toc20426175"/>
      <w:bookmarkStart w:id="2282" w:name="_Toc29321572"/>
      <w:bookmarkStart w:id="2283"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2281"/>
      <w:bookmarkEnd w:id="2282"/>
      <w:proofErr w:type="spellEnd"/>
    </w:p>
    <w:bookmarkEnd w:id="2283"/>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84"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84"/>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85" w:name="_Hlk536765077"/>
      <w:r w:rsidRPr="00325D1F">
        <w:t xml:space="preserve">    </w:t>
      </w:r>
      <w:bookmarkStart w:id="2286" w:name="_Hlk726196"/>
      <w:r w:rsidR="00195BD7" w:rsidRPr="00325D1F">
        <w:t>maxNumberAperi</w:t>
      </w:r>
      <w:r w:rsidR="001151D7" w:rsidRPr="00325D1F">
        <w:t>o</w:t>
      </w:r>
      <w:r w:rsidR="00195BD7" w:rsidRPr="00325D1F">
        <w:t>dicCSI-triggeringStatePerCC</w:t>
      </w:r>
      <w:r w:rsidRPr="00325D1F">
        <w:t xml:space="preserve">      </w:t>
      </w:r>
      <w:bookmarkEnd w:id="2286"/>
      <w:r w:rsidR="00195BD7" w:rsidRPr="00777603">
        <w:rPr>
          <w:color w:val="993366"/>
        </w:rPr>
        <w:t>ENUMERATED</w:t>
      </w:r>
      <w:r w:rsidR="00195BD7" w:rsidRPr="00325D1F">
        <w:t xml:space="preserve"> {n3, n7, n15, n31, n63, n128},</w:t>
      </w:r>
    </w:p>
    <w:bookmarkEnd w:id="2285"/>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287" w:name="_Toc20426176"/>
      <w:bookmarkStart w:id="2288" w:name="_Toc29321573"/>
      <w:r w:rsidRPr="00325D1F">
        <w:rPr>
          <w:lang w:val="en-GB"/>
        </w:rPr>
        <w:t>–</w:t>
      </w:r>
      <w:r w:rsidRPr="00325D1F">
        <w:rPr>
          <w:lang w:val="en-GB"/>
        </w:rPr>
        <w:tab/>
      </w:r>
      <w:r w:rsidRPr="00325D1F">
        <w:rPr>
          <w:i/>
          <w:noProof/>
          <w:lang w:val="en-GB"/>
        </w:rPr>
        <w:t>ModulationOrder</w:t>
      </w:r>
      <w:bookmarkEnd w:id="2287"/>
      <w:bookmarkEnd w:id="2288"/>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289" w:name="_Toc20426177"/>
      <w:bookmarkStart w:id="2290" w:name="_Toc29321574"/>
      <w:r w:rsidRPr="00325D1F">
        <w:rPr>
          <w:lang w:val="en-GB"/>
        </w:rPr>
        <w:t>–</w:t>
      </w:r>
      <w:r w:rsidRPr="00325D1F">
        <w:rPr>
          <w:lang w:val="en-GB"/>
        </w:rPr>
        <w:tab/>
      </w:r>
      <w:r w:rsidRPr="00325D1F">
        <w:rPr>
          <w:i/>
          <w:noProof/>
          <w:lang w:val="en-GB"/>
        </w:rPr>
        <w:t>MRDC-Parameters</w:t>
      </w:r>
      <w:bookmarkEnd w:id="2289"/>
      <w:bookmarkEnd w:id="229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291" w:name="_Toc20426178"/>
      <w:bookmarkStart w:id="2292" w:name="_Toc29321575"/>
      <w:r w:rsidRPr="00325D1F">
        <w:rPr>
          <w:lang w:val="en-GB"/>
        </w:rPr>
        <w:t>–</w:t>
      </w:r>
      <w:r w:rsidRPr="00325D1F">
        <w:rPr>
          <w:lang w:val="en-GB"/>
        </w:rPr>
        <w:tab/>
      </w:r>
      <w:r w:rsidRPr="00325D1F">
        <w:rPr>
          <w:i/>
          <w:noProof/>
          <w:lang w:val="en-GB"/>
        </w:rPr>
        <w:t>NRDC-Parameters</w:t>
      </w:r>
      <w:bookmarkEnd w:id="2291"/>
      <w:bookmarkEnd w:id="2292"/>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293" w:name="_Toc20426179"/>
      <w:bookmarkStart w:id="2294"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293"/>
      <w:bookmarkEnd w:id="2294"/>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295" w:name="_Toc20426180"/>
      <w:bookmarkStart w:id="2296" w:name="_Toc29321577"/>
      <w:r w:rsidRPr="00325D1F">
        <w:rPr>
          <w:lang w:val="en-GB"/>
        </w:rPr>
        <w:t>–</w:t>
      </w:r>
      <w:r w:rsidRPr="00325D1F">
        <w:rPr>
          <w:lang w:val="en-GB"/>
        </w:rPr>
        <w:tab/>
      </w:r>
      <w:r w:rsidRPr="00325D1F">
        <w:rPr>
          <w:i/>
          <w:lang w:val="en-GB"/>
        </w:rPr>
        <w:t>PDCP-</w:t>
      </w:r>
      <w:proofErr w:type="spellStart"/>
      <w:r w:rsidRPr="00325D1F">
        <w:rPr>
          <w:i/>
          <w:lang w:val="en-GB"/>
        </w:rPr>
        <w:t>ParametersMRDC</w:t>
      </w:r>
      <w:bookmarkEnd w:id="2295"/>
      <w:bookmarkEnd w:id="2296"/>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297" w:name="_Toc20426181"/>
      <w:bookmarkStart w:id="2298" w:name="_Toc29321578"/>
      <w:bookmarkStart w:id="2299"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297"/>
      <w:bookmarkEnd w:id="2298"/>
    </w:p>
    <w:bookmarkEnd w:id="2299"/>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00" w:name="_Hlk536765078"/>
      <w:r w:rsidRPr="00325D1F">
        <w:t xml:space="preserve">    </w:t>
      </w:r>
      <w:bookmarkStart w:id="2301" w:name="_Hlk726461"/>
      <w:bookmarkStart w:id="2302" w:name="_Hlk726490"/>
      <w:r w:rsidRPr="00325D1F">
        <w:t>rateMatchingCtrlResr</w:t>
      </w:r>
      <w:r w:rsidR="002543F5" w:rsidRPr="00325D1F">
        <w:t>c</w:t>
      </w:r>
      <w:r w:rsidRPr="00325D1F">
        <w:t>SetDynamic</w:t>
      </w:r>
      <w:bookmarkEnd w:id="2301"/>
      <w:r w:rsidRPr="00325D1F">
        <w:t xml:space="preserve">     </w:t>
      </w:r>
      <w:bookmarkEnd w:id="2302"/>
      <w:r w:rsidRPr="00777603">
        <w:rPr>
          <w:color w:val="993366"/>
        </w:rPr>
        <w:t>ENUMERATED</w:t>
      </w:r>
      <w:r w:rsidRPr="00325D1F">
        <w:t xml:space="preserve"> {supported}                      </w:t>
      </w:r>
      <w:r w:rsidRPr="00777603">
        <w:rPr>
          <w:color w:val="993366"/>
        </w:rPr>
        <w:t>OPTIONAL</w:t>
      </w:r>
      <w:r w:rsidRPr="00325D1F">
        <w:t>,</w:t>
      </w:r>
    </w:p>
    <w:bookmarkEnd w:id="2300"/>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03" w:name="_Toc20426182"/>
      <w:bookmarkStart w:id="2304" w:name="_Toc29321579"/>
      <w:r w:rsidRPr="00325D1F">
        <w:rPr>
          <w:lang w:val="en-GB"/>
        </w:rPr>
        <w:t>–</w:t>
      </w:r>
      <w:r w:rsidRPr="00325D1F">
        <w:rPr>
          <w:lang w:val="en-GB"/>
        </w:rPr>
        <w:tab/>
      </w:r>
      <w:proofErr w:type="spellStart"/>
      <w:r w:rsidRPr="00325D1F">
        <w:rPr>
          <w:i/>
          <w:lang w:val="en-GB"/>
        </w:rPr>
        <w:t>Phy-ParametersMRDC</w:t>
      </w:r>
      <w:bookmarkEnd w:id="2303"/>
      <w:bookmarkEnd w:id="2304"/>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05" w:name="_Toc20426183"/>
      <w:bookmarkStart w:id="2306" w:name="_Toc29321580"/>
      <w:r w:rsidRPr="00325D1F">
        <w:rPr>
          <w:lang w:val="en-GB"/>
        </w:rPr>
        <w:t>–</w:t>
      </w:r>
      <w:r w:rsidRPr="00325D1F">
        <w:rPr>
          <w:lang w:val="en-GB"/>
        </w:rPr>
        <w:tab/>
      </w:r>
      <w:r w:rsidRPr="00325D1F">
        <w:rPr>
          <w:i/>
          <w:noProof/>
          <w:lang w:val="en-GB"/>
        </w:rPr>
        <w:t>ProcessingParameters</w:t>
      </w:r>
      <w:bookmarkEnd w:id="2305"/>
      <w:bookmarkEnd w:id="2306"/>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07" w:name="_Toc20426184"/>
      <w:bookmarkStart w:id="2308" w:name="_Toc29321581"/>
      <w:r w:rsidRPr="00325D1F">
        <w:rPr>
          <w:lang w:val="en-GB"/>
        </w:rPr>
        <w:t>–</w:t>
      </w:r>
      <w:r w:rsidRPr="00325D1F">
        <w:rPr>
          <w:lang w:val="en-GB"/>
        </w:rPr>
        <w:tab/>
      </w:r>
      <w:r w:rsidRPr="00325D1F">
        <w:rPr>
          <w:i/>
          <w:noProof/>
          <w:lang w:val="en-GB"/>
        </w:rPr>
        <w:t>RAT-Type</w:t>
      </w:r>
      <w:bookmarkEnd w:id="2307"/>
      <w:bookmarkEnd w:id="2308"/>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09" w:name="_Toc20426185"/>
      <w:bookmarkStart w:id="2310"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09"/>
      <w:bookmarkEnd w:id="2310"/>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11" w:name="_Toc20426186"/>
      <w:bookmarkStart w:id="2312" w:name="_Toc29321583"/>
      <w:r w:rsidRPr="00325D1F">
        <w:rPr>
          <w:lang w:val="en-GB"/>
        </w:rPr>
        <w:t>–</w:t>
      </w:r>
      <w:r w:rsidRPr="00325D1F">
        <w:rPr>
          <w:lang w:val="en-GB"/>
        </w:rPr>
        <w:tab/>
      </w:r>
      <w:r w:rsidRPr="00325D1F">
        <w:rPr>
          <w:i/>
          <w:lang w:val="en-GB"/>
        </w:rPr>
        <w:t>RF-</w:t>
      </w:r>
      <w:proofErr w:type="spellStart"/>
      <w:r w:rsidRPr="00325D1F">
        <w:rPr>
          <w:i/>
          <w:lang w:val="en-GB"/>
        </w:rPr>
        <w:t>ParametersMRDC</w:t>
      </w:r>
      <w:bookmarkEnd w:id="2311"/>
      <w:bookmarkEnd w:id="2312"/>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13" w:name="_Toc20426187"/>
      <w:bookmarkStart w:id="2314"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313"/>
      <w:bookmarkEnd w:id="2314"/>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15" w:name="_Toc20426188"/>
      <w:bookmarkStart w:id="2316"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15"/>
      <w:bookmarkEnd w:id="2316"/>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17" w:name="_Toc20426189"/>
      <w:bookmarkStart w:id="2318" w:name="_Toc29321586"/>
      <w:r w:rsidRPr="00325D1F">
        <w:rPr>
          <w:lang w:val="en-GB"/>
        </w:rPr>
        <w:t>–</w:t>
      </w:r>
      <w:r w:rsidRPr="00325D1F">
        <w:rPr>
          <w:lang w:val="en-GB"/>
        </w:rPr>
        <w:tab/>
      </w:r>
      <w:r w:rsidRPr="00325D1F">
        <w:rPr>
          <w:i/>
          <w:noProof/>
          <w:lang w:val="en-GB"/>
        </w:rPr>
        <w:t>SRS-SwitchingTimeNR</w:t>
      </w:r>
      <w:bookmarkEnd w:id="2317"/>
      <w:bookmarkEnd w:id="2318"/>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19" w:name="_Toc20426190"/>
      <w:bookmarkStart w:id="2320" w:name="_Toc29321587"/>
      <w:r w:rsidRPr="00325D1F">
        <w:rPr>
          <w:lang w:val="en-GB"/>
        </w:rPr>
        <w:t>–</w:t>
      </w:r>
      <w:r w:rsidRPr="00325D1F">
        <w:rPr>
          <w:lang w:val="en-GB"/>
        </w:rPr>
        <w:tab/>
      </w:r>
      <w:r w:rsidRPr="00325D1F">
        <w:rPr>
          <w:i/>
          <w:noProof/>
          <w:lang w:val="en-GB"/>
        </w:rPr>
        <w:t>SRS-SwitchingTimeEUTRA</w:t>
      </w:r>
      <w:bookmarkEnd w:id="2319"/>
      <w:bookmarkEnd w:id="2320"/>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21" w:name="_Toc20426191"/>
      <w:bookmarkStart w:id="2322" w:name="_Toc29321588"/>
      <w:r w:rsidRPr="00325D1F">
        <w:rPr>
          <w:lang w:val="en-GB"/>
        </w:rPr>
        <w:t>–</w:t>
      </w:r>
      <w:r w:rsidRPr="00325D1F">
        <w:rPr>
          <w:lang w:val="en-GB"/>
        </w:rPr>
        <w:tab/>
      </w:r>
      <w:r w:rsidRPr="00325D1F">
        <w:rPr>
          <w:i/>
          <w:noProof/>
          <w:lang w:val="en-GB"/>
        </w:rPr>
        <w:t>SupportedBandwidth</w:t>
      </w:r>
      <w:bookmarkEnd w:id="2321"/>
      <w:bookmarkEnd w:id="2322"/>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23" w:name="_Toc20426192"/>
      <w:bookmarkStart w:id="2324" w:name="_Toc29321589"/>
      <w:r w:rsidRPr="00325D1F">
        <w:rPr>
          <w:lang w:val="en-GB"/>
        </w:rPr>
        <w:t>–</w:t>
      </w:r>
      <w:r w:rsidRPr="00325D1F">
        <w:rPr>
          <w:lang w:val="en-GB"/>
        </w:rPr>
        <w:tab/>
      </w:r>
      <w:r w:rsidRPr="00325D1F">
        <w:rPr>
          <w:i/>
          <w:noProof/>
          <w:lang w:val="en-GB"/>
        </w:rPr>
        <w:t>UE-CapabilityRAT-ContainerList</w:t>
      </w:r>
      <w:bookmarkEnd w:id="2323"/>
      <w:bookmarkEnd w:id="2324"/>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25" w:name="_Toc20426193"/>
      <w:bookmarkStart w:id="2326"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325"/>
      <w:bookmarkEnd w:id="2326"/>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27" w:name="_Toc20426194"/>
      <w:bookmarkStart w:id="2328"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327"/>
      <w:bookmarkEnd w:id="2328"/>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29" w:name="_Toc20426195"/>
      <w:bookmarkStart w:id="2330" w:name="_Toc29321592"/>
      <w:r w:rsidRPr="00325D1F">
        <w:rPr>
          <w:lang w:val="en-GB"/>
        </w:rPr>
        <w:t>–</w:t>
      </w:r>
      <w:r w:rsidRPr="00325D1F">
        <w:rPr>
          <w:lang w:val="en-GB"/>
        </w:rPr>
        <w:tab/>
      </w:r>
      <w:r w:rsidRPr="00325D1F">
        <w:rPr>
          <w:i/>
          <w:lang w:val="en-GB"/>
        </w:rPr>
        <w:t>UE-</w:t>
      </w:r>
      <w:proofErr w:type="spellStart"/>
      <w:r w:rsidRPr="00325D1F">
        <w:rPr>
          <w:i/>
          <w:lang w:val="en-GB"/>
        </w:rPr>
        <w:t>CapabilityRequestFilterNR</w:t>
      </w:r>
      <w:bookmarkEnd w:id="2329"/>
      <w:bookmarkEnd w:id="2330"/>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31" w:name="_Toc20426196"/>
      <w:bookmarkStart w:id="2332" w:name="_Toc29321593"/>
      <w:r w:rsidRPr="00325D1F">
        <w:rPr>
          <w:lang w:val="en-GB"/>
        </w:rPr>
        <w:t>–</w:t>
      </w:r>
      <w:r w:rsidRPr="00325D1F">
        <w:rPr>
          <w:lang w:val="en-GB"/>
        </w:rPr>
        <w:tab/>
      </w:r>
      <w:r w:rsidRPr="00325D1F">
        <w:rPr>
          <w:i/>
          <w:noProof/>
          <w:lang w:val="en-GB"/>
        </w:rPr>
        <w:t>UE-MRDC-Capability</w:t>
      </w:r>
      <w:bookmarkEnd w:id="2331"/>
      <w:bookmarkEnd w:id="2332"/>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33"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33"/>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34" w:name="_Hlk20467765"/>
      <w:r w:rsidR="00F832AB" w:rsidRPr="00325D1F">
        <w:t xml:space="preserve">      </w:t>
      </w:r>
      <w:r w:rsidRPr="00325D1F">
        <w:t xml:space="preserve">  </w:t>
      </w:r>
      <w:bookmarkEnd w:id="2334"/>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35" w:name="_Toc20426197"/>
      <w:bookmarkStart w:id="2336" w:name="_Toc29321594"/>
      <w:r w:rsidRPr="00325D1F">
        <w:rPr>
          <w:lang w:val="en-GB"/>
        </w:rPr>
        <w:t>–</w:t>
      </w:r>
      <w:r w:rsidRPr="00325D1F">
        <w:rPr>
          <w:lang w:val="en-GB"/>
        </w:rPr>
        <w:tab/>
      </w:r>
      <w:bookmarkStart w:id="2337" w:name="_Hlk726563"/>
      <w:r w:rsidRPr="00325D1F">
        <w:rPr>
          <w:i/>
          <w:noProof/>
          <w:lang w:val="en-GB"/>
        </w:rPr>
        <w:t>UE-NR-Capability</w:t>
      </w:r>
      <w:bookmarkEnd w:id="2335"/>
      <w:bookmarkEnd w:id="2336"/>
      <w:bookmarkEnd w:id="2337"/>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38" w:name="_Hlk515667603"/>
      <w:r w:rsidRPr="00325D1F">
        <w:t xml:space="preserve">    rf-Parameters                   RF-Parameters,</w:t>
      </w:r>
    </w:p>
    <w:bookmarkEnd w:id="2338"/>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39" w:name="_Hlk726539"/>
      <w:r w:rsidRPr="00325D1F">
        <w:t>UE-NR-Capability-</w:t>
      </w:r>
      <w:r w:rsidR="00006651" w:rsidRPr="00325D1F">
        <w:t>v</w:t>
      </w:r>
      <w:r w:rsidRPr="00325D1F">
        <w:t xml:space="preserve">1540 </w:t>
      </w:r>
      <w:bookmarkEnd w:id="2339"/>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40" w:name="_Toc20426198"/>
      <w:bookmarkStart w:id="2341" w:name="_Toc29321595"/>
      <w:r w:rsidRPr="00325D1F">
        <w:rPr>
          <w:lang w:val="en-GB"/>
        </w:rPr>
        <w:t>6.3.4</w:t>
      </w:r>
      <w:r w:rsidRPr="00325D1F">
        <w:rPr>
          <w:lang w:val="en-GB"/>
        </w:rPr>
        <w:tab/>
        <w:t>Other information elements</w:t>
      </w:r>
      <w:bookmarkEnd w:id="2340"/>
      <w:bookmarkEnd w:id="2341"/>
    </w:p>
    <w:p w14:paraId="3D041ABA" w14:textId="77777777" w:rsidR="002C5D28" w:rsidRPr="00325D1F" w:rsidRDefault="002C5D28" w:rsidP="002C5D28">
      <w:pPr>
        <w:pStyle w:val="Heading4"/>
        <w:rPr>
          <w:rFonts w:eastAsia="SimSun"/>
          <w:lang w:val="en-GB"/>
        </w:rPr>
      </w:pPr>
      <w:bookmarkStart w:id="2342" w:name="_Toc20426199"/>
      <w:bookmarkStart w:id="2343"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342"/>
      <w:bookmarkEnd w:id="2343"/>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44" w:name="_Toc20426200"/>
      <w:bookmarkStart w:id="2345" w:name="_Toc29321597"/>
      <w:r w:rsidRPr="00325D1F">
        <w:rPr>
          <w:lang w:val="en-GB"/>
        </w:rPr>
        <w:t>–</w:t>
      </w:r>
      <w:r w:rsidRPr="00325D1F">
        <w:rPr>
          <w:lang w:val="en-GB"/>
        </w:rPr>
        <w:tab/>
      </w:r>
      <w:r w:rsidRPr="00325D1F">
        <w:rPr>
          <w:i/>
          <w:lang w:val="en-GB"/>
        </w:rPr>
        <w:t>EUTRA-MBSFN-</w:t>
      </w:r>
      <w:proofErr w:type="spellStart"/>
      <w:r w:rsidRPr="00325D1F">
        <w:rPr>
          <w:i/>
          <w:lang w:val="en-GB"/>
        </w:rPr>
        <w:t>SubframeConfigList</w:t>
      </w:r>
      <w:bookmarkEnd w:id="2344"/>
      <w:bookmarkEnd w:id="2345"/>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46" w:name="_Toc20426201"/>
      <w:bookmarkStart w:id="2347"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46"/>
      <w:bookmarkEnd w:id="2347"/>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48" w:name="_Toc20426202"/>
      <w:bookmarkStart w:id="2349"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348"/>
      <w:bookmarkEnd w:id="2349"/>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50" w:name="_Toc20426203"/>
      <w:bookmarkStart w:id="2351"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50"/>
      <w:bookmarkEnd w:id="2351"/>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52" w:name="_Toc20426204"/>
      <w:bookmarkStart w:id="2353"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52"/>
      <w:bookmarkEnd w:id="2353"/>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54" w:name="_Toc20426205"/>
      <w:bookmarkStart w:id="2355"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54"/>
      <w:bookmarkEnd w:id="2355"/>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56" w:name="_Toc20426206"/>
      <w:bookmarkStart w:id="2357"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56"/>
      <w:bookmarkEnd w:id="2357"/>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58" w:name="_Hlk535257960"/>
      <w:r w:rsidRPr="00325D1F">
        <w:t xml:space="preserve">EUTRA-Q-OffsetRange </w:t>
      </w:r>
      <w:bookmarkEnd w:id="2358"/>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59" w:name="_Toc20426207"/>
      <w:bookmarkStart w:id="2360" w:name="_Toc29321604"/>
      <w:r w:rsidRPr="00325D1F">
        <w:rPr>
          <w:lang w:val="en-GB"/>
        </w:rPr>
        <w:t>–</w:t>
      </w:r>
      <w:r w:rsidRPr="00325D1F">
        <w:rPr>
          <w:lang w:val="en-GB"/>
        </w:rPr>
        <w:tab/>
      </w:r>
      <w:proofErr w:type="spellStart"/>
      <w:r w:rsidRPr="00325D1F">
        <w:rPr>
          <w:i/>
          <w:lang w:val="en-GB"/>
        </w:rPr>
        <w:t>OtherConfig</w:t>
      </w:r>
      <w:bookmarkEnd w:id="2359"/>
      <w:bookmarkEnd w:id="2360"/>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61" w:name="_Toc20426208"/>
      <w:bookmarkStart w:id="2362"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61"/>
      <w:bookmarkEnd w:id="2362"/>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63" w:name="_Toc20426209"/>
      <w:bookmarkStart w:id="2364" w:name="_Toc29321606"/>
      <w:r w:rsidRPr="00325D1F">
        <w:rPr>
          <w:lang w:val="en-GB"/>
        </w:rPr>
        <w:t>6.4</w:t>
      </w:r>
      <w:r w:rsidRPr="00325D1F">
        <w:rPr>
          <w:lang w:val="en-GB"/>
        </w:rPr>
        <w:tab/>
        <w:t>RRC multiplicity and type constraint values</w:t>
      </w:r>
      <w:bookmarkEnd w:id="2363"/>
      <w:bookmarkEnd w:id="2364"/>
    </w:p>
    <w:p w14:paraId="2B0D8C55" w14:textId="77777777" w:rsidR="002C5D28" w:rsidRPr="00325D1F" w:rsidRDefault="002C5D28" w:rsidP="002C5D28">
      <w:pPr>
        <w:pStyle w:val="Heading3"/>
        <w:rPr>
          <w:lang w:val="en-GB"/>
        </w:rPr>
      </w:pPr>
      <w:bookmarkStart w:id="2365" w:name="_Toc20426210"/>
      <w:bookmarkStart w:id="2366" w:name="_Toc29321607"/>
      <w:r w:rsidRPr="00325D1F">
        <w:rPr>
          <w:lang w:val="en-GB"/>
        </w:rPr>
        <w:t>–</w:t>
      </w:r>
      <w:r w:rsidRPr="00325D1F">
        <w:rPr>
          <w:lang w:val="en-GB"/>
        </w:rPr>
        <w:tab/>
        <w:t>Multiplicity and type constraint definitions</w:t>
      </w:r>
      <w:bookmarkEnd w:id="2365"/>
      <w:bookmarkEnd w:id="236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367" w:author="Ericsson-RAN2-108" w:date="2020-01-17T13:59:00Z"/>
          <w:color w:val="808080"/>
        </w:rPr>
      </w:pPr>
      <w:ins w:id="2368" w:author="Ericsson-RAN2-108" w:date="2020-01-17T13:58:00Z">
        <w:r>
          <w:t>maxNumFFS</w:t>
        </w:r>
      </w:ins>
      <w:ins w:id="2369"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370"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7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7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7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7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637FA0A2" w:rsidR="00502AE0" w:rsidRPr="005D6EB4" w:rsidRDefault="00502AE0" w:rsidP="00502AE0">
      <w:pPr>
        <w:pStyle w:val="PL"/>
        <w:rPr>
          <w:ins w:id="2373" w:author="Ericsson_RAN2109e" w:date="2020-03-05T08:54:00Z"/>
          <w:color w:val="808080"/>
        </w:rPr>
      </w:pPr>
      <w:ins w:id="2374" w:author="Ericsson_RAN2109e" w:date="2020-03-05T08:54:00Z">
        <w:r w:rsidRPr="00325D1F">
          <w:t>maxNrofSRS-</w:t>
        </w:r>
        <w:r>
          <w:t>Pos</w:t>
        </w:r>
        <w:r w:rsidRPr="00325D1F">
          <w:t xml:space="preserve">ResourceSets             </w:t>
        </w:r>
      </w:ins>
      <w:r w:rsidR="00D60C28">
        <w:tab/>
      </w:r>
      <w:ins w:id="2375" w:author="Ericsson_RAN2109e" w:date="2020-03-05T08:55:00Z">
        <w:r>
          <w:t>I</w:t>
        </w:r>
      </w:ins>
      <w:ins w:id="2376" w:author="Ericsson_RAN2109e" w:date="2020-03-05T08:54:00Z">
        <w:r w:rsidRPr="00777603">
          <w:rPr>
            <w:color w:val="993366"/>
          </w:rPr>
          <w:t>NTEGER</w:t>
        </w:r>
        <w:r w:rsidRPr="00325D1F">
          <w:t xml:space="preserve"> ::= 16      </w:t>
        </w:r>
        <w:r w:rsidRPr="005D6EB4">
          <w:rPr>
            <w:color w:val="808080"/>
          </w:rPr>
          <w:t xml:space="preserve">-- Maximum number of SRS </w:t>
        </w:r>
      </w:ins>
      <w:ins w:id="2377" w:author="Ericsson_RAN2109e" w:date="2020-03-05T08:55:00Z">
        <w:r>
          <w:rPr>
            <w:color w:val="808080"/>
          </w:rPr>
          <w:t xml:space="preserve">Positioning </w:t>
        </w:r>
      </w:ins>
      <w:ins w:id="2378" w:author="Ericsson_RAN2109e" w:date="2020-03-05T08:54:00Z">
        <w:r w:rsidRPr="005D6EB4">
          <w:rPr>
            <w:color w:val="808080"/>
          </w:rPr>
          <w:t>resource sets in a BWP.</w:t>
        </w:r>
      </w:ins>
    </w:p>
    <w:p w14:paraId="1D8F1A4B" w14:textId="32426329" w:rsidR="00502AE0" w:rsidRPr="005D6EB4" w:rsidRDefault="00502AE0" w:rsidP="00502AE0">
      <w:pPr>
        <w:pStyle w:val="PL"/>
        <w:rPr>
          <w:ins w:id="2379" w:author="Ericsson_RAN2109e" w:date="2020-03-05T08:54:00Z"/>
          <w:color w:val="808080"/>
        </w:rPr>
      </w:pPr>
      <w:ins w:id="2380" w:author="Ericsson_RAN2109e" w:date="2020-03-05T08:54:00Z">
        <w:r w:rsidRPr="00325D1F">
          <w:t>maxNrofSRS-</w:t>
        </w:r>
        <w:r>
          <w:t>Pos</w:t>
        </w:r>
        <w:r w:rsidRPr="00325D1F">
          <w:t xml:space="preserve">ResourceSets-1           </w:t>
        </w:r>
      </w:ins>
      <w:r w:rsidR="00D60C28">
        <w:tab/>
      </w:r>
      <w:ins w:id="2381" w:author="Ericsson_RAN2109e" w:date="2020-03-05T08:54:00Z">
        <w:r w:rsidRPr="00777603">
          <w:rPr>
            <w:color w:val="993366"/>
          </w:rPr>
          <w:t>INTEGER</w:t>
        </w:r>
        <w:r w:rsidRPr="00325D1F">
          <w:t xml:space="preserve"> ::= 15      </w:t>
        </w:r>
        <w:r w:rsidRPr="005D6EB4">
          <w:rPr>
            <w:color w:val="808080"/>
          </w:rPr>
          <w:t xml:space="preserve">-- Maximum number of SRS </w:t>
        </w:r>
      </w:ins>
      <w:ins w:id="2382" w:author="Ericsson_RAN2109e" w:date="2020-03-05T08:55:00Z">
        <w:r>
          <w:rPr>
            <w:color w:val="808080"/>
          </w:rPr>
          <w:t xml:space="preserve">Positioning </w:t>
        </w:r>
      </w:ins>
      <w:ins w:id="2383"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384"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0C32239A" w:rsidR="0020179A" w:rsidRPr="005D6EB4" w:rsidRDefault="0020179A" w:rsidP="0020179A">
      <w:pPr>
        <w:pStyle w:val="PL"/>
        <w:rPr>
          <w:ins w:id="2385" w:author="Ericsson_RAN2109e" w:date="2020-03-05T08:49:00Z"/>
          <w:color w:val="808080"/>
        </w:rPr>
      </w:pPr>
      <w:ins w:id="2386" w:author="Ericsson_RAN2109e" w:date="2020-03-05T08:49:00Z">
        <w:r w:rsidRPr="00325D1F">
          <w:t>maxNrofSRS-</w:t>
        </w:r>
        <w:r>
          <w:t>Pos</w:t>
        </w:r>
        <w:r w:rsidRPr="00325D1F">
          <w:t xml:space="preserve">Resources                </w:t>
        </w:r>
      </w:ins>
      <w:r w:rsidR="00D60C28">
        <w:tab/>
      </w:r>
      <w:ins w:id="2387" w:author="Ericsson_RAN2109e" w:date="2020-03-05T08:49:00Z">
        <w:r w:rsidRPr="00777603">
          <w:rPr>
            <w:color w:val="993366"/>
          </w:rPr>
          <w:t>INTEGER</w:t>
        </w:r>
        <w:r w:rsidRPr="00325D1F">
          <w:t xml:space="preserve"> ::= 64      </w:t>
        </w:r>
        <w:r w:rsidRPr="005D6EB4">
          <w:rPr>
            <w:color w:val="808080"/>
          </w:rPr>
          <w:t xml:space="preserve">-- Maximum number of SRS </w:t>
        </w:r>
      </w:ins>
      <w:ins w:id="2388" w:author="Ericsson_RAN2109e" w:date="2020-03-05T08:51:00Z">
        <w:r w:rsidR="00661845">
          <w:rPr>
            <w:color w:val="808080"/>
          </w:rPr>
          <w:t xml:space="preserve">Positioning </w:t>
        </w:r>
      </w:ins>
      <w:ins w:id="2389" w:author="Ericsson_RAN2109e" w:date="2020-03-05T08:49:00Z">
        <w:r w:rsidRPr="005D6EB4">
          <w:rPr>
            <w:color w:val="808080"/>
          </w:rPr>
          <w:t>resources.</w:t>
        </w:r>
      </w:ins>
    </w:p>
    <w:p w14:paraId="03D80EAA" w14:textId="0B5C2029" w:rsidR="0020179A" w:rsidRPr="005D6EB4" w:rsidRDefault="0020179A" w:rsidP="0020179A">
      <w:pPr>
        <w:pStyle w:val="PL"/>
        <w:rPr>
          <w:ins w:id="2390" w:author="Ericsson_RAN2109e" w:date="2020-03-05T08:49:00Z"/>
          <w:color w:val="808080"/>
        </w:rPr>
      </w:pPr>
      <w:ins w:id="2391" w:author="Ericsson_RAN2109e" w:date="2020-03-05T08:49:00Z">
        <w:r w:rsidRPr="00325D1F">
          <w:t>maxNrofSRS-</w:t>
        </w:r>
      </w:ins>
      <w:ins w:id="2392" w:author="Ericsson_RAN2109e" w:date="2020-03-05T08:54:00Z">
        <w:r w:rsidR="00502AE0">
          <w:t>Pos</w:t>
        </w:r>
      </w:ins>
      <w:ins w:id="2393" w:author="Ericsson_RAN2109e" w:date="2020-03-05T08:49:00Z">
        <w:r w:rsidRPr="00325D1F">
          <w:t xml:space="preserve">Resources-1              </w:t>
        </w:r>
      </w:ins>
      <w:r w:rsidR="00D60C28">
        <w:tab/>
      </w:r>
      <w:ins w:id="2394" w:author="Ericsson_RAN2109e" w:date="2020-03-05T08:49:00Z">
        <w:r w:rsidRPr="00777603">
          <w:rPr>
            <w:color w:val="993366"/>
          </w:rPr>
          <w:t>INTEGER</w:t>
        </w:r>
        <w:r w:rsidRPr="00325D1F">
          <w:t xml:space="preserve"> ::= 63      </w:t>
        </w:r>
        <w:r w:rsidRPr="005D6EB4">
          <w:rPr>
            <w:color w:val="808080"/>
          </w:rPr>
          <w:t xml:space="preserve">-- Maximum number of SRS </w:t>
        </w:r>
      </w:ins>
      <w:ins w:id="2395" w:author="Ericsson_RAN2109e" w:date="2020-03-05T08:52:00Z">
        <w:r w:rsidR="00661845">
          <w:rPr>
            <w:color w:val="808080"/>
          </w:rPr>
          <w:t xml:space="preserve">Positioning </w:t>
        </w:r>
      </w:ins>
      <w:ins w:id="2396" w:author="Ericsson_RAN2109e" w:date="2020-03-05T08:49:00Z">
        <w:r w:rsidRPr="005D6EB4">
          <w:rPr>
            <w:color w:val="808080"/>
          </w:rPr>
          <w:t xml:space="preserve">resources in an SRS </w:t>
        </w:r>
      </w:ins>
      <w:ins w:id="2397" w:author="Ericsson_RAN2109e" w:date="2020-03-05T08:52:00Z">
        <w:r w:rsidR="00661845">
          <w:rPr>
            <w:color w:val="808080"/>
          </w:rPr>
          <w:t xml:space="preserve">Positioning </w:t>
        </w:r>
      </w:ins>
      <w:ins w:id="2398"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399" w:name="_Hlk514841633"/>
      <w:r w:rsidRPr="00325D1F">
        <w:t xml:space="preserve">maxNrofQFIs                             </w:t>
      </w:r>
      <w:r w:rsidRPr="00777603">
        <w:rPr>
          <w:color w:val="993366"/>
        </w:rPr>
        <w:t>INTEGER</w:t>
      </w:r>
      <w:r w:rsidRPr="00325D1F">
        <w:t xml:space="preserve"> ::= 64</w:t>
      </w:r>
    </w:p>
    <w:bookmarkEnd w:id="239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0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0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01" w:name="_Toc20426211"/>
      <w:bookmarkStart w:id="2402" w:name="_Toc29321608"/>
      <w:r w:rsidRPr="00325D1F">
        <w:rPr>
          <w:lang w:val="en-GB"/>
        </w:rPr>
        <w:t>–</w:t>
      </w:r>
      <w:r w:rsidRPr="00325D1F">
        <w:rPr>
          <w:lang w:val="en-GB"/>
        </w:rPr>
        <w:tab/>
      </w:r>
      <w:r w:rsidR="002C5D28" w:rsidRPr="00325D1F">
        <w:rPr>
          <w:lang w:val="en-GB"/>
        </w:rPr>
        <w:t>End of NR-RRC-Definitions</w:t>
      </w:r>
      <w:bookmarkEnd w:id="2401"/>
      <w:bookmarkEnd w:id="2402"/>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03" w:name="_Toc20426212"/>
      <w:bookmarkStart w:id="2404"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03"/>
      <w:bookmarkEnd w:id="2404"/>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05" w:name="_Toc20426213"/>
      <w:bookmarkStart w:id="2406" w:name="_Toc29321610"/>
      <w:r w:rsidRPr="00325D1F">
        <w:t>7</w:t>
      </w:r>
      <w:r w:rsidRPr="00325D1F">
        <w:tab/>
        <w:t>Variables and constants</w:t>
      </w:r>
      <w:bookmarkEnd w:id="2405"/>
      <w:bookmarkEnd w:id="2406"/>
    </w:p>
    <w:p w14:paraId="342DCB43" w14:textId="77777777" w:rsidR="002C5D28" w:rsidRPr="00325D1F" w:rsidRDefault="002C5D28" w:rsidP="002C5D28">
      <w:pPr>
        <w:pStyle w:val="Heading2"/>
        <w:rPr>
          <w:lang w:val="en-GB"/>
        </w:rPr>
      </w:pPr>
      <w:bookmarkStart w:id="2407" w:name="_Toc20426214"/>
      <w:bookmarkStart w:id="2408" w:name="_Toc29321611"/>
      <w:r w:rsidRPr="00325D1F">
        <w:rPr>
          <w:lang w:val="en-GB"/>
        </w:rPr>
        <w:t>7.1</w:t>
      </w:r>
      <w:r w:rsidRPr="00325D1F">
        <w:rPr>
          <w:lang w:val="en-GB"/>
        </w:rPr>
        <w:tab/>
        <w:t>Timers</w:t>
      </w:r>
      <w:bookmarkEnd w:id="2407"/>
      <w:bookmarkEnd w:id="2408"/>
    </w:p>
    <w:p w14:paraId="5BDB92EB" w14:textId="77777777" w:rsidR="002C5D28" w:rsidRPr="00325D1F" w:rsidRDefault="002C5D28" w:rsidP="002C5D28">
      <w:pPr>
        <w:pStyle w:val="Heading3"/>
        <w:rPr>
          <w:lang w:val="en-GB"/>
        </w:rPr>
      </w:pPr>
      <w:bookmarkStart w:id="2409" w:name="_Toc20426215"/>
      <w:bookmarkStart w:id="2410" w:name="_Toc29321612"/>
      <w:r w:rsidRPr="00325D1F">
        <w:rPr>
          <w:lang w:val="en-GB"/>
        </w:rPr>
        <w:t>7.1.1</w:t>
      </w:r>
      <w:r w:rsidRPr="00325D1F">
        <w:rPr>
          <w:lang w:val="en-GB"/>
        </w:rPr>
        <w:tab/>
        <w:t>Timers (Informative)</w:t>
      </w:r>
      <w:bookmarkEnd w:id="2409"/>
      <w:bookmarkEnd w:id="24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11" w:name="_Toc20426216"/>
      <w:bookmarkStart w:id="2412" w:name="_Toc29321613"/>
      <w:r w:rsidRPr="00325D1F">
        <w:rPr>
          <w:lang w:val="en-GB"/>
        </w:rPr>
        <w:t>7.1.2</w:t>
      </w:r>
      <w:r w:rsidRPr="00325D1F">
        <w:rPr>
          <w:lang w:val="en-GB"/>
        </w:rPr>
        <w:tab/>
        <w:t>Timer handling</w:t>
      </w:r>
      <w:bookmarkEnd w:id="2411"/>
      <w:bookmarkEnd w:id="241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13" w:name="_Toc20426217"/>
      <w:bookmarkStart w:id="2414" w:name="_Toc29321614"/>
      <w:r w:rsidRPr="00325D1F">
        <w:rPr>
          <w:lang w:val="en-GB"/>
        </w:rPr>
        <w:t>7.2</w:t>
      </w:r>
      <w:r w:rsidRPr="00325D1F">
        <w:rPr>
          <w:lang w:val="en-GB"/>
        </w:rPr>
        <w:tab/>
        <w:t>Counters</w:t>
      </w:r>
      <w:bookmarkEnd w:id="2413"/>
      <w:bookmarkEnd w:id="24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15" w:name="_Toc20426218"/>
      <w:bookmarkStart w:id="2416" w:name="_Toc29321615"/>
      <w:r w:rsidRPr="00325D1F">
        <w:rPr>
          <w:lang w:val="en-GB"/>
        </w:rPr>
        <w:t>7.3</w:t>
      </w:r>
      <w:r w:rsidRPr="00325D1F">
        <w:rPr>
          <w:lang w:val="en-GB"/>
        </w:rPr>
        <w:tab/>
        <w:t>Constants</w:t>
      </w:r>
      <w:bookmarkEnd w:id="2415"/>
      <w:bookmarkEnd w:id="24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17" w:name="_Toc20426219"/>
      <w:bookmarkStart w:id="2418" w:name="_Toc29321616"/>
      <w:r w:rsidRPr="00325D1F">
        <w:rPr>
          <w:rFonts w:eastAsia="MS Mincho"/>
          <w:lang w:val="en-GB"/>
        </w:rPr>
        <w:t>7.4</w:t>
      </w:r>
      <w:r w:rsidRPr="00325D1F">
        <w:rPr>
          <w:rFonts w:eastAsia="MS Mincho"/>
          <w:lang w:val="en-GB"/>
        </w:rPr>
        <w:tab/>
        <w:t>UE variables</w:t>
      </w:r>
      <w:bookmarkEnd w:id="2417"/>
      <w:bookmarkEnd w:id="241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19" w:name="_Toc20426220"/>
      <w:bookmarkStart w:id="242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19"/>
      <w:bookmarkEnd w:id="242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21" w:name="_Toc20426221"/>
      <w:bookmarkStart w:id="2422"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421"/>
      <w:bookmarkEnd w:id="2422"/>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23" w:name="_Toc20426222"/>
      <w:bookmarkStart w:id="2424"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423"/>
      <w:bookmarkEnd w:id="2424"/>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25" w:name="_Toc20426223"/>
      <w:bookmarkStart w:id="2426"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425"/>
      <w:bookmarkEnd w:id="2426"/>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27" w:name="_Toc20426224"/>
      <w:bookmarkStart w:id="2428"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427"/>
      <w:bookmarkEnd w:id="2428"/>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29" w:name="_Toc20426225"/>
      <w:bookmarkStart w:id="2430"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429"/>
      <w:bookmarkEnd w:id="2430"/>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31" w:name="_Toc20426226"/>
      <w:bookmarkStart w:id="2432"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31"/>
      <w:bookmarkEnd w:id="2432"/>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33" w:name="_Toc20426227"/>
      <w:bookmarkStart w:id="2434" w:name="_Toc29321624"/>
      <w:r w:rsidRPr="00325D1F">
        <w:t>8</w:t>
      </w:r>
      <w:r w:rsidRPr="00325D1F">
        <w:tab/>
        <w:t>Protocol data unit abstract syntax</w:t>
      </w:r>
      <w:bookmarkEnd w:id="2433"/>
      <w:bookmarkEnd w:id="2434"/>
    </w:p>
    <w:p w14:paraId="06B9DDFD" w14:textId="77777777" w:rsidR="002C5D28" w:rsidRPr="00325D1F" w:rsidRDefault="002C5D28" w:rsidP="002C5D28">
      <w:pPr>
        <w:pStyle w:val="Heading2"/>
        <w:rPr>
          <w:lang w:val="en-GB"/>
        </w:rPr>
      </w:pPr>
      <w:bookmarkStart w:id="2435" w:name="_Toc20426228"/>
      <w:bookmarkStart w:id="2436" w:name="_Toc29321625"/>
      <w:r w:rsidRPr="00325D1F">
        <w:rPr>
          <w:lang w:val="en-GB"/>
        </w:rPr>
        <w:t>8.1</w:t>
      </w:r>
      <w:r w:rsidRPr="00325D1F">
        <w:rPr>
          <w:lang w:val="en-GB"/>
        </w:rPr>
        <w:tab/>
        <w:t>General</w:t>
      </w:r>
      <w:bookmarkEnd w:id="2435"/>
      <w:bookmarkEnd w:id="2436"/>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37" w:name="_Toc20426229"/>
      <w:bookmarkStart w:id="2438" w:name="_Toc29321626"/>
      <w:r w:rsidRPr="00325D1F">
        <w:rPr>
          <w:lang w:val="en-GB"/>
        </w:rPr>
        <w:t>8.2</w:t>
      </w:r>
      <w:r w:rsidRPr="00325D1F">
        <w:rPr>
          <w:lang w:val="en-GB"/>
        </w:rPr>
        <w:tab/>
        <w:t>Structure of encoded RRC messages</w:t>
      </w:r>
      <w:bookmarkEnd w:id="2437"/>
      <w:bookmarkEnd w:id="2438"/>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39" w:name="_Toc20426230"/>
      <w:bookmarkStart w:id="2440" w:name="_Toc29321627"/>
      <w:r w:rsidRPr="00325D1F">
        <w:rPr>
          <w:lang w:val="en-GB"/>
        </w:rPr>
        <w:t>8.3</w:t>
      </w:r>
      <w:r w:rsidRPr="00325D1F">
        <w:rPr>
          <w:lang w:val="en-GB"/>
        </w:rPr>
        <w:tab/>
        <w:t>Basic production</w:t>
      </w:r>
      <w:bookmarkEnd w:id="2439"/>
      <w:bookmarkEnd w:id="2440"/>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41" w:name="_Toc20426231"/>
      <w:bookmarkStart w:id="2442" w:name="_Toc29321628"/>
      <w:r w:rsidRPr="00325D1F">
        <w:rPr>
          <w:lang w:val="en-GB"/>
        </w:rPr>
        <w:t>8.4</w:t>
      </w:r>
      <w:r w:rsidRPr="00325D1F">
        <w:rPr>
          <w:lang w:val="en-GB"/>
        </w:rPr>
        <w:tab/>
        <w:t>Extension</w:t>
      </w:r>
      <w:bookmarkEnd w:id="2441"/>
      <w:bookmarkEnd w:id="2442"/>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43" w:name="_Toc20426232"/>
      <w:bookmarkStart w:id="2444" w:name="_Toc29321629"/>
      <w:r w:rsidRPr="00325D1F">
        <w:rPr>
          <w:lang w:val="en-GB"/>
        </w:rPr>
        <w:t>8.5</w:t>
      </w:r>
      <w:r w:rsidRPr="00325D1F">
        <w:rPr>
          <w:lang w:val="en-GB"/>
        </w:rPr>
        <w:tab/>
        <w:t>Padding</w:t>
      </w:r>
      <w:bookmarkEnd w:id="2443"/>
      <w:bookmarkEnd w:id="2444"/>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5pt;height:252pt" o:ole="">
            <v:imagedata r:id="rId83" o:title=""/>
          </v:shape>
          <o:OLEObject Type="Embed" ProgID="Word.Picture.8" ShapeID="_x0000_i1058" DrawAspect="Content" ObjectID="_1645243465"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45" w:name="_Toc20426233"/>
      <w:bookmarkStart w:id="2446" w:name="_Toc29321630"/>
      <w:r w:rsidRPr="00325D1F">
        <w:t>9</w:t>
      </w:r>
      <w:r w:rsidRPr="00325D1F">
        <w:tab/>
        <w:t>Specified and default radio configurations</w:t>
      </w:r>
      <w:bookmarkEnd w:id="2445"/>
      <w:bookmarkEnd w:id="2446"/>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47" w:name="_Toc20426234"/>
      <w:bookmarkStart w:id="2448" w:name="_Toc29321631"/>
      <w:r w:rsidRPr="00325D1F">
        <w:rPr>
          <w:lang w:val="en-GB"/>
        </w:rPr>
        <w:t>9.1</w:t>
      </w:r>
      <w:r w:rsidRPr="00325D1F">
        <w:rPr>
          <w:lang w:val="en-GB"/>
        </w:rPr>
        <w:tab/>
        <w:t>Specified configurations</w:t>
      </w:r>
      <w:bookmarkEnd w:id="2447"/>
      <w:bookmarkEnd w:id="2448"/>
    </w:p>
    <w:p w14:paraId="7ABFAFDE" w14:textId="77777777" w:rsidR="002C5D28" w:rsidRPr="00325D1F" w:rsidRDefault="002C5D28" w:rsidP="002C5D28">
      <w:pPr>
        <w:pStyle w:val="Heading3"/>
        <w:rPr>
          <w:lang w:val="en-GB"/>
        </w:rPr>
      </w:pPr>
      <w:bookmarkStart w:id="2449" w:name="_Toc20426235"/>
      <w:bookmarkStart w:id="2450" w:name="_Toc29321632"/>
      <w:r w:rsidRPr="00325D1F">
        <w:rPr>
          <w:lang w:val="en-GB"/>
        </w:rPr>
        <w:t>9.1.1</w:t>
      </w:r>
      <w:r w:rsidRPr="00325D1F">
        <w:rPr>
          <w:lang w:val="en-GB"/>
        </w:rPr>
        <w:tab/>
        <w:t>Logical channel configurations</w:t>
      </w:r>
      <w:bookmarkEnd w:id="2449"/>
      <w:bookmarkEnd w:id="2450"/>
    </w:p>
    <w:p w14:paraId="26CADBE6" w14:textId="77777777" w:rsidR="002C5D28" w:rsidRPr="00325D1F" w:rsidRDefault="002C5D28" w:rsidP="002C5D28">
      <w:pPr>
        <w:pStyle w:val="Heading4"/>
        <w:rPr>
          <w:lang w:val="en-GB"/>
        </w:rPr>
      </w:pPr>
      <w:bookmarkStart w:id="2451" w:name="_Toc20426236"/>
      <w:bookmarkStart w:id="2452" w:name="_Toc29321633"/>
      <w:r w:rsidRPr="00325D1F">
        <w:rPr>
          <w:lang w:val="en-GB"/>
        </w:rPr>
        <w:t>9.1.1.1</w:t>
      </w:r>
      <w:r w:rsidRPr="00325D1F">
        <w:rPr>
          <w:lang w:val="en-GB"/>
        </w:rPr>
        <w:tab/>
        <w:t>BCCH configuration</w:t>
      </w:r>
      <w:bookmarkEnd w:id="2451"/>
      <w:bookmarkEnd w:id="2452"/>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53" w:name="_Toc20426237"/>
      <w:bookmarkStart w:id="2454" w:name="_Toc29321634"/>
      <w:r w:rsidRPr="00325D1F">
        <w:rPr>
          <w:lang w:val="en-GB"/>
        </w:rPr>
        <w:t>9.1.1.2</w:t>
      </w:r>
      <w:r w:rsidRPr="00325D1F">
        <w:rPr>
          <w:lang w:val="en-GB"/>
        </w:rPr>
        <w:tab/>
        <w:t>CCCH configuration</w:t>
      </w:r>
      <w:bookmarkEnd w:id="2453"/>
      <w:bookmarkEnd w:id="2454"/>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55" w:name="_Toc20426238"/>
      <w:bookmarkStart w:id="2456" w:name="_Toc29321635"/>
      <w:r w:rsidRPr="00325D1F">
        <w:rPr>
          <w:lang w:val="en-GB"/>
        </w:rPr>
        <w:t>9.1.1.3</w:t>
      </w:r>
      <w:r w:rsidRPr="00325D1F">
        <w:rPr>
          <w:lang w:val="en-GB"/>
        </w:rPr>
        <w:tab/>
        <w:t>PCCH configuration</w:t>
      </w:r>
      <w:bookmarkEnd w:id="2455"/>
      <w:bookmarkEnd w:id="2456"/>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57" w:name="_Toc20426239"/>
      <w:bookmarkStart w:id="2458" w:name="_Toc29321636"/>
      <w:r w:rsidRPr="00325D1F">
        <w:rPr>
          <w:lang w:val="en-GB"/>
        </w:rPr>
        <w:t>9.1.2</w:t>
      </w:r>
      <w:r w:rsidRPr="00325D1F">
        <w:rPr>
          <w:lang w:val="en-GB"/>
        </w:rPr>
        <w:tab/>
        <w:t>Void</w:t>
      </w:r>
      <w:bookmarkEnd w:id="2457"/>
      <w:bookmarkEnd w:id="2458"/>
    </w:p>
    <w:p w14:paraId="6E279BE6" w14:textId="77777777" w:rsidR="002C5D28" w:rsidRPr="00325D1F" w:rsidRDefault="002C5D28" w:rsidP="002C5D28">
      <w:pPr>
        <w:pStyle w:val="Heading2"/>
        <w:rPr>
          <w:lang w:val="en-GB"/>
        </w:rPr>
      </w:pPr>
      <w:bookmarkStart w:id="2459" w:name="_Toc20426240"/>
      <w:bookmarkStart w:id="2460" w:name="_Toc29321637"/>
      <w:r w:rsidRPr="00325D1F">
        <w:rPr>
          <w:lang w:val="en-GB"/>
        </w:rPr>
        <w:t>9.2</w:t>
      </w:r>
      <w:r w:rsidRPr="00325D1F">
        <w:rPr>
          <w:lang w:val="en-GB"/>
        </w:rPr>
        <w:tab/>
        <w:t>Default radio configurations</w:t>
      </w:r>
      <w:bookmarkEnd w:id="2459"/>
      <w:bookmarkEnd w:id="2460"/>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61" w:name="_Toc20426241"/>
      <w:bookmarkStart w:id="2462" w:name="_Toc29321638"/>
      <w:r w:rsidRPr="00325D1F">
        <w:rPr>
          <w:lang w:val="en-GB"/>
        </w:rPr>
        <w:t>9.2.1</w:t>
      </w:r>
      <w:r w:rsidRPr="00325D1F">
        <w:rPr>
          <w:lang w:val="en-GB"/>
        </w:rPr>
        <w:tab/>
        <w:t>Default SRB configurations</w:t>
      </w:r>
      <w:bookmarkEnd w:id="2461"/>
      <w:bookmarkEnd w:id="2462"/>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63" w:name="_Toc20426242"/>
      <w:bookmarkStart w:id="2464" w:name="_Toc29321639"/>
      <w:r w:rsidRPr="00325D1F">
        <w:rPr>
          <w:lang w:val="en-GB"/>
        </w:rPr>
        <w:t>9.2.2</w:t>
      </w:r>
      <w:r w:rsidRPr="00325D1F">
        <w:rPr>
          <w:lang w:val="en-GB"/>
        </w:rPr>
        <w:tab/>
        <w:t>Default MAC Cell Group configuration</w:t>
      </w:r>
      <w:bookmarkEnd w:id="2463"/>
      <w:bookmarkEnd w:id="2464"/>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65" w:name="_Toc20426243"/>
      <w:bookmarkStart w:id="2466" w:name="_Toc29321640"/>
      <w:r w:rsidRPr="00325D1F">
        <w:rPr>
          <w:lang w:val="en-GB"/>
        </w:rPr>
        <w:t>9.2.3</w:t>
      </w:r>
      <w:r w:rsidRPr="00325D1F">
        <w:rPr>
          <w:lang w:val="en-GB"/>
        </w:rPr>
        <w:tab/>
        <w:t>Default values timers and constants</w:t>
      </w:r>
      <w:bookmarkEnd w:id="2465"/>
      <w:bookmarkEnd w:id="2466"/>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67" w:name="_Toc20426244"/>
      <w:bookmarkStart w:id="2468" w:name="_Toc29321641"/>
      <w:r w:rsidRPr="00325D1F">
        <w:t>10</w:t>
      </w:r>
      <w:r w:rsidRPr="00325D1F">
        <w:tab/>
        <w:t>Generic error handling</w:t>
      </w:r>
      <w:bookmarkEnd w:id="2467"/>
      <w:bookmarkEnd w:id="2468"/>
    </w:p>
    <w:p w14:paraId="5DD87B16" w14:textId="77777777" w:rsidR="002C5D28" w:rsidRPr="00325D1F" w:rsidRDefault="002C5D28" w:rsidP="002C5D28">
      <w:pPr>
        <w:pStyle w:val="Heading2"/>
        <w:rPr>
          <w:lang w:val="en-GB"/>
        </w:rPr>
      </w:pPr>
      <w:bookmarkStart w:id="2469" w:name="_Toc20426245"/>
      <w:bookmarkStart w:id="2470" w:name="_Toc29321642"/>
      <w:r w:rsidRPr="00325D1F">
        <w:rPr>
          <w:lang w:val="en-GB"/>
        </w:rPr>
        <w:t>10.1</w:t>
      </w:r>
      <w:r w:rsidRPr="00325D1F">
        <w:rPr>
          <w:lang w:val="en-GB"/>
        </w:rPr>
        <w:tab/>
        <w:t>General</w:t>
      </w:r>
      <w:bookmarkEnd w:id="2469"/>
      <w:bookmarkEnd w:id="2470"/>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71" w:name="_Toc20426246"/>
      <w:bookmarkStart w:id="2472" w:name="_Toc29321643"/>
      <w:r w:rsidRPr="00325D1F">
        <w:rPr>
          <w:lang w:val="en-GB"/>
        </w:rPr>
        <w:t>10.2</w:t>
      </w:r>
      <w:r w:rsidRPr="00325D1F">
        <w:rPr>
          <w:lang w:val="en-GB"/>
        </w:rPr>
        <w:tab/>
        <w:t>ASN.1 violation or encoding error</w:t>
      </w:r>
      <w:bookmarkEnd w:id="2471"/>
      <w:bookmarkEnd w:id="2472"/>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73" w:name="_Toc20426247"/>
      <w:bookmarkStart w:id="2474" w:name="_Toc29321644"/>
      <w:r w:rsidRPr="00325D1F">
        <w:rPr>
          <w:lang w:val="en-GB"/>
        </w:rPr>
        <w:t>10.3</w:t>
      </w:r>
      <w:r w:rsidRPr="00325D1F">
        <w:rPr>
          <w:lang w:val="en-GB"/>
        </w:rPr>
        <w:tab/>
        <w:t>Field set to a not comprehended value</w:t>
      </w:r>
      <w:bookmarkEnd w:id="2473"/>
      <w:bookmarkEnd w:id="2474"/>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75" w:name="_Toc20426248"/>
      <w:bookmarkStart w:id="2476" w:name="_Toc29321645"/>
      <w:r w:rsidRPr="00325D1F">
        <w:rPr>
          <w:lang w:val="en-GB"/>
        </w:rPr>
        <w:t>10.4</w:t>
      </w:r>
      <w:r w:rsidRPr="00325D1F">
        <w:rPr>
          <w:lang w:val="en-GB"/>
        </w:rPr>
        <w:tab/>
        <w:t>Mandatory field missing</w:t>
      </w:r>
      <w:bookmarkEnd w:id="2475"/>
      <w:bookmarkEnd w:id="2476"/>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77" w:name="_Toc20426249"/>
      <w:bookmarkStart w:id="2478" w:name="_Toc29321646"/>
      <w:r w:rsidRPr="00325D1F">
        <w:rPr>
          <w:lang w:val="en-GB"/>
        </w:rPr>
        <w:t>10.5</w:t>
      </w:r>
      <w:r w:rsidRPr="00325D1F">
        <w:rPr>
          <w:lang w:val="en-GB"/>
        </w:rPr>
        <w:tab/>
        <w:t>Not comprehended field</w:t>
      </w:r>
      <w:bookmarkEnd w:id="2477"/>
      <w:bookmarkEnd w:id="2478"/>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79" w:name="_Toc20426250"/>
      <w:bookmarkStart w:id="2480" w:name="_Toc29321647"/>
      <w:r w:rsidRPr="00325D1F">
        <w:t>11</w:t>
      </w:r>
      <w:r w:rsidRPr="00325D1F">
        <w:tab/>
        <w:t>Radio information related interactions between network nodes</w:t>
      </w:r>
      <w:bookmarkEnd w:id="2479"/>
      <w:bookmarkEnd w:id="2480"/>
    </w:p>
    <w:p w14:paraId="4CC92561" w14:textId="77777777" w:rsidR="002C5D28" w:rsidRPr="00325D1F" w:rsidRDefault="002C5D28" w:rsidP="002C5D28">
      <w:pPr>
        <w:pStyle w:val="Heading2"/>
        <w:rPr>
          <w:lang w:val="en-GB"/>
        </w:rPr>
      </w:pPr>
      <w:bookmarkStart w:id="2481" w:name="_Toc20426251"/>
      <w:bookmarkStart w:id="2482" w:name="_Toc29321648"/>
      <w:r w:rsidRPr="00325D1F">
        <w:rPr>
          <w:lang w:val="en-GB"/>
        </w:rPr>
        <w:t>11.1</w:t>
      </w:r>
      <w:r w:rsidRPr="00325D1F">
        <w:rPr>
          <w:lang w:val="en-GB"/>
        </w:rPr>
        <w:tab/>
        <w:t>General</w:t>
      </w:r>
      <w:bookmarkEnd w:id="2481"/>
      <w:bookmarkEnd w:id="2482"/>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83" w:name="_Toc20426252"/>
      <w:bookmarkStart w:id="2484" w:name="_Toc29321649"/>
      <w:r w:rsidRPr="00325D1F">
        <w:rPr>
          <w:lang w:val="en-GB"/>
        </w:rPr>
        <w:t>11.2</w:t>
      </w:r>
      <w:r w:rsidRPr="00325D1F">
        <w:rPr>
          <w:lang w:val="en-GB"/>
        </w:rPr>
        <w:tab/>
        <w:t>Inter-node RRC messages</w:t>
      </w:r>
      <w:bookmarkEnd w:id="2483"/>
      <w:bookmarkEnd w:id="2484"/>
    </w:p>
    <w:p w14:paraId="4C23B8A4" w14:textId="77777777" w:rsidR="002C5D28" w:rsidRPr="00325D1F" w:rsidRDefault="002C5D28" w:rsidP="002C5D28">
      <w:pPr>
        <w:pStyle w:val="Heading3"/>
        <w:rPr>
          <w:lang w:val="en-GB"/>
        </w:rPr>
      </w:pPr>
      <w:bookmarkStart w:id="2485" w:name="_Toc20426253"/>
      <w:bookmarkStart w:id="2486" w:name="_Toc29321650"/>
      <w:r w:rsidRPr="00325D1F">
        <w:rPr>
          <w:lang w:val="en-GB"/>
        </w:rPr>
        <w:t>11.2.1</w:t>
      </w:r>
      <w:r w:rsidRPr="00325D1F">
        <w:rPr>
          <w:lang w:val="en-GB"/>
        </w:rPr>
        <w:tab/>
        <w:t>General</w:t>
      </w:r>
      <w:bookmarkEnd w:id="2485"/>
      <w:bookmarkEnd w:id="2486"/>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87" w:name="_Toc20426254"/>
      <w:bookmarkStart w:id="2488" w:name="_Toc29321651"/>
      <w:r w:rsidRPr="00325D1F">
        <w:rPr>
          <w:lang w:val="en-GB"/>
        </w:rPr>
        <w:t>11.2.2</w:t>
      </w:r>
      <w:r w:rsidRPr="00325D1F">
        <w:rPr>
          <w:lang w:val="en-GB"/>
        </w:rPr>
        <w:tab/>
        <w:t>Message definitions</w:t>
      </w:r>
      <w:bookmarkEnd w:id="2487"/>
      <w:bookmarkEnd w:id="2488"/>
    </w:p>
    <w:p w14:paraId="4F7C5A45" w14:textId="77777777" w:rsidR="002C5D28" w:rsidRPr="00325D1F" w:rsidRDefault="002C5D28" w:rsidP="002C5D28">
      <w:pPr>
        <w:pStyle w:val="Heading4"/>
        <w:rPr>
          <w:lang w:val="en-GB"/>
        </w:rPr>
      </w:pPr>
      <w:bookmarkStart w:id="2489" w:name="_Toc20426255"/>
      <w:bookmarkStart w:id="2490" w:name="_Toc29321652"/>
      <w:r w:rsidRPr="00325D1F">
        <w:rPr>
          <w:lang w:val="en-GB"/>
        </w:rPr>
        <w:t>–</w:t>
      </w:r>
      <w:r w:rsidRPr="00325D1F">
        <w:rPr>
          <w:lang w:val="en-GB"/>
        </w:rPr>
        <w:tab/>
      </w:r>
      <w:proofErr w:type="spellStart"/>
      <w:r w:rsidRPr="00325D1F">
        <w:rPr>
          <w:i/>
          <w:lang w:val="en-GB"/>
        </w:rPr>
        <w:t>HandoverCommand</w:t>
      </w:r>
      <w:bookmarkEnd w:id="2489"/>
      <w:bookmarkEnd w:id="2490"/>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91" w:name="_Toc20426256"/>
      <w:bookmarkStart w:id="2492" w:name="_Toc29321653"/>
      <w:r w:rsidRPr="00325D1F">
        <w:rPr>
          <w:lang w:val="en-GB"/>
        </w:rPr>
        <w:t>–</w:t>
      </w:r>
      <w:r w:rsidRPr="00325D1F">
        <w:rPr>
          <w:lang w:val="en-GB"/>
        </w:rPr>
        <w:tab/>
      </w:r>
      <w:proofErr w:type="spellStart"/>
      <w:r w:rsidRPr="00325D1F">
        <w:rPr>
          <w:i/>
          <w:lang w:val="en-GB"/>
        </w:rPr>
        <w:t>HandoverPreparationInformation</w:t>
      </w:r>
      <w:bookmarkEnd w:id="2491"/>
      <w:bookmarkEnd w:id="2492"/>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93"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493"/>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94" w:name="_Toc20426257"/>
      <w:bookmarkStart w:id="2495" w:name="_Toc29321654"/>
      <w:r w:rsidRPr="00325D1F">
        <w:rPr>
          <w:lang w:val="en-GB"/>
        </w:rPr>
        <w:t>–</w:t>
      </w:r>
      <w:r w:rsidRPr="00325D1F">
        <w:rPr>
          <w:lang w:val="en-GB"/>
        </w:rPr>
        <w:tab/>
      </w:r>
      <w:r w:rsidRPr="00325D1F">
        <w:rPr>
          <w:i/>
          <w:lang w:val="en-GB"/>
        </w:rPr>
        <w:t>CG-Config</w:t>
      </w:r>
      <w:bookmarkEnd w:id="2494"/>
      <w:bookmarkEnd w:id="2495"/>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96" w:name="_Hlk3237997"/>
      <w:r w:rsidRPr="00325D1F">
        <w:t>EUTRA-PhysCellId</w:t>
      </w:r>
      <w:bookmarkEnd w:id="249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97" w:name="_Toc20426258"/>
      <w:bookmarkStart w:id="2498" w:name="_Toc29321655"/>
      <w:r w:rsidRPr="00325D1F">
        <w:rPr>
          <w:i/>
          <w:lang w:val="en-GB"/>
        </w:rPr>
        <w:t>–</w:t>
      </w:r>
      <w:r w:rsidRPr="00325D1F">
        <w:rPr>
          <w:i/>
          <w:lang w:val="en-GB"/>
        </w:rPr>
        <w:tab/>
        <w:t>CG-</w:t>
      </w:r>
      <w:proofErr w:type="spellStart"/>
      <w:r w:rsidRPr="00325D1F">
        <w:rPr>
          <w:i/>
          <w:lang w:val="en-GB"/>
        </w:rPr>
        <w:t>ConfigInfo</w:t>
      </w:r>
      <w:bookmarkEnd w:id="2497"/>
      <w:bookmarkEnd w:id="2498"/>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99"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99"/>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500" w:name="_Hlk512598787"/>
            <w:r w:rsidRPr="00325D1F">
              <w:rPr>
                <w:lang w:val="en-GB" w:eastAsia="ja-JP"/>
              </w:rPr>
              <w:t>Indicates the maximum number of allowed measurement identities that the SCG is allowed to configure</w:t>
            </w:r>
            <w:bookmarkEnd w:id="2500"/>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01" w:name="_Toc20426259"/>
      <w:bookmarkStart w:id="2502" w:name="_Toc29321656"/>
      <w:r w:rsidRPr="00325D1F">
        <w:rPr>
          <w:lang w:val="en-GB"/>
        </w:rPr>
        <w:t>–</w:t>
      </w:r>
      <w:r w:rsidRPr="00325D1F">
        <w:rPr>
          <w:lang w:val="en-GB"/>
        </w:rPr>
        <w:tab/>
      </w:r>
      <w:proofErr w:type="spellStart"/>
      <w:r w:rsidRPr="00325D1F">
        <w:rPr>
          <w:i/>
          <w:lang w:val="en-GB"/>
        </w:rPr>
        <w:t>MeasurementTimingConfiguration</w:t>
      </w:r>
      <w:bookmarkEnd w:id="2501"/>
      <w:bookmarkEnd w:id="2502"/>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03"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03"/>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04" w:name="_Toc20426260"/>
      <w:bookmarkStart w:id="2505" w:name="_Toc29321657"/>
      <w:r w:rsidRPr="00325D1F">
        <w:rPr>
          <w:lang w:val="en-GB"/>
        </w:rPr>
        <w:t>–</w:t>
      </w:r>
      <w:r w:rsidRPr="00325D1F">
        <w:rPr>
          <w:lang w:val="en-GB"/>
        </w:rPr>
        <w:tab/>
      </w:r>
      <w:proofErr w:type="spellStart"/>
      <w:r w:rsidRPr="00325D1F">
        <w:rPr>
          <w:i/>
          <w:lang w:val="en-GB"/>
        </w:rPr>
        <w:t>UERadioPagingInformation</w:t>
      </w:r>
      <w:bookmarkEnd w:id="2504"/>
      <w:bookmarkEnd w:id="2505"/>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06" w:name="_Toc20426261"/>
      <w:bookmarkStart w:id="2507" w:name="_Toc29321658"/>
      <w:r w:rsidRPr="00325D1F">
        <w:rPr>
          <w:lang w:val="en-GB"/>
        </w:rPr>
        <w:t>–</w:t>
      </w:r>
      <w:r w:rsidRPr="00325D1F">
        <w:rPr>
          <w:lang w:val="en-GB"/>
        </w:rPr>
        <w:tab/>
      </w:r>
      <w:proofErr w:type="spellStart"/>
      <w:r w:rsidRPr="00325D1F">
        <w:rPr>
          <w:i/>
          <w:lang w:val="en-GB"/>
        </w:rPr>
        <w:t>UERadioAccessCapabilityInformation</w:t>
      </w:r>
      <w:bookmarkEnd w:id="2506"/>
      <w:bookmarkEnd w:id="2507"/>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08" w:name="_Toc20426262"/>
      <w:bookmarkStart w:id="2509"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08"/>
      <w:bookmarkEnd w:id="2509"/>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10" w:name="_Toc20426263"/>
      <w:bookmarkStart w:id="2511" w:name="_Toc29321660"/>
      <w:r w:rsidRPr="00325D1F">
        <w:rPr>
          <w:noProof/>
          <w:lang w:val="en-GB"/>
        </w:rPr>
        <w:t>11.3</w:t>
      </w:r>
      <w:r w:rsidRPr="00325D1F">
        <w:rPr>
          <w:noProof/>
          <w:lang w:val="en-GB"/>
        </w:rPr>
        <w:tab/>
        <w:t>Inter-node RRC information element definitions</w:t>
      </w:r>
      <w:bookmarkEnd w:id="2510"/>
      <w:bookmarkEnd w:id="2511"/>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12" w:name="_Toc20426264"/>
      <w:bookmarkStart w:id="2513"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12"/>
      <w:bookmarkEnd w:id="2513"/>
    </w:p>
    <w:p w14:paraId="5D146440" w14:textId="77777777" w:rsidR="002C5D28" w:rsidRPr="00325D1F" w:rsidRDefault="002C5D28" w:rsidP="002C5D28">
      <w:pPr>
        <w:pStyle w:val="Heading4"/>
        <w:rPr>
          <w:lang w:val="en-GB"/>
        </w:rPr>
      </w:pPr>
      <w:bookmarkStart w:id="2514" w:name="_Toc20426265"/>
      <w:bookmarkStart w:id="2515" w:name="_Toc29321662"/>
      <w:r w:rsidRPr="00325D1F">
        <w:rPr>
          <w:lang w:val="en-GB"/>
        </w:rPr>
        <w:t>–</w:t>
      </w:r>
      <w:r w:rsidRPr="00325D1F">
        <w:rPr>
          <w:lang w:val="en-GB"/>
        </w:rPr>
        <w:tab/>
        <w:t>Multiplicity and type constraints definitions</w:t>
      </w:r>
      <w:bookmarkEnd w:id="2514"/>
      <w:bookmarkEnd w:id="2515"/>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16" w:name="_Toc20426266"/>
      <w:bookmarkStart w:id="2517"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16"/>
      <w:bookmarkEnd w:id="2517"/>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18" w:name="_Toc20426267"/>
      <w:bookmarkStart w:id="2519" w:name="_Toc29321664"/>
      <w:bookmarkStart w:id="2520" w:name="_Hlk535949666"/>
      <w:r w:rsidRPr="00325D1F">
        <w:t>12</w:t>
      </w:r>
      <w:r w:rsidRPr="00325D1F">
        <w:tab/>
      </w:r>
      <w:r w:rsidRPr="00325D1F">
        <w:rPr>
          <w:szCs w:val="36"/>
        </w:rPr>
        <w:t>Processing delay requirements for RRC procedures</w:t>
      </w:r>
      <w:bookmarkEnd w:id="2518"/>
      <w:bookmarkEnd w:id="2519"/>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20"/>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45pt;height:138.85pt" o:ole="">
            <v:imagedata r:id="rId85" o:title=""/>
          </v:shape>
          <o:OLEObject Type="Embed" ProgID="Visio.Drawing.11" ShapeID="_x0000_i1059" DrawAspect="Content" ObjectID="_1645243466"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21" w:name="_Toc20426268"/>
      <w:bookmarkStart w:id="2522" w:name="_Toc29321665"/>
      <w:r w:rsidRPr="00325D1F">
        <w:rPr>
          <w:lang w:val="en-GB"/>
        </w:rPr>
        <w:t>Annex A (informative):</w:t>
      </w:r>
      <w:r w:rsidRPr="00325D1F">
        <w:rPr>
          <w:lang w:val="en-GB"/>
        </w:rPr>
        <w:tab/>
        <w:t>Guidelines, mainly on use of ASN.1</w:t>
      </w:r>
      <w:bookmarkEnd w:id="2521"/>
      <w:bookmarkEnd w:id="2522"/>
    </w:p>
    <w:p w14:paraId="0F7F2C29" w14:textId="77777777" w:rsidR="002C5D28" w:rsidRPr="00325D1F" w:rsidRDefault="002C5D28" w:rsidP="002C5D28">
      <w:pPr>
        <w:pStyle w:val="Heading1"/>
      </w:pPr>
      <w:bookmarkStart w:id="2523" w:name="_Toc20426269"/>
      <w:bookmarkStart w:id="2524" w:name="_Toc29321666"/>
      <w:r w:rsidRPr="00325D1F">
        <w:t>A.1</w:t>
      </w:r>
      <w:r w:rsidRPr="00325D1F">
        <w:tab/>
        <w:t>Introduction</w:t>
      </w:r>
      <w:bookmarkEnd w:id="2523"/>
      <w:bookmarkEnd w:id="2524"/>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25" w:name="_Toc20426270"/>
      <w:bookmarkStart w:id="2526" w:name="_Toc29321667"/>
      <w:r w:rsidRPr="00325D1F">
        <w:t>A.2</w:t>
      </w:r>
      <w:r w:rsidRPr="00325D1F">
        <w:tab/>
        <w:t>Procedural specification</w:t>
      </w:r>
      <w:bookmarkEnd w:id="2525"/>
      <w:bookmarkEnd w:id="2526"/>
    </w:p>
    <w:p w14:paraId="4A3F7436" w14:textId="77777777" w:rsidR="002C5D28" w:rsidRPr="00325D1F" w:rsidRDefault="002C5D28" w:rsidP="002C5D28">
      <w:pPr>
        <w:pStyle w:val="Heading2"/>
        <w:rPr>
          <w:lang w:val="en-GB"/>
        </w:rPr>
      </w:pPr>
      <w:bookmarkStart w:id="2527" w:name="_Toc20426271"/>
      <w:bookmarkStart w:id="2528" w:name="_Toc29321668"/>
      <w:r w:rsidRPr="00325D1F">
        <w:rPr>
          <w:lang w:val="en-GB"/>
        </w:rPr>
        <w:t>A.2.1</w:t>
      </w:r>
      <w:r w:rsidRPr="00325D1F">
        <w:rPr>
          <w:lang w:val="en-GB"/>
        </w:rPr>
        <w:tab/>
        <w:t>General principles</w:t>
      </w:r>
      <w:bookmarkEnd w:id="2527"/>
      <w:bookmarkEnd w:id="2528"/>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29" w:name="_Toc20426272"/>
      <w:bookmarkStart w:id="2530" w:name="_Toc29321669"/>
      <w:r w:rsidRPr="00325D1F">
        <w:rPr>
          <w:lang w:val="en-GB"/>
        </w:rPr>
        <w:t>A.2.2</w:t>
      </w:r>
      <w:r w:rsidRPr="00325D1F">
        <w:rPr>
          <w:lang w:val="en-GB"/>
        </w:rPr>
        <w:tab/>
        <w:t>More detailed aspects</w:t>
      </w:r>
      <w:bookmarkEnd w:id="2529"/>
      <w:bookmarkEnd w:id="2530"/>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31" w:name="_Toc20426273"/>
      <w:bookmarkStart w:id="2532" w:name="_Toc29321670"/>
      <w:r w:rsidRPr="00325D1F">
        <w:t>A.3</w:t>
      </w:r>
      <w:r w:rsidRPr="00325D1F">
        <w:tab/>
        <w:t>PDU specification</w:t>
      </w:r>
      <w:bookmarkEnd w:id="2531"/>
      <w:bookmarkEnd w:id="2532"/>
    </w:p>
    <w:p w14:paraId="6BDF48AE" w14:textId="77777777" w:rsidR="002C5D28" w:rsidRPr="00325D1F" w:rsidRDefault="002C5D28" w:rsidP="002C5D28">
      <w:pPr>
        <w:pStyle w:val="Heading2"/>
        <w:rPr>
          <w:lang w:val="en-GB"/>
        </w:rPr>
      </w:pPr>
      <w:bookmarkStart w:id="2533" w:name="_Toc20426274"/>
      <w:bookmarkStart w:id="2534" w:name="_Toc29321671"/>
      <w:r w:rsidRPr="00325D1F">
        <w:rPr>
          <w:lang w:val="en-GB"/>
        </w:rPr>
        <w:t>A.3.1</w:t>
      </w:r>
      <w:r w:rsidRPr="00325D1F">
        <w:rPr>
          <w:lang w:val="en-GB"/>
        </w:rPr>
        <w:tab/>
        <w:t>General principles</w:t>
      </w:r>
      <w:bookmarkEnd w:id="2533"/>
      <w:bookmarkEnd w:id="2534"/>
    </w:p>
    <w:p w14:paraId="6FF428AE" w14:textId="77777777" w:rsidR="002C5D28" w:rsidRPr="00325D1F" w:rsidRDefault="002C5D28" w:rsidP="002C5D28">
      <w:pPr>
        <w:pStyle w:val="Heading3"/>
        <w:rPr>
          <w:lang w:val="en-GB"/>
        </w:rPr>
      </w:pPr>
      <w:bookmarkStart w:id="2535" w:name="_Toc20426275"/>
      <w:bookmarkStart w:id="2536" w:name="_Toc29321672"/>
      <w:r w:rsidRPr="00325D1F">
        <w:rPr>
          <w:lang w:val="en-GB"/>
        </w:rPr>
        <w:t>A.3.1.1</w:t>
      </w:r>
      <w:r w:rsidRPr="00325D1F">
        <w:rPr>
          <w:lang w:val="en-GB"/>
        </w:rPr>
        <w:tab/>
        <w:t>ASN.1 sections</w:t>
      </w:r>
      <w:bookmarkEnd w:id="2535"/>
      <w:bookmarkEnd w:id="2536"/>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37" w:name="_Toc20426276"/>
      <w:bookmarkStart w:id="2538" w:name="_Toc29321673"/>
      <w:r w:rsidRPr="00325D1F">
        <w:rPr>
          <w:lang w:val="en-GB"/>
        </w:rPr>
        <w:t>A.3.1.2</w:t>
      </w:r>
      <w:r w:rsidRPr="00325D1F">
        <w:rPr>
          <w:lang w:val="en-GB"/>
        </w:rPr>
        <w:tab/>
        <w:t>ASN.1 identifier naming conventions</w:t>
      </w:r>
      <w:bookmarkEnd w:id="2537"/>
      <w:bookmarkEnd w:id="2538"/>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39" w:name="_Toc20426277"/>
      <w:bookmarkStart w:id="2540" w:name="_Toc29321674"/>
      <w:r w:rsidRPr="00325D1F">
        <w:rPr>
          <w:lang w:val="en-GB"/>
        </w:rPr>
        <w:t>A.3.1.3</w:t>
      </w:r>
      <w:r w:rsidRPr="00325D1F">
        <w:rPr>
          <w:lang w:val="en-GB"/>
        </w:rPr>
        <w:tab/>
        <w:t>Text references using ASN.1 identifiers</w:t>
      </w:r>
      <w:bookmarkEnd w:id="2539"/>
      <w:bookmarkEnd w:id="2540"/>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41" w:name="_Toc20426278"/>
      <w:bookmarkStart w:id="2542" w:name="_Toc29321675"/>
      <w:r w:rsidRPr="00325D1F">
        <w:rPr>
          <w:lang w:val="en-GB"/>
        </w:rPr>
        <w:t>A.3.2</w:t>
      </w:r>
      <w:r w:rsidRPr="00325D1F">
        <w:rPr>
          <w:lang w:val="en-GB"/>
        </w:rPr>
        <w:tab/>
        <w:t>High-level message structure</w:t>
      </w:r>
      <w:bookmarkEnd w:id="2541"/>
      <w:bookmarkEnd w:id="2542"/>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43" w:name="_Toc20426279"/>
      <w:bookmarkStart w:id="2544" w:name="_Toc29321676"/>
      <w:r w:rsidRPr="00325D1F">
        <w:rPr>
          <w:lang w:val="en-GB"/>
        </w:rPr>
        <w:t>A.3.3</w:t>
      </w:r>
      <w:r w:rsidRPr="00325D1F">
        <w:rPr>
          <w:lang w:val="en-GB"/>
        </w:rPr>
        <w:tab/>
        <w:t>Message definition</w:t>
      </w:r>
      <w:bookmarkEnd w:id="2543"/>
      <w:bookmarkEnd w:id="2544"/>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45" w:name="_Toc20426280"/>
      <w:bookmarkStart w:id="2546" w:name="_Toc29321677"/>
      <w:r w:rsidRPr="00325D1F">
        <w:rPr>
          <w:lang w:val="en-GB"/>
        </w:rPr>
        <w:t>A.3.4</w:t>
      </w:r>
      <w:r w:rsidRPr="00325D1F">
        <w:rPr>
          <w:lang w:val="en-GB"/>
        </w:rPr>
        <w:tab/>
        <w:t>Information elements</w:t>
      </w:r>
      <w:bookmarkEnd w:id="2545"/>
      <w:bookmarkEnd w:id="2546"/>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47" w:name="_Toc20426281"/>
      <w:bookmarkStart w:id="2548" w:name="_Toc29321678"/>
      <w:r w:rsidRPr="00325D1F">
        <w:rPr>
          <w:lang w:val="en-GB"/>
        </w:rPr>
        <w:t>A.3.5</w:t>
      </w:r>
      <w:r w:rsidRPr="00325D1F">
        <w:rPr>
          <w:lang w:val="en-GB"/>
        </w:rPr>
        <w:tab/>
        <w:t>Fields with optional presence</w:t>
      </w:r>
      <w:bookmarkEnd w:id="2547"/>
      <w:bookmarkEnd w:id="2548"/>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49" w:name="_Toc20426282"/>
      <w:bookmarkStart w:id="2550" w:name="_Toc29321679"/>
      <w:r w:rsidRPr="00325D1F">
        <w:rPr>
          <w:lang w:val="en-GB"/>
        </w:rPr>
        <w:t>A.3.6</w:t>
      </w:r>
      <w:r w:rsidRPr="00325D1F">
        <w:rPr>
          <w:lang w:val="en-GB"/>
        </w:rPr>
        <w:tab/>
        <w:t>Fields with conditional presence</w:t>
      </w:r>
      <w:bookmarkEnd w:id="2549"/>
      <w:bookmarkEnd w:id="2550"/>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51" w:name="_Toc20426283"/>
      <w:bookmarkStart w:id="2552" w:name="_Toc29321680"/>
      <w:r w:rsidRPr="00325D1F">
        <w:rPr>
          <w:lang w:val="en-GB"/>
        </w:rPr>
        <w:t>A.3.7</w:t>
      </w:r>
      <w:r w:rsidRPr="00325D1F">
        <w:rPr>
          <w:lang w:val="en-GB"/>
        </w:rPr>
        <w:tab/>
        <w:t>Guidelines on use of lists with elements of SEQUENCE type</w:t>
      </w:r>
      <w:bookmarkEnd w:id="2551"/>
      <w:bookmarkEnd w:id="2552"/>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53" w:name="_Toc20426284"/>
      <w:bookmarkStart w:id="2554" w:name="_Toc29321681"/>
      <w:r w:rsidRPr="00325D1F">
        <w:rPr>
          <w:noProof/>
          <w:lang w:val="en-GB" w:eastAsia="sv-SE"/>
        </w:rPr>
        <w:t>A.3.8</w:t>
      </w:r>
      <w:r w:rsidRPr="00325D1F">
        <w:rPr>
          <w:noProof/>
          <w:lang w:val="en-GB" w:eastAsia="sv-SE"/>
        </w:rPr>
        <w:tab/>
        <w:t>Guidelines on use of parameterised SetupRelease type</w:t>
      </w:r>
      <w:bookmarkEnd w:id="2553"/>
      <w:bookmarkEnd w:id="2554"/>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555" w:name="_Toc20426285"/>
      <w:bookmarkStart w:id="2556" w:name="_Toc29321682"/>
      <w:r w:rsidRPr="00325D1F">
        <w:rPr>
          <w:lang w:val="en-GB"/>
        </w:rPr>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555"/>
      <w:bookmarkEnd w:id="2556"/>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57" w:name="_Toc20426286"/>
      <w:bookmarkStart w:id="2558"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557"/>
      <w:bookmarkEnd w:id="2558"/>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59" w:name="_Toc20426287"/>
      <w:bookmarkStart w:id="2560" w:name="_Toc29321684"/>
      <w:r w:rsidRPr="00325D1F">
        <w:t>A.4</w:t>
      </w:r>
      <w:r w:rsidRPr="00325D1F">
        <w:tab/>
        <w:t>Extension of the PDU specifications</w:t>
      </w:r>
      <w:bookmarkEnd w:id="2559"/>
      <w:bookmarkEnd w:id="2560"/>
    </w:p>
    <w:p w14:paraId="48EE2899" w14:textId="77777777" w:rsidR="002C5D28" w:rsidRPr="00325D1F" w:rsidRDefault="002C5D28" w:rsidP="002C5D28">
      <w:pPr>
        <w:pStyle w:val="Heading2"/>
        <w:rPr>
          <w:lang w:val="en-GB"/>
        </w:rPr>
      </w:pPr>
      <w:bookmarkStart w:id="2561" w:name="_Toc20426288"/>
      <w:bookmarkStart w:id="2562" w:name="_Toc29321685"/>
      <w:r w:rsidRPr="00325D1F">
        <w:rPr>
          <w:lang w:val="en-GB"/>
        </w:rPr>
        <w:t>A.4.1</w:t>
      </w:r>
      <w:r w:rsidRPr="00325D1F">
        <w:rPr>
          <w:lang w:val="en-GB"/>
        </w:rPr>
        <w:tab/>
        <w:t>General principles to ensure compatibility</w:t>
      </w:r>
      <w:bookmarkEnd w:id="2561"/>
      <w:bookmarkEnd w:id="2562"/>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63" w:name="_Toc20426289"/>
      <w:bookmarkStart w:id="2564" w:name="_Toc29321686"/>
      <w:r w:rsidRPr="00325D1F">
        <w:rPr>
          <w:lang w:val="en-GB"/>
        </w:rPr>
        <w:t>A.4.2</w:t>
      </w:r>
      <w:r w:rsidRPr="00325D1F">
        <w:rPr>
          <w:lang w:val="en-GB"/>
        </w:rPr>
        <w:tab/>
        <w:t>Critical extension of messages and fields</w:t>
      </w:r>
      <w:bookmarkEnd w:id="2563"/>
      <w:bookmarkEnd w:id="2564"/>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65" w:name="_Toc20426290"/>
      <w:bookmarkStart w:id="2566" w:name="_Toc29321687"/>
      <w:r w:rsidRPr="00325D1F">
        <w:rPr>
          <w:lang w:val="en-GB"/>
        </w:rPr>
        <w:t>A.4.3</w:t>
      </w:r>
      <w:r w:rsidRPr="00325D1F">
        <w:rPr>
          <w:lang w:val="en-GB"/>
        </w:rPr>
        <w:tab/>
        <w:t>Non-critical extension of messages</w:t>
      </w:r>
      <w:bookmarkEnd w:id="2565"/>
      <w:bookmarkEnd w:id="2566"/>
    </w:p>
    <w:p w14:paraId="36986826" w14:textId="77777777" w:rsidR="002C5D28" w:rsidRPr="00325D1F" w:rsidRDefault="002C5D28" w:rsidP="002C5D28">
      <w:pPr>
        <w:pStyle w:val="Heading3"/>
        <w:rPr>
          <w:lang w:val="en-GB"/>
        </w:rPr>
      </w:pPr>
      <w:bookmarkStart w:id="2567" w:name="_Toc20426291"/>
      <w:bookmarkStart w:id="2568" w:name="_Toc29321688"/>
      <w:r w:rsidRPr="00325D1F">
        <w:rPr>
          <w:lang w:val="en-GB"/>
        </w:rPr>
        <w:t>A.4.3.1</w:t>
      </w:r>
      <w:r w:rsidRPr="00325D1F">
        <w:rPr>
          <w:lang w:val="en-GB"/>
        </w:rPr>
        <w:tab/>
        <w:t>General principles</w:t>
      </w:r>
      <w:bookmarkEnd w:id="2567"/>
      <w:bookmarkEnd w:id="2568"/>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69" w:name="_Toc20426292"/>
      <w:bookmarkStart w:id="2570" w:name="_Toc29321689"/>
      <w:r w:rsidRPr="00325D1F">
        <w:rPr>
          <w:lang w:val="en-GB"/>
        </w:rPr>
        <w:t>A.4.3.2</w:t>
      </w:r>
      <w:r w:rsidRPr="00325D1F">
        <w:rPr>
          <w:lang w:val="en-GB"/>
        </w:rPr>
        <w:tab/>
        <w:t>Further guidelines</w:t>
      </w:r>
      <w:bookmarkEnd w:id="2569"/>
      <w:bookmarkEnd w:id="2570"/>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71" w:name="_Toc20426293"/>
      <w:bookmarkStart w:id="2572" w:name="_Toc29321690"/>
      <w:r w:rsidRPr="00325D1F">
        <w:rPr>
          <w:lang w:val="en-GB"/>
        </w:rPr>
        <w:t>A.4.3.3</w:t>
      </w:r>
      <w:r w:rsidRPr="00325D1F">
        <w:rPr>
          <w:lang w:val="en-GB"/>
        </w:rPr>
        <w:tab/>
        <w:t>Typical example of evolution of IE with local extensions</w:t>
      </w:r>
      <w:bookmarkEnd w:id="2571"/>
      <w:bookmarkEnd w:id="2572"/>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73" w:name="_Toc20426294"/>
      <w:bookmarkStart w:id="2574"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573"/>
      <w:bookmarkEnd w:id="2574"/>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75" w:name="_Toc20426295"/>
      <w:bookmarkStart w:id="2576" w:name="_Toc29321692"/>
      <w:r w:rsidRPr="00325D1F">
        <w:rPr>
          <w:lang w:val="en-GB"/>
        </w:rPr>
        <w:t>A.4.3.5</w:t>
      </w:r>
      <w:r w:rsidRPr="00325D1F">
        <w:rPr>
          <w:lang w:val="en-GB"/>
        </w:rPr>
        <w:tab/>
        <w:t>Examples of non-critical extensions not placed at the default extension location</w:t>
      </w:r>
      <w:bookmarkEnd w:id="2575"/>
      <w:bookmarkEnd w:id="2576"/>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77" w:name="_Toc20426296"/>
      <w:bookmarkStart w:id="2578" w:name="_Toc29321693"/>
      <w:r w:rsidRPr="00325D1F">
        <w:rPr>
          <w:lang w:val="en-GB"/>
        </w:rPr>
        <w:t>–</w:t>
      </w:r>
      <w:r w:rsidRPr="00325D1F">
        <w:rPr>
          <w:lang w:val="en-GB"/>
        </w:rPr>
        <w:tab/>
      </w:r>
      <w:r w:rsidRPr="00325D1F">
        <w:rPr>
          <w:i/>
          <w:noProof/>
          <w:lang w:val="en-GB"/>
        </w:rPr>
        <w:t>ParentIE-WithEM</w:t>
      </w:r>
      <w:bookmarkEnd w:id="2577"/>
      <w:bookmarkEnd w:id="2578"/>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79" w:name="_Toc20426297"/>
      <w:bookmarkStart w:id="2580" w:name="_Toc29321694"/>
      <w:r w:rsidRPr="00325D1F">
        <w:rPr>
          <w:i/>
          <w:iCs/>
          <w:lang w:val="en-GB"/>
        </w:rPr>
        <w:t>–</w:t>
      </w:r>
      <w:r w:rsidRPr="00325D1F">
        <w:rPr>
          <w:i/>
          <w:iCs/>
          <w:lang w:val="en-GB"/>
        </w:rPr>
        <w:tab/>
      </w:r>
      <w:r w:rsidRPr="00325D1F">
        <w:rPr>
          <w:i/>
          <w:iCs/>
          <w:noProof/>
          <w:lang w:val="en-GB"/>
        </w:rPr>
        <w:t>ChildIE1-WithoutEM</w:t>
      </w:r>
      <w:bookmarkEnd w:id="2579"/>
      <w:bookmarkEnd w:id="2580"/>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81" w:name="_Toc20426298"/>
      <w:bookmarkStart w:id="2582" w:name="_Toc29321695"/>
      <w:r w:rsidRPr="00325D1F">
        <w:rPr>
          <w:i/>
          <w:iCs/>
          <w:lang w:val="en-GB"/>
        </w:rPr>
        <w:t>–</w:t>
      </w:r>
      <w:r w:rsidRPr="00325D1F">
        <w:rPr>
          <w:i/>
          <w:iCs/>
          <w:lang w:val="en-GB"/>
        </w:rPr>
        <w:tab/>
      </w:r>
      <w:r w:rsidRPr="00325D1F">
        <w:rPr>
          <w:i/>
          <w:iCs/>
          <w:noProof/>
          <w:lang w:val="en-GB"/>
        </w:rPr>
        <w:t>ChildIE2-WithoutEM</w:t>
      </w:r>
      <w:bookmarkEnd w:id="2581"/>
      <w:bookmarkEnd w:id="2582"/>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83" w:name="_Toc20426299"/>
      <w:bookmarkStart w:id="2584" w:name="_Toc29321696"/>
      <w:r w:rsidRPr="00325D1F">
        <w:t>A.5</w:t>
      </w:r>
      <w:r w:rsidRPr="00325D1F">
        <w:tab/>
        <w:t>Guidelines regarding inclusion of transaction identifiers in RRC messages</w:t>
      </w:r>
      <w:bookmarkEnd w:id="2583"/>
      <w:bookmarkEnd w:id="2584"/>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85" w:name="_Toc20426300"/>
      <w:bookmarkStart w:id="2586" w:name="_Toc29321697"/>
      <w:r w:rsidRPr="00325D1F">
        <w:t>A.6</w:t>
      </w:r>
      <w:r w:rsidRPr="00325D1F">
        <w:tab/>
        <w:t>Guidelines regarding use of need codes</w:t>
      </w:r>
      <w:bookmarkEnd w:id="2585"/>
      <w:bookmarkEnd w:id="2586"/>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87" w:name="_Toc20426301"/>
      <w:bookmarkStart w:id="2588" w:name="_Toc29321698"/>
      <w:r w:rsidRPr="00325D1F">
        <w:t>A.7</w:t>
      </w:r>
      <w:r w:rsidRPr="00325D1F">
        <w:tab/>
        <w:t>Guidelines regarding use of conditions</w:t>
      </w:r>
      <w:bookmarkEnd w:id="2587"/>
      <w:bookmarkEnd w:id="2588"/>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89" w:name="_Toc20426302"/>
      <w:bookmarkStart w:id="2590" w:name="_Toc29321699"/>
      <w:r w:rsidRPr="00325D1F">
        <w:t>A.8</w:t>
      </w:r>
      <w:r w:rsidRPr="00325D1F">
        <w:tab/>
        <w:t>Miscellaneous</w:t>
      </w:r>
      <w:bookmarkEnd w:id="2589"/>
      <w:bookmarkEnd w:id="2590"/>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91" w:name="_Toc20426303"/>
      <w:bookmarkStart w:id="2592" w:name="_Toc29321700"/>
      <w:r w:rsidRPr="00325D1F">
        <w:rPr>
          <w:lang w:val="en-GB"/>
        </w:rPr>
        <w:t>Annex B (informative):</w:t>
      </w:r>
      <w:r w:rsidRPr="00325D1F">
        <w:rPr>
          <w:lang w:val="en-GB"/>
        </w:rPr>
        <w:tab/>
        <w:t>RRC Information</w:t>
      </w:r>
      <w:bookmarkEnd w:id="2591"/>
      <w:bookmarkEnd w:id="2592"/>
    </w:p>
    <w:p w14:paraId="742659E4" w14:textId="701F3BA5" w:rsidR="002C5D28" w:rsidRPr="00325D1F" w:rsidRDefault="002C5D28" w:rsidP="002C5D28">
      <w:pPr>
        <w:pStyle w:val="Heading1"/>
      </w:pPr>
      <w:bookmarkStart w:id="2593" w:name="_Toc20426304"/>
      <w:bookmarkStart w:id="2594" w:name="_Toc29321701"/>
      <w:r w:rsidRPr="00325D1F">
        <w:t>B.1</w:t>
      </w:r>
      <w:r w:rsidRPr="00325D1F">
        <w:tab/>
        <w:t>Protection of RRC messages</w:t>
      </w:r>
      <w:bookmarkEnd w:id="2593"/>
      <w:bookmarkEnd w:id="2594"/>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95" w:name="_Toc20426305"/>
      <w:bookmarkStart w:id="2596" w:name="_Toc29321702"/>
      <w:r w:rsidRPr="00325D1F">
        <w:t>B</w:t>
      </w:r>
      <w:r w:rsidR="00AB1A0A" w:rsidRPr="00325D1F">
        <w:t>.</w:t>
      </w:r>
      <w:r w:rsidRPr="00325D1F">
        <w:t>2</w:t>
      </w:r>
      <w:r w:rsidR="00AB1A0A" w:rsidRPr="00325D1F">
        <w:tab/>
      </w:r>
      <w:r w:rsidR="004D41ED" w:rsidRPr="00325D1F">
        <w:t>Description of BWP configuration options</w:t>
      </w:r>
      <w:bookmarkEnd w:id="2595"/>
      <w:bookmarkEnd w:id="2596"/>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7.45pt" o:ole="">
            <v:imagedata r:id="rId87" o:title=""/>
          </v:shape>
          <o:OLEObject Type="Embed" ProgID="Visio.Drawing.15" ShapeID="_x0000_i1060" DrawAspect="Content" ObjectID="_1645243467"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3.15pt" o:ole="">
            <v:imagedata r:id="rId89" o:title=""/>
          </v:shape>
          <o:OLEObject Type="Embed" ProgID="Visio.Drawing.15" ShapeID="_x0000_i1061" DrawAspect="Content" ObjectID="_1645243468"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97" w:name="historyclause"/>
      <w:bookmarkStart w:id="2598" w:name="_Toc20426306"/>
      <w:bookmarkStart w:id="2599" w:name="_Toc29321703"/>
      <w:r w:rsidRPr="00325D1F">
        <w:rPr>
          <w:lang w:val="en-GB"/>
        </w:rPr>
        <w:t>Annex C (informative):</w:t>
      </w:r>
      <w:r w:rsidRPr="00325D1F">
        <w:rPr>
          <w:lang w:val="en-GB"/>
        </w:rPr>
        <w:br/>
      </w:r>
      <w:bookmarkEnd w:id="2597"/>
      <w:r w:rsidRPr="00325D1F">
        <w:rPr>
          <w:lang w:val="en-GB"/>
        </w:rPr>
        <w:t>Change history</w:t>
      </w:r>
      <w:bookmarkEnd w:id="2598"/>
      <w:bookmarkEnd w:id="2599"/>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00" w:name="OLE_LINK12"/>
            <w:bookmarkStart w:id="2601" w:name="OLE_LINK13"/>
            <w:r w:rsidRPr="00325D1F">
              <w:rPr>
                <w:noProof/>
                <w:sz w:val="16"/>
                <w:szCs w:val="16"/>
                <w:lang w:val="en-GB" w:eastAsia="zh-CN"/>
              </w:rPr>
              <w:t>Clarification on configured grant timer in 38.331</w:t>
            </w:r>
            <w:bookmarkEnd w:id="2600"/>
            <w:bookmarkEnd w:id="26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E0915" w14:textId="77777777" w:rsidR="00A30397" w:rsidRDefault="00A30397">
      <w:pPr>
        <w:spacing w:after="0"/>
      </w:pPr>
      <w:r>
        <w:separator/>
      </w:r>
    </w:p>
  </w:endnote>
  <w:endnote w:type="continuationSeparator" w:id="0">
    <w:p w14:paraId="03B0AAB6" w14:textId="77777777" w:rsidR="00A30397" w:rsidRDefault="00A30397">
      <w:pPr>
        <w:spacing w:after="0"/>
      </w:pPr>
      <w:r>
        <w:continuationSeparator/>
      </w:r>
    </w:p>
  </w:endnote>
  <w:endnote w:type="continuationNotice" w:id="1">
    <w:p w14:paraId="0FDC7325" w14:textId="77777777" w:rsidR="00A30397" w:rsidRDefault="00A303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72759" w:rsidRDefault="0037275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72759" w:rsidRDefault="0037275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0C5B9" w14:textId="77777777" w:rsidR="00A30397" w:rsidRDefault="00A30397">
      <w:pPr>
        <w:spacing w:after="0"/>
      </w:pPr>
      <w:r>
        <w:separator/>
      </w:r>
    </w:p>
  </w:footnote>
  <w:footnote w:type="continuationSeparator" w:id="0">
    <w:p w14:paraId="68746884" w14:textId="77777777" w:rsidR="00A30397" w:rsidRDefault="00A30397">
      <w:pPr>
        <w:spacing w:after="0"/>
      </w:pPr>
      <w:r>
        <w:continuationSeparator/>
      </w:r>
    </w:p>
  </w:footnote>
  <w:footnote w:type="continuationNotice" w:id="1">
    <w:p w14:paraId="5D01E0EC" w14:textId="77777777" w:rsidR="00A30397" w:rsidRDefault="00A303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372759" w:rsidRDefault="003727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0CBCEC" w:rsidR="00372759" w:rsidRDefault="0037275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372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372759" w:rsidRDefault="00372759">
    <w:pPr>
      <w:framePr w:h="284" w:hRule="exact" w:wrap="around" w:vAnchor="text" w:hAnchor="margin" w:xAlign="right" w:y="1"/>
      <w:rPr>
        <w:rFonts w:ascii="Arial" w:hAnsi="Arial" w:cs="Arial"/>
        <w:b/>
        <w:sz w:val="18"/>
        <w:szCs w:val="18"/>
      </w:rPr>
    </w:pPr>
  </w:p>
  <w:p w14:paraId="7E4C60FC" w14:textId="77777777" w:rsidR="00372759" w:rsidRDefault="0037275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372759" w:rsidRDefault="00372759">
    <w:pPr>
      <w:framePr w:h="284" w:hRule="exact" w:wrap="around" w:vAnchor="text" w:hAnchor="margin" w:y="7"/>
      <w:rPr>
        <w:rFonts w:ascii="Arial" w:hAnsi="Arial" w:cs="Arial"/>
        <w:b/>
        <w:sz w:val="18"/>
        <w:szCs w:val="18"/>
      </w:rPr>
    </w:pPr>
  </w:p>
  <w:p w14:paraId="346C1704" w14:textId="77777777" w:rsidR="00372759" w:rsidRDefault="00372759">
    <w:pPr>
      <w:pStyle w:val="Header"/>
    </w:pPr>
  </w:p>
  <w:p w14:paraId="31BBBCD6" w14:textId="77777777" w:rsidR="00372759" w:rsidRDefault="003727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RAN2-108">
    <w15:presenceInfo w15:providerId="None" w15:userId="Ericsson-RAN2-108"/>
  </w15:person>
  <w15:person w15:author="Ericsson_RAN2109e">
    <w15:presenceInfo w15:providerId="None" w15:userId="Ericsson_RAN2109e"/>
  </w15:person>
  <w15:person w15:author="Ericsson">
    <w15:presenceInfo w15:providerId="None" w15:userId="Ericsson"/>
  </w15:person>
  <w15:person w15:author="Ericsson_Positioning">
    <w15:presenceInfo w15:providerId="None" w15:userId="Ericsson_Positio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22C"/>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C0F"/>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41C"/>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CB8"/>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759"/>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F9A"/>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F7"/>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B9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8CE"/>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50D"/>
    <w:rsid w:val="005D5BFB"/>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148"/>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220"/>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636"/>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F3"/>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E31"/>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6B2"/>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1377"/>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39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48B0"/>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835"/>
    <w:rsid w:val="00B30B9B"/>
    <w:rsid w:val="00B30FBA"/>
    <w:rsid w:val="00B31D4B"/>
    <w:rsid w:val="00B320F6"/>
    <w:rsid w:val="00B32222"/>
    <w:rsid w:val="00B32259"/>
    <w:rsid w:val="00B3225E"/>
    <w:rsid w:val="00B329AD"/>
    <w:rsid w:val="00B32D4A"/>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325"/>
    <w:rsid w:val="00BC346F"/>
    <w:rsid w:val="00BC35FA"/>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C49"/>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066"/>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C28"/>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0A5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53A"/>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3935"/>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5BAB3EDF-04A2-4DD1-A922-E6C173E0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150</Pages>
  <Words>191445</Words>
  <Characters>1014662</Characters>
  <Application>Microsoft Office Word</Application>
  <DocSecurity>0</DocSecurity>
  <Lines>8455</Lines>
  <Paragraphs>2407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1203700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8</cp:revision>
  <cp:lastPrinted>2017-05-08T10:55:00Z</cp:lastPrinted>
  <dcterms:created xsi:type="dcterms:W3CDTF">2020-03-06T14:18:00Z</dcterms:created>
  <dcterms:modified xsi:type="dcterms:W3CDTF">2020-03-09T06:16:00Z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