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2B4BFF4C"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A06ABF">
        <w:rPr>
          <w:b/>
          <w:noProof/>
          <w:sz w:val="24"/>
        </w:rPr>
        <w:t>-e</w:t>
      </w:r>
      <w:r>
        <w:rPr>
          <w:b/>
          <w:i/>
          <w:noProof/>
          <w:sz w:val="28"/>
        </w:rPr>
        <w:tab/>
      </w:r>
      <w:r w:rsidR="00F44D55">
        <w:rPr>
          <w:b/>
          <w:i/>
          <w:noProof/>
          <w:sz w:val="28"/>
        </w:rPr>
        <w:t>draft_</w:t>
      </w:r>
      <w:r w:rsidR="00F44D55">
        <w:t>R2-200xxxx</w:t>
      </w:r>
    </w:p>
    <w:p w14:paraId="4486EA44" w14:textId="51195022" w:rsidR="00A865DB" w:rsidRPr="00E9609B" w:rsidRDefault="00A865DB" w:rsidP="00A865DB">
      <w:pPr>
        <w:pStyle w:val="CRCoverPage"/>
        <w:outlineLvl w:val="0"/>
        <w:rPr>
          <w:b/>
          <w:noProof/>
          <w:sz w:val="32"/>
        </w:rPr>
      </w:pPr>
      <w:r w:rsidRPr="00E9609B">
        <w:rPr>
          <w:b/>
          <w:sz w:val="24"/>
        </w:rPr>
        <w:t>El</w:t>
      </w:r>
      <w:r w:rsidR="00A06ABF">
        <w:rPr>
          <w:b/>
          <w:sz w:val="24"/>
        </w:rPr>
        <w:t>ectronic Meeting</w:t>
      </w:r>
      <w:r w:rsidRPr="00E9609B">
        <w:rPr>
          <w:b/>
          <w:sz w:val="24"/>
        </w:rPr>
        <w:t>, 24th Feb – 6th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7F75A5">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7F75A5">
            <w:pPr>
              <w:pStyle w:val="CRCoverPage"/>
              <w:spacing w:after="0"/>
              <w:jc w:val="right"/>
              <w:rPr>
                <w:i/>
                <w:noProof/>
              </w:rPr>
            </w:pPr>
            <w:r>
              <w:rPr>
                <w:i/>
                <w:noProof/>
                <w:sz w:val="14"/>
              </w:rPr>
              <w:t>CR-Form-v12.0</w:t>
            </w:r>
          </w:p>
        </w:tc>
      </w:tr>
      <w:tr w:rsidR="001A4F13" w14:paraId="55614047" w14:textId="77777777" w:rsidTr="007F75A5">
        <w:tc>
          <w:tcPr>
            <w:tcW w:w="9641" w:type="dxa"/>
            <w:gridSpan w:val="9"/>
            <w:tcBorders>
              <w:left w:val="single" w:sz="4" w:space="0" w:color="auto"/>
              <w:right w:val="single" w:sz="4" w:space="0" w:color="auto"/>
            </w:tcBorders>
          </w:tcPr>
          <w:p w14:paraId="1719D731" w14:textId="77777777" w:rsidR="001A4F13" w:rsidRDefault="001A4F13" w:rsidP="007F75A5">
            <w:pPr>
              <w:pStyle w:val="CRCoverPage"/>
              <w:spacing w:after="0"/>
              <w:jc w:val="center"/>
              <w:rPr>
                <w:noProof/>
              </w:rPr>
            </w:pPr>
            <w:r>
              <w:rPr>
                <w:b/>
                <w:noProof/>
                <w:sz w:val="32"/>
              </w:rPr>
              <w:t>CHANGE REQUEST</w:t>
            </w:r>
          </w:p>
        </w:tc>
      </w:tr>
      <w:tr w:rsidR="001A4F13" w14:paraId="03C88DAF" w14:textId="77777777" w:rsidTr="007F75A5">
        <w:tc>
          <w:tcPr>
            <w:tcW w:w="9641" w:type="dxa"/>
            <w:gridSpan w:val="9"/>
            <w:tcBorders>
              <w:left w:val="single" w:sz="4" w:space="0" w:color="auto"/>
              <w:right w:val="single" w:sz="4" w:space="0" w:color="auto"/>
            </w:tcBorders>
          </w:tcPr>
          <w:p w14:paraId="0EEBB698" w14:textId="77777777" w:rsidR="001A4F13" w:rsidRDefault="001A4F13" w:rsidP="007F75A5">
            <w:pPr>
              <w:pStyle w:val="CRCoverPage"/>
              <w:spacing w:after="0"/>
              <w:rPr>
                <w:noProof/>
                <w:sz w:val="8"/>
                <w:szCs w:val="8"/>
              </w:rPr>
            </w:pPr>
          </w:p>
        </w:tc>
      </w:tr>
      <w:tr w:rsidR="001A4F13" w14:paraId="69D032E4" w14:textId="77777777" w:rsidTr="007F75A5">
        <w:tc>
          <w:tcPr>
            <w:tcW w:w="142" w:type="dxa"/>
            <w:tcBorders>
              <w:left w:val="single" w:sz="4" w:space="0" w:color="auto"/>
            </w:tcBorders>
          </w:tcPr>
          <w:p w14:paraId="3FF02959" w14:textId="77777777" w:rsidR="001A4F13" w:rsidRDefault="001A4F13" w:rsidP="007F75A5">
            <w:pPr>
              <w:pStyle w:val="CRCoverPage"/>
              <w:spacing w:after="0"/>
              <w:jc w:val="right"/>
              <w:rPr>
                <w:noProof/>
              </w:rPr>
            </w:pPr>
          </w:p>
        </w:tc>
        <w:tc>
          <w:tcPr>
            <w:tcW w:w="1559" w:type="dxa"/>
            <w:shd w:val="pct30" w:color="FFFF00" w:fill="auto"/>
          </w:tcPr>
          <w:p w14:paraId="7B6F0CB3" w14:textId="6C5BBD3B" w:rsidR="001A4F13" w:rsidRPr="00410371" w:rsidRDefault="006134C3" w:rsidP="007F75A5">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7F75A5">
            <w:pPr>
              <w:pStyle w:val="CRCoverPage"/>
              <w:spacing w:after="0"/>
              <w:jc w:val="center"/>
              <w:rPr>
                <w:noProof/>
              </w:rPr>
            </w:pPr>
            <w:r>
              <w:rPr>
                <w:b/>
                <w:noProof/>
                <w:sz w:val="28"/>
              </w:rPr>
              <w:t>CR</w:t>
            </w:r>
          </w:p>
        </w:tc>
        <w:tc>
          <w:tcPr>
            <w:tcW w:w="1276" w:type="dxa"/>
            <w:shd w:val="pct30" w:color="FFFF00" w:fill="auto"/>
          </w:tcPr>
          <w:p w14:paraId="3D6CEADA" w14:textId="1978A665" w:rsidR="001A4F13" w:rsidRPr="004F4E17" w:rsidRDefault="00F44D55" w:rsidP="007F75A5">
            <w:pPr>
              <w:pStyle w:val="CRCoverPage"/>
              <w:spacing w:after="0"/>
              <w:rPr>
                <w:b/>
                <w:noProof/>
              </w:rPr>
            </w:pPr>
            <w:r w:rsidRPr="00F44D55">
              <w:rPr>
                <w:b/>
                <w:noProof/>
                <w:sz w:val="24"/>
              </w:rPr>
              <w:t>1504</w:t>
            </w:r>
          </w:p>
        </w:tc>
        <w:tc>
          <w:tcPr>
            <w:tcW w:w="709" w:type="dxa"/>
          </w:tcPr>
          <w:p w14:paraId="167A7E7F" w14:textId="77777777" w:rsidR="001A4F13" w:rsidRDefault="001A4F13" w:rsidP="007F75A5">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73CC8531" w:rsidR="001A4F13" w:rsidRPr="00410371" w:rsidRDefault="00900286" w:rsidP="007F75A5">
            <w:pPr>
              <w:pStyle w:val="CRCoverPage"/>
              <w:spacing w:after="0"/>
              <w:jc w:val="center"/>
              <w:rPr>
                <w:b/>
                <w:noProof/>
              </w:rPr>
            </w:pPr>
            <w:r>
              <w:rPr>
                <w:b/>
                <w:noProof/>
              </w:rPr>
              <w:t>-</w:t>
            </w:r>
          </w:p>
        </w:tc>
        <w:tc>
          <w:tcPr>
            <w:tcW w:w="2410" w:type="dxa"/>
          </w:tcPr>
          <w:p w14:paraId="43161068" w14:textId="77777777" w:rsidR="001A4F13" w:rsidRDefault="001A4F13" w:rsidP="007F75A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6134C3" w:rsidP="007F75A5">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7F75A5">
            <w:pPr>
              <w:pStyle w:val="CRCoverPage"/>
              <w:spacing w:after="0"/>
              <w:rPr>
                <w:noProof/>
              </w:rPr>
            </w:pPr>
          </w:p>
        </w:tc>
      </w:tr>
      <w:tr w:rsidR="001A4F13" w14:paraId="10CEDE48" w14:textId="77777777" w:rsidTr="007F75A5">
        <w:tc>
          <w:tcPr>
            <w:tcW w:w="9641" w:type="dxa"/>
            <w:gridSpan w:val="9"/>
            <w:tcBorders>
              <w:left w:val="single" w:sz="4" w:space="0" w:color="auto"/>
              <w:right w:val="single" w:sz="4" w:space="0" w:color="auto"/>
            </w:tcBorders>
          </w:tcPr>
          <w:p w14:paraId="733D46B7" w14:textId="77777777" w:rsidR="001A4F13" w:rsidRDefault="001A4F13" w:rsidP="007F75A5">
            <w:pPr>
              <w:pStyle w:val="CRCoverPage"/>
              <w:spacing w:after="0"/>
              <w:rPr>
                <w:noProof/>
              </w:rPr>
            </w:pPr>
          </w:p>
        </w:tc>
      </w:tr>
      <w:tr w:rsidR="001A4F13" w14:paraId="00792DE7" w14:textId="77777777" w:rsidTr="007F75A5">
        <w:tc>
          <w:tcPr>
            <w:tcW w:w="9641" w:type="dxa"/>
            <w:gridSpan w:val="9"/>
            <w:tcBorders>
              <w:top w:val="single" w:sz="4" w:space="0" w:color="auto"/>
            </w:tcBorders>
          </w:tcPr>
          <w:p w14:paraId="6B32371C" w14:textId="77777777" w:rsidR="001A4F13" w:rsidRPr="00F25D98" w:rsidRDefault="001A4F13" w:rsidP="007F75A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7F75A5">
        <w:tc>
          <w:tcPr>
            <w:tcW w:w="9641" w:type="dxa"/>
            <w:gridSpan w:val="9"/>
          </w:tcPr>
          <w:p w14:paraId="43E2ACCB" w14:textId="77777777" w:rsidR="001A4F13" w:rsidRDefault="001A4F13" w:rsidP="007F75A5">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7F75A5">
        <w:tc>
          <w:tcPr>
            <w:tcW w:w="2835" w:type="dxa"/>
          </w:tcPr>
          <w:p w14:paraId="573A4A46" w14:textId="77777777" w:rsidR="001A4F13" w:rsidRDefault="001A4F13" w:rsidP="007F75A5">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7F75A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7F75A5">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7F75A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61DE8C93" w:rsidR="001A4F13" w:rsidRDefault="004F4E17" w:rsidP="007F75A5">
            <w:pPr>
              <w:pStyle w:val="CRCoverPage"/>
              <w:spacing w:after="0"/>
              <w:jc w:val="center"/>
              <w:rPr>
                <w:b/>
                <w:caps/>
                <w:noProof/>
              </w:rPr>
            </w:pPr>
            <w:r>
              <w:rPr>
                <w:b/>
                <w:caps/>
                <w:noProof/>
              </w:rPr>
              <w:t>X</w:t>
            </w:r>
          </w:p>
        </w:tc>
        <w:tc>
          <w:tcPr>
            <w:tcW w:w="2126" w:type="dxa"/>
          </w:tcPr>
          <w:p w14:paraId="60C420FF" w14:textId="77777777" w:rsidR="001A4F13" w:rsidRDefault="001A4F13" w:rsidP="007F75A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1C3C6F1" w:rsidR="001A4F13" w:rsidRDefault="004F4E17" w:rsidP="007F75A5">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7F75A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7F75A5">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7F75A5">
        <w:tc>
          <w:tcPr>
            <w:tcW w:w="9640" w:type="dxa"/>
            <w:gridSpan w:val="11"/>
          </w:tcPr>
          <w:p w14:paraId="795981C0" w14:textId="77777777" w:rsidR="001A4F13" w:rsidRDefault="001A4F13" w:rsidP="007F75A5">
            <w:pPr>
              <w:pStyle w:val="CRCoverPage"/>
              <w:spacing w:after="0"/>
              <w:rPr>
                <w:noProof/>
                <w:sz w:val="8"/>
                <w:szCs w:val="8"/>
              </w:rPr>
            </w:pPr>
          </w:p>
        </w:tc>
      </w:tr>
      <w:tr w:rsidR="001A4F13" w14:paraId="0326901D" w14:textId="77777777" w:rsidTr="007F75A5">
        <w:tc>
          <w:tcPr>
            <w:tcW w:w="1843" w:type="dxa"/>
            <w:tcBorders>
              <w:top w:val="single" w:sz="4" w:space="0" w:color="auto"/>
              <w:left w:val="single" w:sz="4" w:space="0" w:color="auto"/>
            </w:tcBorders>
          </w:tcPr>
          <w:p w14:paraId="48ABEA8A" w14:textId="77777777" w:rsidR="001A4F13" w:rsidRDefault="001A4F13" w:rsidP="007F75A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A19EE54" w:rsidR="001A4F13" w:rsidRDefault="006134C3" w:rsidP="007F75A5">
            <w:pPr>
              <w:pStyle w:val="CRCoverPage"/>
              <w:spacing w:after="0"/>
              <w:ind w:left="100"/>
              <w:rPr>
                <w:noProof/>
              </w:rPr>
            </w:pPr>
            <w:fldSimple w:instr=" DOCPROPERTY  CrTitle  \* MERGEFORMAT ">
              <w:r w:rsidR="0006257E" w:rsidRPr="005E370A">
                <w:t xml:space="preserve"> Running CR for the introduction of NR positioning</w:t>
              </w:r>
              <w:r w:rsidR="0006257E">
                <w:t xml:space="preserve"> </w:t>
              </w:r>
            </w:fldSimple>
          </w:p>
        </w:tc>
      </w:tr>
      <w:tr w:rsidR="001A4F13" w14:paraId="46DEF8BE" w14:textId="77777777" w:rsidTr="007F75A5">
        <w:tc>
          <w:tcPr>
            <w:tcW w:w="1843" w:type="dxa"/>
            <w:tcBorders>
              <w:left w:val="single" w:sz="4" w:space="0" w:color="auto"/>
            </w:tcBorders>
          </w:tcPr>
          <w:p w14:paraId="797356EA"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7F75A5">
            <w:pPr>
              <w:pStyle w:val="CRCoverPage"/>
              <w:spacing w:after="0"/>
              <w:rPr>
                <w:noProof/>
                <w:sz w:val="8"/>
                <w:szCs w:val="8"/>
              </w:rPr>
            </w:pPr>
          </w:p>
        </w:tc>
      </w:tr>
      <w:tr w:rsidR="001A4F13" w14:paraId="0E6B10AD" w14:textId="77777777" w:rsidTr="007F75A5">
        <w:tc>
          <w:tcPr>
            <w:tcW w:w="1843" w:type="dxa"/>
            <w:tcBorders>
              <w:left w:val="single" w:sz="4" w:space="0" w:color="auto"/>
            </w:tcBorders>
          </w:tcPr>
          <w:p w14:paraId="72F96A09" w14:textId="77777777" w:rsidR="001A4F13" w:rsidRDefault="001A4F13" w:rsidP="007F75A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6134C3" w:rsidP="007F75A5">
            <w:pPr>
              <w:pStyle w:val="CRCoverPage"/>
              <w:spacing w:after="0"/>
              <w:ind w:left="100"/>
              <w:rPr>
                <w:noProof/>
              </w:rPr>
            </w:pPr>
            <w:fldSimple w:instr=" DOCPROPERTY  SourceIfWg  \* MERGEFORMAT ">
              <w:r w:rsidR="00E30ECB">
                <w:rPr>
                  <w:noProof/>
                </w:rPr>
                <w:t>Ericsson</w:t>
              </w:r>
            </w:fldSimple>
          </w:p>
        </w:tc>
      </w:tr>
      <w:tr w:rsidR="001A4F13" w14:paraId="1EDB9FD6" w14:textId="77777777" w:rsidTr="007F75A5">
        <w:tc>
          <w:tcPr>
            <w:tcW w:w="1843" w:type="dxa"/>
            <w:tcBorders>
              <w:left w:val="single" w:sz="4" w:space="0" w:color="auto"/>
            </w:tcBorders>
          </w:tcPr>
          <w:p w14:paraId="3C6B678F" w14:textId="77777777" w:rsidR="001A4F13" w:rsidRDefault="001A4F13" w:rsidP="007F75A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7F75A5">
            <w:pPr>
              <w:pStyle w:val="CRCoverPage"/>
              <w:spacing w:after="0"/>
              <w:ind w:left="100"/>
              <w:rPr>
                <w:noProof/>
              </w:rPr>
            </w:pPr>
            <w:r>
              <w:t>R2</w:t>
            </w:r>
          </w:p>
        </w:tc>
      </w:tr>
      <w:tr w:rsidR="001A4F13" w14:paraId="07FD51CB" w14:textId="77777777" w:rsidTr="007F75A5">
        <w:tc>
          <w:tcPr>
            <w:tcW w:w="1843" w:type="dxa"/>
            <w:tcBorders>
              <w:left w:val="single" w:sz="4" w:space="0" w:color="auto"/>
            </w:tcBorders>
          </w:tcPr>
          <w:p w14:paraId="6A8F9D7F"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7F75A5">
            <w:pPr>
              <w:pStyle w:val="CRCoverPage"/>
              <w:spacing w:after="0"/>
              <w:rPr>
                <w:noProof/>
                <w:sz w:val="8"/>
                <w:szCs w:val="8"/>
              </w:rPr>
            </w:pPr>
          </w:p>
        </w:tc>
      </w:tr>
      <w:tr w:rsidR="001A4F13" w14:paraId="37C59E3A" w14:textId="77777777" w:rsidTr="007F75A5">
        <w:tc>
          <w:tcPr>
            <w:tcW w:w="1843" w:type="dxa"/>
            <w:tcBorders>
              <w:left w:val="single" w:sz="4" w:space="0" w:color="auto"/>
            </w:tcBorders>
          </w:tcPr>
          <w:p w14:paraId="1C379E48" w14:textId="77777777" w:rsidR="001A4F13" w:rsidRDefault="001A4F13" w:rsidP="007F75A5">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4CB7BB8A" w:rsidR="001A4F13" w:rsidRDefault="00D217AA" w:rsidP="007F75A5">
            <w:pPr>
              <w:pStyle w:val="CRCoverPage"/>
              <w:spacing w:after="0"/>
              <w:ind w:left="100"/>
              <w:rPr>
                <w:noProof/>
              </w:rPr>
            </w:pPr>
            <w:r w:rsidRPr="009C40DF">
              <w:rPr>
                <w:noProof/>
              </w:rPr>
              <w:t>NR_newRAT-Core</w:t>
            </w:r>
          </w:p>
        </w:tc>
        <w:tc>
          <w:tcPr>
            <w:tcW w:w="567" w:type="dxa"/>
            <w:tcBorders>
              <w:left w:val="nil"/>
            </w:tcBorders>
          </w:tcPr>
          <w:p w14:paraId="0BC86A48" w14:textId="77777777" w:rsidR="001A4F13" w:rsidRDefault="001A4F13" w:rsidP="007F75A5">
            <w:pPr>
              <w:pStyle w:val="CRCoverPage"/>
              <w:spacing w:after="0"/>
              <w:ind w:right="100"/>
              <w:rPr>
                <w:noProof/>
              </w:rPr>
            </w:pPr>
          </w:p>
        </w:tc>
        <w:tc>
          <w:tcPr>
            <w:tcW w:w="1417" w:type="dxa"/>
            <w:gridSpan w:val="3"/>
            <w:tcBorders>
              <w:left w:val="nil"/>
            </w:tcBorders>
          </w:tcPr>
          <w:p w14:paraId="22A20195" w14:textId="77777777" w:rsidR="001A4F13" w:rsidRDefault="001A4F13" w:rsidP="007F75A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B5203C7" w:rsidR="001A4F13" w:rsidRDefault="004F4E17" w:rsidP="007F75A5">
            <w:pPr>
              <w:pStyle w:val="CRCoverPage"/>
              <w:spacing w:after="0"/>
              <w:ind w:left="100"/>
              <w:rPr>
                <w:noProof/>
              </w:rPr>
            </w:pPr>
            <w:r>
              <w:t>20</w:t>
            </w:r>
            <w:r w:rsidR="00D6379A">
              <w:t>20</w:t>
            </w:r>
            <w:r>
              <w:t>-</w:t>
            </w:r>
            <w:r w:rsidR="00D6379A">
              <w:t>02</w:t>
            </w:r>
            <w:r>
              <w:t>-</w:t>
            </w:r>
            <w:r w:rsidR="00D6379A">
              <w:t>13</w:t>
            </w:r>
          </w:p>
        </w:tc>
      </w:tr>
      <w:tr w:rsidR="001A4F13" w14:paraId="5C5E900D" w14:textId="77777777" w:rsidTr="007F75A5">
        <w:tc>
          <w:tcPr>
            <w:tcW w:w="1843" w:type="dxa"/>
            <w:tcBorders>
              <w:left w:val="single" w:sz="4" w:space="0" w:color="auto"/>
            </w:tcBorders>
          </w:tcPr>
          <w:p w14:paraId="3353EF0A" w14:textId="77777777" w:rsidR="001A4F13" w:rsidRDefault="001A4F13" w:rsidP="007F75A5">
            <w:pPr>
              <w:pStyle w:val="CRCoverPage"/>
              <w:spacing w:after="0"/>
              <w:rPr>
                <w:b/>
                <w:i/>
                <w:noProof/>
                <w:sz w:val="8"/>
                <w:szCs w:val="8"/>
              </w:rPr>
            </w:pPr>
          </w:p>
        </w:tc>
        <w:tc>
          <w:tcPr>
            <w:tcW w:w="1986" w:type="dxa"/>
            <w:gridSpan w:val="4"/>
          </w:tcPr>
          <w:p w14:paraId="36060F8D" w14:textId="77777777" w:rsidR="001A4F13" w:rsidRDefault="001A4F13" w:rsidP="007F75A5">
            <w:pPr>
              <w:pStyle w:val="CRCoverPage"/>
              <w:spacing w:after="0"/>
              <w:rPr>
                <w:noProof/>
                <w:sz w:val="8"/>
                <w:szCs w:val="8"/>
              </w:rPr>
            </w:pPr>
          </w:p>
        </w:tc>
        <w:tc>
          <w:tcPr>
            <w:tcW w:w="2267" w:type="dxa"/>
            <w:gridSpan w:val="2"/>
          </w:tcPr>
          <w:p w14:paraId="218F618D" w14:textId="77777777" w:rsidR="001A4F13" w:rsidRDefault="001A4F13" w:rsidP="007F75A5">
            <w:pPr>
              <w:pStyle w:val="CRCoverPage"/>
              <w:spacing w:after="0"/>
              <w:rPr>
                <w:noProof/>
                <w:sz w:val="8"/>
                <w:szCs w:val="8"/>
              </w:rPr>
            </w:pPr>
          </w:p>
        </w:tc>
        <w:tc>
          <w:tcPr>
            <w:tcW w:w="1417" w:type="dxa"/>
            <w:gridSpan w:val="3"/>
          </w:tcPr>
          <w:p w14:paraId="149E2316" w14:textId="77777777" w:rsidR="001A4F13" w:rsidRDefault="001A4F13" w:rsidP="007F75A5">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7F75A5">
            <w:pPr>
              <w:pStyle w:val="CRCoverPage"/>
              <w:spacing w:after="0"/>
              <w:rPr>
                <w:noProof/>
                <w:sz w:val="8"/>
                <w:szCs w:val="8"/>
              </w:rPr>
            </w:pPr>
          </w:p>
        </w:tc>
      </w:tr>
      <w:tr w:rsidR="001A4F13" w14:paraId="2CCE2F19" w14:textId="77777777" w:rsidTr="007F75A5">
        <w:trPr>
          <w:cantSplit/>
        </w:trPr>
        <w:tc>
          <w:tcPr>
            <w:tcW w:w="1843" w:type="dxa"/>
            <w:tcBorders>
              <w:left w:val="single" w:sz="4" w:space="0" w:color="auto"/>
            </w:tcBorders>
          </w:tcPr>
          <w:p w14:paraId="32C91B24" w14:textId="77777777" w:rsidR="001A4F13" w:rsidRDefault="001A4F13" w:rsidP="007F75A5">
            <w:pPr>
              <w:pStyle w:val="CRCoverPage"/>
              <w:tabs>
                <w:tab w:val="right" w:pos="1759"/>
              </w:tabs>
              <w:spacing w:after="0"/>
              <w:rPr>
                <w:b/>
                <w:i/>
                <w:noProof/>
              </w:rPr>
            </w:pPr>
            <w:r>
              <w:rPr>
                <w:b/>
                <w:i/>
                <w:noProof/>
              </w:rPr>
              <w:t>Category:</w:t>
            </w:r>
          </w:p>
        </w:tc>
        <w:tc>
          <w:tcPr>
            <w:tcW w:w="851" w:type="dxa"/>
            <w:shd w:val="pct30" w:color="FFFF00" w:fill="auto"/>
          </w:tcPr>
          <w:p w14:paraId="6822F470" w14:textId="135C72E4" w:rsidR="001A4F13" w:rsidRDefault="00D217AA" w:rsidP="007F75A5">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7F75A5">
            <w:pPr>
              <w:pStyle w:val="CRCoverPage"/>
              <w:spacing w:after="0"/>
              <w:rPr>
                <w:noProof/>
              </w:rPr>
            </w:pPr>
          </w:p>
        </w:tc>
        <w:tc>
          <w:tcPr>
            <w:tcW w:w="1417" w:type="dxa"/>
            <w:gridSpan w:val="3"/>
            <w:tcBorders>
              <w:left w:val="nil"/>
            </w:tcBorders>
          </w:tcPr>
          <w:p w14:paraId="7E71568E" w14:textId="77777777" w:rsidR="001A4F13" w:rsidRDefault="001A4F13" w:rsidP="007F75A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5241DBD" w:rsidR="001A4F13" w:rsidRDefault="00D217AA" w:rsidP="007F75A5">
            <w:pPr>
              <w:pStyle w:val="CRCoverPage"/>
              <w:spacing w:after="0"/>
              <w:ind w:left="100"/>
              <w:rPr>
                <w:noProof/>
              </w:rPr>
            </w:pPr>
            <w:r>
              <w:t>Rel-16</w:t>
            </w:r>
          </w:p>
        </w:tc>
      </w:tr>
      <w:tr w:rsidR="001A4F13" w14:paraId="023380AD" w14:textId="77777777" w:rsidTr="007F75A5">
        <w:tc>
          <w:tcPr>
            <w:tcW w:w="1843" w:type="dxa"/>
            <w:tcBorders>
              <w:left w:val="single" w:sz="4" w:space="0" w:color="auto"/>
              <w:bottom w:val="single" w:sz="4" w:space="0" w:color="auto"/>
            </w:tcBorders>
          </w:tcPr>
          <w:p w14:paraId="7CF18F5F" w14:textId="77777777" w:rsidR="001A4F13" w:rsidRDefault="001A4F13" w:rsidP="007F75A5">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7F75A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7F75A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7F75A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7F75A5">
        <w:tc>
          <w:tcPr>
            <w:tcW w:w="1843" w:type="dxa"/>
          </w:tcPr>
          <w:p w14:paraId="0CDC2B6B" w14:textId="77777777" w:rsidR="001A4F13" w:rsidRDefault="001A4F13" w:rsidP="007F75A5">
            <w:pPr>
              <w:pStyle w:val="CRCoverPage"/>
              <w:spacing w:after="0"/>
              <w:rPr>
                <w:b/>
                <w:i/>
                <w:noProof/>
                <w:sz w:val="8"/>
                <w:szCs w:val="8"/>
              </w:rPr>
            </w:pPr>
          </w:p>
        </w:tc>
        <w:tc>
          <w:tcPr>
            <w:tcW w:w="7797" w:type="dxa"/>
            <w:gridSpan w:val="10"/>
          </w:tcPr>
          <w:p w14:paraId="757A4EAF" w14:textId="77777777" w:rsidR="001A4F13" w:rsidRDefault="001A4F13" w:rsidP="007F75A5">
            <w:pPr>
              <w:pStyle w:val="CRCoverPage"/>
              <w:spacing w:after="0"/>
              <w:rPr>
                <w:noProof/>
                <w:sz w:val="8"/>
                <w:szCs w:val="8"/>
              </w:rPr>
            </w:pPr>
          </w:p>
        </w:tc>
      </w:tr>
      <w:tr w:rsidR="001A4F13" w14:paraId="2ABB742B" w14:textId="77777777" w:rsidTr="007F75A5">
        <w:tc>
          <w:tcPr>
            <w:tcW w:w="2694" w:type="dxa"/>
            <w:gridSpan w:val="2"/>
            <w:tcBorders>
              <w:top w:val="single" w:sz="4" w:space="0" w:color="auto"/>
              <w:left w:val="single" w:sz="4" w:space="0" w:color="auto"/>
            </w:tcBorders>
          </w:tcPr>
          <w:p w14:paraId="03B42FAB" w14:textId="77777777" w:rsidR="001A4F13" w:rsidRDefault="001A4F13" w:rsidP="007F75A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ABBF95D" w:rsidR="001A4F13" w:rsidRDefault="00F21C84" w:rsidP="007F75A5">
            <w:pPr>
              <w:pStyle w:val="CRCoverPage"/>
              <w:spacing w:after="0"/>
              <w:ind w:left="100"/>
              <w:rPr>
                <w:noProof/>
              </w:rPr>
            </w:pPr>
            <w:r>
              <w:rPr>
                <w:noProof/>
              </w:rPr>
              <w:t xml:space="preserve">To capture agreements for </w:t>
            </w:r>
            <w:r w:rsidRPr="00493F7E">
              <w:rPr>
                <w:noProof/>
              </w:rPr>
              <w:t xml:space="preserve">NR Positioning Support </w:t>
            </w:r>
            <w:r>
              <w:rPr>
                <w:noProof/>
              </w:rPr>
              <w:t>into stage 3 RRC specification</w:t>
            </w:r>
          </w:p>
        </w:tc>
      </w:tr>
      <w:tr w:rsidR="001A4F13" w14:paraId="0617D659" w14:textId="77777777" w:rsidTr="007F75A5">
        <w:tc>
          <w:tcPr>
            <w:tcW w:w="2694" w:type="dxa"/>
            <w:gridSpan w:val="2"/>
            <w:tcBorders>
              <w:left w:val="single" w:sz="4" w:space="0" w:color="auto"/>
            </w:tcBorders>
          </w:tcPr>
          <w:p w14:paraId="74644ECA" w14:textId="77777777" w:rsidR="001A4F13" w:rsidRDefault="001A4F13" w:rsidP="007F75A5">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7F75A5">
            <w:pPr>
              <w:pStyle w:val="CRCoverPage"/>
              <w:spacing w:after="0"/>
              <w:rPr>
                <w:noProof/>
                <w:sz w:val="8"/>
                <w:szCs w:val="8"/>
              </w:rPr>
            </w:pPr>
          </w:p>
        </w:tc>
      </w:tr>
      <w:tr w:rsidR="00393F76" w14:paraId="50D47A72" w14:textId="77777777" w:rsidTr="007F75A5">
        <w:tc>
          <w:tcPr>
            <w:tcW w:w="2694" w:type="dxa"/>
            <w:gridSpan w:val="2"/>
            <w:tcBorders>
              <w:left w:val="single" w:sz="4" w:space="0" w:color="auto"/>
            </w:tcBorders>
          </w:tcPr>
          <w:p w14:paraId="5B86C03D" w14:textId="77777777" w:rsidR="00393F76" w:rsidRDefault="00393F76" w:rsidP="00393F7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8B6A1CE" w14:textId="77777777" w:rsidR="00393F76" w:rsidRDefault="00393F76" w:rsidP="00393F76">
            <w:pPr>
              <w:pStyle w:val="CRCoverPage"/>
              <w:spacing w:after="0"/>
              <w:ind w:left="100"/>
              <w:rPr>
                <w:rFonts w:cs="Arial"/>
                <w:noProof/>
                <w:lang w:eastAsia="zh-CN"/>
              </w:rPr>
            </w:pPr>
            <w:r w:rsidRPr="002E7AD4">
              <w:rPr>
                <w:noProof/>
              </w:rPr>
              <w:t xml:space="preserve">Introduction of </w:t>
            </w:r>
            <w:r w:rsidRPr="002A598C">
              <w:t>NR positioning</w:t>
            </w:r>
          </w:p>
          <w:p w14:paraId="316A0BA4" w14:textId="77777777" w:rsidR="00393F76" w:rsidRPr="00433046" w:rsidRDefault="00393F76" w:rsidP="00393F76">
            <w:pPr>
              <w:pStyle w:val="CRCoverPage"/>
              <w:numPr>
                <w:ilvl w:val="0"/>
                <w:numId w:val="941"/>
              </w:numPr>
              <w:spacing w:after="0"/>
              <w:rPr>
                <w:rFonts w:cs="Arial"/>
                <w:noProof/>
              </w:rPr>
            </w:pPr>
            <w:r w:rsidRPr="00433046">
              <w:rPr>
                <w:rFonts w:cs="Arial"/>
                <w:noProof/>
              </w:rPr>
              <w:t xml:space="preserve">Broadcast Assistance Data: </w:t>
            </w:r>
          </w:p>
          <w:p w14:paraId="4C4D6812"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The mapping table 7.2-1 defined in TS36.355 is reused for A-GNSS, RTK, and LTE OTDOA</w:t>
            </w:r>
          </w:p>
          <w:p w14:paraId="509E5E0B" w14:textId="77777777" w:rsidR="00393F7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 xml:space="preserve">Introduce new </w:t>
            </w:r>
            <w:proofErr w:type="spellStart"/>
            <w:r w:rsidRPr="00433046">
              <w:rPr>
                <w:rFonts w:ascii="Arial" w:hAnsi="Arial" w:cs="Arial"/>
                <w:sz w:val="20"/>
              </w:rPr>
              <w:t>posSibType</w:t>
            </w:r>
            <w:proofErr w:type="spellEnd"/>
            <w:r w:rsidRPr="00433046">
              <w:rPr>
                <w:rFonts w:ascii="Arial" w:hAnsi="Arial" w:cs="Arial"/>
                <w:sz w:val="20"/>
              </w:rPr>
              <w:t>(s) for PPP-RTK</w:t>
            </w:r>
          </w:p>
          <w:p w14:paraId="668AAE3A" w14:textId="77777777" w:rsidR="00393F76" w:rsidRPr="00183768" w:rsidRDefault="00393F76" w:rsidP="00393F76">
            <w:pPr>
              <w:pStyle w:val="3GPPAgreements"/>
              <w:numPr>
                <w:ilvl w:val="1"/>
                <w:numId w:val="941"/>
              </w:numPr>
              <w:spacing w:line="240" w:lineRule="auto"/>
              <w:rPr>
                <w:rFonts w:ascii="Arial" w:hAnsi="Arial" w:cs="Arial"/>
                <w:sz w:val="20"/>
              </w:rPr>
            </w:pPr>
            <w:r w:rsidRPr="00183768">
              <w:rPr>
                <w:rFonts w:ascii="Arial" w:hAnsi="Arial" w:cs="Arial"/>
                <w:sz w:val="20"/>
              </w:rPr>
              <w:t xml:space="preserve">Introduce new </w:t>
            </w:r>
            <w:proofErr w:type="spellStart"/>
            <w:r w:rsidRPr="00183768">
              <w:rPr>
                <w:rFonts w:ascii="Arial" w:hAnsi="Arial" w:cs="Arial"/>
                <w:sz w:val="20"/>
              </w:rPr>
              <w:t>posSibType</w:t>
            </w:r>
            <w:proofErr w:type="spellEnd"/>
            <w:r w:rsidRPr="00183768">
              <w:rPr>
                <w:rFonts w:ascii="Arial" w:hAnsi="Arial" w:cs="Arial"/>
                <w:sz w:val="20"/>
              </w:rPr>
              <w:t>(s) for NR DL TDOA</w:t>
            </w:r>
          </w:p>
          <w:p w14:paraId="714AC5ED"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Separate scheduling information for positioning SIBs and normal SIBs</w:t>
            </w:r>
          </w:p>
          <w:p w14:paraId="5C9813A6"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Assistance data is OCTET STRING and refer to TS36.355</w:t>
            </w:r>
          </w:p>
          <w:p w14:paraId="5136BF90"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RAN2 understand that LMF provides assistance data without the request from the RAN</w:t>
            </w:r>
          </w:p>
          <w:p w14:paraId="3C5FE59C" w14:textId="77777777" w:rsidR="00393F76" w:rsidRDefault="00393F76" w:rsidP="00393F76">
            <w:pPr>
              <w:pStyle w:val="CRCoverPage"/>
              <w:numPr>
                <w:ilvl w:val="1"/>
                <w:numId w:val="941"/>
              </w:numPr>
              <w:spacing w:after="0"/>
              <w:rPr>
                <w:rFonts w:cs="Arial"/>
              </w:rPr>
            </w:pPr>
            <w:r w:rsidRPr="00433046">
              <w:rPr>
                <w:rFonts w:cs="Arial"/>
              </w:rPr>
              <w:t>The 80ms offset for posSI scheduling in LTE is reused in NR</w:t>
            </w:r>
          </w:p>
          <w:p w14:paraId="45F85389" w14:textId="77777777" w:rsidR="00393F76" w:rsidRPr="009313DE" w:rsidRDefault="00393F76" w:rsidP="00393F76">
            <w:pPr>
              <w:pStyle w:val="CRCoverPage"/>
              <w:numPr>
                <w:ilvl w:val="1"/>
                <w:numId w:val="941"/>
              </w:numPr>
              <w:spacing w:after="0"/>
              <w:rPr>
                <w:rFonts w:cs="Arial"/>
              </w:rPr>
            </w:pPr>
            <w:r>
              <w:t>The NR UE acquires posSI(s) based on the request from positioning upper layers</w:t>
            </w:r>
          </w:p>
          <w:p w14:paraId="62A97BA5" w14:textId="77777777" w:rsidR="00393F76" w:rsidRPr="00934249" w:rsidRDefault="00393F76" w:rsidP="00393F76">
            <w:pPr>
              <w:pStyle w:val="ListParagraph"/>
              <w:numPr>
                <w:ilvl w:val="1"/>
                <w:numId w:val="941"/>
              </w:numPr>
              <w:rPr>
                <w:rFonts w:ascii="Arial" w:hAnsi="Arial" w:cs="Arial"/>
              </w:rPr>
            </w:pPr>
            <w:r w:rsidRPr="00934249">
              <w:rPr>
                <w:rFonts w:ascii="Arial" w:hAnsi="Arial" w:cs="Arial"/>
              </w:rPr>
              <w:t>The area scope mechanism in RRC is copied into the scheduling information for posSIBs.  FFS if there is a separate area ID for positioning.</w:t>
            </w:r>
          </w:p>
          <w:p w14:paraId="1AF950B8" w14:textId="77777777" w:rsidR="00393F76" w:rsidRDefault="00393F76" w:rsidP="00393F76">
            <w:pPr>
              <w:pStyle w:val="ListParagraph"/>
              <w:numPr>
                <w:ilvl w:val="1"/>
                <w:numId w:val="941"/>
              </w:numPr>
              <w:rPr>
                <w:rFonts w:ascii="Arial" w:hAnsi="Arial" w:cs="Arial"/>
              </w:rPr>
            </w:pPr>
            <w:r w:rsidRPr="00934249">
              <w:rPr>
                <w:rFonts w:ascii="Arial" w:hAnsi="Arial" w:cs="Arial"/>
              </w:rPr>
              <w:t xml:space="preserve">The area scope of a </w:t>
            </w:r>
            <w:proofErr w:type="spellStart"/>
            <w:r w:rsidRPr="00934249">
              <w:rPr>
                <w:rFonts w:ascii="Arial" w:hAnsi="Arial" w:cs="Arial"/>
              </w:rPr>
              <w:t>posSIB</w:t>
            </w:r>
            <w:proofErr w:type="spellEnd"/>
            <w:r w:rsidRPr="00934249">
              <w:rPr>
                <w:rFonts w:ascii="Arial" w:hAnsi="Arial" w:cs="Arial"/>
              </w:rPr>
              <w:t xml:space="preserve"> and the corresponding SI validity area are part of the </w:t>
            </w:r>
            <w:proofErr w:type="spellStart"/>
            <w:r w:rsidRPr="00934249">
              <w:rPr>
                <w:rFonts w:ascii="Arial" w:hAnsi="Arial" w:cs="Arial"/>
              </w:rPr>
              <w:t>NRPPa</w:t>
            </w:r>
            <w:proofErr w:type="spellEnd"/>
            <w:r w:rsidRPr="00934249">
              <w:rPr>
                <w:rFonts w:ascii="Arial" w:hAnsi="Arial" w:cs="Arial"/>
              </w:rPr>
              <w:t xml:space="preserve"> metadata</w:t>
            </w:r>
          </w:p>
          <w:p w14:paraId="699A6C45" w14:textId="77777777" w:rsidR="00393F76" w:rsidRPr="00605C26" w:rsidRDefault="00393F76" w:rsidP="00393F76">
            <w:pPr>
              <w:pStyle w:val="ListParagraph"/>
              <w:numPr>
                <w:ilvl w:val="1"/>
                <w:numId w:val="941"/>
              </w:numPr>
              <w:rPr>
                <w:rFonts w:ascii="Arial" w:hAnsi="Arial" w:cs="Arial"/>
              </w:rPr>
            </w:pPr>
            <w:proofErr w:type="spellStart"/>
            <w:r w:rsidRPr="00605C26">
              <w:rPr>
                <w:rFonts w:ascii="Arial" w:hAnsi="Arial" w:cs="Arial"/>
              </w:rPr>
              <w:t>posSIB</w:t>
            </w:r>
            <w:proofErr w:type="spellEnd"/>
            <w:r w:rsidRPr="00605C26">
              <w:rPr>
                <w:rFonts w:ascii="Arial" w:hAnsi="Arial" w:cs="Arial"/>
              </w:rPr>
              <w:t xml:space="preserve"> change does not trigger SI change notification.</w:t>
            </w:r>
          </w:p>
          <w:p w14:paraId="64389391" w14:textId="77777777" w:rsidR="00393F76" w:rsidRPr="00605C26" w:rsidRDefault="00393F76" w:rsidP="00393F76">
            <w:pPr>
              <w:pStyle w:val="ListParagraph"/>
              <w:numPr>
                <w:ilvl w:val="1"/>
                <w:numId w:val="941"/>
              </w:numPr>
              <w:rPr>
                <w:rFonts w:ascii="Arial" w:hAnsi="Arial" w:cs="Arial"/>
              </w:rPr>
            </w:pPr>
            <w:r w:rsidRPr="00605C26">
              <w:rPr>
                <w:rFonts w:ascii="Arial" w:hAnsi="Arial" w:cs="Arial"/>
              </w:rPr>
              <w:t xml:space="preserve">It is not needed to configure valueTag for each </w:t>
            </w:r>
            <w:proofErr w:type="spellStart"/>
            <w:r w:rsidRPr="00605C26">
              <w:rPr>
                <w:rFonts w:ascii="Arial" w:hAnsi="Arial" w:cs="Arial"/>
              </w:rPr>
              <w:t>posSIB</w:t>
            </w:r>
            <w:proofErr w:type="spellEnd"/>
            <w:r w:rsidRPr="00605C26">
              <w:rPr>
                <w:rFonts w:ascii="Arial" w:hAnsi="Arial" w:cs="Arial"/>
              </w:rPr>
              <w:t xml:space="preserve"> in SIB1.</w:t>
            </w:r>
          </w:p>
          <w:p w14:paraId="722DB91D" w14:textId="34A4DA3A" w:rsidR="00C424B2" w:rsidRDefault="00C424B2" w:rsidP="00C424B2">
            <w:pPr>
              <w:pStyle w:val="ListParagraph"/>
              <w:numPr>
                <w:ilvl w:val="0"/>
                <w:numId w:val="943"/>
              </w:numPr>
              <w:rPr>
                <w:ins w:id="5" w:author="Ericsson_RAN2109e" w:date="2020-03-05T10:38:00Z"/>
              </w:rPr>
            </w:pPr>
            <w:ins w:id="6" w:author="Ericsson_RAN2109e" w:date="2020-03-05T08:12:00Z">
              <w:r>
                <w:t>Use SIB1 for scheduling as a baseline in the running CR.</w:t>
              </w:r>
            </w:ins>
          </w:p>
          <w:p w14:paraId="3354B92A" w14:textId="22BB6D5F" w:rsidR="00BC417A" w:rsidRDefault="00BC417A" w:rsidP="00C424B2">
            <w:pPr>
              <w:pStyle w:val="ListParagraph"/>
              <w:numPr>
                <w:ilvl w:val="0"/>
                <w:numId w:val="943"/>
              </w:numPr>
              <w:rPr>
                <w:ins w:id="7" w:author="Ericsson_RAN2109e" w:date="2020-03-05T08:12:00Z"/>
              </w:rPr>
            </w:pPr>
            <w:ins w:id="8" w:author="Ericsson_RAN2109e" w:date="2020-03-05T10:38:00Z">
              <w:r>
                <w:t xml:space="preserve">New </w:t>
              </w:r>
              <w:proofErr w:type="spellStart"/>
              <w:r>
                <w:t>PosSIB</w:t>
              </w:r>
              <w:proofErr w:type="spellEnd"/>
              <w:r>
                <w:t xml:space="preserve"> Types added</w:t>
              </w:r>
            </w:ins>
          </w:p>
          <w:p w14:paraId="69820F38" w14:textId="20DCB625" w:rsidR="00393F76" w:rsidRPr="00934249" w:rsidRDefault="00393F76" w:rsidP="00393F76">
            <w:pPr>
              <w:pStyle w:val="ListParagraph"/>
              <w:numPr>
                <w:ilvl w:val="1"/>
                <w:numId w:val="941"/>
              </w:numPr>
              <w:rPr>
                <w:rFonts w:ascii="Arial" w:hAnsi="Arial" w:cs="Arial"/>
              </w:rPr>
            </w:pPr>
          </w:p>
          <w:p w14:paraId="3D8EC69D" w14:textId="77777777" w:rsidR="00393F76" w:rsidRDefault="00393F76" w:rsidP="00393F76">
            <w:pPr>
              <w:pStyle w:val="CRCoverPage"/>
              <w:numPr>
                <w:ilvl w:val="1"/>
                <w:numId w:val="941"/>
              </w:numPr>
              <w:spacing w:after="0"/>
              <w:rPr>
                <w:rFonts w:cs="Arial"/>
              </w:rPr>
            </w:pPr>
          </w:p>
          <w:p w14:paraId="296644C3" w14:textId="77777777" w:rsidR="00393F76" w:rsidRDefault="00393F76" w:rsidP="00393F76">
            <w:pPr>
              <w:pStyle w:val="CRCoverPage"/>
              <w:numPr>
                <w:ilvl w:val="0"/>
                <w:numId w:val="941"/>
              </w:numPr>
              <w:spacing w:after="0"/>
              <w:rPr>
                <w:rFonts w:cs="Arial"/>
                <w:noProof/>
              </w:rPr>
            </w:pPr>
            <w:r>
              <w:rPr>
                <w:rFonts w:cs="Arial"/>
                <w:noProof/>
              </w:rPr>
              <w:t>RAT Dependent Positioning</w:t>
            </w:r>
            <w:r w:rsidRPr="00433046">
              <w:rPr>
                <w:rFonts w:cs="Arial"/>
                <w:noProof/>
              </w:rPr>
              <w:t xml:space="preserve">: </w:t>
            </w:r>
          </w:p>
          <w:p w14:paraId="5368AA81" w14:textId="77777777" w:rsidR="00393F76" w:rsidRPr="003A5394"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lastRenderedPageBreak/>
              <w:t>UL-SRS (both Rel-15 and Rel-16) for positioning is configured by RRC</w:t>
            </w:r>
          </w:p>
          <w:p w14:paraId="71620382" w14:textId="320B2372" w:rsidR="00393F76" w:rsidRDefault="00393F76" w:rsidP="00393F76">
            <w:pPr>
              <w:pStyle w:val="3GPPAgreements"/>
              <w:numPr>
                <w:ilvl w:val="1"/>
                <w:numId w:val="941"/>
              </w:numPr>
              <w:spacing w:line="240" w:lineRule="auto"/>
              <w:rPr>
                <w:ins w:id="9" w:author="Ericsson_RAN2109e" w:date="2020-03-05T08:37:00Z"/>
                <w:rFonts w:ascii="Arial" w:hAnsi="Arial" w:cs="Arial"/>
                <w:sz w:val="20"/>
              </w:rPr>
            </w:pPr>
            <w:r w:rsidRPr="003A5394">
              <w:rPr>
                <w:rFonts w:ascii="Arial" w:hAnsi="Arial" w:cs="Arial"/>
                <w:sz w:val="20"/>
              </w:rPr>
              <w:t>FFS if we take steps to reduce the duplicate configuration between RRC and LPP for methods involving both DL and LPP for methods involving both DL and UL measurements.</w:t>
            </w:r>
          </w:p>
          <w:p w14:paraId="705BA80C" w14:textId="0FFDFD1A" w:rsidR="0021654B" w:rsidRDefault="0021654B" w:rsidP="00393F76">
            <w:pPr>
              <w:pStyle w:val="3GPPAgreements"/>
              <w:numPr>
                <w:ilvl w:val="1"/>
                <w:numId w:val="941"/>
              </w:numPr>
              <w:spacing w:line="240" w:lineRule="auto"/>
              <w:rPr>
                <w:ins w:id="10" w:author="Ericsson_RAN2109e" w:date="2020-03-05T09:31:00Z"/>
                <w:rFonts w:ascii="Arial" w:hAnsi="Arial" w:cs="Arial"/>
                <w:sz w:val="20"/>
              </w:rPr>
            </w:pPr>
            <w:ins w:id="11" w:author="Ericsson_RAN2109e" w:date="2020-03-05T08:37:00Z">
              <w:r>
                <w:rPr>
                  <w:rFonts w:ascii="Arial" w:hAnsi="Arial" w:cs="Arial"/>
                  <w:sz w:val="20"/>
                </w:rPr>
                <w:t>Name change from Type2 to Pos</w:t>
              </w:r>
            </w:ins>
          </w:p>
          <w:p w14:paraId="1DE397EA" w14:textId="10319E94" w:rsidR="00FE3EA8" w:rsidRDefault="00FE3EA8" w:rsidP="00393F76">
            <w:pPr>
              <w:pStyle w:val="3GPPAgreements"/>
              <w:numPr>
                <w:ilvl w:val="1"/>
                <w:numId w:val="941"/>
              </w:numPr>
              <w:spacing w:line="240" w:lineRule="auto"/>
              <w:rPr>
                <w:ins w:id="12" w:author="Ericsson_RAN2109e" w:date="2020-03-05T09:17:00Z"/>
                <w:rFonts w:ascii="Arial" w:hAnsi="Arial" w:cs="Arial"/>
                <w:sz w:val="20"/>
              </w:rPr>
            </w:pPr>
            <w:ins w:id="13" w:author="Ericsson_RAN2109e" w:date="2020-03-05T09:31:00Z">
              <w:r>
                <w:rPr>
                  <w:rFonts w:ascii="Arial" w:hAnsi="Arial" w:cs="Arial"/>
                  <w:sz w:val="20"/>
                </w:rPr>
                <w:t>FFS Aperiodic and Spatial Relations</w:t>
              </w:r>
            </w:ins>
          </w:p>
          <w:p w14:paraId="582D7A9A" w14:textId="77777777" w:rsidR="00393F76" w:rsidRPr="003A5394" w:rsidRDefault="00393F76" w:rsidP="00393F76">
            <w:pPr>
              <w:pStyle w:val="CRCoverPage"/>
              <w:spacing w:after="0"/>
              <w:ind w:left="100"/>
              <w:rPr>
                <w:noProof/>
              </w:rPr>
            </w:pPr>
          </w:p>
          <w:p w14:paraId="5B89CEEE" w14:textId="77777777" w:rsidR="00393F76" w:rsidRDefault="00393F76" w:rsidP="00393F76">
            <w:pPr>
              <w:pStyle w:val="CRCoverPage"/>
              <w:spacing w:after="0"/>
              <w:ind w:left="100"/>
              <w:rPr>
                <w:noProof/>
              </w:rPr>
            </w:pPr>
          </w:p>
        </w:tc>
      </w:tr>
      <w:tr w:rsidR="00393F76" w14:paraId="61388E17" w14:textId="77777777" w:rsidTr="007F75A5">
        <w:tc>
          <w:tcPr>
            <w:tcW w:w="2694" w:type="dxa"/>
            <w:gridSpan w:val="2"/>
            <w:tcBorders>
              <w:left w:val="single" w:sz="4" w:space="0" w:color="auto"/>
            </w:tcBorders>
          </w:tcPr>
          <w:p w14:paraId="026A362B"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3FACBF6D" w14:textId="77777777" w:rsidR="00393F76" w:rsidRDefault="00393F76" w:rsidP="00393F76">
            <w:pPr>
              <w:pStyle w:val="CRCoverPage"/>
              <w:spacing w:after="0"/>
              <w:rPr>
                <w:noProof/>
                <w:sz w:val="8"/>
                <w:szCs w:val="8"/>
              </w:rPr>
            </w:pPr>
          </w:p>
        </w:tc>
      </w:tr>
      <w:tr w:rsidR="00393F76" w14:paraId="60266876" w14:textId="77777777" w:rsidTr="007F75A5">
        <w:tc>
          <w:tcPr>
            <w:tcW w:w="2694" w:type="dxa"/>
            <w:gridSpan w:val="2"/>
            <w:tcBorders>
              <w:left w:val="single" w:sz="4" w:space="0" w:color="auto"/>
              <w:bottom w:val="single" w:sz="4" w:space="0" w:color="auto"/>
            </w:tcBorders>
          </w:tcPr>
          <w:p w14:paraId="51B002DD" w14:textId="77777777" w:rsidR="00393F76" w:rsidRDefault="00393F76" w:rsidP="00393F7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5E99E66" w14:textId="40299269" w:rsidR="00D926B9" w:rsidRDefault="00D926B9" w:rsidP="00D926B9">
            <w:pPr>
              <w:pStyle w:val="CRCoverPage"/>
              <w:spacing w:after="0"/>
              <w:ind w:left="100"/>
              <w:rPr>
                <w:noProof/>
              </w:rPr>
            </w:pPr>
            <w:r>
              <w:rPr>
                <w:noProof/>
              </w:rPr>
              <w:t>NR Positioning</w:t>
            </w:r>
            <w:r w:rsidR="00B10D58">
              <w:rPr>
                <w:noProof/>
              </w:rPr>
              <w:t xml:space="preserve"> functionali</w:t>
            </w:r>
            <w:r w:rsidR="00526A46">
              <w:rPr>
                <w:noProof/>
              </w:rPr>
              <w:t>ties/features</w:t>
            </w:r>
            <w:r>
              <w:rPr>
                <w:noProof/>
              </w:rPr>
              <w:t xml:space="preserve"> will not be</w:t>
            </w:r>
            <w:r w:rsidR="00B10D58">
              <w:rPr>
                <w:noProof/>
              </w:rPr>
              <w:t xml:space="preserve"> fully</w:t>
            </w:r>
            <w:r>
              <w:rPr>
                <w:noProof/>
              </w:rPr>
              <w:t xml:space="preserve"> supported</w:t>
            </w:r>
          </w:p>
          <w:p w14:paraId="686AB173" w14:textId="77777777" w:rsidR="00393F76" w:rsidRDefault="00393F76" w:rsidP="00393F76">
            <w:pPr>
              <w:pStyle w:val="CRCoverPage"/>
              <w:spacing w:after="0"/>
              <w:ind w:left="100"/>
              <w:rPr>
                <w:noProof/>
              </w:rPr>
            </w:pPr>
          </w:p>
        </w:tc>
      </w:tr>
      <w:tr w:rsidR="00393F76" w14:paraId="65730880" w14:textId="77777777" w:rsidTr="007F75A5">
        <w:tc>
          <w:tcPr>
            <w:tcW w:w="2694" w:type="dxa"/>
            <w:gridSpan w:val="2"/>
          </w:tcPr>
          <w:p w14:paraId="3C824EFC" w14:textId="77777777" w:rsidR="00393F76" w:rsidRDefault="00393F76" w:rsidP="00393F76">
            <w:pPr>
              <w:pStyle w:val="CRCoverPage"/>
              <w:spacing w:after="0"/>
              <w:rPr>
                <w:b/>
                <w:i/>
                <w:noProof/>
                <w:sz w:val="8"/>
                <w:szCs w:val="8"/>
              </w:rPr>
            </w:pPr>
          </w:p>
        </w:tc>
        <w:tc>
          <w:tcPr>
            <w:tcW w:w="6946" w:type="dxa"/>
            <w:gridSpan w:val="9"/>
          </w:tcPr>
          <w:p w14:paraId="6E1CE466" w14:textId="77777777" w:rsidR="00393F76" w:rsidRDefault="00393F76" w:rsidP="00393F76">
            <w:pPr>
              <w:pStyle w:val="CRCoverPage"/>
              <w:spacing w:after="0"/>
              <w:rPr>
                <w:noProof/>
                <w:sz w:val="8"/>
                <w:szCs w:val="8"/>
              </w:rPr>
            </w:pPr>
          </w:p>
        </w:tc>
      </w:tr>
      <w:tr w:rsidR="00393F76" w14:paraId="40A86981" w14:textId="77777777" w:rsidTr="007F75A5">
        <w:tc>
          <w:tcPr>
            <w:tcW w:w="2694" w:type="dxa"/>
            <w:gridSpan w:val="2"/>
            <w:tcBorders>
              <w:top w:val="single" w:sz="4" w:space="0" w:color="auto"/>
              <w:left w:val="single" w:sz="4" w:space="0" w:color="auto"/>
            </w:tcBorders>
          </w:tcPr>
          <w:p w14:paraId="091A02A0" w14:textId="77777777" w:rsidR="00393F76" w:rsidRDefault="00393F76" w:rsidP="00393F7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6A4EDAC0" w:rsidR="00393F76" w:rsidRDefault="00AE5C68" w:rsidP="00393F76">
            <w:pPr>
              <w:pStyle w:val="CRCoverPage"/>
              <w:spacing w:after="0"/>
              <w:ind w:left="100"/>
              <w:rPr>
                <w:noProof/>
              </w:rPr>
            </w:pPr>
            <w:r>
              <w:rPr>
                <w:noProof/>
              </w:rPr>
              <w:t>3.1, 3.2, 4.3.1,4.4,5.2.1,5.2.2.2.2,5.2.2.4,6.2,6.3.1,(6.3.1.a), 6.3.2</w:t>
            </w:r>
          </w:p>
        </w:tc>
      </w:tr>
      <w:tr w:rsidR="00393F76" w14:paraId="4A791EB8" w14:textId="77777777" w:rsidTr="007F75A5">
        <w:tc>
          <w:tcPr>
            <w:tcW w:w="2694" w:type="dxa"/>
            <w:gridSpan w:val="2"/>
            <w:tcBorders>
              <w:left w:val="single" w:sz="4" w:space="0" w:color="auto"/>
            </w:tcBorders>
          </w:tcPr>
          <w:p w14:paraId="17E456C7"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2DE1CCC3" w14:textId="77777777" w:rsidR="00393F76" w:rsidRDefault="00393F76" w:rsidP="00393F76">
            <w:pPr>
              <w:pStyle w:val="CRCoverPage"/>
              <w:spacing w:after="0"/>
              <w:rPr>
                <w:noProof/>
                <w:sz w:val="8"/>
                <w:szCs w:val="8"/>
              </w:rPr>
            </w:pPr>
          </w:p>
        </w:tc>
      </w:tr>
      <w:tr w:rsidR="00393F76" w14:paraId="67B81656" w14:textId="77777777" w:rsidTr="007F75A5">
        <w:tc>
          <w:tcPr>
            <w:tcW w:w="2694" w:type="dxa"/>
            <w:gridSpan w:val="2"/>
            <w:tcBorders>
              <w:left w:val="single" w:sz="4" w:space="0" w:color="auto"/>
            </w:tcBorders>
          </w:tcPr>
          <w:p w14:paraId="239C566E" w14:textId="77777777" w:rsidR="00393F76" w:rsidRDefault="00393F76" w:rsidP="00393F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393F76" w:rsidRDefault="00393F76" w:rsidP="00393F7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393F76" w:rsidRDefault="00393F76" w:rsidP="00393F76">
            <w:pPr>
              <w:pStyle w:val="CRCoverPage"/>
              <w:spacing w:after="0"/>
              <w:jc w:val="center"/>
              <w:rPr>
                <w:b/>
                <w:caps/>
                <w:noProof/>
              </w:rPr>
            </w:pPr>
            <w:r>
              <w:rPr>
                <w:b/>
                <w:caps/>
                <w:noProof/>
              </w:rPr>
              <w:t>N</w:t>
            </w:r>
          </w:p>
        </w:tc>
        <w:tc>
          <w:tcPr>
            <w:tcW w:w="2977" w:type="dxa"/>
            <w:gridSpan w:val="4"/>
          </w:tcPr>
          <w:p w14:paraId="27F83B29" w14:textId="77777777" w:rsidR="00393F76" w:rsidRDefault="00393F76" w:rsidP="00393F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393F76" w:rsidRDefault="00393F76" w:rsidP="00393F76">
            <w:pPr>
              <w:pStyle w:val="CRCoverPage"/>
              <w:spacing w:after="0"/>
              <w:ind w:left="99"/>
              <w:rPr>
                <w:noProof/>
              </w:rPr>
            </w:pPr>
          </w:p>
        </w:tc>
      </w:tr>
      <w:tr w:rsidR="00393F76" w14:paraId="54FF3595" w14:textId="77777777" w:rsidTr="007F75A5">
        <w:tc>
          <w:tcPr>
            <w:tcW w:w="2694" w:type="dxa"/>
            <w:gridSpan w:val="2"/>
            <w:tcBorders>
              <w:left w:val="single" w:sz="4" w:space="0" w:color="auto"/>
            </w:tcBorders>
          </w:tcPr>
          <w:p w14:paraId="1C3DD310" w14:textId="77777777" w:rsidR="00393F76" w:rsidRDefault="00393F76" w:rsidP="00393F7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393F76" w:rsidRDefault="00393F76" w:rsidP="00393F76">
            <w:pPr>
              <w:pStyle w:val="CRCoverPage"/>
              <w:spacing w:after="0"/>
              <w:jc w:val="center"/>
              <w:rPr>
                <w:b/>
                <w:caps/>
                <w:noProof/>
              </w:rPr>
            </w:pPr>
          </w:p>
        </w:tc>
        <w:tc>
          <w:tcPr>
            <w:tcW w:w="2977" w:type="dxa"/>
            <w:gridSpan w:val="4"/>
          </w:tcPr>
          <w:p w14:paraId="6B3D8BE5" w14:textId="77777777" w:rsidR="00393F76" w:rsidRDefault="00393F76" w:rsidP="00393F7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393F76" w:rsidRDefault="00393F76" w:rsidP="00393F76">
            <w:pPr>
              <w:pStyle w:val="CRCoverPage"/>
              <w:spacing w:after="0"/>
              <w:ind w:left="99"/>
              <w:rPr>
                <w:noProof/>
              </w:rPr>
            </w:pPr>
            <w:r>
              <w:rPr>
                <w:noProof/>
              </w:rPr>
              <w:t xml:space="preserve">TS/TR ... CR ... </w:t>
            </w:r>
          </w:p>
        </w:tc>
      </w:tr>
      <w:tr w:rsidR="00393F76" w14:paraId="503C8237" w14:textId="77777777" w:rsidTr="007F75A5">
        <w:tc>
          <w:tcPr>
            <w:tcW w:w="2694" w:type="dxa"/>
            <w:gridSpan w:val="2"/>
            <w:tcBorders>
              <w:left w:val="single" w:sz="4" w:space="0" w:color="auto"/>
            </w:tcBorders>
          </w:tcPr>
          <w:p w14:paraId="5DB76E98" w14:textId="77777777" w:rsidR="00393F76" w:rsidRDefault="00393F76" w:rsidP="00393F7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393F76" w:rsidRDefault="00393F76" w:rsidP="00393F76">
            <w:pPr>
              <w:pStyle w:val="CRCoverPage"/>
              <w:spacing w:after="0"/>
              <w:jc w:val="center"/>
              <w:rPr>
                <w:b/>
                <w:caps/>
                <w:noProof/>
              </w:rPr>
            </w:pPr>
          </w:p>
        </w:tc>
        <w:tc>
          <w:tcPr>
            <w:tcW w:w="2977" w:type="dxa"/>
            <w:gridSpan w:val="4"/>
          </w:tcPr>
          <w:p w14:paraId="7F5E956D" w14:textId="77777777" w:rsidR="00393F76" w:rsidRDefault="00393F76" w:rsidP="00393F7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393F76" w:rsidRDefault="00393F76" w:rsidP="00393F76">
            <w:pPr>
              <w:pStyle w:val="CRCoverPage"/>
              <w:spacing w:after="0"/>
              <w:ind w:left="99"/>
              <w:rPr>
                <w:noProof/>
              </w:rPr>
            </w:pPr>
            <w:r>
              <w:rPr>
                <w:noProof/>
              </w:rPr>
              <w:t xml:space="preserve">TS/TR ... CR ... </w:t>
            </w:r>
          </w:p>
        </w:tc>
      </w:tr>
      <w:tr w:rsidR="00393F76" w14:paraId="4F906F11" w14:textId="77777777" w:rsidTr="007F75A5">
        <w:tc>
          <w:tcPr>
            <w:tcW w:w="2694" w:type="dxa"/>
            <w:gridSpan w:val="2"/>
            <w:tcBorders>
              <w:left w:val="single" w:sz="4" w:space="0" w:color="auto"/>
            </w:tcBorders>
          </w:tcPr>
          <w:p w14:paraId="3C5C5D6F" w14:textId="77777777" w:rsidR="00393F76" w:rsidRDefault="00393F76" w:rsidP="00393F7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393F76" w:rsidRDefault="00393F76" w:rsidP="00393F76">
            <w:pPr>
              <w:pStyle w:val="CRCoverPage"/>
              <w:spacing w:after="0"/>
              <w:jc w:val="center"/>
              <w:rPr>
                <w:b/>
                <w:caps/>
                <w:noProof/>
              </w:rPr>
            </w:pPr>
          </w:p>
        </w:tc>
        <w:tc>
          <w:tcPr>
            <w:tcW w:w="2977" w:type="dxa"/>
            <w:gridSpan w:val="4"/>
          </w:tcPr>
          <w:p w14:paraId="6B317421" w14:textId="77777777" w:rsidR="00393F76" w:rsidRDefault="00393F76" w:rsidP="00393F7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393F76" w:rsidRDefault="00393F76" w:rsidP="00393F76">
            <w:pPr>
              <w:pStyle w:val="CRCoverPage"/>
              <w:spacing w:after="0"/>
              <w:ind w:left="99"/>
              <w:rPr>
                <w:noProof/>
              </w:rPr>
            </w:pPr>
            <w:r>
              <w:rPr>
                <w:noProof/>
              </w:rPr>
              <w:t xml:space="preserve">TS/TR ... CR ... </w:t>
            </w:r>
          </w:p>
        </w:tc>
      </w:tr>
      <w:tr w:rsidR="00393F76" w14:paraId="6FFD2CA3" w14:textId="77777777" w:rsidTr="007F75A5">
        <w:tc>
          <w:tcPr>
            <w:tcW w:w="2694" w:type="dxa"/>
            <w:gridSpan w:val="2"/>
            <w:tcBorders>
              <w:left w:val="single" w:sz="4" w:space="0" w:color="auto"/>
            </w:tcBorders>
          </w:tcPr>
          <w:p w14:paraId="7301BD6F" w14:textId="77777777" w:rsidR="00393F76" w:rsidRDefault="00393F76" w:rsidP="00393F76">
            <w:pPr>
              <w:pStyle w:val="CRCoverPage"/>
              <w:spacing w:after="0"/>
              <w:rPr>
                <w:b/>
                <w:i/>
                <w:noProof/>
              </w:rPr>
            </w:pPr>
          </w:p>
        </w:tc>
        <w:tc>
          <w:tcPr>
            <w:tcW w:w="6946" w:type="dxa"/>
            <w:gridSpan w:val="9"/>
            <w:tcBorders>
              <w:right w:val="single" w:sz="4" w:space="0" w:color="auto"/>
            </w:tcBorders>
          </w:tcPr>
          <w:p w14:paraId="24CD387F" w14:textId="77777777" w:rsidR="00393F76" w:rsidRDefault="00393F76" w:rsidP="00393F76">
            <w:pPr>
              <w:pStyle w:val="CRCoverPage"/>
              <w:spacing w:after="0"/>
              <w:rPr>
                <w:noProof/>
              </w:rPr>
            </w:pPr>
          </w:p>
        </w:tc>
      </w:tr>
      <w:tr w:rsidR="00393F76" w14:paraId="1168E965" w14:textId="77777777" w:rsidTr="007F75A5">
        <w:tc>
          <w:tcPr>
            <w:tcW w:w="2694" w:type="dxa"/>
            <w:gridSpan w:val="2"/>
            <w:tcBorders>
              <w:left w:val="single" w:sz="4" w:space="0" w:color="auto"/>
              <w:bottom w:val="single" w:sz="4" w:space="0" w:color="auto"/>
            </w:tcBorders>
          </w:tcPr>
          <w:p w14:paraId="5EA65483" w14:textId="77777777" w:rsidR="00393F76" w:rsidRDefault="00393F76" w:rsidP="00393F7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393F76" w:rsidRDefault="00393F76" w:rsidP="00393F76">
            <w:pPr>
              <w:pStyle w:val="CRCoverPage"/>
              <w:spacing w:after="0"/>
              <w:ind w:left="100"/>
              <w:rPr>
                <w:noProof/>
              </w:rPr>
            </w:pPr>
          </w:p>
        </w:tc>
      </w:tr>
      <w:tr w:rsidR="00393F76" w:rsidRPr="008863B9" w14:paraId="1D1D362B" w14:textId="77777777" w:rsidTr="007F75A5">
        <w:tc>
          <w:tcPr>
            <w:tcW w:w="2694" w:type="dxa"/>
            <w:gridSpan w:val="2"/>
            <w:tcBorders>
              <w:top w:val="single" w:sz="4" w:space="0" w:color="auto"/>
              <w:bottom w:val="single" w:sz="4" w:space="0" w:color="auto"/>
            </w:tcBorders>
          </w:tcPr>
          <w:p w14:paraId="00CE7A1F" w14:textId="77777777" w:rsidR="00393F76" w:rsidRPr="008863B9" w:rsidRDefault="00393F76" w:rsidP="00393F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393F76" w:rsidRPr="008863B9" w:rsidRDefault="00393F76" w:rsidP="00393F76">
            <w:pPr>
              <w:pStyle w:val="CRCoverPage"/>
              <w:spacing w:after="0"/>
              <w:ind w:left="100"/>
              <w:rPr>
                <w:noProof/>
                <w:sz w:val="8"/>
                <w:szCs w:val="8"/>
              </w:rPr>
            </w:pPr>
          </w:p>
        </w:tc>
      </w:tr>
      <w:tr w:rsidR="00393F76" w14:paraId="0AD26558" w14:textId="77777777" w:rsidTr="007F75A5">
        <w:tc>
          <w:tcPr>
            <w:tcW w:w="2694" w:type="dxa"/>
            <w:gridSpan w:val="2"/>
            <w:tcBorders>
              <w:top w:val="single" w:sz="4" w:space="0" w:color="auto"/>
              <w:left w:val="single" w:sz="4" w:space="0" w:color="auto"/>
              <w:bottom w:val="single" w:sz="4" w:space="0" w:color="auto"/>
            </w:tcBorders>
          </w:tcPr>
          <w:p w14:paraId="04B3E41B" w14:textId="77777777" w:rsidR="00393F76" w:rsidRDefault="00393F76" w:rsidP="00393F7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393F76" w:rsidRDefault="00393F76" w:rsidP="00393F76">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745B4A4" w:rsidR="00825595" w:rsidRDefault="00C81E54" w:rsidP="00C81E54">
      <w:pPr>
        <w:pStyle w:val="EX"/>
        <w:rPr>
          <w:ins w:id="14" w:author="Ericsson-RAN2-108" w:date="2020-01-13T13:39:00Z"/>
        </w:rPr>
      </w:pPr>
      <w:r w:rsidRPr="00325D1F">
        <w:t>[42]</w:t>
      </w:r>
      <w:r w:rsidRPr="00325D1F">
        <w:tab/>
        <w:t>3GPP TS 38.413: "NG-RAN, NG Application Protocol (NGAP)".</w:t>
      </w:r>
    </w:p>
    <w:p w14:paraId="582FC760" w14:textId="7865D417" w:rsidR="00363D60" w:rsidRPr="00325D1F" w:rsidRDefault="001F5AF9" w:rsidP="00C81E54">
      <w:pPr>
        <w:pStyle w:val="EX"/>
      </w:pPr>
      <w:ins w:id="15" w:author="Ericsson-RAN2-108" w:date="2020-01-13T13:39:00Z">
        <w:r w:rsidRPr="00325D1F">
          <w:t>[</w:t>
        </w:r>
        <w:r>
          <w:t>XX</w:t>
        </w:r>
        <w:r w:rsidRPr="00325D1F">
          <w:t>]</w:t>
        </w:r>
        <w:r>
          <w:tab/>
        </w:r>
        <w:r w:rsidR="00363D60">
          <w:t>3GPP TS 3</w:t>
        </w:r>
        <w:r>
          <w:t>7</w:t>
        </w:r>
        <w:r w:rsidR="00363D60">
          <w:t xml:space="preserve">.355: </w:t>
        </w:r>
        <w:r w:rsidR="00363D60">
          <w:rPr>
            <w:noProof/>
          </w:rPr>
          <w:t>"LTE Positioning Protocol (LPP)".</w:t>
        </w:r>
      </w:ins>
    </w:p>
    <w:p w14:paraId="327CBC20" w14:textId="57A3B46A" w:rsidR="002C5D28" w:rsidRPr="00325D1F" w:rsidRDefault="002C5D28" w:rsidP="002C5D28">
      <w:pPr>
        <w:pStyle w:val="Heading1"/>
        <w:rPr>
          <w:rFonts w:eastAsia="MS Mincho"/>
        </w:rPr>
      </w:pPr>
      <w:bookmarkStart w:id="16" w:name="_Toc20425635"/>
      <w:bookmarkStart w:id="17" w:name="_Toc29321031"/>
      <w:r w:rsidRPr="00325D1F">
        <w:rPr>
          <w:rFonts w:eastAsia="MS Mincho"/>
        </w:rPr>
        <w:t>3</w:t>
      </w:r>
      <w:r w:rsidRPr="00325D1F">
        <w:rPr>
          <w:rFonts w:eastAsia="MS Mincho"/>
        </w:rPr>
        <w:tab/>
        <w:t>Definitions, symbols and abbreviations</w:t>
      </w:r>
      <w:bookmarkEnd w:id="16"/>
      <w:bookmarkEnd w:id="17"/>
    </w:p>
    <w:p w14:paraId="7649F236" w14:textId="77777777" w:rsidR="002C5D28" w:rsidRPr="00325D1F" w:rsidRDefault="002C5D28" w:rsidP="002C5D28">
      <w:pPr>
        <w:pStyle w:val="Heading2"/>
        <w:rPr>
          <w:rFonts w:eastAsia="MS Mincho"/>
          <w:lang w:val="en-GB"/>
        </w:rPr>
      </w:pPr>
      <w:bookmarkStart w:id="18" w:name="_Toc20425636"/>
      <w:bookmarkStart w:id="19" w:name="_Toc29321032"/>
      <w:r w:rsidRPr="00325D1F">
        <w:rPr>
          <w:rFonts w:eastAsia="MS Mincho"/>
          <w:lang w:val="en-GB"/>
        </w:rPr>
        <w:t>3.1</w:t>
      </w:r>
      <w:r w:rsidRPr="00325D1F">
        <w:rPr>
          <w:rFonts w:eastAsia="MS Mincho"/>
          <w:lang w:val="en-GB"/>
        </w:rPr>
        <w:tab/>
        <w:t>Definitions</w:t>
      </w:r>
      <w:bookmarkEnd w:id="18"/>
      <w:bookmarkEnd w:id="19"/>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20" w:name="_Toc20425637"/>
      <w:bookmarkStart w:id="21" w:name="_Toc29321033"/>
      <w:r w:rsidRPr="00325D1F">
        <w:rPr>
          <w:rFonts w:eastAsia="MS Mincho"/>
          <w:lang w:val="en-GB"/>
        </w:rPr>
        <w:t>3.2</w:t>
      </w:r>
      <w:r w:rsidRPr="00325D1F">
        <w:rPr>
          <w:rFonts w:eastAsia="MS Mincho"/>
          <w:lang w:val="en-GB"/>
        </w:rPr>
        <w:tab/>
        <w:t>Abbreviations</w:t>
      </w:r>
      <w:bookmarkEnd w:id="20"/>
      <w:bookmarkEnd w:id="21"/>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6B295503" w:rsidR="002C5D28" w:rsidRDefault="002C5D28" w:rsidP="002C5D28">
      <w:pPr>
        <w:pStyle w:val="EW"/>
        <w:rPr>
          <w:ins w:id="22" w:author="Ericsson-RAN2-108" w:date="2020-01-13T13:40:00Z"/>
        </w:rPr>
      </w:pPr>
      <w:r w:rsidRPr="00325D1F">
        <w:t>PLMN</w:t>
      </w:r>
      <w:r w:rsidRPr="00325D1F">
        <w:tab/>
        <w:t>Public Land Mobile Network</w:t>
      </w:r>
    </w:p>
    <w:p w14:paraId="2BAF4C34" w14:textId="386A4E5F" w:rsidR="00A90782" w:rsidRPr="00325D1F" w:rsidRDefault="00A90782" w:rsidP="002C5D28">
      <w:pPr>
        <w:pStyle w:val="EW"/>
      </w:pPr>
      <w:proofErr w:type="spellStart"/>
      <w:ins w:id="23" w:author="Ericsson-RAN2-108" w:date="2020-01-13T13:40:00Z">
        <w:r>
          <w:t>posSIB</w:t>
        </w:r>
        <w:proofErr w:type="spellEnd"/>
        <w:r>
          <w:tab/>
          <w:t>Positioning SIB</w:t>
        </w:r>
      </w:ins>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614D7471" w:rsidR="002C5D28" w:rsidRDefault="002C5D28" w:rsidP="002C5D28">
      <w:pPr>
        <w:pStyle w:val="EW"/>
        <w:rPr>
          <w:ins w:id="24" w:author="Ericsson-RAN2-108" w:date="2020-01-13T13:40:00Z"/>
        </w:rPr>
      </w:pPr>
      <w:r w:rsidRPr="00325D1F">
        <w:t>RS</w:t>
      </w:r>
      <w:r w:rsidRPr="00325D1F">
        <w:tab/>
        <w:t>Reference Signal</w:t>
      </w:r>
    </w:p>
    <w:p w14:paraId="7378FC66" w14:textId="319285EF" w:rsidR="00CF7577" w:rsidRPr="00325D1F" w:rsidRDefault="00CF7577" w:rsidP="002C5D28">
      <w:pPr>
        <w:pStyle w:val="EW"/>
      </w:pPr>
      <w:ins w:id="25" w:author="Ericsson-RAN2-108" w:date="2020-01-13T13:40:00Z">
        <w:r>
          <w:t>SBAS</w:t>
        </w:r>
        <w:r>
          <w:tab/>
          <w:t>Satellite Based Augmentation System</w:t>
        </w:r>
      </w:ins>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42E21" w:rsidRDefault="002C5D28" w:rsidP="002C5D28">
      <w:pPr>
        <w:pStyle w:val="EW"/>
        <w:rPr>
          <w:lang w:val="sv-SE"/>
        </w:rPr>
      </w:pPr>
      <w:r w:rsidRPr="00342E21">
        <w:rPr>
          <w:lang w:val="sv-SE"/>
        </w:rPr>
        <w:t>SI</w:t>
      </w:r>
      <w:r w:rsidRPr="00342E21">
        <w:rPr>
          <w:lang w:val="sv-SE"/>
        </w:rPr>
        <w:tab/>
        <w:t>System Information</w:t>
      </w:r>
    </w:p>
    <w:p w14:paraId="4ED1347D" w14:textId="77777777" w:rsidR="002C5D28" w:rsidRPr="00342E21" w:rsidRDefault="002C5D28" w:rsidP="002C5D28">
      <w:pPr>
        <w:pStyle w:val="EW"/>
        <w:rPr>
          <w:lang w:val="sv-SE"/>
        </w:rPr>
      </w:pPr>
      <w:r w:rsidRPr="00342E21">
        <w:rPr>
          <w:lang w:val="sv-SE"/>
        </w:rPr>
        <w:t>SIB</w:t>
      </w:r>
      <w:r w:rsidRPr="00342E21">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26" w:name="_Toc20425638"/>
      <w:bookmarkStart w:id="27" w:name="_Toc29321034"/>
      <w:r w:rsidRPr="00325D1F">
        <w:rPr>
          <w:rFonts w:eastAsia="MS Mincho"/>
        </w:rPr>
        <w:t>4</w:t>
      </w:r>
      <w:r w:rsidRPr="00325D1F">
        <w:rPr>
          <w:rFonts w:eastAsia="MS Mincho"/>
        </w:rPr>
        <w:tab/>
        <w:t>General</w:t>
      </w:r>
      <w:bookmarkEnd w:id="26"/>
      <w:bookmarkEnd w:id="27"/>
    </w:p>
    <w:p w14:paraId="6308C42A" w14:textId="77777777" w:rsidR="002C5D28" w:rsidRPr="00325D1F" w:rsidRDefault="002C5D28" w:rsidP="002C5D28">
      <w:pPr>
        <w:pStyle w:val="Heading2"/>
        <w:rPr>
          <w:rFonts w:eastAsia="MS Mincho"/>
          <w:lang w:val="en-GB"/>
        </w:rPr>
      </w:pPr>
      <w:bookmarkStart w:id="28" w:name="_Toc20425639"/>
      <w:bookmarkStart w:id="29" w:name="_Toc29321035"/>
      <w:r w:rsidRPr="00325D1F">
        <w:rPr>
          <w:rFonts w:eastAsia="MS Mincho"/>
          <w:lang w:val="en-GB"/>
        </w:rPr>
        <w:t>4.1</w:t>
      </w:r>
      <w:r w:rsidRPr="00325D1F">
        <w:rPr>
          <w:rFonts w:eastAsia="MS Mincho"/>
          <w:lang w:val="en-GB"/>
        </w:rPr>
        <w:tab/>
        <w:t>Introduction</w:t>
      </w:r>
      <w:bookmarkEnd w:id="28"/>
      <w:bookmarkEnd w:id="29"/>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30" w:name="_Toc20425640"/>
      <w:bookmarkStart w:id="31" w:name="_Toc29321036"/>
      <w:r w:rsidRPr="00325D1F">
        <w:rPr>
          <w:rFonts w:eastAsia="MS Mincho"/>
          <w:lang w:val="en-GB"/>
        </w:rPr>
        <w:t>4.2</w:t>
      </w:r>
      <w:r w:rsidRPr="00325D1F">
        <w:rPr>
          <w:rFonts w:eastAsia="MS Mincho"/>
          <w:lang w:val="en-GB"/>
        </w:rPr>
        <w:tab/>
        <w:t>Architecture</w:t>
      </w:r>
      <w:bookmarkEnd w:id="30"/>
      <w:bookmarkEnd w:id="31"/>
    </w:p>
    <w:p w14:paraId="14F2E9EF" w14:textId="77777777" w:rsidR="002C5D28" w:rsidRPr="00325D1F" w:rsidRDefault="002C5D28" w:rsidP="002C5D28">
      <w:pPr>
        <w:pStyle w:val="Heading3"/>
        <w:rPr>
          <w:rFonts w:eastAsia="MS Mincho"/>
          <w:lang w:val="en-GB"/>
        </w:rPr>
      </w:pPr>
      <w:bookmarkStart w:id="32" w:name="_Toc20425641"/>
      <w:bookmarkStart w:id="33" w:name="_Toc29321037"/>
      <w:r w:rsidRPr="00325D1F">
        <w:rPr>
          <w:rFonts w:eastAsia="MS Mincho"/>
          <w:lang w:val="en-GB"/>
        </w:rPr>
        <w:t>4.2.1</w:t>
      </w:r>
      <w:r w:rsidRPr="00325D1F">
        <w:rPr>
          <w:rFonts w:eastAsia="MS Mincho"/>
          <w:lang w:val="en-GB"/>
        </w:rPr>
        <w:tab/>
        <w:t>UE states and state transitions including inter RAT</w:t>
      </w:r>
      <w:bookmarkEnd w:id="32"/>
      <w:bookmarkEnd w:id="33"/>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246.8pt" o:ole="">
            <v:imagedata r:id="rId15" o:title=""/>
          </v:shape>
          <o:OLEObject Type="Embed" ProgID="Word.Document.12" ShapeID="_x0000_i1025" DrawAspect="Content" ObjectID="_1644910684"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4pt;height:272.2pt" o:ole="">
            <v:imagedata r:id="rId17" o:title=""/>
          </v:shape>
          <o:OLEObject Type="Embed" ProgID="Word.Document.12" ShapeID="_x0000_i1026" DrawAspect="Content" ObjectID="_1644910685"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34" w:name="_Toc20425642"/>
      <w:bookmarkStart w:id="35" w:name="_Toc29321038"/>
      <w:r w:rsidRPr="00325D1F">
        <w:rPr>
          <w:rFonts w:eastAsia="MS Mincho"/>
          <w:lang w:val="en-GB"/>
        </w:rPr>
        <w:t>4.2.2</w:t>
      </w:r>
      <w:r w:rsidRPr="00325D1F">
        <w:rPr>
          <w:rFonts w:eastAsia="MS Mincho"/>
          <w:lang w:val="en-GB"/>
        </w:rPr>
        <w:tab/>
        <w:t>Signalling radio bearers</w:t>
      </w:r>
      <w:bookmarkEnd w:id="34"/>
      <w:bookmarkEnd w:id="35"/>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36" w:name="_Toc20425643"/>
      <w:bookmarkStart w:id="37" w:name="_Toc29321039"/>
      <w:r w:rsidRPr="00325D1F">
        <w:rPr>
          <w:rFonts w:eastAsia="MS Mincho"/>
          <w:lang w:val="en-GB"/>
        </w:rPr>
        <w:t>4.3</w:t>
      </w:r>
      <w:r w:rsidRPr="00325D1F">
        <w:rPr>
          <w:rFonts w:eastAsia="MS Mincho"/>
          <w:lang w:val="en-GB"/>
        </w:rPr>
        <w:tab/>
        <w:t>Services</w:t>
      </w:r>
      <w:bookmarkEnd w:id="36"/>
      <w:bookmarkEnd w:id="37"/>
    </w:p>
    <w:p w14:paraId="742BDBD4" w14:textId="77777777" w:rsidR="002C5D28" w:rsidRPr="00325D1F" w:rsidRDefault="002C5D28" w:rsidP="002C5D28">
      <w:pPr>
        <w:pStyle w:val="Heading3"/>
        <w:rPr>
          <w:rFonts w:eastAsia="MS Mincho"/>
          <w:lang w:val="en-GB"/>
        </w:rPr>
      </w:pPr>
      <w:bookmarkStart w:id="38" w:name="_Toc20425644"/>
      <w:bookmarkStart w:id="39" w:name="_Toc29321040"/>
      <w:r w:rsidRPr="00325D1F">
        <w:rPr>
          <w:rFonts w:eastAsia="MS Mincho"/>
          <w:lang w:val="en-GB"/>
        </w:rPr>
        <w:t>4.3.1</w:t>
      </w:r>
      <w:r w:rsidRPr="00325D1F">
        <w:rPr>
          <w:rFonts w:eastAsia="MS Mincho"/>
          <w:lang w:val="en-GB"/>
        </w:rPr>
        <w:tab/>
        <w:t>Services provided to upper layers</w:t>
      </w:r>
      <w:bookmarkEnd w:id="38"/>
      <w:bookmarkEnd w:id="39"/>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4A9EE877"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ins w:id="40" w:author="Ericsson-RAN2-108" w:date="2020-01-13T13:43:00Z">
        <w:r w:rsidR="0095534C">
          <w:rPr>
            <w:lang w:val="en-GB"/>
          </w:rPr>
          <w:t>;</w:t>
        </w:r>
      </w:ins>
    </w:p>
    <w:p w14:paraId="15F52873" w14:textId="43F5DFFE" w:rsidR="002C5D28" w:rsidRDefault="002C5D28" w:rsidP="002C5D28">
      <w:pPr>
        <w:pStyle w:val="B1"/>
        <w:rPr>
          <w:ins w:id="41" w:author="Ericsson-RAN2-108" w:date="2020-01-13T13:43:00Z"/>
          <w:lang w:val="en-GB"/>
        </w:rPr>
      </w:pPr>
      <w:r w:rsidRPr="00325D1F">
        <w:rPr>
          <w:lang w:val="en-GB"/>
        </w:rPr>
        <w:t>-</w:t>
      </w:r>
      <w:r w:rsidRPr="00325D1F">
        <w:rPr>
          <w:lang w:val="en-GB"/>
        </w:rPr>
        <w:tab/>
        <w:t xml:space="preserve">Transfer of dedicated </w:t>
      </w:r>
      <w:r w:rsidR="00F36BF1" w:rsidRPr="00325D1F">
        <w:rPr>
          <w:lang w:val="en-GB"/>
        </w:rPr>
        <w:t>signalling</w:t>
      </w:r>
      <w:ins w:id="42" w:author="Ericsson-RAN2-108" w:date="2020-01-13T13:43:00Z">
        <w:r w:rsidR="0095534C">
          <w:rPr>
            <w:lang w:val="en-GB"/>
          </w:rPr>
          <w:t>;</w:t>
        </w:r>
      </w:ins>
      <w:del w:id="43" w:author="Ericsson-RAN2-108" w:date="2020-01-13T13:43:00Z">
        <w:r w:rsidRPr="00325D1F" w:rsidDel="0095534C">
          <w:rPr>
            <w:lang w:val="en-GB"/>
          </w:rPr>
          <w:delText>.</w:delText>
        </w:r>
      </w:del>
    </w:p>
    <w:p w14:paraId="72261E38" w14:textId="06407C6D" w:rsidR="00507B22" w:rsidRPr="0095534C" w:rsidRDefault="00507B22" w:rsidP="00507B22">
      <w:pPr>
        <w:pStyle w:val="B1"/>
        <w:keepNext/>
        <w:keepLines/>
        <w:rPr>
          <w:lang w:val="en-US"/>
        </w:rPr>
      </w:pPr>
      <w:ins w:id="44" w:author="Ericsson-RAN2-108" w:date="2020-01-13T13:43:00Z">
        <w:r>
          <w:t>-</w:t>
        </w:r>
        <w:r>
          <w:tab/>
          <w:t>Broadcast of positioning assistance data</w:t>
        </w:r>
        <w:r w:rsidR="0095534C" w:rsidRPr="0095534C">
          <w:rPr>
            <w:lang w:val="en-US"/>
          </w:rPr>
          <w:t>.</w:t>
        </w:r>
      </w:ins>
    </w:p>
    <w:p w14:paraId="791D70A8" w14:textId="77777777" w:rsidR="002C5D28" w:rsidRPr="00325D1F" w:rsidRDefault="002C5D28" w:rsidP="002C5D28">
      <w:pPr>
        <w:pStyle w:val="Heading3"/>
        <w:rPr>
          <w:rFonts w:eastAsia="MS Mincho"/>
          <w:lang w:val="en-GB"/>
        </w:rPr>
      </w:pPr>
      <w:bookmarkStart w:id="45" w:name="_Toc20425645"/>
      <w:bookmarkStart w:id="46" w:name="_Toc29321041"/>
      <w:r w:rsidRPr="00325D1F">
        <w:rPr>
          <w:rFonts w:eastAsia="MS Mincho"/>
          <w:lang w:val="en-GB"/>
        </w:rPr>
        <w:t>4.3.2</w:t>
      </w:r>
      <w:r w:rsidRPr="00325D1F">
        <w:rPr>
          <w:rFonts w:eastAsia="MS Mincho"/>
          <w:lang w:val="en-GB"/>
        </w:rPr>
        <w:tab/>
        <w:t>Services expected from lower layers</w:t>
      </w:r>
      <w:bookmarkEnd w:id="45"/>
      <w:bookmarkEnd w:id="46"/>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47" w:name="_Toc20425646"/>
      <w:bookmarkStart w:id="48" w:name="_Toc29321042"/>
      <w:r w:rsidRPr="00325D1F">
        <w:rPr>
          <w:rFonts w:eastAsia="MS Mincho"/>
          <w:lang w:val="en-GB"/>
        </w:rPr>
        <w:t>4.4</w:t>
      </w:r>
      <w:r w:rsidRPr="00325D1F">
        <w:rPr>
          <w:rFonts w:eastAsia="MS Mincho"/>
          <w:lang w:val="en-GB"/>
        </w:rPr>
        <w:tab/>
        <w:t>Functions</w:t>
      </w:r>
      <w:bookmarkEnd w:id="47"/>
      <w:bookmarkEnd w:id="48"/>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5B0DEC2D" w:rsidR="002C5D28" w:rsidRDefault="002C5D28" w:rsidP="002C5D28">
      <w:pPr>
        <w:pStyle w:val="B2"/>
        <w:rPr>
          <w:ins w:id="49" w:author="Ericsson-RAN2-108" w:date="2020-01-13T13:44:00Z"/>
          <w:lang w:val="en-GB"/>
        </w:rPr>
      </w:pPr>
      <w:r w:rsidRPr="00325D1F">
        <w:rPr>
          <w:lang w:val="en-GB"/>
        </w:rPr>
        <w:t>-</w:t>
      </w:r>
      <w:r w:rsidRPr="00325D1F">
        <w:rPr>
          <w:lang w:val="en-GB"/>
        </w:rPr>
        <w:tab/>
        <w:t>Including ETWS notification, CMAS notification</w:t>
      </w:r>
      <w:ins w:id="50" w:author="Ericsson-RAN2-108" w:date="2020-01-13T13:44:00Z">
        <w:r w:rsidR="00C455F3">
          <w:rPr>
            <w:lang w:val="en-GB"/>
          </w:rPr>
          <w:t>;</w:t>
        </w:r>
      </w:ins>
      <w:del w:id="51" w:author="Ericsson-RAN2-108" w:date="2020-01-13T13:44:00Z">
        <w:r w:rsidRPr="00325D1F" w:rsidDel="00C455F3">
          <w:rPr>
            <w:lang w:val="en-GB"/>
          </w:rPr>
          <w:delText>.</w:delText>
        </w:r>
      </w:del>
    </w:p>
    <w:p w14:paraId="402A692B" w14:textId="0A39A6B3" w:rsidR="00C455F3" w:rsidRPr="00325D1F" w:rsidRDefault="00C455F3" w:rsidP="002C5D28">
      <w:pPr>
        <w:pStyle w:val="B2"/>
        <w:rPr>
          <w:lang w:val="en-GB"/>
        </w:rPr>
      </w:pPr>
      <w:ins w:id="52" w:author="Ericsson-RAN2-108" w:date="2020-01-13T13:44:00Z">
        <w:r>
          <w:t>-</w:t>
        </w:r>
        <w:r>
          <w:tab/>
          <w:t>Including positioning assistance data.</w:t>
        </w:r>
      </w:ins>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53" w:name="_Toc20425647"/>
      <w:bookmarkStart w:id="54" w:name="_Toc29321043"/>
      <w:r w:rsidRPr="00325D1F">
        <w:rPr>
          <w:rFonts w:eastAsia="MS Mincho"/>
        </w:rPr>
        <w:t>5</w:t>
      </w:r>
      <w:r w:rsidRPr="00325D1F">
        <w:rPr>
          <w:rFonts w:eastAsia="MS Mincho"/>
        </w:rPr>
        <w:tab/>
        <w:t>Procedures</w:t>
      </w:r>
      <w:bookmarkEnd w:id="53"/>
      <w:bookmarkEnd w:id="54"/>
    </w:p>
    <w:p w14:paraId="308F82ED" w14:textId="77777777" w:rsidR="002C5D28" w:rsidRPr="00325D1F" w:rsidRDefault="002C5D28" w:rsidP="002C5D28">
      <w:pPr>
        <w:pStyle w:val="Heading2"/>
        <w:rPr>
          <w:rFonts w:eastAsia="MS Mincho"/>
          <w:lang w:val="en-GB"/>
        </w:rPr>
      </w:pPr>
      <w:bookmarkStart w:id="55" w:name="_Toc20425648"/>
      <w:bookmarkStart w:id="56" w:name="_Toc29321044"/>
      <w:r w:rsidRPr="00325D1F">
        <w:rPr>
          <w:rFonts w:eastAsia="MS Mincho"/>
          <w:lang w:val="en-GB"/>
        </w:rPr>
        <w:t>5.1</w:t>
      </w:r>
      <w:r w:rsidRPr="00325D1F">
        <w:rPr>
          <w:rFonts w:eastAsia="MS Mincho"/>
          <w:lang w:val="en-GB"/>
        </w:rPr>
        <w:tab/>
        <w:t>General</w:t>
      </w:r>
      <w:bookmarkEnd w:id="55"/>
      <w:bookmarkEnd w:id="56"/>
    </w:p>
    <w:p w14:paraId="0C9E832F" w14:textId="77777777" w:rsidR="002C5D28" w:rsidRPr="00325D1F" w:rsidRDefault="002C5D28" w:rsidP="002C5D28">
      <w:pPr>
        <w:pStyle w:val="Heading3"/>
        <w:rPr>
          <w:rFonts w:eastAsia="MS Mincho"/>
          <w:lang w:val="en-GB"/>
        </w:rPr>
      </w:pPr>
      <w:bookmarkStart w:id="57" w:name="_Toc20425649"/>
      <w:bookmarkStart w:id="58" w:name="_Toc29321045"/>
      <w:r w:rsidRPr="00325D1F">
        <w:rPr>
          <w:rFonts w:eastAsia="MS Mincho"/>
          <w:lang w:val="en-GB"/>
        </w:rPr>
        <w:t>5.1.1</w:t>
      </w:r>
      <w:r w:rsidRPr="00325D1F">
        <w:rPr>
          <w:rFonts w:eastAsia="MS Mincho"/>
          <w:lang w:val="en-GB"/>
        </w:rPr>
        <w:tab/>
        <w:t>Introduction</w:t>
      </w:r>
      <w:bookmarkEnd w:id="57"/>
      <w:bookmarkEnd w:id="58"/>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9" w:name="_Toc20425650"/>
      <w:bookmarkStart w:id="60" w:name="_Toc29321046"/>
      <w:r w:rsidRPr="00325D1F">
        <w:rPr>
          <w:lang w:val="en-GB"/>
        </w:rPr>
        <w:t>5.1.2</w:t>
      </w:r>
      <w:r w:rsidRPr="00325D1F">
        <w:rPr>
          <w:lang w:val="en-GB"/>
        </w:rPr>
        <w:tab/>
        <w:t>General requirements</w:t>
      </w:r>
      <w:bookmarkEnd w:id="59"/>
      <w:bookmarkEnd w:id="60"/>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lastRenderedPageBreak/>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61" w:name="_Toc20425651"/>
      <w:bookmarkStart w:id="62"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61"/>
      <w:bookmarkEnd w:id="62"/>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63" w:name="_Toc20425652"/>
      <w:bookmarkStart w:id="64" w:name="_Toc29321048"/>
      <w:r w:rsidRPr="00325D1F">
        <w:rPr>
          <w:rFonts w:eastAsia="MS Mincho"/>
          <w:lang w:val="en-GB"/>
        </w:rPr>
        <w:t>5.2</w:t>
      </w:r>
      <w:r w:rsidRPr="00325D1F">
        <w:rPr>
          <w:rFonts w:eastAsia="MS Mincho"/>
          <w:lang w:val="en-GB"/>
        </w:rPr>
        <w:tab/>
        <w:t>System information</w:t>
      </w:r>
      <w:bookmarkEnd w:id="63"/>
      <w:bookmarkEnd w:id="64"/>
    </w:p>
    <w:p w14:paraId="550DD3A3" w14:textId="77777777" w:rsidR="002C5D28" w:rsidRPr="00325D1F" w:rsidRDefault="002C5D28" w:rsidP="002C5D28">
      <w:pPr>
        <w:pStyle w:val="Heading3"/>
        <w:rPr>
          <w:rFonts w:eastAsia="MS Mincho"/>
          <w:lang w:val="en-GB"/>
        </w:rPr>
      </w:pPr>
      <w:bookmarkStart w:id="65" w:name="_Toc20425653"/>
      <w:bookmarkStart w:id="66" w:name="_Toc29321049"/>
      <w:r w:rsidRPr="00325D1F">
        <w:rPr>
          <w:rFonts w:eastAsia="MS Mincho"/>
          <w:lang w:val="en-GB"/>
        </w:rPr>
        <w:t>5.2.1</w:t>
      </w:r>
      <w:r w:rsidRPr="00325D1F">
        <w:rPr>
          <w:rFonts w:eastAsia="MS Mincho"/>
          <w:lang w:val="en-GB"/>
        </w:rPr>
        <w:tab/>
        <w:t>Introduction</w:t>
      </w:r>
      <w:bookmarkEnd w:id="65"/>
      <w:bookmarkEnd w:id="66"/>
    </w:p>
    <w:p w14:paraId="0E7D019D" w14:textId="510BFE7A"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t>
      </w:r>
      <w:ins w:id="67" w:author="Ericsson-RAN2-108" w:date="2020-01-13T13:44:00Z">
        <w:r w:rsidR="00F735FF">
          <w:t xml:space="preserve">and posSIBs </w:t>
        </w:r>
      </w:ins>
      <w:r w:rsidRPr="00325D1F">
        <w:t>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389960D8" w:rsidR="002C5D28" w:rsidRDefault="002C5D28" w:rsidP="002C5D28">
      <w:pPr>
        <w:pStyle w:val="B1"/>
        <w:rPr>
          <w:ins w:id="68" w:author="Ericsson-RAN2-108" w:date="2020-01-13T13:47:00Z"/>
          <w:lang w:val="en-GB"/>
        </w:rPr>
      </w:pPr>
      <w:r w:rsidRPr="00325D1F">
        <w:rPr>
          <w:lang w:val="en-GB"/>
        </w:rPr>
        <w:t>-</w:t>
      </w:r>
      <w:r w:rsidRPr="00325D1F">
        <w:rPr>
          <w:lang w:val="en-GB"/>
        </w:rPr>
        <w:tab/>
      </w:r>
      <w:bookmarkStart w:id="69" w:name="_Hlk778926"/>
      <w:r w:rsidRPr="00325D1F">
        <w:rPr>
          <w:lang w:val="en-GB"/>
        </w:rPr>
        <w:t xml:space="preserve">SIBs other than </w:t>
      </w:r>
      <w:r w:rsidRPr="00325D1F">
        <w:rPr>
          <w:i/>
          <w:lang w:val="en-GB"/>
        </w:rPr>
        <w:t>SIB1</w:t>
      </w:r>
      <w:r w:rsidRPr="00325D1F">
        <w:rPr>
          <w:lang w:val="en-GB"/>
        </w:rPr>
        <w:t xml:space="preserve"> </w:t>
      </w:r>
      <w:ins w:id="70" w:author="Ericsson-RAN2-108" w:date="2020-01-13T13:45:00Z">
        <w:r w:rsidR="00435D99">
          <w:t xml:space="preserve">and posSIBs </w:t>
        </w:r>
      </w:ins>
      <w:r w:rsidRPr="00325D1F">
        <w:rPr>
          <w:lang w:val="en-GB"/>
        </w:rPr>
        <w:t xml:space="preserve">are carried in </w:t>
      </w:r>
      <w:r w:rsidRPr="00325D1F">
        <w:rPr>
          <w:i/>
          <w:lang w:val="en-GB"/>
        </w:rPr>
        <w:t>SystemInformation</w:t>
      </w:r>
      <w:r w:rsidRPr="00325D1F">
        <w:rPr>
          <w:lang w:val="en-GB"/>
        </w:rPr>
        <w:t xml:space="preserve"> (SI) messages,</w:t>
      </w:r>
      <w:bookmarkEnd w:id="69"/>
      <w:r w:rsidRPr="00325D1F">
        <w:rPr>
          <w:lang w:val="en-GB"/>
        </w:rPr>
        <w:t xml:space="preserve"> which are transmitted on the DL-SCH. Only SIBs</w:t>
      </w:r>
      <w:ins w:id="71" w:author="Ericsson-RAN2-108" w:date="2020-01-13T13:45:00Z">
        <w:r w:rsidR="00FE7354">
          <w:rPr>
            <w:lang w:val="en-GB"/>
          </w:rPr>
          <w:t xml:space="preserve"> </w:t>
        </w:r>
        <w:r w:rsidR="00FE7354">
          <w:t xml:space="preserve">or posSIBs </w:t>
        </w:r>
      </w:ins>
      <w:r w:rsidRPr="00325D1F">
        <w:rPr>
          <w:lang w:val="en-GB"/>
        </w:rPr>
        <w:t>having the same periodicity can be mapped to the same SI message.</w:t>
      </w:r>
      <w:r w:rsidR="0031674C">
        <w:rPr>
          <w:lang w:val="en-GB"/>
        </w:rPr>
        <w:t xml:space="preserve"> </w:t>
      </w:r>
      <w:ins w:id="72" w:author="Ericsson-RAN2-108" w:date="2020-01-13T13:46:00Z">
        <w:r w:rsidR="0031674C">
          <w:t xml:space="preserve">SIBs and posSIBs are mapped to the different SI messages. </w:t>
        </w:r>
      </w:ins>
      <w:r w:rsidRPr="00325D1F">
        <w:rPr>
          <w:lang w:val="en-GB"/>
        </w:rPr>
        <w:t>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w:t>
      </w:r>
      <w:ins w:id="73" w:author="Ericsson_RAN2109e" w:date="2020-03-05T08:40:00Z">
        <w:r w:rsidR="00761387">
          <w:rPr>
            <w:lang w:val="en-GB"/>
          </w:rPr>
          <w:t xml:space="preserve">or </w:t>
        </w:r>
        <w:proofErr w:type="spellStart"/>
        <w:r w:rsidR="00761387">
          <w:rPr>
            <w:lang w:val="en-GB"/>
          </w:rPr>
          <w:t>posSIB</w:t>
        </w:r>
        <w:proofErr w:type="spellEnd"/>
        <w:r w:rsidR="00761387">
          <w:rPr>
            <w:lang w:val="en-GB"/>
          </w:rPr>
          <w:t xml:space="preserve"> </w:t>
        </w:r>
      </w:ins>
      <w:r w:rsidRPr="00325D1F">
        <w:rPr>
          <w:lang w:val="en-GB"/>
        </w:rPr>
        <w:t xml:space="preserve">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2F6E7010" w14:textId="72A3AE88" w:rsidR="00FE3DA9" w:rsidDel="00761387" w:rsidRDefault="00FE3DA9" w:rsidP="00FE3DA9">
      <w:pPr>
        <w:pStyle w:val="B1"/>
        <w:numPr>
          <w:ilvl w:val="0"/>
          <w:numId w:val="942"/>
        </w:numPr>
        <w:overflowPunct/>
        <w:autoSpaceDE/>
        <w:autoSpaceDN/>
        <w:adjustRightInd/>
        <w:textAlignment w:val="auto"/>
        <w:rPr>
          <w:ins w:id="74" w:author="Ericsson-RAN2-108" w:date="2020-01-13T13:48:00Z"/>
          <w:del w:id="75" w:author="Ericsson_RAN2109e" w:date="2020-03-05T08:40:00Z"/>
          <w:lang w:val="en-GB" w:eastAsia="en-US"/>
        </w:rPr>
      </w:pPr>
      <w:ins w:id="76" w:author="Ericsson-RAN2-108" w:date="2020-01-13T13:48:00Z">
        <w:del w:id="77" w:author="Ericsson_RAN2109e" w:date="2020-03-05T08:40:00Z">
          <w:r w:rsidDel="00761387">
            <w:delText xml:space="preserve">Any posSIB can be configured to be cell specific or area specific, using an indication in </w:delText>
          </w:r>
          <w:r w:rsidDel="00761387">
            <w:rPr>
              <w:highlight w:val="yellow"/>
            </w:rPr>
            <w:delText>SIB1</w:delText>
          </w:r>
        </w:del>
        <w:del w:id="78" w:author="Ericsson_RAN2109e" w:date="2020-03-05T08:39:00Z">
          <w:r w:rsidDel="00761387">
            <w:rPr>
              <w:highlight w:val="yellow"/>
            </w:rPr>
            <w:delText>/</w:delText>
          </w:r>
        </w:del>
      </w:ins>
      <w:ins w:id="79" w:author="Ericsson-RAN2-108" w:date="2020-01-14T10:57:00Z">
        <w:del w:id="80" w:author="Ericsson_RAN2109e" w:date="2020-03-05T08:39:00Z">
          <w:r w:rsidR="00CC383E" w:rsidRPr="00CC383E" w:rsidDel="00761387">
            <w:rPr>
              <w:highlight w:val="yellow"/>
              <w:lang w:val="en-US"/>
            </w:rPr>
            <w:delText>newSIB</w:delText>
          </w:r>
        </w:del>
      </w:ins>
      <w:ins w:id="81" w:author="Ericsson-RAN2-108" w:date="2020-01-13T13:48:00Z">
        <w:del w:id="82" w:author="Ericsson_RAN2109e" w:date="2020-03-05T08:40:00Z">
          <w:r w:rsidDel="00761387">
            <w:delText>. The cell   specific posSIB is applicable only within a cell that provides the posSIB while the area specific posSIB is applicable within an area referred to as SI area, which consists of one or several cells and is identified by FFS (</w:delText>
          </w:r>
          <w:r w:rsidDel="00761387">
            <w:rPr>
              <w:highlight w:val="yellow"/>
            </w:rPr>
            <w:delText>systemInformationAreaID</w:delText>
          </w:r>
          <w:r w:rsidDel="00761387">
            <w:delText>);</w:delText>
          </w:r>
        </w:del>
      </w:ins>
    </w:p>
    <w:p w14:paraId="79875E3D" w14:textId="158B290D" w:rsidR="0098323E" w:rsidRPr="00EA0D97" w:rsidRDefault="00626572" w:rsidP="00626572">
      <w:pPr>
        <w:pStyle w:val="B1"/>
        <w:numPr>
          <w:ilvl w:val="0"/>
          <w:numId w:val="942"/>
        </w:numPr>
        <w:overflowPunct/>
        <w:autoSpaceDE/>
        <w:autoSpaceDN/>
        <w:adjustRightInd/>
        <w:textAlignment w:val="auto"/>
        <w:rPr>
          <w:ins w:id="83" w:author="Ericsson-RAN2-108" w:date="2020-01-13T13:49:00Z"/>
          <w:lang w:val="en-GB"/>
        </w:rPr>
      </w:pPr>
      <w:ins w:id="84" w:author="Ericsson-RAN2-108" w:date="2020-01-13T13:48:00Z">
        <w:r>
          <w:t xml:space="preserve">The mapping of SIBs to SI messages is configured in </w:t>
        </w:r>
        <w:r w:rsidRPr="00626572">
          <w:rPr>
            <w:i/>
          </w:rPr>
          <w:t>schedulingInfoList</w:t>
        </w:r>
        <w:r>
          <w:t xml:space="preserve">, while the mapping of posSIBs to SI messages is configured in </w:t>
        </w:r>
        <w:r w:rsidRPr="00626572">
          <w:rPr>
            <w:i/>
          </w:rPr>
          <w:t>posSchedulingInfoList</w:t>
        </w:r>
        <w:r w:rsidRPr="00626572">
          <w:rPr>
            <w:lang w:val="en-US"/>
          </w:rPr>
          <w:t>;</w:t>
        </w:r>
      </w:ins>
    </w:p>
    <w:p w14:paraId="16B28535" w14:textId="5D664CB3" w:rsidR="00EA0D97" w:rsidRPr="00EA0D97" w:rsidDel="00761387" w:rsidRDefault="00EA0D97" w:rsidP="00EA0D97">
      <w:pPr>
        <w:pStyle w:val="EditorsNote"/>
        <w:numPr>
          <w:ilvl w:val="0"/>
          <w:numId w:val="942"/>
        </w:numPr>
        <w:overflowPunct/>
        <w:autoSpaceDE/>
        <w:autoSpaceDN/>
        <w:adjustRightInd/>
        <w:textAlignment w:val="auto"/>
        <w:rPr>
          <w:del w:id="85" w:author="Ericsson_RAN2109e" w:date="2020-03-05T08:41:00Z"/>
          <w:lang w:val="en-GB"/>
        </w:rPr>
      </w:pPr>
      <w:ins w:id="86" w:author="Ericsson-RAN2-108" w:date="2020-01-13T13:49:00Z">
        <w:del w:id="87" w:author="Ericsson_RAN2109e" w:date="2020-03-05T08:41:00Z">
          <w:r w:rsidDel="00761387">
            <w:delText xml:space="preserve">Editorial Note: FFS </w:delText>
          </w:r>
          <w:r w:rsidRPr="00EA0D97" w:rsidDel="00761387">
            <w:rPr>
              <w:i/>
            </w:rPr>
            <w:delText xml:space="preserve">SIB1 or </w:delText>
          </w:r>
        </w:del>
      </w:ins>
      <w:ins w:id="88" w:author="Ericsson-RAN2-108" w:date="2020-01-13T14:08:00Z">
        <w:del w:id="89" w:author="Ericsson_RAN2109e" w:date="2020-03-05T08:41:00Z">
          <w:r w:rsidR="00001646" w:rsidRPr="00001646" w:rsidDel="00761387">
            <w:rPr>
              <w:i/>
              <w:lang w:val="en-US"/>
            </w:rPr>
            <w:delText>new</w:delText>
          </w:r>
        </w:del>
      </w:ins>
      <w:ins w:id="90" w:author="Ericsson-RAN2-108" w:date="2020-01-13T13:49:00Z">
        <w:del w:id="91" w:author="Ericsson_RAN2109e" w:date="2020-03-05T08:41:00Z">
          <w:r w:rsidRPr="00EA0D97" w:rsidDel="00761387">
            <w:rPr>
              <w:i/>
            </w:rPr>
            <w:delText>SIB</w:delText>
          </w:r>
          <w:r w:rsidDel="00761387">
            <w:delText xml:space="preserve"> includes information regarding the availability and scheduling (e.g. mapping of posSIBs to SI message, periodicity, SI-window size) of other posSIBs with an indication whether one or more posSIBs are only provided on-demand and, in that case, the configuration needed by the UE to perform the SI request. posSIBs can be configured to be area specific (FFS if there is a separate area ID for positioning and NRPPa metadata (RAN3)) and whether using an indication in </w:delText>
          </w:r>
          <w:r w:rsidRPr="00EA0D97" w:rsidDel="00761387">
            <w:rPr>
              <w:i/>
            </w:rPr>
            <w:delText xml:space="preserve">SIB1or newSIB. </w:delText>
          </w:r>
        </w:del>
      </w:ins>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92" w:name="_Toc20425654"/>
      <w:bookmarkStart w:id="93" w:name="_Toc29321050"/>
      <w:r w:rsidRPr="00325D1F">
        <w:rPr>
          <w:rFonts w:eastAsia="MS Mincho"/>
          <w:lang w:val="en-GB"/>
        </w:rPr>
        <w:t>5.2.2</w:t>
      </w:r>
      <w:r w:rsidRPr="00325D1F">
        <w:rPr>
          <w:rFonts w:eastAsia="MS Mincho"/>
          <w:lang w:val="en-GB"/>
        </w:rPr>
        <w:tab/>
        <w:t>System information acquisition</w:t>
      </w:r>
      <w:bookmarkEnd w:id="92"/>
      <w:bookmarkEnd w:id="93"/>
    </w:p>
    <w:p w14:paraId="5671BAC1" w14:textId="77777777" w:rsidR="002C5D28" w:rsidRPr="00325D1F" w:rsidRDefault="002C5D28" w:rsidP="002C5D28">
      <w:pPr>
        <w:pStyle w:val="Heading4"/>
        <w:rPr>
          <w:rFonts w:eastAsia="MS Mincho"/>
          <w:lang w:val="en-GB"/>
        </w:rPr>
      </w:pPr>
      <w:bookmarkStart w:id="94" w:name="_Toc20425655"/>
      <w:bookmarkStart w:id="95" w:name="_Toc29321051"/>
      <w:r w:rsidRPr="00325D1F">
        <w:rPr>
          <w:rFonts w:eastAsia="MS Mincho"/>
          <w:lang w:val="en-GB"/>
        </w:rPr>
        <w:t>5.2.2.1</w:t>
      </w:r>
      <w:r w:rsidRPr="00325D1F">
        <w:rPr>
          <w:rFonts w:eastAsia="MS Mincho"/>
          <w:lang w:val="en-GB"/>
        </w:rPr>
        <w:tab/>
        <w:t>General UE requirements</w:t>
      </w:r>
      <w:bookmarkEnd w:id="94"/>
      <w:bookmarkEnd w:id="95"/>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9.8pt;height:123.6pt" o:ole="">
            <v:imagedata r:id="rId19" o:title=""/>
          </v:shape>
          <o:OLEObject Type="Embed" ProgID="Mscgen.Chart" ShapeID="_x0000_i1027" DrawAspect="Content" ObjectID="_1644910686" r:id="rId20"/>
        </w:object>
      </w:r>
    </w:p>
    <w:p w14:paraId="4AB440BB" w14:textId="77777777" w:rsidR="002C5D28" w:rsidRPr="00325D1F" w:rsidRDefault="002C5D28" w:rsidP="002C5D28">
      <w:pPr>
        <w:pStyle w:val="TF"/>
      </w:pPr>
      <w:r w:rsidRPr="00325D1F">
        <w:t>Figure 5.2.2.1-1: System information acquisition</w:t>
      </w:r>
    </w:p>
    <w:p w14:paraId="0024294B" w14:textId="4E78DC45" w:rsidR="002C5D28" w:rsidRPr="00325D1F" w:rsidRDefault="002C5D28" w:rsidP="002C5D28">
      <w:r w:rsidRPr="00325D1F">
        <w:lastRenderedPageBreak/>
        <w:t xml:space="preserve">The UE applies the SI acquisition procedure to acquire the AS- </w:t>
      </w:r>
      <w:del w:id="96" w:author="Ericsson-RAN2-108" w:date="2020-01-13T13:52:00Z">
        <w:r w:rsidRPr="00325D1F" w:rsidDel="00341E34">
          <w:delText>and</w:delText>
        </w:r>
      </w:del>
      <w:r w:rsidRPr="00325D1F">
        <w:t xml:space="preserve"> NAS</w:t>
      </w:r>
      <w:ins w:id="97" w:author="Ericsson-RAN2-108" w:date="2020-01-13T13:52:00Z">
        <w:r w:rsidR="007F5D88">
          <w:t xml:space="preserve">- and positioning assistance data </w:t>
        </w:r>
      </w:ins>
      <w:r w:rsidRPr="00325D1F">
        <w:t>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98" w:name="_Toc20425656"/>
      <w:bookmarkStart w:id="9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98"/>
      <w:bookmarkEnd w:id="99"/>
    </w:p>
    <w:p w14:paraId="2AC26298" w14:textId="77777777" w:rsidR="002C5D28" w:rsidRPr="00325D1F" w:rsidRDefault="002C5D28" w:rsidP="002C5D28">
      <w:pPr>
        <w:pStyle w:val="Heading5"/>
        <w:rPr>
          <w:rFonts w:eastAsia="MS Mincho"/>
          <w:lang w:val="en-GB"/>
        </w:rPr>
      </w:pPr>
      <w:bookmarkStart w:id="100" w:name="_Toc20425657"/>
      <w:bookmarkStart w:id="10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100"/>
      <w:bookmarkEnd w:id="101"/>
    </w:p>
    <w:p w14:paraId="7E4D1E6F" w14:textId="1F1C8F00"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0037755F">
        <w:rPr>
          <w:rFonts w:eastAsia="SimSun"/>
          <w:lang w:eastAsia="zh-CN"/>
        </w:rPr>
        <w:t xml:space="preserve">, </w:t>
      </w:r>
      <w:ins w:id="102" w:author="Ericsson-RAN2-108" w:date="2020-01-13T13:54:00Z">
        <w:r w:rsidR="003D5A05" w:rsidRPr="003D5A05">
          <w:rPr>
            <w:lang w:val="en-US"/>
          </w:rPr>
          <w:t xml:space="preserve">upon receiving a </w:t>
        </w:r>
      </w:ins>
      <w:ins w:id="103" w:author="Ericsson-RAN2-108" w:date="2020-01-13T13:55:00Z">
        <w:r w:rsidR="00DF0A4F">
          <w:rPr>
            <w:lang w:val="en-US"/>
          </w:rPr>
          <w:t xml:space="preserve">positioning </w:t>
        </w:r>
      </w:ins>
      <w:ins w:id="104" w:author="Ericsson-RAN2-108" w:date="2020-01-13T13:54:00Z">
        <w:r w:rsidR="003D5A05" w:rsidRPr="003D5A05">
          <w:rPr>
            <w:lang w:val="en-US"/>
          </w:rPr>
          <w:t>request from upper layers</w:t>
        </w:r>
      </w:ins>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51D68B94" w14:textId="23AF2824" w:rsidR="00682106" w:rsidRPr="00682106" w:rsidRDefault="002C5D28" w:rsidP="00682106">
      <w:pPr>
        <w:overflowPunct/>
        <w:autoSpaceDE/>
        <w:autoSpaceDN/>
        <w:adjustRightInd/>
        <w:spacing w:after="0"/>
        <w:textAlignment w:val="auto"/>
        <w:rPr>
          <w:ins w:id="105" w:author="Ericsson-RAN2-108" w:date="2020-01-13T13:56:00Z"/>
          <w:sz w:val="24"/>
          <w:szCs w:val="24"/>
          <w:lang w:val="en-US" w:eastAsia="sv-SE"/>
        </w:rPr>
      </w:pPr>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ins w:id="106" w:author="Ericsson-RAN2-108" w:date="2020-01-13T13:56:00Z">
        <w:r w:rsidR="00682106">
          <w:t xml:space="preserve"> The value tag for </w:t>
        </w:r>
        <w:proofErr w:type="spellStart"/>
        <w:r w:rsidR="00682106">
          <w:t>po</w:t>
        </w:r>
      </w:ins>
      <w:ins w:id="107" w:author="Ericsson-RAN2-108" w:date="2020-01-16T10:55:00Z">
        <w:r w:rsidR="00332E08">
          <w:t>s</w:t>
        </w:r>
      </w:ins>
      <w:ins w:id="108" w:author="Ericsson-RAN2-108" w:date="2020-01-13T13:56:00Z">
        <w:r w:rsidR="00682106">
          <w:t>SIB</w:t>
        </w:r>
        <w:proofErr w:type="spellEnd"/>
        <w:r w:rsidR="00682106">
          <w:t xml:space="preserve"> is optionally provided in LPP signalling [XX].  </w:t>
        </w:r>
        <w:r w:rsidR="00682106" w:rsidRPr="00682106">
          <w:rPr>
            <w:sz w:val="24"/>
            <w:szCs w:val="24"/>
            <w:lang w:val="en-US" w:eastAsia="sv-SE"/>
          </w:rPr>
          <w:t xml:space="preserve"> </w:t>
        </w:r>
      </w:ins>
    </w:p>
    <w:p w14:paraId="6F957185" w14:textId="29DBC3B8" w:rsidR="002C5D28" w:rsidRPr="00682106" w:rsidRDefault="002C5D28" w:rsidP="002C5D28">
      <w:pPr>
        <w:rPr>
          <w:lang w:val="en-US"/>
        </w:rPr>
      </w:pP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109" w:name="_Toc20425658"/>
      <w:bookmarkStart w:id="110" w:name="_Toc29321054"/>
      <w:bookmarkStart w:id="111" w:name="_Hlk535345358"/>
      <w:r w:rsidRPr="00325D1F">
        <w:rPr>
          <w:rFonts w:eastAsia="MS Mincho"/>
          <w:lang w:val="en-GB"/>
        </w:rPr>
        <w:t>5.2.2.2.2</w:t>
      </w:r>
      <w:r w:rsidRPr="00325D1F">
        <w:rPr>
          <w:rFonts w:eastAsia="MS Mincho"/>
          <w:lang w:val="en-GB"/>
        </w:rPr>
        <w:tab/>
        <w:t>SI change indication and PWS notification</w:t>
      </w:r>
      <w:bookmarkEnd w:id="109"/>
      <w:bookmarkEnd w:id="110"/>
    </w:p>
    <w:p w14:paraId="07D39421" w14:textId="4BECDCF1" w:rsidR="002C5D28" w:rsidRPr="00325D1F" w:rsidRDefault="002C5D28" w:rsidP="002C5D28">
      <w:r w:rsidRPr="00325D1F">
        <w:t>A modification period is used, i.e. updated SI</w:t>
      </w:r>
      <w:ins w:id="112" w:author="Ericsson-RAN2-108" w:date="2020-01-13T14:12:00Z">
        <w:r w:rsidR="00465BDE">
          <w:t xml:space="preserve"> message</w:t>
        </w:r>
      </w:ins>
      <w:r w:rsidRPr="00325D1F">
        <w:t xml:space="preserve"> (other than</w:t>
      </w:r>
      <w:ins w:id="113" w:author="Ericsson-RAN2-108" w:date="2020-01-13T14:12:00Z">
        <w:r w:rsidR="00325409">
          <w:t xml:space="preserve"> SI message </w:t>
        </w:r>
      </w:ins>
      <w:r w:rsidRPr="00325D1F">
        <w:t>for ETWS</w:t>
      </w:r>
      <w:ins w:id="114" w:author="Ericsson-RAN2-108" w:date="2020-01-13T14:13:00Z">
        <w:r w:rsidR="00BB3ADE">
          <w:t>,</w:t>
        </w:r>
      </w:ins>
      <w:r w:rsidRPr="00325D1F">
        <w:t xml:space="preserve"> </w:t>
      </w:r>
      <w:del w:id="115" w:author="Ericsson-RAN2-108" w:date="2020-01-13T14:13:00Z">
        <w:r w:rsidRPr="00325D1F" w:rsidDel="00E47917">
          <w:delText>and</w:delText>
        </w:r>
      </w:del>
      <w:r w:rsidRPr="00325D1F">
        <w:t xml:space="preserve"> CMAS</w:t>
      </w:r>
      <w:ins w:id="116" w:author="Ericsson-RAN2-108" w:date="2020-01-13T14:13:00Z">
        <w:r w:rsidR="00E47917">
          <w:t xml:space="preserve"> and positioning assistance data</w:t>
        </w:r>
      </w:ins>
      <w:r w:rsidRPr="00325D1F">
        <w:t xml:space="preserve">)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ins w:id="117" w:author="Ericsson-RAN2-108" w:date="2020-01-13T14:14:00Z">
        <w:r w:rsidR="0095076E">
          <w:t xml:space="preserve"> SI change indication is not applicable for SI messages containing posSIBs.</w:t>
        </w:r>
      </w:ins>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w:t>
      </w:r>
      <w:r w:rsidRPr="00325D1F">
        <w:lastRenderedPageBreak/>
        <w:t xml:space="preserve">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11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118" w:name="_Toc20425659"/>
      <w:bookmarkStart w:id="119" w:name="_Toc29321055"/>
      <w:r w:rsidRPr="00325D1F">
        <w:rPr>
          <w:rFonts w:eastAsia="MS Mincho"/>
          <w:lang w:val="en-GB"/>
        </w:rPr>
        <w:t>5.2.2.3</w:t>
      </w:r>
      <w:r w:rsidRPr="00325D1F">
        <w:rPr>
          <w:rFonts w:eastAsia="MS Mincho"/>
          <w:lang w:val="en-GB"/>
        </w:rPr>
        <w:tab/>
        <w:t>Acquisition of System Information</w:t>
      </w:r>
      <w:bookmarkEnd w:id="118"/>
      <w:bookmarkEnd w:id="119"/>
    </w:p>
    <w:p w14:paraId="743C89D0" w14:textId="77777777" w:rsidR="00F95F2F" w:rsidRPr="00325D1F" w:rsidRDefault="002C5D28" w:rsidP="002C5D28">
      <w:pPr>
        <w:pStyle w:val="Heading5"/>
        <w:rPr>
          <w:rFonts w:eastAsia="MS Mincho"/>
          <w:lang w:val="en-GB"/>
        </w:rPr>
      </w:pPr>
      <w:bookmarkStart w:id="120" w:name="_Toc20425660"/>
      <w:bookmarkStart w:id="12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120"/>
      <w:bookmarkEnd w:id="12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122" w:name="_Toc20425661"/>
      <w:bookmarkStart w:id="123" w:name="_Toc29321057"/>
      <w:r w:rsidRPr="00325D1F">
        <w:rPr>
          <w:rFonts w:eastAsia="MS Mincho"/>
          <w:lang w:val="en-GB"/>
        </w:rPr>
        <w:t>5.2.2.3.2</w:t>
      </w:r>
      <w:r w:rsidRPr="00325D1F">
        <w:rPr>
          <w:rFonts w:eastAsia="MS Mincho"/>
          <w:lang w:val="en-GB"/>
        </w:rPr>
        <w:tab/>
        <w:t>Acquisition of an SI message</w:t>
      </w:r>
      <w:bookmarkEnd w:id="122"/>
      <w:bookmarkEnd w:id="12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2DEE3014" w:rsidR="002C5D28" w:rsidRDefault="002C5D28" w:rsidP="005A774D">
      <w:pPr>
        <w:pStyle w:val="B1"/>
        <w:rPr>
          <w:ins w:id="124" w:author="Ericsson-RAN2-108" w:date="2020-01-13T14:15:00Z"/>
          <w:lang w:val="en-GB"/>
        </w:rPr>
      </w:pPr>
      <w:r w:rsidRPr="00325D1F">
        <w:rPr>
          <w:lang w:val="en-GB"/>
        </w:rPr>
        <w:t>1&gt;</w:t>
      </w:r>
      <w:r w:rsidRPr="00325D1F">
        <w:rPr>
          <w:lang w:val="en-GB"/>
        </w:rPr>
        <w:tab/>
        <w:t>determine the start of the SI-window for the concerned SI message as follows:</w:t>
      </w:r>
    </w:p>
    <w:p w14:paraId="25B74DE7" w14:textId="7A6FAD4D" w:rsidR="00036F0E" w:rsidRPr="00325D1F" w:rsidRDefault="00036F0E" w:rsidP="00000187">
      <w:pPr>
        <w:pStyle w:val="B2"/>
        <w:rPr>
          <w:lang w:val="en-GB"/>
        </w:rPr>
      </w:pPr>
      <w:ins w:id="125" w:author="Ericsson-RAN2-108" w:date="2020-01-13T14:15:00Z">
        <w:r>
          <w:t>2&gt;</w:t>
        </w:r>
        <w:r>
          <w:tab/>
          <w:t xml:space="preserve">if the concerned SI message is configured in the </w:t>
        </w:r>
        <w:r>
          <w:rPr>
            <w:i/>
          </w:rPr>
          <w:t>schedulingInfoList</w:t>
        </w:r>
        <w:r>
          <w:t xml:space="preserve">: </w:t>
        </w:r>
      </w:ins>
    </w:p>
    <w:p w14:paraId="2A6975FE" w14:textId="2DB45F71" w:rsidR="002C5D28" w:rsidRPr="00325D1F" w:rsidRDefault="002C5D28" w:rsidP="00BC4BA1">
      <w:pPr>
        <w:pStyle w:val="B3"/>
      </w:pPr>
      <w:del w:id="126" w:author="Ericsson-RAN2-108" w:date="2020-01-13T14:16:00Z">
        <w:r w:rsidRPr="00325D1F" w:rsidDel="00BC4BA1">
          <w:delText>2</w:delText>
        </w:r>
      </w:del>
      <w:ins w:id="127" w:author="Ericsson-RAN2-108" w:date="2020-01-13T14:18:00Z">
        <w:r w:rsidR="004F432A" w:rsidRPr="004F432A">
          <w:rPr>
            <w:lang w:val="en-US"/>
          </w:rPr>
          <w:t>3</w:t>
        </w:r>
      </w:ins>
      <w:r w:rsidRPr="00325D1F">
        <w:t>&gt;</w:t>
      </w:r>
      <w:r w:rsidR="004F432A" w:rsidRPr="004F432A">
        <w:rPr>
          <w:lang w:val="en-US"/>
        </w:rPr>
        <w:t xml:space="preserve"> </w:t>
      </w:r>
      <w:r w:rsidRPr="00325D1F">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2AE04F9E" w14:textId="59B0436C" w:rsidR="002C5D28" w:rsidRPr="00325D1F" w:rsidRDefault="002C5D28" w:rsidP="00BC4BA1">
      <w:pPr>
        <w:pStyle w:val="B3"/>
      </w:pPr>
      <w:del w:id="128" w:author="Ericsson-RAN2-108" w:date="2020-01-13T14:17:00Z">
        <w:r w:rsidRPr="00325D1F" w:rsidDel="0067533E">
          <w:delText>2</w:delText>
        </w:r>
      </w:del>
      <w:ins w:id="129" w:author="Ericsson-RAN2-108" w:date="2020-01-13T14:18:00Z">
        <w:r w:rsidR="004F432A" w:rsidRPr="004F432A">
          <w:rPr>
            <w:lang w:val="en-US"/>
          </w:rPr>
          <w:t>3</w:t>
        </w:r>
      </w:ins>
      <w:r w:rsidRPr="00325D1F">
        <w:t>&gt;</w:t>
      </w:r>
      <w:r w:rsidR="001D3591" w:rsidRPr="001D3591">
        <w:rPr>
          <w:lang w:val="en-US"/>
        </w:rPr>
        <w:t xml:space="preserve"> </w:t>
      </w:r>
      <w:r w:rsidRPr="00325D1F">
        <w:t xml:space="preserve">determine the integer value </w:t>
      </w:r>
      <w:r w:rsidRPr="00325D1F">
        <w:rPr>
          <w:i/>
        </w:rPr>
        <w:t xml:space="preserve">x = (n – 1) </w:t>
      </w:r>
      <w:r w:rsidR="008C11B7" w:rsidRPr="00325D1F">
        <w:rPr>
          <w:i/>
        </w:rPr>
        <w:t>×</w:t>
      </w:r>
      <w:r w:rsidRPr="00325D1F">
        <w:rPr>
          <w:i/>
        </w:rPr>
        <w:t xml:space="preserve"> w</w:t>
      </w:r>
      <w:r w:rsidRPr="00325D1F">
        <w:t xml:space="preserve">, where </w:t>
      </w:r>
      <w:r w:rsidRPr="00325D1F">
        <w:rPr>
          <w:i/>
        </w:rPr>
        <w:t>w</w:t>
      </w:r>
      <w:r w:rsidRPr="00325D1F">
        <w:t xml:space="preserve"> is the </w:t>
      </w:r>
      <w:r w:rsidRPr="00325D1F">
        <w:rPr>
          <w:i/>
        </w:rPr>
        <w:t>si-WindowLength</w:t>
      </w:r>
      <w:r w:rsidRPr="00325D1F">
        <w:t>;</w:t>
      </w:r>
    </w:p>
    <w:p w14:paraId="7A5B18AB" w14:textId="524E36B7" w:rsidR="002C5D28" w:rsidRPr="00325D1F" w:rsidRDefault="002C5D28" w:rsidP="00BC4BA1">
      <w:pPr>
        <w:pStyle w:val="B3"/>
      </w:pPr>
      <w:del w:id="130" w:author="Ericsson-RAN2-108" w:date="2020-01-13T14:17:00Z">
        <w:r w:rsidRPr="00325D1F" w:rsidDel="0067533E">
          <w:delText>2</w:delText>
        </w:r>
      </w:del>
      <w:ins w:id="131" w:author="Ericsson-RAN2-108" w:date="2020-01-13T14:18:00Z">
        <w:r w:rsidR="00220019" w:rsidRPr="001D3591">
          <w:rPr>
            <w:lang w:val="en-US"/>
          </w:rPr>
          <w:t>3</w:t>
        </w:r>
      </w:ins>
      <w:r w:rsidRPr="00325D1F">
        <w:t>&gt;</w:t>
      </w:r>
      <w:r w:rsidR="001D3591" w:rsidRPr="001D3591">
        <w:rPr>
          <w:lang w:val="en-US"/>
        </w:rPr>
        <w:t xml:space="preserve"> </w:t>
      </w:r>
      <w:r w:rsidRPr="00325D1F">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8B0BCF9" w14:textId="2E8DE139" w:rsidR="005C3BB5" w:rsidRDefault="005C3BB5" w:rsidP="005C3BB5">
      <w:pPr>
        <w:pStyle w:val="B2"/>
        <w:rPr>
          <w:ins w:id="132" w:author="Ericsson-RAN2-108" w:date="2020-01-13T14:19:00Z"/>
          <w:lang w:val="en-GB" w:eastAsia="en-US"/>
        </w:rPr>
      </w:pPr>
      <w:ins w:id="133" w:author="Ericsson-RAN2-108" w:date="2020-01-13T14:19:00Z">
        <w:r>
          <w:t xml:space="preserve">2&gt; else if the concerned SI message is configured in the </w:t>
        </w:r>
        <w:r>
          <w:rPr>
            <w:i/>
          </w:rPr>
          <w:t>pos</w:t>
        </w:r>
      </w:ins>
      <w:ins w:id="134" w:author="Ericsson-RAN2-108" w:date="2020-01-16T10:36:00Z">
        <w:r w:rsidR="00537480" w:rsidRPr="00537480">
          <w:rPr>
            <w:i/>
            <w:lang w:val="en-US"/>
          </w:rPr>
          <w:t>S</w:t>
        </w:r>
      </w:ins>
      <w:ins w:id="135" w:author="Ericsson-RAN2-108" w:date="2020-01-13T14:19:00Z">
        <w:r>
          <w:rPr>
            <w:i/>
          </w:rPr>
          <w:t>chedulingInfoList</w:t>
        </w:r>
        <w:r>
          <w:t xml:space="preserve"> and </w:t>
        </w:r>
        <w:r>
          <w:rPr>
            <w:i/>
          </w:rPr>
          <w:t>offsetToSI-</w:t>
        </w:r>
      </w:ins>
      <w:ins w:id="136" w:author="Ericsson-RAN2-108" w:date="2020-01-16T10:25:00Z">
        <w:r w:rsidR="00AE28F8" w:rsidRPr="000E552C">
          <w:rPr>
            <w:i/>
            <w:lang w:val="en-US"/>
          </w:rPr>
          <w:t>U</w:t>
        </w:r>
      </w:ins>
      <w:ins w:id="137" w:author="Ericsson-RAN2-108" w:date="2020-01-13T14:19:00Z">
        <w:r>
          <w:rPr>
            <w:i/>
          </w:rPr>
          <w:t>sed</w:t>
        </w:r>
        <w:r>
          <w:t xml:space="preserve"> is not configured:</w:t>
        </w:r>
      </w:ins>
    </w:p>
    <w:p w14:paraId="4F4E6A75" w14:textId="744D8ABA" w:rsidR="005C3BB5" w:rsidRDefault="005C3BB5" w:rsidP="005C3BB5">
      <w:pPr>
        <w:pStyle w:val="B3"/>
        <w:rPr>
          <w:ins w:id="138" w:author="Ericsson-RAN2-108" w:date="2020-01-13T14:19:00Z"/>
        </w:rPr>
      </w:pPr>
      <w:ins w:id="139" w:author="Ericsson-RAN2-108" w:date="2020-01-13T14:19:00Z">
        <w:r>
          <w:t xml:space="preserve">3&gt; create a concatented list of SI messages by appending the </w:t>
        </w:r>
        <w:r>
          <w:rPr>
            <w:i/>
          </w:rPr>
          <w:t>posSchedulingInfoList</w:t>
        </w:r>
        <w:r>
          <w:t xml:space="preserve"> in </w:t>
        </w:r>
        <w:del w:id="140" w:author="Ericsson_RAN2109e" w:date="2020-03-05T09:22:00Z">
          <w:r w:rsidDel="00BC346F">
            <w:delText>FFS:</w:delText>
          </w:r>
        </w:del>
        <w:r>
          <w:t xml:space="preserve"> </w:t>
        </w:r>
        <w:r>
          <w:rPr>
            <w:i/>
          </w:rPr>
          <w:t>SIB1</w:t>
        </w:r>
        <w:del w:id="141" w:author="Ericsson_RAN2109e" w:date="2020-03-05T09:22:00Z">
          <w:r w:rsidDel="00BC346F">
            <w:rPr>
              <w:i/>
            </w:rPr>
            <w:delText>/</w:delText>
          </w:r>
        </w:del>
      </w:ins>
      <w:ins w:id="142" w:author="Ericsson-RAN2-108" w:date="2020-01-16T10:26:00Z">
        <w:del w:id="143" w:author="Ericsson_RAN2109e" w:date="2020-03-05T09:22:00Z">
          <w:r w:rsidR="000E552C" w:rsidRPr="000E552C" w:rsidDel="00BC346F">
            <w:rPr>
              <w:i/>
              <w:lang w:val="en-US"/>
            </w:rPr>
            <w:delText>ne</w:delText>
          </w:r>
          <w:r w:rsidR="000E552C" w:rsidDel="00BC346F">
            <w:rPr>
              <w:i/>
              <w:lang w:val="en-US"/>
            </w:rPr>
            <w:delText>wSIB</w:delText>
          </w:r>
        </w:del>
      </w:ins>
      <w:ins w:id="144" w:author="Ericsson-RAN2-108" w:date="2020-01-13T14:19:00Z">
        <w:r>
          <w:rPr>
            <w:i/>
          </w:rPr>
          <w:t xml:space="preserve"> to schedulingInfoList </w:t>
        </w:r>
        <w:r>
          <w:t xml:space="preserve">in </w:t>
        </w:r>
        <w:r>
          <w:rPr>
            <w:i/>
          </w:rPr>
          <w:t>si-SchedulingInfo</w:t>
        </w:r>
        <w:r>
          <w:t xml:space="preserve"> in </w:t>
        </w:r>
        <w:r>
          <w:rPr>
            <w:i/>
          </w:rPr>
          <w:t>SIB1</w:t>
        </w:r>
      </w:ins>
    </w:p>
    <w:p w14:paraId="0E56E7B8" w14:textId="77777777" w:rsidR="005C3BB5" w:rsidRDefault="005C3BB5" w:rsidP="005C3BB5">
      <w:pPr>
        <w:pStyle w:val="B3"/>
        <w:rPr>
          <w:ins w:id="145" w:author="Ericsson-RAN2-108" w:date="2020-01-13T14:19:00Z"/>
        </w:rPr>
      </w:pPr>
      <w:ins w:id="146" w:author="Ericsson-RAN2-108" w:date="2020-01-13T14:19:00Z">
        <w:r>
          <w:t>3&gt;</w:t>
        </w:r>
        <w:r>
          <w:rPr>
            <w:lang w:val="en-US"/>
          </w:rPr>
          <w:t xml:space="preserve"> </w:t>
        </w:r>
        <w:r>
          <w:t xml:space="preserve">for the concerned SI message, determine the number </w:t>
        </w:r>
        <w:r>
          <w:rPr>
            <w:i/>
          </w:rPr>
          <w:t>n</w:t>
        </w:r>
        <w:r>
          <w:t xml:space="preserve"> which corresponds to the order of entry in the concatenated list;</w:t>
        </w:r>
      </w:ins>
    </w:p>
    <w:p w14:paraId="37042FD2" w14:textId="77777777" w:rsidR="005C3BB5" w:rsidRDefault="005C3BB5" w:rsidP="005C3BB5">
      <w:pPr>
        <w:pStyle w:val="B3"/>
        <w:rPr>
          <w:ins w:id="147" w:author="Ericsson-RAN2-108" w:date="2020-01-13T14:19:00Z"/>
        </w:rPr>
      </w:pPr>
      <w:ins w:id="148" w:author="Ericsson-RAN2-108" w:date="2020-01-13T14:19:00Z">
        <w:r>
          <w:t>3&gt;</w:t>
        </w:r>
        <w:r>
          <w:rPr>
            <w:lang w:val="en-US"/>
          </w:rPr>
          <w:t xml:space="preserve"> </w:t>
        </w:r>
        <w:r>
          <w:t xml:space="preserve">determine the integer value </w:t>
        </w:r>
        <w:r>
          <w:rPr>
            <w:i/>
          </w:rPr>
          <w:t>x = (n – 1) × w</w:t>
        </w:r>
        <w:r>
          <w:t xml:space="preserve">, where </w:t>
        </w:r>
        <w:r>
          <w:rPr>
            <w:i/>
          </w:rPr>
          <w:t>w</w:t>
        </w:r>
        <w:r>
          <w:t xml:space="preserve"> is the </w:t>
        </w:r>
        <w:r>
          <w:rPr>
            <w:i/>
          </w:rPr>
          <w:t>si-WindowLength</w:t>
        </w:r>
        <w:r>
          <w:t>;</w:t>
        </w:r>
      </w:ins>
    </w:p>
    <w:p w14:paraId="36AB6B0C" w14:textId="77777777" w:rsidR="005C3BB5" w:rsidRDefault="005C3BB5" w:rsidP="005C3BB5">
      <w:pPr>
        <w:pStyle w:val="B3"/>
        <w:rPr>
          <w:ins w:id="149" w:author="Ericsson-RAN2-108" w:date="2020-01-13T14:19:00Z"/>
        </w:rPr>
      </w:pPr>
      <w:ins w:id="150" w:author="Ericsson-RAN2-108" w:date="2020-01-13T14:19:00Z">
        <w:r>
          <w:t>3&gt;</w:t>
        </w:r>
        <w:r>
          <w:rPr>
            <w:lang w:val="en-US"/>
          </w:rPr>
          <w:t xml:space="preserve"> </w:t>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69368A71" w14:textId="5582AE3C" w:rsidR="005C3BB5" w:rsidRDefault="005C3BB5" w:rsidP="005C3BB5">
      <w:pPr>
        <w:pStyle w:val="B2"/>
        <w:rPr>
          <w:ins w:id="151" w:author="Ericsson-RAN2-108" w:date="2020-01-13T14:19:00Z"/>
          <w:lang w:eastAsia="ja-JP"/>
        </w:rPr>
      </w:pPr>
      <w:ins w:id="152" w:author="Ericsson-RAN2-108" w:date="2020-01-13T14:19:00Z">
        <w:r>
          <w:rPr>
            <w:lang w:eastAsia="ja-JP"/>
          </w:rPr>
          <w:t>2&gt;</w:t>
        </w:r>
        <w:r>
          <w:rPr>
            <w:lang w:eastAsia="ja-JP"/>
          </w:rPr>
          <w:tab/>
          <w:t xml:space="preserve">else if the concerned SI message is configured by the </w:t>
        </w:r>
        <w:r>
          <w:rPr>
            <w:i/>
            <w:iCs/>
            <w:lang w:eastAsia="ja-JP"/>
          </w:rPr>
          <w:t>posSchedulingInfoList</w:t>
        </w:r>
        <w:r>
          <w:rPr>
            <w:lang w:eastAsia="ja-JP"/>
          </w:rPr>
          <w:t xml:space="preserve"> and </w:t>
        </w:r>
        <w:r>
          <w:rPr>
            <w:i/>
            <w:iCs/>
            <w:lang w:eastAsia="ja-JP"/>
          </w:rPr>
          <w:t>offsetToSI-</w:t>
        </w:r>
      </w:ins>
      <w:ins w:id="153" w:author="Ericsson-RAN2-108" w:date="2020-01-16T10:26:00Z">
        <w:r w:rsidR="000E552C" w:rsidRPr="000E552C">
          <w:rPr>
            <w:i/>
            <w:iCs/>
            <w:lang w:val="en-US" w:eastAsia="ja-JP"/>
          </w:rPr>
          <w:t>U</w:t>
        </w:r>
      </w:ins>
      <w:ins w:id="154" w:author="Ericsson-RAN2-108" w:date="2020-01-13T14:19:00Z">
        <w:r>
          <w:rPr>
            <w:i/>
            <w:iCs/>
            <w:lang w:eastAsia="ja-JP"/>
          </w:rPr>
          <w:t>sed</w:t>
        </w:r>
        <w:r>
          <w:rPr>
            <w:lang w:eastAsia="ja-JP"/>
          </w:rPr>
          <w:t xml:space="preserve"> is configured:</w:t>
        </w:r>
      </w:ins>
    </w:p>
    <w:p w14:paraId="6C69FE25" w14:textId="77777777" w:rsidR="005C3BB5" w:rsidRDefault="005C3BB5" w:rsidP="005C3BB5">
      <w:pPr>
        <w:pStyle w:val="B3"/>
        <w:rPr>
          <w:ins w:id="155" w:author="Ericsson-RAN2-108" w:date="2020-01-13T14:19:00Z"/>
          <w:lang w:eastAsia="ja-JP"/>
        </w:rPr>
      </w:pPr>
      <w:ins w:id="156" w:author="Ericsson-RAN2-108" w:date="2020-01-13T14:19:00Z">
        <w:r>
          <w:rPr>
            <w:lang w:eastAsia="ja-JP"/>
          </w:rPr>
          <w:lastRenderedPageBreak/>
          <w:t>3&gt;</w:t>
        </w:r>
        <w:r>
          <w:rPr>
            <w:lang w:eastAsia="ja-JP"/>
          </w:rPr>
          <w:tab/>
          <w:t xml:space="preserve">determine the number </w:t>
        </w:r>
        <w:r>
          <w:rPr>
            <w:i/>
            <w:iCs/>
            <w:lang w:eastAsia="ja-JP"/>
          </w:rPr>
          <w:t>m</w:t>
        </w:r>
        <w:r>
          <w:rPr>
            <w:lang w:eastAsia="ja-JP"/>
          </w:rPr>
          <w:t xml:space="preserve"> which corresponds to the number of SI messages with an associated </w:t>
        </w:r>
        <w:r>
          <w:rPr>
            <w:i/>
            <w:lang w:eastAsia="ja-JP"/>
          </w:rPr>
          <w:t>si-Periodicity</w:t>
        </w:r>
        <w:r>
          <w:rPr>
            <w:lang w:eastAsia="ja-JP"/>
          </w:rPr>
          <w:t xml:space="preserve"> of 8 radio frames (80 ms), configured by </w:t>
        </w:r>
        <w:r>
          <w:rPr>
            <w:i/>
            <w:iCs/>
            <w:lang w:eastAsia="ja-JP"/>
          </w:rPr>
          <w:t>schedulingInfoList</w:t>
        </w:r>
        <w:r>
          <w:rPr>
            <w:lang w:eastAsia="ja-JP"/>
          </w:rPr>
          <w:t xml:space="preserve"> in </w:t>
        </w:r>
        <w:r>
          <w:rPr>
            <w:i/>
            <w:iCs/>
            <w:lang w:eastAsia="ja-JP"/>
          </w:rPr>
          <w:t>SystemInformationBlockType1</w:t>
        </w:r>
        <w:r>
          <w:rPr>
            <w:lang w:eastAsia="ja-JP"/>
          </w:rPr>
          <w:t>;</w:t>
        </w:r>
      </w:ins>
    </w:p>
    <w:p w14:paraId="3947BD44" w14:textId="77777777" w:rsidR="005C3BB5" w:rsidRDefault="005C3BB5" w:rsidP="005C3BB5">
      <w:pPr>
        <w:pStyle w:val="B3"/>
        <w:rPr>
          <w:ins w:id="157" w:author="Ericsson-RAN2-108" w:date="2020-01-13T14:19:00Z"/>
          <w:lang w:eastAsia="ja-JP"/>
        </w:rPr>
      </w:pPr>
      <w:ins w:id="158" w:author="Ericsson-RAN2-108" w:date="2020-01-13T14:19:00Z">
        <w:r>
          <w:rPr>
            <w:lang w:eastAsia="ja-JP"/>
          </w:rPr>
          <w:t>3&gt;</w:t>
        </w:r>
        <w:r>
          <w:rPr>
            <w:lang w:eastAsia="ja-JP"/>
          </w:rPr>
          <w:tab/>
          <w:t xml:space="preserve">for the concerned SI message, determine the number </w:t>
        </w:r>
        <w:r>
          <w:rPr>
            <w:i/>
            <w:iCs/>
            <w:lang w:eastAsia="ja-JP"/>
          </w:rPr>
          <w:t>n</w:t>
        </w:r>
        <w:r>
          <w:rPr>
            <w:lang w:eastAsia="ja-JP"/>
          </w:rPr>
          <w:t xml:space="preserve"> which corresponds to the order of entry in the list of SI messages configured by </w:t>
        </w:r>
        <w:r>
          <w:rPr>
            <w:i/>
            <w:iCs/>
            <w:lang w:eastAsia="ja-JP"/>
          </w:rPr>
          <w:t>posSchedulingInfoList</w:t>
        </w:r>
        <w:r>
          <w:rPr>
            <w:lang w:eastAsia="ja-JP"/>
          </w:rPr>
          <w:t xml:space="preserve"> in </w:t>
        </w:r>
        <w:del w:id="159" w:author="Ericsson_RAN2109e" w:date="2020-03-05T08:38:00Z">
          <w:r w:rsidDel="00761387">
            <w:delText xml:space="preserve">FFS: </w:delText>
          </w:r>
        </w:del>
        <w:r>
          <w:rPr>
            <w:i/>
          </w:rPr>
          <w:t>SIB1</w:t>
        </w:r>
        <w:del w:id="160" w:author="Ericsson_RAN2109e" w:date="2020-03-05T08:38:00Z">
          <w:r w:rsidDel="00761387">
            <w:rPr>
              <w:i/>
            </w:rPr>
            <w:delText>/SIBXX</w:delText>
          </w:r>
        </w:del>
        <w:r>
          <w:rPr>
            <w:lang w:eastAsia="ja-JP"/>
          </w:rPr>
          <w:t>;</w:t>
        </w:r>
      </w:ins>
    </w:p>
    <w:p w14:paraId="10349BDE" w14:textId="77777777" w:rsidR="005C3BB5" w:rsidRDefault="005C3BB5" w:rsidP="005C3BB5">
      <w:pPr>
        <w:pStyle w:val="B3"/>
        <w:rPr>
          <w:ins w:id="161" w:author="Ericsson-RAN2-108" w:date="2020-01-13T14:19:00Z"/>
          <w:iCs/>
          <w:lang w:eastAsia="ja-JP"/>
        </w:rPr>
      </w:pPr>
      <w:ins w:id="162" w:author="Ericsson-RAN2-108" w:date="2020-01-13T14:19:00Z">
        <w:r>
          <w:rPr>
            <w:lang w:eastAsia="ja-JP"/>
          </w:rPr>
          <w:t>3&gt;</w:t>
        </w:r>
        <w:r>
          <w:rPr>
            <w:lang w:eastAsia="ja-JP"/>
          </w:rPr>
          <w:tab/>
          <w:t xml:space="preserve">determine the integer value </w:t>
        </w:r>
        <w:r>
          <w:rPr>
            <w:i/>
            <w:iCs/>
            <w:lang w:eastAsia="ja-JP"/>
          </w:rPr>
          <w:t>x</w:t>
        </w:r>
        <w:r>
          <w:rPr>
            <w:lang w:eastAsia="ja-JP"/>
          </w:rPr>
          <w:t xml:space="preserve"> = </w:t>
        </w:r>
        <w:r>
          <w:rPr>
            <w:i/>
            <w:iCs/>
            <w:lang w:eastAsia="ja-JP"/>
          </w:rPr>
          <w:t>m</w:t>
        </w:r>
        <w:r>
          <w:rPr>
            <w:lang w:eastAsia="ja-JP"/>
          </w:rPr>
          <w:t xml:space="preserve"> </w:t>
        </w:r>
        <w:r>
          <w:rPr>
            <w:i/>
          </w:rPr>
          <w:t xml:space="preserve">× </w:t>
        </w:r>
        <w:r>
          <w:rPr>
            <w:i/>
            <w:iCs/>
            <w:lang w:eastAsia="ja-JP"/>
          </w:rPr>
          <w:t xml:space="preserve">w + </w:t>
        </w:r>
        <w:r>
          <w:rPr>
            <w:lang w:eastAsia="ja-JP"/>
          </w:rPr>
          <w:t>(</w:t>
        </w:r>
        <w:r>
          <w:rPr>
            <w:i/>
            <w:iCs/>
            <w:lang w:eastAsia="ja-JP"/>
          </w:rPr>
          <w:t>n</w:t>
        </w:r>
        <w:r>
          <w:rPr>
            <w:lang w:eastAsia="ja-JP"/>
          </w:rPr>
          <w:t xml:space="preserve"> – 1</w:t>
        </w:r>
        <w:r>
          <w:rPr>
            <w:i/>
            <w:lang w:eastAsia="ja-JP"/>
          </w:rPr>
          <w:t>)</w:t>
        </w:r>
        <w:r>
          <w:rPr>
            <w:lang w:eastAsia="ja-JP"/>
          </w:rPr>
          <w:t xml:space="preserve"> </w:t>
        </w:r>
        <w:r>
          <w:rPr>
            <w:i/>
          </w:rPr>
          <w:t xml:space="preserve">× </w:t>
        </w:r>
        <w:r>
          <w:rPr>
            <w:i/>
            <w:iCs/>
            <w:lang w:eastAsia="ja-JP"/>
          </w:rPr>
          <w:t>w</w:t>
        </w:r>
        <w:r>
          <w:rPr>
            <w:lang w:eastAsia="ja-JP"/>
          </w:rPr>
          <w:t xml:space="preserve">, where </w:t>
        </w:r>
        <w:r>
          <w:rPr>
            <w:i/>
            <w:iCs/>
            <w:lang w:eastAsia="ja-JP"/>
          </w:rPr>
          <w:t xml:space="preserve">w </w:t>
        </w:r>
        <w:r>
          <w:rPr>
            <w:lang w:eastAsia="ja-JP"/>
          </w:rPr>
          <w:t xml:space="preserve">is the </w:t>
        </w:r>
        <w:r>
          <w:rPr>
            <w:i/>
            <w:iCs/>
            <w:lang w:eastAsia="ja-JP"/>
          </w:rPr>
          <w:t>si-WindowLength</w:t>
        </w:r>
      </w:ins>
    </w:p>
    <w:p w14:paraId="4D4C5609" w14:textId="77777777" w:rsidR="005C3BB5" w:rsidRDefault="005C3BB5" w:rsidP="005C3BB5">
      <w:pPr>
        <w:pStyle w:val="B3"/>
        <w:rPr>
          <w:ins w:id="163" w:author="Ericsson-RAN2-108" w:date="2020-01-13T14:19:00Z"/>
          <w:lang w:eastAsia="en-US"/>
        </w:rPr>
      </w:pPr>
      <w:ins w:id="164" w:author="Ericsson-RAN2-108" w:date="2020-01-13T14:19:00Z">
        <w:r>
          <w:rPr>
            <w:lang w:eastAsia="ja-JP"/>
          </w:rPr>
          <w:t>3&gt;</w:t>
        </w:r>
        <w:r>
          <w:rPr>
            <w:lang w:eastAsia="ja-JP"/>
          </w:rP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782A2EB9" w14:textId="77777777" w:rsidR="005C3BB5" w:rsidRPr="005C3BB5" w:rsidRDefault="005C3BB5" w:rsidP="005A774D">
      <w:pPr>
        <w:pStyle w:val="B1"/>
      </w:pPr>
    </w:p>
    <w:p w14:paraId="13CE41C6" w14:textId="5C45ADD2"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65" w:name="_Toc20425662"/>
      <w:bookmarkStart w:id="166" w:name="_Toc29321058"/>
      <w:r w:rsidRPr="00325D1F">
        <w:rPr>
          <w:rFonts w:eastAsia="MS Mincho"/>
          <w:lang w:val="en-GB"/>
        </w:rPr>
        <w:t>5.2.2.3.3</w:t>
      </w:r>
      <w:r w:rsidRPr="00325D1F">
        <w:rPr>
          <w:rFonts w:eastAsia="MS Mincho"/>
          <w:lang w:val="en-GB"/>
        </w:rPr>
        <w:tab/>
        <w:t>Request for on demand system information</w:t>
      </w:r>
      <w:bookmarkEnd w:id="165"/>
      <w:bookmarkEnd w:id="166"/>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67" w:name="_Toc20425663"/>
      <w:bookmarkStart w:id="168"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67"/>
      <w:bookmarkEnd w:id="168"/>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69" w:name="_Toc20425664"/>
      <w:bookmarkStart w:id="170"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69"/>
      <w:bookmarkEnd w:id="170"/>
    </w:p>
    <w:p w14:paraId="44A1341E" w14:textId="77777777" w:rsidR="002C5D28" w:rsidRPr="00325D1F" w:rsidRDefault="002C5D28" w:rsidP="002C5D28">
      <w:pPr>
        <w:pStyle w:val="Heading5"/>
        <w:rPr>
          <w:rFonts w:eastAsia="MS Mincho"/>
          <w:lang w:val="en-GB"/>
        </w:rPr>
      </w:pPr>
      <w:bookmarkStart w:id="171" w:name="_Toc20425665"/>
      <w:bookmarkStart w:id="172"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71"/>
      <w:bookmarkEnd w:id="172"/>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73" w:name="_Toc20425666"/>
      <w:bookmarkStart w:id="174"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73"/>
      <w:bookmarkEnd w:id="174"/>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lastRenderedPageBreak/>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75" w:name="_Toc20425667"/>
      <w:bookmarkStart w:id="176"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75"/>
      <w:bookmarkEnd w:id="176"/>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lastRenderedPageBreak/>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77" w:name="_Toc20425668"/>
      <w:bookmarkStart w:id="178" w:name="_Toc29321064"/>
      <w:r w:rsidRPr="00325D1F">
        <w:rPr>
          <w:lang w:val="en-GB"/>
        </w:rPr>
        <w:t>5.2.2.4.4</w:t>
      </w:r>
      <w:r w:rsidRPr="00325D1F">
        <w:rPr>
          <w:lang w:val="en-GB"/>
        </w:rPr>
        <w:tab/>
        <w:t xml:space="preserve">Actions upon reception of </w:t>
      </w:r>
      <w:r w:rsidRPr="00325D1F">
        <w:rPr>
          <w:i/>
          <w:lang w:val="en-GB"/>
        </w:rPr>
        <w:t>SIB3</w:t>
      </w:r>
      <w:bookmarkEnd w:id="177"/>
      <w:bookmarkEnd w:id="178"/>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79" w:name="_Toc20425669"/>
      <w:bookmarkStart w:id="180" w:name="_Toc29321065"/>
      <w:r w:rsidRPr="00325D1F">
        <w:rPr>
          <w:lang w:val="en-GB"/>
        </w:rPr>
        <w:t>5.2.2.4.5</w:t>
      </w:r>
      <w:r w:rsidRPr="00325D1F">
        <w:rPr>
          <w:lang w:val="en-GB"/>
        </w:rPr>
        <w:tab/>
        <w:t xml:space="preserve">Actions upon reception of </w:t>
      </w:r>
      <w:r w:rsidRPr="00325D1F">
        <w:rPr>
          <w:i/>
          <w:lang w:val="en-GB"/>
        </w:rPr>
        <w:t>SIB4</w:t>
      </w:r>
      <w:bookmarkEnd w:id="179"/>
      <w:bookmarkEnd w:id="180"/>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81" w:name="_Toc20425670"/>
      <w:bookmarkStart w:id="182" w:name="_Toc29321066"/>
      <w:r w:rsidRPr="00325D1F">
        <w:rPr>
          <w:lang w:val="en-GB"/>
        </w:rPr>
        <w:lastRenderedPageBreak/>
        <w:t>5.2.2.4.6</w:t>
      </w:r>
      <w:r w:rsidRPr="00325D1F">
        <w:rPr>
          <w:lang w:val="en-GB"/>
        </w:rPr>
        <w:tab/>
        <w:t xml:space="preserve">Actions upon reception of </w:t>
      </w:r>
      <w:r w:rsidRPr="00325D1F">
        <w:rPr>
          <w:i/>
          <w:lang w:val="en-GB"/>
        </w:rPr>
        <w:t>SIB5</w:t>
      </w:r>
      <w:bookmarkEnd w:id="181"/>
      <w:bookmarkEnd w:id="182"/>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83" w:name="_Toc20425671"/>
      <w:bookmarkStart w:id="184" w:name="_Toc29321067"/>
      <w:r w:rsidRPr="00325D1F">
        <w:rPr>
          <w:lang w:val="en-GB"/>
        </w:rPr>
        <w:t>5.2.2.4.7</w:t>
      </w:r>
      <w:r w:rsidRPr="00325D1F">
        <w:rPr>
          <w:lang w:val="en-GB"/>
        </w:rPr>
        <w:tab/>
        <w:t xml:space="preserve">Actions upon reception of </w:t>
      </w:r>
      <w:r w:rsidRPr="00325D1F">
        <w:rPr>
          <w:i/>
          <w:lang w:val="en-GB"/>
        </w:rPr>
        <w:t>SIB6</w:t>
      </w:r>
      <w:bookmarkEnd w:id="183"/>
      <w:bookmarkEnd w:id="184"/>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85" w:name="_Toc20425672"/>
      <w:bookmarkStart w:id="186" w:name="_Toc29321068"/>
      <w:r w:rsidRPr="00325D1F">
        <w:rPr>
          <w:lang w:val="en-GB"/>
        </w:rPr>
        <w:t>5.2.2.4.8</w:t>
      </w:r>
      <w:r w:rsidRPr="00325D1F">
        <w:rPr>
          <w:lang w:val="en-GB"/>
        </w:rPr>
        <w:tab/>
        <w:t xml:space="preserve">Actions upon reception of </w:t>
      </w:r>
      <w:r w:rsidRPr="00325D1F">
        <w:rPr>
          <w:i/>
          <w:lang w:val="en-GB"/>
        </w:rPr>
        <w:t>SIB7</w:t>
      </w:r>
      <w:bookmarkEnd w:id="185"/>
      <w:bookmarkEnd w:id="186"/>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87" w:name="_Toc20425673"/>
      <w:bookmarkStart w:id="188" w:name="_Toc29321069"/>
      <w:r w:rsidRPr="00325D1F">
        <w:rPr>
          <w:lang w:val="en-GB"/>
        </w:rPr>
        <w:t>5.2.2.4.9</w:t>
      </w:r>
      <w:r w:rsidRPr="00325D1F">
        <w:rPr>
          <w:lang w:val="en-GB"/>
        </w:rPr>
        <w:tab/>
        <w:t xml:space="preserve">Actions upon reception of </w:t>
      </w:r>
      <w:r w:rsidRPr="00325D1F">
        <w:rPr>
          <w:i/>
          <w:lang w:val="en-GB"/>
        </w:rPr>
        <w:t>SIB8</w:t>
      </w:r>
      <w:bookmarkEnd w:id="187"/>
      <w:bookmarkEnd w:id="188"/>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89" w:name="_Toc20425674"/>
      <w:bookmarkStart w:id="190" w:name="_Toc29321070"/>
      <w:r w:rsidRPr="00325D1F">
        <w:rPr>
          <w:lang w:val="en-GB"/>
        </w:rPr>
        <w:t>5.2.2.4.10</w:t>
      </w:r>
      <w:r w:rsidRPr="00325D1F">
        <w:rPr>
          <w:lang w:val="en-GB"/>
        </w:rPr>
        <w:tab/>
        <w:t xml:space="preserve">Actions upon reception of </w:t>
      </w:r>
      <w:r w:rsidRPr="00325D1F">
        <w:rPr>
          <w:i/>
          <w:lang w:val="en-GB"/>
        </w:rPr>
        <w:t>SIB9</w:t>
      </w:r>
      <w:bookmarkEnd w:id="189"/>
      <w:bookmarkEnd w:id="190"/>
    </w:p>
    <w:p w14:paraId="546A384D" w14:textId="5B059B14" w:rsidR="002C5D28" w:rsidRDefault="002C5D28" w:rsidP="002C5D28">
      <w:pPr>
        <w:rPr>
          <w:ins w:id="191" w:author="Ericsson-RAN2-108" w:date="2020-01-13T14:22:00Z"/>
        </w:rPr>
      </w:pPr>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44F07DDA" w14:textId="77777777" w:rsidR="007147EF" w:rsidRDefault="007147EF" w:rsidP="007147EF">
      <w:pPr>
        <w:pStyle w:val="Heading5"/>
        <w:rPr>
          <w:ins w:id="192" w:author="Ericsson-RAN2-108" w:date="2020-01-13T14:22:00Z"/>
          <w:lang w:val="en-GB" w:eastAsia="en-US"/>
        </w:rPr>
      </w:pPr>
      <w:ins w:id="193" w:author="Ericsson-RAN2-108" w:date="2020-01-13T14:22:00Z">
        <w:r>
          <w:t>5.2.2.4.10</w:t>
        </w:r>
        <w:r>
          <w:tab/>
          <w:t xml:space="preserve">Actions upon reception of </w:t>
        </w:r>
        <w:r>
          <w:rPr>
            <w:i/>
          </w:rPr>
          <w:t>SIBpos</w:t>
        </w:r>
      </w:ins>
    </w:p>
    <w:p w14:paraId="5918FC7F" w14:textId="7550DB67" w:rsidR="007147EF" w:rsidRDefault="007147EF" w:rsidP="007147EF">
      <w:pPr>
        <w:rPr>
          <w:ins w:id="194" w:author="Ericsson-RAN2-108" w:date="2020-01-13T14:22:00Z"/>
        </w:rPr>
      </w:pPr>
      <w:ins w:id="195" w:author="Ericsson-RAN2-108" w:date="2020-01-13T14:22:00Z">
        <w:r>
          <w:t xml:space="preserve">No UE requirements related to the contents of the </w:t>
        </w:r>
        <w:bookmarkStart w:id="196" w:name="_Hlk23937506"/>
        <w:r>
          <w:rPr>
            <w:i/>
          </w:rPr>
          <w:t>SIBpos</w:t>
        </w:r>
        <w:bookmarkEnd w:id="196"/>
        <w:r>
          <w:rPr>
            <w:i/>
          </w:rPr>
          <w:t xml:space="preserve"> </w:t>
        </w:r>
        <w:r>
          <w:t>apply other than those specified elsewhere e.g. within 3GPP TS 3</w:t>
        </w:r>
      </w:ins>
      <w:ins w:id="197" w:author="Ericsson-RAN2-108" w:date="2020-01-16T10:28:00Z">
        <w:r w:rsidR="00912303">
          <w:t>7</w:t>
        </w:r>
      </w:ins>
      <w:ins w:id="198" w:author="Ericsson-RAN2-108" w:date="2020-01-13T14:22:00Z">
        <w:r>
          <w:t>.355 [</w:t>
        </w:r>
      </w:ins>
      <w:ins w:id="199" w:author="Ericsson-RAN2-108" w:date="2020-01-16T10:28:00Z">
        <w:r w:rsidR="00912303">
          <w:t>XX</w:t>
        </w:r>
      </w:ins>
      <w:ins w:id="200" w:author="Ericsson-RAN2-108" w:date="2020-01-13T14:22:00Z">
        <w:r>
          <w:t>], and/or within the corresponding field descriptions.</w:t>
        </w:r>
      </w:ins>
    </w:p>
    <w:p w14:paraId="011B2EC7" w14:textId="77777777" w:rsidR="007147EF" w:rsidRPr="00325D1F" w:rsidRDefault="007147EF" w:rsidP="002C5D28"/>
    <w:p w14:paraId="09FEC242" w14:textId="77777777" w:rsidR="002C5D28" w:rsidRPr="00325D1F" w:rsidRDefault="002C5D28" w:rsidP="002C5D28">
      <w:pPr>
        <w:pStyle w:val="Heading4"/>
        <w:rPr>
          <w:rFonts w:eastAsia="MS Mincho"/>
          <w:lang w:val="en-GB"/>
        </w:rPr>
      </w:pPr>
      <w:bookmarkStart w:id="201" w:name="_Toc20425675"/>
      <w:bookmarkStart w:id="202" w:name="_Toc29321071"/>
      <w:r w:rsidRPr="00325D1F">
        <w:rPr>
          <w:rFonts w:eastAsia="MS Mincho"/>
          <w:lang w:val="en-GB"/>
        </w:rPr>
        <w:t>5.2.2.5</w:t>
      </w:r>
      <w:r w:rsidRPr="00325D1F">
        <w:rPr>
          <w:rFonts w:eastAsia="MS Mincho"/>
          <w:lang w:val="en-GB"/>
        </w:rPr>
        <w:tab/>
        <w:t>Essential system information missing</w:t>
      </w:r>
      <w:bookmarkEnd w:id="201"/>
      <w:bookmarkEnd w:id="202"/>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lastRenderedPageBreak/>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03" w:name="_Toc20425676"/>
      <w:bookmarkStart w:id="204" w:name="_Toc29321072"/>
      <w:r w:rsidRPr="00325D1F">
        <w:rPr>
          <w:rFonts w:eastAsia="MS Mincho"/>
          <w:lang w:val="en-GB"/>
        </w:rPr>
        <w:t>5.3</w:t>
      </w:r>
      <w:r w:rsidRPr="00325D1F">
        <w:rPr>
          <w:rFonts w:eastAsia="MS Mincho"/>
          <w:lang w:val="en-GB"/>
        </w:rPr>
        <w:tab/>
        <w:t>Connection control</w:t>
      </w:r>
      <w:bookmarkEnd w:id="203"/>
      <w:bookmarkEnd w:id="204"/>
    </w:p>
    <w:p w14:paraId="5A417CB8" w14:textId="77777777" w:rsidR="002C5D28" w:rsidRPr="00325D1F" w:rsidRDefault="002C5D28" w:rsidP="002C5D28">
      <w:pPr>
        <w:pStyle w:val="Heading3"/>
        <w:rPr>
          <w:rFonts w:eastAsia="MS Mincho"/>
          <w:lang w:val="en-GB"/>
        </w:rPr>
      </w:pPr>
      <w:bookmarkStart w:id="205" w:name="_Toc20425677"/>
      <w:bookmarkStart w:id="206" w:name="_Toc29321073"/>
      <w:r w:rsidRPr="00325D1F">
        <w:rPr>
          <w:rFonts w:eastAsia="MS Mincho"/>
          <w:lang w:val="en-GB"/>
        </w:rPr>
        <w:t>5.3.1</w:t>
      </w:r>
      <w:r w:rsidRPr="00325D1F">
        <w:rPr>
          <w:rFonts w:eastAsia="MS Mincho"/>
          <w:lang w:val="en-GB"/>
        </w:rPr>
        <w:tab/>
        <w:t>Introduction</w:t>
      </w:r>
      <w:bookmarkEnd w:id="205"/>
      <w:bookmarkEnd w:id="206"/>
    </w:p>
    <w:p w14:paraId="1D5A8AE5" w14:textId="77777777" w:rsidR="002C5D28" w:rsidRPr="00325D1F" w:rsidRDefault="002C5D28" w:rsidP="002C5D28">
      <w:pPr>
        <w:pStyle w:val="Heading4"/>
        <w:rPr>
          <w:lang w:val="en-GB"/>
        </w:rPr>
      </w:pPr>
      <w:bookmarkStart w:id="207" w:name="_Toc20425678"/>
      <w:bookmarkStart w:id="208" w:name="_Toc29321074"/>
      <w:r w:rsidRPr="00325D1F">
        <w:rPr>
          <w:lang w:val="en-GB"/>
        </w:rPr>
        <w:t>5.3.1.1</w:t>
      </w:r>
      <w:r w:rsidRPr="00325D1F">
        <w:rPr>
          <w:lang w:val="en-GB"/>
        </w:rPr>
        <w:tab/>
        <w:t>RRC connection control</w:t>
      </w:r>
      <w:bookmarkEnd w:id="207"/>
      <w:bookmarkEnd w:id="208"/>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w:t>
      </w:r>
      <w:r w:rsidRPr="00325D1F">
        <w:lastRenderedPageBreak/>
        <w:t>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09" w:name="_Toc20425679"/>
      <w:bookmarkStart w:id="210"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09"/>
      <w:bookmarkEnd w:id="210"/>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11"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11"/>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12"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13" w:name="_Toc20425680"/>
      <w:bookmarkStart w:id="214" w:name="_Toc29321076"/>
      <w:bookmarkEnd w:id="212"/>
      <w:r w:rsidRPr="00325D1F">
        <w:rPr>
          <w:rFonts w:eastAsia="MS Mincho"/>
          <w:lang w:val="en-GB"/>
        </w:rPr>
        <w:lastRenderedPageBreak/>
        <w:t>5.3.2</w:t>
      </w:r>
      <w:r w:rsidRPr="00325D1F">
        <w:rPr>
          <w:rFonts w:eastAsia="MS Mincho"/>
          <w:lang w:val="en-GB"/>
        </w:rPr>
        <w:tab/>
        <w:t>Paging</w:t>
      </w:r>
      <w:bookmarkEnd w:id="213"/>
      <w:bookmarkEnd w:id="214"/>
    </w:p>
    <w:p w14:paraId="08FC3CB6" w14:textId="77777777" w:rsidR="002C5D28" w:rsidRPr="00325D1F" w:rsidRDefault="002C5D28" w:rsidP="002C5D28">
      <w:pPr>
        <w:pStyle w:val="Heading4"/>
        <w:rPr>
          <w:lang w:val="en-GB"/>
        </w:rPr>
      </w:pPr>
      <w:bookmarkStart w:id="215" w:name="_Toc20425681"/>
      <w:bookmarkStart w:id="216" w:name="_Toc29321077"/>
      <w:r w:rsidRPr="00325D1F">
        <w:rPr>
          <w:lang w:val="en-GB"/>
        </w:rPr>
        <w:t>5.3.2.1</w:t>
      </w:r>
      <w:r w:rsidRPr="00325D1F">
        <w:rPr>
          <w:lang w:val="en-GB"/>
        </w:rPr>
        <w:tab/>
        <w:t>General</w:t>
      </w:r>
      <w:bookmarkEnd w:id="215"/>
      <w:bookmarkEnd w:id="216"/>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8.6pt;height:77.4pt" o:ole="">
            <v:imagedata r:id="rId21" o:title=""/>
          </v:shape>
          <o:OLEObject Type="Embed" ProgID="Mscgen.Chart" ShapeID="_x0000_i1028" DrawAspect="Content" ObjectID="_1644910687"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17" w:name="_Toc20425682"/>
      <w:bookmarkStart w:id="218" w:name="_Toc29321078"/>
      <w:r w:rsidRPr="00325D1F">
        <w:rPr>
          <w:lang w:val="en-GB"/>
        </w:rPr>
        <w:t>5.3.2.2</w:t>
      </w:r>
      <w:r w:rsidRPr="00325D1F">
        <w:rPr>
          <w:lang w:val="en-GB"/>
        </w:rPr>
        <w:tab/>
        <w:t>Initiation</w:t>
      </w:r>
      <w:bookmarkEnd w:id="217"/>
      <w:bookmarkEnd w:id="218"/>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19" w:name="_Toc20425683"/>
      <w:bookmarkStart w:id="220"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19"/>
      <w:bookmarkEnd w:id="220"/>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21" w:name="_Toc20425684"/>
      <w:bookmarkStart w:id="222" w:name="_Toc29321080"/>
      <w:r w:rsidRPr="00325D1F">
        <w:rPr>
          <w:rFonts w:eastAsia="MS Mincho"/>
          <w:lang w:val="en-GB"/>
        </w:rPr>
        <w:lastRenderedPageBreak/>
        <w:t>5.3.3</w:t>
      </w:r>
      <w:r w:rsidRPr="00325D1F">
        <w:rPr>
          <w:rFonts w:eastAsia="MS Mincho"/>
          <w:lang w:val="en-GB"/>
        </w:rPr>
        <w:tab/>
        <w:t>RRC connection establishment</w:t>
      </w:r>
      <w:bookmarkEnd w:id="221"/>
      <w:bookmarkEnd w:id="222"/>
    </w:p>
    <w:p w14:paraId="501AE938" w14:textId="77777777" w:rsidR="002C5D28" w:rsidRPr="00325D1F" w:rsidRDefault="002C5D28" w:rsidP="002C5D28">
      <w:pPr>
        <w:pStyle w:val="Heading4"/>
        <w:rPr>
          <w:lang w:val="en-GB"/>
        </w:rPr>
      </w:pPr>
      <w:bookmarkStart w:id="223" w:name="_Toc20425685"/>
      <w:bookmarkStart w:id="224" w:name="_Toc29321081"/>
      <w:r w:rsidRPr="00325D1F">
        <w:rPr>
          <w:lang w:val="en-GB"/>
        </w:rPr>
        <w:t>5.3.3.1</w:t>
      </w:r>
      <w:r w:rsidRPr="00325D1F">
        <w:rPr>
          <w:lang w:val="en-GB"/>
        </w:rPr>
        <w:tab/>
        <w:t>General</w:t>
      </w:r>
      <w:bookmarkEnd w:id="223"/>
      <w:bookmarkEnd w:id="224"/>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8pt;height:128.2pt" o:ole="">
            <v:imagedata r:id="rId23" o:title=""/>
          </v:shape>
          <o:OLEObject Type="Embed" ProgID="Mscgen.Chart" ShapeID="_x0000_i1029" DrawAspect="Content" ObjectID="_1644910688"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4.8pt;height:107.8pt" o:ole="">
            <v:imagedata r:id="rId25" o:title=""/>
          </v:shape>
          <o:OLEObject Type="Embed" ProgID="Mscgen.Chart" ShapeID="_x0000_i1030" DrawAspect="Content" ObjectID="_1644910689"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25" w:name="_Toc20425686"/>
      <w:bookmarkStart w:id="226" w:name="_Toc29321082"/>
      <w:r w:rsidRPr="00325D1F">
        <w:rPr>
          <w:lang w:val="en-GB"/>
        </w:rPr>
        <w:t>5.3.3.2</w:t>
      </w:r>
      <w:r w:rsidRPr="00325D1F">
        <w:rPr>
          <w:lang w:val="en-GB"/>
        </w:rPr>
        <w:tab/>
        <w:t>Initiation</w:t>
      </w:r>
      <w:bookmarkEnd w:id="225"/>
      <w:bookmarkEnd w:id="226"/>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27" w:name="_Toc20425687"/>
      <w:bookmarkStart w:id="228"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27"/>
      <w:bookmarkEnd w:id="228"/>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29" w:name="_Toc20425688"/>
      <w:bookmarkStart w:id="230"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29"/>
      <w:bookmarkEnd w:id="230"/>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31" w:name="_Toc20425689"/>
      <w:bookmarkStart w:id="232"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31"/>
      <w:bookmarkEnd w:id="232"/>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33" w:name="_Toc20425690"/>
      <w:bookmarkStart w:id="234"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33"/>
      <w:bookmarkEnd w:id="234"/>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35" w:name="_Toc20425691"/>
      <w:bookmarkStart w:id="236" w:name="_Toc29321087"/>
      <w:r w:rsidRPr="00325D1F">
        <w:rPr>
          <w:lang w:val="en-GB"/>
        </w:rPr>
        <w:t>5.3.3.7</w:t>
      </w:r>
      <w:r w:rsidRPr="00325D1F">
        <w:rPr>
          <w:lang w:val="en-GB"/>
        </w:rPr>
        <w:tab/>
        <w:t>T300 expiry</w:t>
      </w:r>
      <w:bookmarkEnd w:id="235"/>
      <w:bookmarkEnd w:id="236"/>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37" w:name="_Toc20425692"/>
      <w:bookmarkStart w:id="238" w:name="_Toc29321088"/>
      <w:r w:rsidRPr="00325D1F">
        <w:rPr>
          <w:lang w:val="en-GB"/>
        </w:rPr>
        <w:t>5.3.3.8</w:t>
      </w:r>
      <w:r w:rsidRPr="00325D1F">
        <w:rPr>
          <w:lang w:val="en-GB"/>
        </w:rPr>
        <w:tab/>
        <w:t>Abortion of RRC connection establishment</w:t>
      </w:r>
      <w:bookmarkEnd w:id="237"/>
      <w:bookmarkEnd w:id="238"/>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39" w:name="_Toc20425693"/>
      <w:bookmarkStart w:id="240"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39"/>
      <w:bookmarkEnd w:id="240"/>
    </w:p>
    <w:p w14:paraId="2A439346" w14:textId="77777777" w:rsidR="002C5D28" w:rsidRPr="00325D1F" w:rsidRDefault="002C5D28" w:rsidP="002C5D28">
      <w:pPr>
        <w:pStyle w:val="Heading4"/>
        <w:rPr>
          <w:lang w:val="en-GB"/>
        </w:rPr>
      </w:pPr>
      <w:bookmarkStart w:id="241" w:name="_Toc20425694"/>
      <w:bookmarkStart w:id="242" w:name="_Toc29321090"/>
      <w:r w:rsidRPr="00325D1F">
        <w:rPr>
          <w:lang w:val="en-GB"/>
        </w:rPr>
        <w:t>5.3.4.1</w:t>
      </w:r>
      <w:r w:rsidRPr="00325D1F">
        <w:rPr>
          <w:lang w:val="en-GB"/>
        </w:rPr>
        <w:tab/>
        <w:t>General</w:t>
      </w:r>
      <w:bookmarkEnd w:id="241"/>
      <w:bookmarkEnd w:id="242"/>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6pt;height:107.8pt" o:ole="">
            <v:imagedata r:id="rId27" o:title=""/>
          </v:shape>
          <o:OLEObject Type="Embed" ProgID="Mscgen.Chart" ShapeID="_x0000_i1031" DrawAspect="Content" ObjectID="_1644910690"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6pt;height:107.8pt" o:ole="">
            <v:imagedata r:id="rId29" o:title=""/>
          </v:shape>
          <o:OLEObject Type="Embed" ProgID="Mscgen.Chart" ShapeID="_x0000_i1032" DrawAspect="Content" ObjectID="_1644910691"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43" w:name="_Toc20425695"/>
      <w:bookmarkStart w:id="244" w:name="_Toc29321091"/>
      <w:r w:rsidRPr="00325D1F">
        <w:rPr>
          <w:lang w:val="en-GB"/>
        </w:rPr>
        <w:t>5.3.4.2</w:t>
      </w:r>
      <w:r w:rsidRPr="00325D1F">
        <w:rPr>
          <w:lang w:val="en-GB"/>
        </w:rPr>
        <w:tab/>
        <w:t>Initiation</w:t>
      </w:r>
      <w:bookmarkEnd w:id="243"/>
      <w:bookmarkEnd w:id="244"/>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45" w:name="_Toc20425696"/>
      <w:bookmarkStart w:id="246"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45"/>
      <w:bookmarkEnd w:id="246"/>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47" w:name="_Toc20425697"/>
      <w:bookmarkStart w:id="248" w:name="_Toc29321093"/>
      <w:r w:rsidRPr="00325D1F">
        <w:rPr>
          <w:rFonts w:eastAsia="MS Mincho"/>
          <w:lang w:val="en-GB"/>
        </w:rPr>
        <w:lastRenderedPageBreak/>
        <w:t>5.3.5</w:t>
      </w:r>
      <w:r w:rsidRPr="00325D1F">
        <w:rPr>
          <w:rFonts w:eastAsia="MS Mincho"/>
          <w:lang w:val="en-GB"/>
        </w:rPr>
        <w:tab/>
        <w:t>RRC reconfiguration</w:t>
      </w:r>
      <w:bookmarkEnd w:id="247"/>
      <w:bookmarkEnd w:id="248"/>
    </w:p>
    <w:p w14:paraId="0B5C4CB8" w14:textId="77777777" w:rsidR="002C5D28" w:rsidRPr="00325D1F" w:rsidRDefault="002C5D28" w:rsidP="002C5D28">
      <w:pPr>
        <w:pStyle w:val="Heading4"/>
        <w:rPr>
          <w:rFonts w:eastAsia="MS Mincho"/>
          <w:lang w:val="en-GB"/>
        </w:rPr>
      </w:pPr>
      <w:bookmarkStart w:id="249" w:name="_Toc20425698"/>
      <w:bookmarkStart w:id="250" w:name="_Toc29321094"/>
      <w:r w:rsidRPr="00325D1F">
        <w:rPr>
          <w:rFonts w:eastAsia="MS Mincho"/>
          <w:lang w:val="en-GB"/>
        </w:rPr>
        <w:t>5.3.5.1</w:t>
      </w:r>
      <w:r w:rsidRPr="00325D1F">
        <w:rPr>
          <w:rFonts w:eastAsia="MS Mincho"/>
          <w:lang w:val="en-GB"/>
        </w:rPr>
        <w:tab/>
        <w:t>General</w:t>
      </w:r>
      <w:bookmarkEnd w:id="249"/>
      <w:bookmarkEnd w:id="250"/>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6.4pt;height:107.8pt" o:ole="">
            <v:imagedata r:id="rId31" o:title=""/>
          </v:shape>
          <o:OLEObject Type="Embed" ProgID="Mscgen.Chart" ShapeID="_x0000_i1033" DrawAspect="Content" ObjectID="_1644910692"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8pt;height:108.2pt" o:ole="">
            <v:imagedata r:id="rId33" o:title=""/>
          </v:shape>
          <o:OLEObject Type="Embed" ProgID="Mscgen.Chart" ShapeID="_x0000_i1034" DrawAspect="Content" ObjectID="_1644910693"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51" w:name="_Toc20425699"/>
      <w:bookmarkStart w:id="252" w:name="_Toc29321095"/>
      <w:r w:rsidRPr="00325D1F">
        <w:rPr>
          <w:rFonts w:eastAsia="MS Mincho"/>
          <w:lang w:val="en-GB"/>
        </w:rPr>
        <w:t>5.3.5.2</w:t>
      </w:r>
      <w:r w:rsidRPr="00325D1F">
        <w:rPr>
          <w:rFonts w:eastAsia="MS Mincho"/>
          <w:lang w:val="en-GB"/>
        </w:rPr>
        <w:tab/>
        <w:t>Initiation</w:t>
      </w:r>
      <w:bookmarkEnd w:id="251"/>
      <w:bookmarkEnd w:id="25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53" w:name="_Toc20425700"/>
      <w:bookmarkStart w:id="254"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53"/>
      <w:bookmarkEnd w:id="254"/>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55" w:name="_Toc20425701"/>
      <w:bookmarkStart w:id="256" w:name="_Toc29321097"/>
      <w:r w:rsidRPr="00325D1F">
        <w:rPr>
          <w:rFonts w:eastAsia="MS Mincho"/>
          <w:lang w:val="en-GB"/>
        </w:rPr>
        <w:lastRenderedPageBreak/>
        <w:t>5.3.5.4</w:t>
      </w:r>
      <w:r w:rsidRPr="00325D1F">
        <w:rPr>
          <w:rFonts w:eastAsia="MS Mincho"/>
          <w:lang w:val="en-GB"/>
        </w:rPr>
        <w:tab/>
        <w:t>Secondary cell group release</w:t>
      </w:r>
      <w:bookmarkEnd w:id="255"/>
      <w:bookmarkEnd w:id="25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57" w:name="_Toc20425702"/>
      <w:bookmarkStart w:id="258" w:name="_Toc29321098"/>
      <w:r w:rsidRPr="00325D1F">
        <w:rPr>
          <w:rFonts w:eastAsia="MS Mincho"/>
          <w:lang w:val="en-GB"/>
        </w:rPr>
        <w:t>5.3.5.5</w:t>
      </w:r>
      <w:r w:rsidRPr="00325D1F">
        <w:rPr>
          <w:rFonts w:eastAsia="MS Mincho"/>
          <w:lang w:val="en-GB"/>
        </w:rPr>
        <w:tab/>
        <w:t>Cell Group configuration</w:t>
      </w:r>
      <w:bookmarkEnd w:id="257"/>
      <w:bookmarkEnd w:id="258"/>
    </w:p>
    <w:p w14:paraId="1C88FA0F" w14:textId="77777777" w:rsidR="002C5D28" w:rsidRPr="00325D1F" w:rsidRDefault="002C5D28" w:rsidP="002C5D28">
      <w:pPr>
        <w:pStyle w:val="Heading5"/>
        <w:rPr>
          <w:rFonts w:eastAsia="MS Mincho"/>
          <w:lang w:val="en-GB"/>
        </w:rPr>
      </w:pPr>
      <w:bookmarkStart w:id="259" w:name="_Toc20425703"/>
      <w:bookmarkStart w:id="260" w:name="_Toc29321099"/>
      <w:r w:rsidRPr="00325D1F">
        <w:rPr>
          <w:rFonts w:eastAsia="MS Mincho"/>
          <w:lang w:val="en-GB"/>
        </w:rPr>
        <w:t>5.3.5.5.1</w:t>
      </w:r>
      <w:r w:rsidRPr="00325D1F">
        <w:rPr>
          <w:rFonts w:eastAsia="MS Mincho"/>
          <w:lang w:val="en-GB"/>
        </w:rPr>
        <w:tab/>
        <w:t>General</w:t>
      </w:r>
      <w:bookmarkEnd w:id="259"/>
      <w:bookmarkEnd w:id="260"/>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61" w:name="_Toc20425704"/>
      <w:bookmarkStart w:id="262" w:name="_Toc29321100"/>
      <w:r w:rsidRPr="00325D1F">
        <w:rPr>
          <w:rFonts w:eastAsia="MS Mincho"/>
          <w:lang w:val="en-GB"/>
        </w:rPr>
        <w:t>5.3.5.5.2</w:t>
      </w:r>
      <w:r w:rsidRPr="00325D1F">
        <w:rPr>
          <w:rFonts w:eastAsia="MS Mincho"/>
          <w:lang w:val="en-GB"/>
        </w:rPr>
        <w:tab/>
        <w:t>Reconfiguration with sync</w:t>
      </w:r>
      <w:bookmarkEnd w:id="261"/>
      <w:bookmarkEnd w:id="262"/>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63" w:name="_Toc20425705"/>
      <w:bookmarkStart w:id="264" w:name="_Toc29321101"/>
      <w:r w:rsidRPr="00325D1F">
        <w:rPr>
          <w:lang w:val="en-GB"/>
        </w:rPr>
        <w:t>5.3.5.5.3</w:t>
      </w:r>
      <w:r w:rsidRPr="00325D1F">
        <w:rPr>
          <w:lang w:val="en-GB"/>
        </w:rPr>
        <w:tab/>
        <w:t>RLC bearer release</w:t>
      </w:r>
      <w:bookmarkEnd w:id="263"/>
      <w:bookmarkEnd w:id="26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65" w:name="_Toc20425706"/>
      <w:bookmarkStart w:id="266" w:name="_Toc29321102"/>
      <w:r w:rsidRPr="00325D1F">
        <w:rPr>
          <w:rFonts w:eastAsia="MS Mincho"/>
          <w:lang w:val="en-GB"/>
        </w:rPr>
        <w:t>5.3.5.5.4</w:t>
      </w:r>
      <w:r w:rsidRPr="00325D1F">
        <w:rPr>
          <w:rFonts w:eastAsia="MS Mincho"/>
          <w:lang w:val="en-GB"/>
        </w:rPr>
        <w:tab/>
        <w:t>RLC bearer addition/modification</w:t>
      </w:r>
      <w:bookmarkEnd w:id="265"/>
      <w:bookmarkEnd w:id="26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67" w:name="_Toc20425707"/>
      <w:bookmarkStart w:id="268" w:name="_Toc29321103"/>
      <w:r w:rsidRPr="00325D1F">
        <w:rPr>
          <w:rFonts w:eastAsia="MS Mincho"/>
          <w:lang w:val="en-GB"/>
        </w:rPr>
        <w:t>5.3.5.5.5</w:t>
      </w:r>
      <w:r w:rsidRPr="00325D1F">
        <w:rPr>
          <w:rFonts w:eastAsia="MS Mincho"/>
          <w:lang w:val="en-GB"/>
        </w:rPr>
        <w:tab/>
        <w:t>MAC entity configuration</w:t>
      </w:r>
      <w:bookmarkEnd w:id="267"/>
      <w:bookmarkEnd w:id="26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69" w:name="_Toc20425708"/>
      <w:bookmarkStart w:id="270" w:name="_Toc29321104"/>
      <w:r w:rsidRPr="00325D1F">
        <w:rPr>
          <w:rFonts w:eastAsia="MS Mincho"/>
          <w:lang w:val="en-GB"/>
        </w:rPr>
        <w:t>5.3.5.5.6</w:t>
      </w:r>
      <w:r w:rsidRPr="00325D1F">
        <w:rPr>
          <w:rFonts w:eastAsia="MS Mincho"/>
          <w:lang w:val="en-GB"/>
        </w:rPr>
        <w:tab/>
        <w:t>RLF Timers &amp; Constants configuration</w:t>
      </w:r>
      <w:bookmarkEnd w:id="269"/>
      <w:bookmarkEnd w:id="270"/>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71" w:name="_Toc20425709"/>
      <w:bookmarkStart w:id="272"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71"/>
      <w:bookmarkEnd w:id="272"/>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73" w:name="_Toc20425710"/>
      <w:bookmarkStart w:id="274"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73"/>
      <w:bookmarkEnd w:id="274"/>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75" w:name="_Toc20425711"/>
      <w:bookmarkStart w:id="276"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75"/>
      <w:bookmarkEnd w:id="276"/>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77" w:name="_Toc20425712"/>
      <w:bookmarkStart w:id="278" w:name="_Toc29321108"/>
      <w:r w:rsidRPr="00325D1F">
        <w:rPr>
          <w:rFonts w:eastAsia="MS Mincho"/>
          <w:lang w:val="en-GB"/>
        </w:rPr>
        <w:t>5.3.5.6</w:t>
      </w:r>
      <w:r w:rsidRPr="00325D1F">
        <w:rPr>
          <w:rFonts w:eastAsia="MS Mincho"/>
          <w:lang w:val="en-GB"/>
        </w:rPr>
        <w:tab/>
        <w:t>Radio Bearer configuration</w:t>
      </w:r>
      <w:bookmarkEnd w:id="277"/>
      <w:bookmarkEnd w:id="278"/>
    </w:p>
    <w:p w14:paraId="7193DEF6" w14:textId="77777777" w:rsidR="002C5D28" w:rsidRPr="00325D1F" w:rsidRDefault="002C5D28" w:rsidP="002C5D28">
      <w:pPr>
        <w:pStyle w:val="Heading5"/>
        <w:rPr>
          <w:rFonts w:eastAsia="MS Mincho"/>
          <w:lang w:val="en-GB"/>
        </w:rPr>
      </w:pPr>
      <w:bookmarkStart w:id="279" w:name="_Toc20425713"/>
      <w:bookmarkStart w:id="280" w:name="_Toc29321109"/>
      <w:r w:rsidRPr="00325D1F">
        <w:rPr>
          <w:rFonts w:eastAsia="MS Mincho"/>
          <w:lang w:val="en-GB"/>
        </w:rPr>
        <w:t>5.3.5.6.1</w:t>
      </w:r>
      <w:r w:rsidRPr="00325D1F">
        <w:rPr>
          <w:rFonts w:eastAsia="MS Mincho"/>
          <w:lang w:val="en-GB"/>
        </w:rPr>
        <w:tab/>
        <w:t>General</w:t>
      </w:r>
      <w:bookmarkEnd w:id="279"/>
      <w:bookmarkEnd w:id="28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81" w:name="_Toc20425714"/>
      <w:bookmarkStart w:id="282" w:name="_Toc29321110"/>
      <w:r w:rsidRPr="00325D1F">
        <w:rPr>
          <w:rFonts w:eastAsia="MS Mincho"/>
          <w:lang w:val="en-GB"/>
        </w:rPr>
        <w:t>5.3.5.6.2</w:t>
      </w:r>
      <w:r w:rsidRPr="00325D1F">
        <w:rPr>
          <w:rFonts w:eastAsia="MS Mincho"/>
          <w:lang w:val="en-GB"/>
        </w:rPr>
        <w:tab/>
        <w:t>SRB release</w:t>
      </w:r>
      <w:bookmarkEnd w:id="281"/>
      <w:bookmarkEnd w:id="28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83" w:name="_Toc20425715"/>
      <w:bookmarkStart w:id="284" w:name="_Toc29321111"/>
      <w:r w:rsidRPr="00325D1F">
        <w:rPr>
          <w:rFonts w:eastAsia="MS Mincho"/>
          <w:lang w:val="en-GB"/>
        </w:rPr>
        <w:t>5.3.5.6.3</w:t>
      </w:r>
      <w:r w:rsidRPr="00325D1F">
        <w:rPr>
          <w:rFonts w:eastAsia="MS Mincho"/>
          <w:lang w:val="en-GB"/>
        </w:rPr>
        <w:tab/>
        <w:t>SRB addition/modification</w:t>
      </w:r>
      <w:bookmarkEnd w:id="283"/>
      <w:bookmarkEnd w:id="284"/>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85" w:name="_Toc20425716"/>
      <w:bookmarkStart w:id="286" w:name="_Toc29321112"/>
      <w:r w:rsidRPr="00325D1F">
        <w:rPr>
          <w:rFonts w:eastAsia="MS Mincho"/>
          <w:lang w:val="en-GB"/>
        </w:rPr>
        <w:t>5.3.5.6.4</w:t>
      </w:r>
      <w:r w:rsidRPr="00325D1F">
        <w:rPr>
          <w:rFonts w:eastAsia="MS Mincho"/>
          <w:lang w:val="en-GB"/>
        </w:rPr>
        <w:tab/>
        <w:t>DRB release</w:t>
      </w:r>
      <w:bookmarkEnd w:id="285"/>
      <w:bookmarkEnd w:id="286"/>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87" w:name="_Toc20425717"/>
      <w:bookmarkStart w:id="288" w:name="_Toc29321113"/>
      <w:r w:rsidRPr="00325D1F">
        <w:rPr>
          <w:rFonts w:eastAsia="MS Mincho"/>
          <w:lang w:val="en-GB"/>
        </w:rPr>
        <w:t>5.3.5.6.5</w:t>
      </w:r>
      <w:r w:rsidRPr="00325D1F">
        <w:rPr>
          <w:rFonts w:eastAsia="MS Mincho"/>
          <w:lang w:val="en-GB"/>
        </w:rPr>
        <w:tab/>
        <w:t>DRB addition/modification</w:t>
      </w:r>
      <w:bookmarkEnd w:id="287"/>
      <w:bookmarkEnd w:id="288"/>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89" w:name="_Toc20425718"/>
      <w:bookmarkStart w:id="290"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89"/>
      <w:bookmarkEnd w:id="290"/>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91" w:name="_Toc20425719"/>
      <w:bookmarkStart w:id="292" w:name="_Toc29321115"/>
      <w:r w:rsidRPr="00325D1F">
        <w:rPr>
          <w:rFonts w:eastAsia="SimSun"/>
          <w:lang w:val="en-GB" w:eastAsia="zh-CN"/>
        </w:rPr>
        <w:t>5.3.5.8</w:t>
      </w:r>
      <w:r w:rsidRPr="00325D1F">
        <w:rPr>
          <w:rFonts w:eastAsia="SimSun"/>
          <w:lang w:val="en-GB" w:eastAsia="zh-CN"/>
        </w:rPr>
        <w:tab/>
        <w:t>Reconfiguration failure</w:t>
      </w:r>
      <w:bookmarkEnd w:id="291"/>
      <w:bookmarkEnd w:id="292"/>
    </w:p>
    <w:p w14:paraId="4FC40063" w14:textId="77777777" w:rsidR="002C5D28" w:rsidRPr="00325D1F" w:rsidRDefault="002C5D28" w:rsidP="002C5D28">
      <w:pPr>
        <w:pStyle w:val="Heading5"/>
        <w:rPr>
          <w:rFonts w:eastAsia="SimSun"/>
          <w:lang w:val="en-GB" w:eastAsia="zh-CN"/>
        </w:rPr>
      </w:pPr>
      <w:bookmarkStart w:id="293" w:name="_Toc20425720"/>
      <w:bookmarkStart w:id="294"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93"/>
      <w:bookmarkEnd w:id="294"/>
    </w:p>
    <w:p w14:paraId="2D4FB5BA" w14:textId="77777777" w:rsidR="002C5D28" w:rsidRPr="00325D1F" w:rsidRDefault="002C5D28" w:rsidP="002C5D28">
      <w:pPr>
        <w:pStyle w:val="Heading5"/>
        <w:rPr>
          <w:rFonts w:eastAsia="SimSun"/>
          <w:lang w:val="en-GB" w:eastAsia="zh-CN"/>
        </w:rPr>
      </w:pPr>
      <w:bookmarkStart w:id="295" w:name="_Toc20425721"/>
      <w:bookmarkStart w:id="296"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95"/>
      <w:bookmarkEnd w:id="296"/>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97" w:name="_Toc20425722"/>
      <w:bookmarkStart w:id="298" w:name="_Toc29321118"/>
      <w:r w:rsidRPr="00325D1F">
        <w:rPr>
          <w:rFonts w:eastAsia="SimSun"/>
          <w:lang w:val="en-GB" w:eastAsia="zh-CN"/>
        </w:rPr>
        <w:t>5.3.5.8.3</w:t>
      </w:r>
      <w:r w:rsidRPr="00325D1F">
        <w:rPr>
          <w:rFonts w:eastAsia="SimSun"/>
          <w:lang w:val="en-GB" w:eastAsia="zh-CN"/>
        </w:rPr>
        <w:tab/>
        <w:t>T304 expiry (Reconfiguration with sync Failure)</w:t>
      </w:r>
      <w:bookmarkEnd w:id="297"/>
      <w:bookmarkEnd w:id="298"/>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99" w:name="_Toc20425723"/>
      <w:bookmarkStart w:id="300"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99"/>
      <w:bookmarkEnd w:id="300"/>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301" w:name="_Toc20425724"/>
      <w:bookmarkStart w:id="302"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301"/>
      <w:bookmarkEnd w:id="302"/>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303" w:name="_Toc20425725"/>
      <w:bookmarkStart w:id="304" w:name="_Toc29321121"/>
      <w:r w:rsidRPr="00325D1F">
        <w:rPr>
          <w:lang w:val="en-GB"/>
        </w:rPr>
        <w:t>5.3.5.11</w:t>
      </w:r>
      <w:r w:rsidRPr="00325D1F">
        <w:rPr>
          <w:lang w:val="en-GB"/>
        </w:rPr>
        <w:tab/>
        <w:t>Full configuration</w:t>
      </w:r>
      <w:bookmarkEnd w:id="303"/>
      <w:bookmarkEnd w:id="304"/>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305"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306" w:name="_Toc20425726"/>
      <w:bookmarkStart w:id="307" w:name="_Toc29321122"/>
      <w:bookmarkEnd w:id="305"/>
      <w:r w:rsidRPr="00325D1F">
        <w:rPr>
          <w:rFonts w:eastAsia="SimSun"/>
          <w:lang w:val="en-GB" w:eastAsia="zh-CN"/>
        </w:rPr>
        <w:lastRenderedPageBreak/>
        <w:t>5.3.6</w:t>
      </w:r>
      <w:r w:rsidRPr="00325D1F">
        <w:rPr>
          <w:rFonts w:eastAsia="SimSun"/>
          <w:lang w:val="en-GB" w:eastAsia="zh-CN"/>
        </w:rPr>
        <w:tab/>
        <w:t>Counter check</w:t>
      </w:r>
      <w:bookmarkEnd w:id="306"/>
      <w:bookmarkEnd w:id="307"/>
    </w:p>
    <w:p w14:paraId="6D4A21A0" w14:textId="77777777" w:rsidR="002C5D28" w:rsidRPr="00325D1F" w:rsidRDefault="002C5D28" w:rsidP="002C5D28">
      <w:pPr>
        <w:pStyle w:val="Heading4"/>
        <w:rPr>
          <w:rFonts w:eastAsia="SimSun"/>
          <w:lang w:val="en-GB" w:eastAsia="zh-CN"/>
        </w:rPr>
      </w:pPr>
      <w:bookmarkStart w:id="308" w:name="_Toc20425727"/>
      <w:bookmarkStart w:id="309"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308"/>
      <w:bookmarkEnd w:id="309"/>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5.2pt;height:102.8pt" o:ole="">
            <v:imagedata r:id="rId35" o:title=""/>
          </v:shape>
          <o:OLEObject Type="Embed" ProgID="Mscgen.Chart" ShapeID="_x0000_i1035" DrawAspect="Content" ObjectID="_1644910694"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310" w:name="_Toc20425728"/>
      <w:bookmarkStart w:id="311"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310"/>
      <w:bookmarkEnd w:id="311"/>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312" w:name="_Toc20425729"/>
      <w:bookmarkStart w:id="313"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312"/>
      <w:bookmarkEnd w:id="313"/>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314" w:name="_Toc20425730"/>
      <w:bookmarkStart w:id="315" w:name="_Toc29321126"/>
      <w:r w:rsidRPr="00325D1F">
        <w:rPr>
          <w:rFonts w:eastAsia="MS Mincho"/>
          <w:lang w:val="en-GB"/>
        </w:rPr>
        <w:lastRenderedPageBreak/>
        <w:t>5.3.7</w:t>
      </w:r>
      <w:r w:rsidRPr="00325D1F">
        <w:rPr>
          <w:rFonts w:eastAsia="MS Mincho"/>
          <w:lang w:val="en-GB"/>
        </w:rPr>
        <w:tab/>
        <w:t>RRC connection re-establishment</w:t>
      </w:r>
      <w:bookmarkEnd w:id="314"/>
      <w:bookmarkEnd w:id="315"/>
    </w:p>
    <w:p w14:paraId="6609B997" w14:textId="77777777" w:rsidR="002C5D28" w:rsidRPr="00325D1F" w:rsidRDefault="002C5D28" w:rsidP="002C5D28">
      <w:pPr>
        <w:pStyle w:val="Heading4"/>
        <w:rPr>
          <w:lang w:val="en-GB"/>
        </w:rPr>
      </w:pPr>
      <w:bookmarkStart w:id="316" w:name="_Toc20425731"/>
      <w:bookmarkStart w:id="317" w:name="_Toc29321127"/>
      <w:r w:rsidRPr="00325D1F">
        <w:rPr>
          <w:lang w:val="en-GB"/>
        </w:rPr>
        <w:t>5.3.7.1</w:t>
      </w:r>
      <w:r w:rsidRPr="00325D1F">
        <w:rPr>
          <w:lang w:val="en-GB"/>
        </w:rPr>
        <w:tab/>
        <w:t>General</w:t>
      </w:r>
      <w:bookmarkEnd w:id="316"/>
      <w:bookmarkEnd w:id="317"/>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1.4pt;height:123.6pt" o:ole="">
            <v:imagedata r:id="rId37" o:title=""/>
          </v:shape>
          <o:OLEObject Type="Embed" ProgID="Mscgen.Chart" ShapeID="_x0000_i1036" DrawAspect="Content" ObjectID="_1644910695"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3.6pt" o:ole="">
            <v:imagedata r:id="rId39" o:title=""/>
          </v:shape>
          <o:OLEObject Type="Embed" ProgID="Mscgen.Chart" ShapeID="_x0000_i1037" DrawAspect="Content" ObjectID="_1644910696"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18" w:name="_MON_1267947476"/>
      <w:bookmarkStart w:id="319" w:name="_MON_1289914521"/>
      <w:bookmarkStart w:id="320" w:name="_MON_1267947623"/>
      <w:bookmarkStart w:id="321" w:name="_MON_1289914522"/>
      <w:bookmarkEnd w:id="318"/>
      <w:bookmarkEnd w:id="319"/>
      <w:bookmarkEnd w:id="320"/>
      <w:bookmarkEnd w:id="321"/>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322" w:name="_Toc20425732"/>
      <w:bookmarkStart w:id="323" w:name="_Toc29321128"/>
      <w:r w:rsidRPr="00325D1F">
        <w:rPr>
          <w:lang w:val="en-GB"/>
        </w:rPr>
        <w:t>5.3.7.2</w:t>
      </w:r>
      <w:r w:rsidRPr="00325D1F">
        <w:rPr>
          <w:lang w:val="en-GB"/>
        </w:rPr>
        <w:tab/>
        <w:t>Initiation</w:t>
      </w:r>
      <w:bookmarkEnd w:id="322"/>
      <w:bookmarkEnd w:id="323"/>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24" w:name="_Toc20425733"/>
      <w:bookmarkStart w:id="325" w:name="_Toc29321129"/>
      <w:r w:rsidRPr="00325D1F">
        <w:rPr>
          <w:lang w:val="en-GB"/>
        </w:rPr>
        <w:t>5.3.7.3</w:t>
      </w:r>
      <w:r w:rsidRPr="00325D1F">
        <w:rPr>
          <w:lang w:val="en-GB"/>
        </w:rPr>
        <w:tab/>
        <w:t>Actions following cell selection while T311 is running</w:t>
      </w:r>
      <w:bookmarkEnd w:id="324"/>
      <w:bookmarkEnd w:id="32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26" w:name="_Toc20425734"/>
      <w:bookmarkStart w:id="327"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26"/>
      <w:bookmarkEnd w:id="327"/>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28" w:name="_Toc20425735"/>
      <w:bookmarkStart w:id="329"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328"/>
      <w:bookmarkEnd w:id="329"/>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30" w:name="_Toc20425736"/>
      <w:bookmarkStart w:id="331" w:name="_Toc29321132"/>
      <w:r w:rsidRPr="00325D1F">
        <w:rPr>
          <w:lang w:val="en-GB"/>
        </w:rPr>
        <w:t>5.3.7.6</w:t>
      </w:r>
      <w:r w:rsidRPr="00325D1F">
        <w:rPr>
          <w:lang w:val="en-GB"/>
        </w:rPr>
        <w:tab/>
        <w:t>T311 expiry</w:t>
      </w:r>
      <w:bookmarkEnd w:id="330"/>
      <w:bookmarkEnd w:id="331"/>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32" w:name="_Toc20425737"/>
      <w:bookmarkStart w:id="333" w:name="_Toc29321133"/>
      <w:r w:rsidRPr="00325D1F">
        <w:rPr>
          <w:lang w:val="en-GB"/>
        </w:rPr>
        <w:t>5.3.7.7</w:t>
      </w:r>
      <w:r w:rsidRPr="00325D1F">
        <w:rPr>
          <w:lang w:val="en-GB"/>
        </w:rPr>
        <w:tab/>
        <w:t>T301 expiry or selected cell no longer suitable</w:t>
      </w:r>
      <w:bookmarkEnd w:id="332"/>
      <w:bookmarkEnd w:id="333"/>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34" w:name="_Toc20425738"/>
      <w:bookmarkStart w:id="335"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34"/>
      <w:bookmarkEnd w:id="335"/>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36" w:name="_Toc20425739"/>
      <w:bookmarkStart w:id="337" w:name="_Toc29321135"/>
      <w:r w:rsidRPr="00325D1F">
        <w:rPr>
          <w:rFonts w:eastAsia="MS Mincho"/>
          <w:lang w:val="en-GB"/>
        </w:rPr>
        <w:t>5.3.8</w:t>
      </w:r>
      <w:r w:rsidRPr="00325D1F">
        <w:rPr>
          <w:rFonts w:eastAsia="MS Mincho"/>
          <w:lang w:val="en-GB"/>
        </w:rPr>
        <w:tab/>
        <w:t>RRC connection release</w:t>
      </w:r>
      <w:bookmarkEnd w:id="336"/>
      <w:bookmarkEnd w:id="337"/>
    </w:p>
    <w:p w14:paraId="07B819E7" w14:textId="77777777" w:rsidR="002C5D28" w:rsidRPr="00325D1F" w:rsidRDefault="002C5D28" w:rsidP="002C5D28">
      <w:pPr>
        <w:pStyle w:val="Heading4"/>
        <w:rPr>
          <w:lang w:val="en-GB"/>
        </w:rPr>
      </w:pPr>
      <w:bookmarkStart w:id="338" w:name="_Toc20425740"/>
      <w:bookmarkStart w:id="339" w:name="_Toc29321136"/>
      <w:r w:rsidRPr="00325D1F">
        <w:rPr>
          <w:lang w:val="en-GB"/>
        </w:rPr>
        <w:t>5.3.8.1</w:t>
      </w:r>
      <w:r w:rsidRPr="00325D1F">
        <w:rPr>
          <w:lang w:val="en-GB"/>
        </w:rPr>
        <w:tab/>
        <w:t>General</w:t>
      </w:r>
      <w:bookmarkEnd w:id="338"/>
      <w:bookmarkEnd w:id="339"/>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2.4pt" o:ole="">
            <v:imagedata r:id="rId41" o:title=""/>
          </v:shape>
          <o:OLEObject Type="Embed" ProgID="Mscgen.Chart" ShapeID="_x0000_i1038" DrawAspect="Content" ObjectID="_1644910697"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40" w:name="_1267948855"/>
      <w:bookmarkStart w:id="341" w:name="_1289914524"/>
      <w:bookmarkStart w:id="342" w:name="_1582530302"/>
      <w:bookmarkStart w:id="343" w:name="_1582606777"/>
      <w:bookmarkStart w:id="344" w:name="_Toc20425741"/>
      <w:bookmarkStart w:id="345" w:name="_Toc29321137"/>
      <w:bookmarkEnd w:id="340"/>
      <w:bookmarkEnd w:id="341"/>
      <w:bookmarkEnd w:id="342"/>
      <w:bookmarkEnd w:id="343"/>
      <w:r w:rsidRPr="00325D1F">
        <w:rPr>
          <w:lang w:val="en-GB"/>
        </w:rPr>
        <w:t>5.3.8.2</w:t>
      </w:r>
      <w:r w:rsidRPr="00325D1F">
        <w:rPr>
          <w:lang w:val="en-GB"/>
        </w:rPr>
        <w:tab/>
        <w:t>Initiation</w:t>
      </w:r>
      <w:bookmarkEnd w:id="344"/>
      <w:bookmarkEnd w:id="345"/>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46" w:name="_Toc20425742"/>
      <w:bookmarkStart w:id="347"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46"/>
      <w:bookmarkEnd w:id="347"/>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48" w:name="_Toc20425743"/>
      <w:bookmarkStart w:id="349" w:name="_Toc29321139"/>
      <w:r w:rsidRPr="00325D1F">
        <w:rPr>
          <w:lang w:val="en-GB"/>
        </w:rPr>
        <w:t>5.3.8.4</w:t>
      </w:r>
      <w:r w:rsidRPr="00325D1F">
        <w:rPr>
          <w:lang w:val="en-GB"/>
        </w:rPr>
        <w:tab/>
        <w:t>T320 expiry</w:t>
      </w:r>
      <w:bookmarkEnd w:id="348"/>
      <w:bookmarkEnd w:id="349"/>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50" w:name="_Toc20425744"/>
      <w:bookmarkStart w:id="351" w:name="_Toc29321140"/>
      <w:r w:rsidRPr="00325D1F">
        <w:rPr>
          <w:lang w:val="en-GB"/>
        </w:rPr>
        <w:t>5.3.8.5</w:t>
      </w:r>
      <w:r w:rsidRPr="00325D1F">
        <w:rPr>
          <w:lang w:val="en-GB"/>
        </w:rPr>
        <w:tab/>
        <w:t xml:space="preserve">UE actions upon the expiry of </w:t>
      </w:r>
      <w:r w:rsidRPr="00325D1F">
        <w:rPr>
          <w:i/>
          <w:lang w:val="en-GB"/>
        </w:rPr>
        <w:t>DataInactivityTimer</w:t>
      </w:r>
      <w:bookmarkEnd w:id="350"/>
      <w:bookmarkEnd w:id="351"/>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52" w:name="_Toc20425745"/>
      <w:bookmarkStart w:id="353" w:name="_Toc29321141"/>
      <w:r w:rsidRPr="00325D1F">
        <w:rPr>
          <w:rFonts w:eastAsia="MS Mincho"/>
          <w:lang w:val="en-GB"/>
        </w:rPr>
        <w:t>5.3.9</w:t>
      </w:r>
      <w:r w:rsidRPr="00325D1F">
        <w:rPr>
          <w:rFonts w:eastAsia="MS Mincho"/>
          <w:lang w:val="en-GB"/>
        </w:rPr>
        <w:tab/>
        <w:t>RRC connection release requested by upper layers</w:t>
      </w:r>
      <w:bookmarkEnd w:id="352"/>
      <w:bookmarkEnd w:id="353"/>
    </w:p>
    <w:p w14:paraId="4939722D" w14:textId="77777777" w:rsidR="002C5D28" w:rsidRPr="00325D1F" w:rsidRDefault="002C5D28" w:rsidP="002C5D28">
      <w:pPr>
        <w:pStyle w:val="Heading4"/>
        <w:rPr>
          <w:lang w:val="en-GB"/>
        </w:rPr>
      </w:pPr>
      <w:bookmarkStart w:id="354" w:name="_Toc20425746"/>
      <w:bookmarkStart w:id="355" w:name="_Toc29321142"/>
      <w:bookmarkStart w:id="356" w:name="_Hlk514301762"/>
      <w:r w:rsidRPr="00325D1F">
        <w:rPr>
          <w:lang w:val="en-GB"/>
        </w:rPr>
        <w:t>5.3.9.1</w:t>
      </w:r>
      <w:r w:rsidRPr="00325D1F">
        <w:rPr>
          <w:lang w:val="en-GB"/>
        </w:rPr>
        <w:tab/>
        <w:t>General</w:t>
      </w:r>
      <w:bookmarkEnd w:id="354"/>
      <w:bookmarkEnd w:id="355"/>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57" w:name="_Toc20425747"/>
      <w:bookmarkStart w:id="358" w:name="_Toc29321143"/>
      <w:r w:rsidRPr="00325D1F">
        <w:rPr>
          <w:lang w:val="en-GB"/>
        </w:rPr>
        <w:t>5.3.9.2</w:t>
      </w:r>
      <w:r w:rsidRPr="00325D1F">
        <w:rPr>
          <w:lang w:val="en-GB"/>
        </w:rPr>
        <w:tab/>
        <w:t>Initiation</w:t>
      </w:r>
      <w:bookmarkEnd w:id="357"/>
      <w:bookmarkEnd w:id="358"/>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59" w:name="_Toc20425748"/>
      <w:bookmarkStart w:id="360" w:name="_Toc29321144"/>
      <w:r w:rsidRPr="00325D1F">
        <w:rPr>
          <w:lang w:val="en-GB"/>
        </w:rPr>
        <w:t>5.3.10</w:t>
      </w:r>
      <w:r w:rsidRPr="00325D1F">
        <w:rPr>
          <w:lang w:val="en-GB"/>
        </w:rPr>
        <w:tab/>
        <w:t>Radio link failure related actions</w:t>
      </w:r>
      <w:bookmarkEnd w:id="359"/>
      <w:bookmarkEnd w:id="360"/>
    </w:p>
    <w:p w14:paraId="0C204260" w14:textId="77777777" w:rsidR="002C5D28" w:rsidRPr="00325D1F" w:rsidRDefault="002C5D28" w:rsidP="002C5D28">
      <w:pPr>
        <w:pStyle w:val="Heading4"/>
        <w:rPr>
          <w:rFonts w:eastAsia="MS Mincho"/>
          <w:lang w:val="en-GB"/>
        </w:rPr>
      </w:pPr>
      <w:bookmarkStart w:id="361" w:name="_Toc20425749"/>
      <w:bookmarkStart w:id="362" w:name="_Toc29321145"/>
      <w:bookmarkEnd w:id="356"/>
      <w:r w:rsidRPr="00325D1F">
        <w:rPr>
          <w:rFonts w:eastAsia="MS Mincho"/>
          <w:lang w:val="en-GB"/>
        </w:rPr>
        <w:t>5.3.10.1</w:t>
      </w:r>
      <w:r w:rsidRPr="00325D1F">
        <w:rPr>
          <w:rFonts w:eastAsia="MS Mincho"/>
          <w:lang w:val="en-GB"/>
        </w:rPr>
        <w:tab/>
        <w:t>Detection of physical layer problems in RRC_CONNECTED</w:t>
      </w:r>
      <w:bookmarkEnd w:id="361"/>
      <w:bookmarkEnd w:id="362"/>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63" w:name="_Toc20425750"/>
      <w:bookmarkStart w:id="364" w:name="_Toc29321146"/>
      <w:r w:rsidRPr="00325D1F">
        <w:rPr>
          <w:lang w:val="en-GB"/>
        </w:rPr>
        <w:t>5.3.10.2</w:t>
      </w:r>
      <w:r w:rsidRPr="00325D1F">
        <w:rPr>
          <w:lang w:val="en-GB"/>
        </w:rPr>
        <w:tab/>
        <w:t>Recovery of physical layer problems</w:t>
      </w:r>
      <w:bookmarkEnd w:id="363"/>
      <w:bookmarkEnd w:id="364"/>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65" w:name="_Toc20425751"/>
      <w:bookmarkStart w:id="366" w:name="_Toc29321147"/>
      <w:r w:rsidRPr="00325D1F">
        <w:rPr>
          <w:lang w:val="en-GB"/>
        </w:rPr>
        <w:t>5.3.10.3</w:t>
      </w:r>
      <w:r w:rsidRPr="00325D1F">
        <w:rPr>
          <w:lang w:val="en-GB"/>
        </w:rPr>
        <w:tab/>
        <w:t>Detection of radio link failure</w:t>
      </w:r>
      <w:bookmarkEnd w:id="365"/>
      <w:bookmarkEnd w:id="366"/>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67" w:name="_Toc20425752"/>
      <w:bookmarkStart w:id="368" w:name="_Toc29321148"/>
      <w:r w:rsidRPr="00325D1F">
        <w:rPr>
          <w:rFonts w:eastAsia="MS Mincho"/>
          <w:lang w:val="en-GB"/>
        </w:rPr>
        <w:t>5.3.11</w:t>
      </w:r>
      <w:r w:rsidRPr="00325D1F">
        <w:rPr>
          <w:rFonts w:eastAsia="MS Mincho"/>
          <w:lang w:val="en-GB"/>
        </w:rPr>
        <w:tab/>
        <w:t>UE actions upon going to RRC_IDLE</w:t>
      </w:r>
      <w:bookmarkEnd w:id="367"/>
      <w:bookmarkEnd w:id="368"/>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69" w:name="_Toc20425753"/>
      <w:bookmarkStart w:id="370" w:name="_Toc29321149"/>
      <w:r w:rsidRPr="00325D1F">
        <w:rPr>
          <w:rFonts w:eastAsia="MS Mincho"/>
          <w:lang w:val="en-GB"/>
        </w:rPr>
        <w:t>5.3.12</w:t>
      </w:r>
      <w:r w:rsidRPr="00325D1F">
        <w:rPr>
          <w:rFonts w:eastAsia="MS Mincho"/>
          <w:lang w:val="en-GB"/>
        </w:rPr>
        <w:tab/>
        <w:t>UE actions upon PUCCH/SRS release request</w:t>
      </w:r>
      <w:bookmarkEnd w:id="369"/>
      <w:bookmarkEnd w:id="370"/>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71" w:name="_Toc20425754"/>
      <w:bookmarkStart w:id="372" w:name="_Toc29321150"/>
      <w:r w:rsidRPr="00325D1F">
        <w:rPr>
          <w:lang w:val="en-GB"/>
        </w:rPr>
        <w:t>5.3.13</w:t>
      </w:r>
      <w:r w:rsidRPr="00325D1F">
        <w:rPr>
          <w:lang w:val="en-GB"/>
        </w:rPr>
        <w:tab/>
        <w:t>RRC connection resume</w:t>
      </w:r>
      <w:bookmarkEnd w:id="371"/>
      <w:bookmarkEnd w:id="372"/>
    </w:p>
    <w:p w14:paraId="5548EB4A" w14:textId="77777777" w:rsidR="002C5D28" w:rsidRPr="00325D1F" w:rsidRDefault="002C5D28" w:rsidP="002C5D28">
      <w:pPr>
        <w:pStyle w:val="Heading4"/>
        <w:rPr>
          <w:lang w:val="en-GB"/>
        </w:rPr>
      </w:pPr>
      <w:bookmarkStart w:id="373" w:name="_Toc20425755"/>
      <w:bookmarkStart w:id="374" w:name="_Toc29321151"/>
      <w:r w:rsidRPr="00325D1F">
        <w:rPr>
          <w:lang w:val="en-GB"/>
        </w:rPr>
        <w:t>5.3.13.1</w:t>
      </w:r>
      <w:r w:rsidRPr="00325D1F">
        <w:rPr>
          <w:lang w:val="en-GB"/>
        </w:rPr>
        <w:tab/>
        <w:t>General</w:t>
      </w:r>
      <w:bookmarkEnd w:id="373"/>
      <w:bookmarkEnd w:id="374"/>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7.2pt;height:118.6pt" o:ole="">
            <v:imagedata r:id="rId43" o:title="" croptop="-1873f" cropbottom="8001f" cropright="2479f"/>
          </v:shape>
          <o:OLEObject Type="Embed" ProgID="Mscgen.Chart" ShapeID="_x0000_i1039" DrawAspect="Content" ObjectID="_1644910698"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8pt;height:128.2pt" o:ole="">
            <v:imagedata r:id="rId45" o:title="" cropbottom="5342f" cropright="1111f"/>
          </v:shape>
          <o:OLEObject Type="Embed" ProgID="Mscgen.Chart" ShapeID="_x0000_i1040" DrawAspect="Content" ObjectID="_1644910699"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2pt;height:107.8pt" o:ole="">
            <v:imagedata r:id="rId47" o:title="" cropbottom="6683f"/>
          </v:shape>
          <o:OLEObject Type="Embed" ProgID="Mscgen.Chart" ShapeID="_x0000_i1041" DrawAspect="Content" ObjectID="_1644910700"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2pt;height:107.8pt" o:ole="">
            <v:imagedata r:id="rId49" o:title="" cropbottom="6352f" cropright="562f"/>
          </v:shape>
          <o:OLEObject Type="Embed" ProgID="Mscgen.Chart" ShapeID="_x0000_i1042" DrawAspect="Content" ObjectID="_1644910701"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2pt;height:107.8pt" o:ole="">
            <v:imagedata r:id="rId51" o:title="" cropbottom="7319f" cropright="287f"/>
          </v:shape>
          <o:OLEObject Type="Embed" ProgID="Mscgen.Chart" ShapeID="_x0000_i1043" DrawAspect="Content" ObjectID="_1644910702"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75" w:name="_Toc20425756"/>
      <w:bookmarkStart w:id="376" w:name="_Toc29321152"/>
      <w:r w:rsidRPr="00325D1F">
        <w:rPr>
          <w:lang w:val="en-GB"/>
        </w:rPr>
        <w:t>5.3.13.2</w:t>
      </w:r>
      <w:r w:rsidRPr="00325D1F">
        <w:rPr>
          <w:lang w:val="en-GB"/>
        </w:rPr>
        <w:tab/>
        <w:t>Initiation</w:t>
      </w:r>
      <w:bookmarkEnd w:id="375"/>
      <w:bookmarkEnd w:id="376"/>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77" w:name="_Toc20425757"/>
      <w:bookmarkStart w:id="378"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77"/>
      <w:bookmarkEnd w:id="378"/>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79" w:name="_Toc20425758"/>
      <w:bookmarkStart w:id="380"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79"/>
      <w:bookmarkEnd w:id="380"/>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81" w:name="_Toc20425759"/>
      <w:bookmarkStart w:id="382" w:name="_Toc29321155"/>
      <w:r w:rsidRPr="00325D1F">
        <w:rPr>
          <w:lang w:val="en-GB"/>
        </w:rPr>
        <w:t>5.3.13.5</w:t>
      </w:r>
      <w:r w:rsidRPr="00325D1F">
        <w:rPr>
          <w:lang w:val="en-GB"/>
        </w:rPr>
        <w:tab/>
        <w:t>T319 expiry or Integrity check failure from lower layers while T319 is running</w:t>
      </w:r>
      <w:bookmarkEnd w:id="381"/>
      <w:bookmarkEnd w:id="382"/>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83" w:name="_Toc20425760"/>
      <w:bookmarkStart w:id="384"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83"/>
      <w:bookmarkEnd w:id="384"/>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85" w:name="_Toc20425761"/>
      <w:bookmarkStart w:id="386"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85"/>
      <w:bookmarkEnd w:id="386"/>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87" w:name="_Toc20425762"/>
      <w:bookmarkStart w:id="388" w:name="_Toc29321158"/>
      <w:r w:rsidRPr="00325D1F">
        <w:rPr>
          <w:lang w:val="en-GB"/>
        </w:rPr>
        <w:t>5.3.13.8</w:t>
      </w:r>
      <w:r w:rsidRPr="00325D1F">
        <w:rPr>
          <w:lang w:val="en-GB"/>
        </w:rPr>
        <w:tab/>
        <w:t>RNA update</w:t>
      </w:r>
      <w:bookmarkEnd w:id="387"/>
      <w:bookmarkEnd w:id="388"/>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89"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90" w:name="_Toc20425763"/>
      <w:bookmarkStart w:id="391" w:name="_Toc29321159"/>
      <w:bookmarkEnd w:id="389"/>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90"/>
      <w:bookmarkEnd w:id="391"/>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92" w:name="_Toc20425764"/>
      <w:bookmarkStart w:id="393"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92"/>
      <w:bookmarkEnd w:id="393"/>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94" w:name="_Toc20425765"/>
      <w:bookmarkStart w:id="395"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94"/>
      <w:bookmarkEnd w:id="395"/>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96" w:name="_Toc20425766"/>
      <w:bookmarkStart w:id="397" w:name="_Toc29321162"/>
      <w:r w:rsidRPr="00325D1F">
        <w:rPr>
          <w:rFonts w:eastAsia="Malgun Gothic"/>
          <w:lang w:val="en-GB"/>
        </w:rPr>
        <w:t>5.3.13.12</w:t>
      </w:r>
      <w:r w:rsidRPr="00325D1F">
        <w:rPr>
          <w:rFonts w:eastAsia="Malgun Gothic"/>
          <w:lang w:val="en-GB"/>
        </w:rPr>
        <w:tab/>
        <w:t>Inter RAT cell reselection</w:t>
      </w:r>
      <w:bookmarkEnd w:id="396"/>
      <w:bookmarkEnd w:id="397"/>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98" w:name="_Toc20425767"/>
      <w:bookmarkStart w:id="399" w:name="_Toc29321163"/>
      <w:r w:rsidRPr="00325D1F">
        <w:rPr>
          <w:rFonts w:eastAsia="Malgun Gothic"/>
          <w:lang w:val="en-GB"/>
        </w:rPr>
        <w:t>5.3.14</w:t>
      </w:r>
      <w:r w:rsidRPr="00325D1F">
        <w:rPr>
          <w:rFonts w:eastAsia="Malgun Gothic"/>
          <w:lang w:val="en-GB"/>
        </w:rPr>
        <w:tab/>
        <w:t>Unified Access Control</w:t>
      </w:r>
      <w:bookmarkEnd w:id="398"/>
      <w:bookmarkEnd w:id="399"/>
    </w:p>
    <w:p w14:paraId="080C6EC7" w14:textId="77777777" w:rsidR="002C5D28" w:rsidRPr="00325D1F" w:rsidRDefault="002C5D28" w:rsidP="002C5D28">
      <w:pPr>
        <w:pStyle w:val="Heading4"/>
        <w:rPr>
          <w:lang w:val="en-GB"/>
        </w:rPr>
      </w:pPr>
      <w:bookmarkStart w:id="400" w:name="_Toc20425768"/>
      <w:bookmarkStart w:id="401" w:name="_Toc29321164"/>
      <w:r w:rsidRPr="00325D1F">
        <w:rPr>
          <w:lang w:val="en-GB"/>
        </w:rPr>
        <w:t>5.3.14.1</w:t>
      </w:r>
      <w:r w:rsidRPr="00325D1F">
        <w:rPr>
          <w:lang w:val="en-GB"/>
        </w:rPr>
        <w:tab/>
        <w:t>General</w:t>
      </w:r>
      <w:bookmarkEnd w:id="400"/>
      <w:bookmarkEnd w:id="401"/>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402" w:name="_Toc20425769"/>
      <w:bookmarkStart w:id="403" w:name="_Toc29321165"/>
      <w:r w:rsidRPr="00325D1F">
        <w:rPr>
          <w:lang w:val="en-GB"/>
        </w:rPr>
        <w:t>5.3.14.2</w:t>
      </w:r>
      <w:r w:rsidRPr="00325D1F">
        <w:rPr>
          <w:lang w:val="en-GB"/>
        </w:rPr>
        <w:tab/>
        <w:t>Initiation</w:t>
      </w:r>
      <w:bookmarkEnd w:id="402"/>
      <w:bookmarkEnd w:id="403"/>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404" w:name="_Toc20425770"/>
      <w:bookmarkStart w:id="405"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404"/>
      <w:bookmarkEnd w:id="405"/>
    </w:p>
    <w:p w14:paraId="0C425FAE" w14:textId="77777777" w:rsidR="002C5D28" w:rsidRPr="00325D1F" w:rsidRDefault="002C5D28" w:rsidP="002C5D28">
      <w:pPr>
        <w:pStyle w:val="Heading4"/>
        <w:rPr>
          <w:rFonts w:eastAsia="Malgun Gothic"/>
          <w:noProof/>
          <w:lang w:val="en-GB" w:eastAsia="ko-KR"/>
        </w:rPr>
      </w:pPr>
      <w:bookmarkStart w:id="406" w:name="_Toc20425771"/>
      <w:bookmarkStart w:id="407"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406"/>
      <w:bookmarkEnd w:id="407"/>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408" w:name="_Toc20425772"/>
      <w:bookmarkStart w:id="409" w:name="_Toc29321168"/>
      <w:r w:rsidRPr="00325D1F">
        <w:rPr>
          <w:rFonts w:eastAsia="Malgun Gothic"/>
          <w:noProof/>
          <w:lang w:val="en-GB"/>
        </w:rPr>
        <w:t>5.3.14.5</w:t>
      </w:r>
      <w:r w:rsidRPr="00325D1F">
        <w:rPr>
          <w:rFonts w:eastAsia="Malgun Gothic"/>
          <w:noProof/>
          <w:lang w:val="en-GB"/>
        </w:rPr>
        <w:tab/>
        <w:t>Access barring check</w:t>
      </w:r>
      <w:bookmarkEnd w:id="408"/>
      <w:bookmarkEnd w:id="409"/>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410" w:name="_Toc20425773"/>
      <w:bookmarkStart w:id="411" w:name="_Toc29321169"/>
      <w:r w:rsidRPr="00325D1F">
        <w:rPr>
          <w:rFonts w:eastAsia="Malgun Gothic"/>
          <w:lang w:val="en-GB"/>
        </w:rPr>
        <w:t>5.3.15</w:t>
      </w:r>
      <w:r w:rsidRPr="00325D1F">
        <w:rPr>
          <w:rFonts w:eastAsia="Malgun Gothic"/>
          <w:lang w:val="en-GB"/>
        </w:rPr>
        <w:tab/>
        <w:t>RRC connection reject</w:t>
      </w:r>
      <w:bookmarkEnd w:id="410"/>
      <w:bookmarkEnd w:id="411"/>
    </w:p>
    <w:p w14:paraId="182B253A" w14:textId="77777777" w:rsidR="002C5D28" w:rsidRPr="00325D1F" w:rsidRDefault="002C5D28" w:rsidP="002C5D28">
      <w:pPr>
        <w:pStyle w:val="Heading4"/>
        <w:rPr>
          <w:lang w:val="en-GB"/>
        </w:rPr>
      </w:pPr>
      <w:bookmarkStart w:id="412" w:name="_Toc20425774"/>
      <w:bookmarkStart w:id="413" w:name="_Toc29321170"/>
      <w:r w:rsidRPr="00325D1F">
        <w:rPr>
          <w:lang w:val="en-GB"/>
        </w:rPr>
        <w:t>5.3.15.1</w:t>
      </w:r>
      <w:r w:rsidRPr="00325D1F">
        <w:rPr>
          <w:lang w:val="en-GB"/>
        </w:rPr>
        <w:tab/>
        <w:t>Initiation</w:t>
      </w:r>
      <w:bookmarkEnd w:id="412"/>
      <w:bookmarkEnd w:id="413"/>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414" w:name="_Toc20425775"/>
      <w:bookmarkStart w:id="415"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414"/>
      <w:bookmarkEnd w:id="415"/>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416" w:name="_Toc20425776"/>
      <w:bookmarkStart w:id="417" w:name="_Toc29321172"/>
      <w:r w:rsidRPr="00325D1F">
        <w:rPr>
          <w:rFonts w:eastAsia="MS Mincho"/>
          <w:lang w:val="en-GB"/>
        </w:rPr>
        <w:t>5.4</w:t>
      </w:r>
      <w:r w:rsidRPr="00325D1F">
        <w:rPr>
          <w:rFonts w:eastAsia="MS Mincho"/>
          <w:lang w:val="en-GB"/>
        </w:rPr>
        <w:tab/>
      </w:r>
      <w:bookmarkStart w:id="418" w:name="_Hlk1068185"/>
      <w:r w:rsidRPr="00325D1F">
        <w:rPr>
          <w:rFonts w:eastAsia="MS Mincho"/>
          <w:lang w:val="en-GB"/>
        </w:rPr>
        <w:t>Inter-RAT mobility</w:t>
      </w:r>
      <w:bookmarkEnd w:id="416"/>
      <w:bookmarkEnd w:id="417"/>
    </w:p>
    <w:p w14:paraId="731FCB8F" w14:textId="77777777" w:rsidR="002C5D28" w:rsidRPr="00325D1F" w:rsidRDefault="002C5D28" w:rsidP="002C5D28">
      <w:pPr>
        <w:pStyle w:val="Heading3"/>
        <w:rPr>
          <w:rFonts w:eastAsia="DengXian"/>
          <w:lang w:val="en-GB" w:eastAsia="zh-CN"/>
        </w:rPr>
      </w:pPr>
      <w:bookmarkStart w:id="419" w:name="_Toc20425777"/>
      <w:bookmarkStart w:id="420" w:name="_Toc29321173"/>
      <w:r w:rsidRPr="00325D1F">
        <w:rPr>
          <w:rFonts w:eastAsia="DengXian"/>
          <w:lang w:val="en-GB" w:eastAsia="zh-CN"/>
        </w:rPr>
        <w:t>5.4.1</w:t>
      </w:r>
      <w:bookmarkEnd w:id="418"/>
      <w:r w:rsidRPr="00325D1F">
        <w:rPr>
          <w:rFonts w:eastAsia="DengXian"/>
          <w:lang w:val="en-GB" w:eastAsia="zh-CN"/>
        </w:rPr>
        <w:tab/>
        <w:t>Introduction</w:t>
      </w:r>
      <w:bookmarkEnd w:id="419"/>
      <w:bookmarkEnd w:id="420"/>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21" w:name="_Toc20425778"/>
      <w:bookmarkStart w:id="422" w:name="_Toc29321174"/>
      <w:r w:rsidRPr="00325D1F">
        <w:rPr>
          <w:rFonts w:eastAsia="DengXian"/>
          <w:lang w:val="en-GB" w:eastAsia="zh-CN"/>
        </w:rPr>
        <w:t>5.4.2</w:t>
      </w:r>
      <w:r w:rsidRPr="00325D1F">
        <w:rPr>
          <w:rFonts w:eastAsia="DengXian"/>
          <w:lang w:val="en-GB" w:eastAsia="zh-CN"/>
        </w:rPr>
        <w:tab/>
        <w:t>Handover to NR</w:t>
      </w:r>
      <w:bookmarkEnd w:id="421"/>
      <w:bookmarkEnd w:id="422"/>
    </w:p>
    <w:p w14:paraId="4D87BB05" w14:textId="77777777" w:rsidR="002C5D28" w:rsidRPr="00325D1F" w:rsidRDefault="002C5D28" w:rsidP="002C5D28">
      <w:pPr>
        <w:pStyle w:val="Heading4"/>
        <w:rPr>
          <w:rFonts w:eastAsia="DengXian"/>
          <w:lang w:val="en-GB" w:eastAsia="zh-CN"/>
        </w:rPr>
      </w:pPr>
      <w:bookmarkStart w:id="423" w:name="_Toc20425779"/>
      <w:bookmarkStart w:id="424" w:name="_Toc29321175"/>
      <w:r w:rsidRPr="00325D1F">
        <w:rPr>
          <w:rFonts w:eastAsia="DengXian"/>
          <w:lang w:val="en-GB" w:eastAsia="zh-CN"/>
        </w:rPr>
        <w:t>5.4.2.1</w:t>
      </w:r>
      <w:r w:rsidRPr="00325D1F">
        <w:rPr>
          <w:rFonts w:eastAsia="DengXian"/>
          <w:lang w:val="en-GB" w:eastAsia="zh-CN"/>
        </w:rPr>
        <w:tab/>
        <w:t>General</w:t>
      </w:r>
      <w:bookmarkEnd w:id="423"/>
      <w:bookmarkEnd w:id="424"/>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2pt;height:107.8pt" o:ole="">
            <v:imagedata r:id="rId53" o:title=""/>
          </v:shape>
          <o:OLEObject Type="Embed" ProgID="Mscgen.Chart" ShapeID="_x0000_i1044" DrawAspect="Content" ObjectID="_1644910703"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25" w:name="_Toc20425780"/>
      <w:bookmarkStart w:id="426" w:name="_Toc29321176"/>
      <w:r w:rsidRPr="00325D1F">
        <w:rPr>
          <w:rFonts w:eastAsia="DengXian"/>
          <w:lang w:val="en-GB" w:eastAsia="zh-CN"/>
        </w:rPr>
        <w:t>5.4.2.2</w:t>
      </w:r>
      <w:r w:rsidRPr="00325D1F">
        <w:rPr>
          <w:rFonts w:eastAsia="DengXian"/>
          <w:lang w:val="en-GB" w:eastAsia="zh-CN"/>
        </w:rPr>
        <w:tab/>
        <w:t>Initiation</w:t>
      </w:r>
      <w:bookmarkEnd w:id="425"/>
      <w:bookmarkEnd w:id="426"/>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27" w:name="_Toc20425781"/>
      <w:bookmarkStart w:id="428"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27"/>
      <w:bookmarkEnd w:id="428"/>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29" w:name="_Toc20425782"/>
      <w:bookmarkStart w:id="430" w:name="_Toc29321178"/>
      <w:r w:rsidRPr="00325D1F">
        <w:rPr>
          <w:rFonts w:eastAsia="DengXian"/>
          <w:lang w:val="en-GB" w:eastAsia="zh-CN"/>
        </w:rPr>
        <w:lastRenderedPageBreak/>
        <w:t>5.4.3</w:t>
      </w:r>
      <w:r w:rsidRPr="00325D1F">
        <w:rPr>
          <w:rFonts w:eastAsia="DengXian"/>
          <w:lang w:val="en-GB" w:eastAsia="zh-CN"/>
        </w:rPr>
        <w:tab/>
        <w:t>Mobility from NR</w:t>
      </w:r>
      <w:bookmarkEnd w:id="429"/>
      <w:bookmarkEnd w:id="430"/>
    </w:p>
    <w:p w14:paraId="093B327C" w14:textId="77777777" w:rsidR="002C5D28" w:rsidRPr="00325D1F" w:rsidRDefault="002C5D28" w:rsidP="002C5D28">
      <w:pPr>
        <w:pStyle w:val="Heading4"/>
        <w:rPr>
          <w:rFonts w:eastAsia="DengXian"/>
          <w:lang w:val="en-GB" w:eastAsia="zh-CN"/>
        </w:rPr>
      </w:pPr>
      <w:bookmarkStart w:id="431" w:name="_Toc20425783"/>
      <w:bookmarkStart w:id="432" w:name="_Toc29321179"/>
      <w:r w:rsidRPr="00325D1F">
        <w:rPr>
          <w:rFonts w:eastAsia="DengXian"/>
          <w:lang w:val="en-GB" w:eastAsia="zh-CN"/>
        </w:rPr>
        <w:t>5.4.3.1</w:t>
      </w:r>
      <w:r w:rsidRPr="00325D1F">
        <w:rPr>
          <w:rFonts w:eastAsia="DengXian"/>
          <w:lang w:val="en-GB" w:eastAsia="zh-CN"/>
        </w:rPr>
        <w:tab/>
        <w:t>General</w:t>
      </w:r>
      <w:bookmarkEnd w:id="431"/>
      <w:bookmarkEnd w:id="432"/>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5.6pt;height:77.4pt" o:ole="">
            <v:imagedata r:id="rId55" o:title=""/>
          </v:shape>
          <o:OLEObject Type="Embed" ProgID="Mscgen.Chart" ShapeID="_x0000_i1045" DrawAspect="Content" ObjectID="_1644910704"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8pt;height:107.8pt" o:ole="">
            <v:imagedata r:id="rId57" o:title=""/>
          </v:shape>
          <o:OLEObject Type="Embed" ProgID="Mscgen.Chart" ShapeID="_x0000_i1046" DrawAspect="Content" ObjectID="_1644910705"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33" w:name="_Toc20425784"/>
      <w:bookmarkStart w:id="434" w:name="_Toc29321180"/>
      <w:r w:rsidRPr="00325D1F">
        <w:rPr>
          <w:rFonts w:eastAsia="DengXian"/>
          <w:lang w:val="en-GB" w:eastAsia="zh-CN"/>
        </w:rPr>
        <w:t>5.4.3.2</w:t>
      </w:r>
      <w:r w:rsidRPr="00325D1F">
        <w:rPr>
          <w:rFonts w:eastAsia="DengXian"/>
          <w:lang w:val="en-GB" w:eastAsia="zh-CN"/>
        </w:rPr>
        <w:tab/>
        <w:t>Initiation</w:t>
      </w:r>
      <w:bookmarkEnd w:id="433"/>
      <w:bookmarkEnd w:id="434"/>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35" w:name="_Toc20425785"/>
      <w:bookmarkStart w:id="436"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35"/>
      <w:bookmarkEnd w:id="436"/>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37" w:name="_Toc20425786"/>
      <w:bookmarkStart w:id="438" w:name="_Toc29321182"/>
      <w:r w:rsidRPr="00325D1F">
        <w:rPr>
          <w:lang w:val="en-GB"/>
        </w:rPr>
        <w:t>5.4.3.4</w:t>
      </w:r>
      <w:r w:rsidRPr="00325D1F">
        <w:rPr>
          <w:lang w:val="en-GB"/>
        </w:rPr>
        <w:tab/>
        <w:t>Successful completion of the mobility from NR</w:t>
      </w:r>
      <w:bookmarkEnd w:id="437"/>
      <w:bookmarkEnd w:id="438"/>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39" w:name="_Toc20425787"/>
      <w:bookmarkStart w:id="440" w:name="_Toc29321183"/>
      <w:r w:rsidRPr="00325D1F">
        <w:rPr>
          <w:lang w:val="en-GB"/>
        </w:rPr>
        <w:t>5.4.3.5</w:t>
      </w:r>
      <w:r w:rsidRPr="00325D1F">
        <w:rPr>
          <w:lang w:val="en-GB"/>
        </w:rPr>
        <w:tab/>
        <w:t>Mobility from NR failure</w:t>
      </w:r>
      <w:bookmarkEnd w:id="439"/>
      <w:bookmarkEnd w:id="440"/>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41" w:name="_Toc20425788"/>
      <w:bookmarkStart w:id="442" w:name="_Toc29321184"/>
      <w:r w:rsidRPr="00325D1F">
        <w:rPr>
          <w:lang w:val="en-GB"/>
        </w:rPr>
        <w:t>5.5</w:t>
      </w:r>
      <w:r w:rsidRPr="00325D1F">
        <w:rPr>
          <w:lang w:val="en-GB"/>
        </w:rPr>
        <w:tab/>
        <w:t>Measurements</w:t>
      </w:r>
      <w:bookmarkEnd w:id="441"/>
      <w:bookmarkEnd w:id="442"/>
    </w:p>
    <w:p w14:paraId="424F97E2" w14:textId="77777777" w:rsidR="002C5D28" w:rsidRPr="00325D1F" w:rsidRDefault="002C5D28" w:rsidP="002C5D28">
      <w:pPr>
        <w:pStyle w:val="Heading3"/>
        <w:rPr>
          <w:lang w:val="en-GB"/>
        </w:rPr>
      </w:pPr>
      <w:bookmarkStart w:id="443" w:name="_Toc20425789"/>
      <w:bookmarkStart w:id="444" w:name="_Toc29321185"/>
      <w:r w:rsidRPr="00325D1F">
        <w:rPr>
          <w:lang w:val="en-GB"/>
        </w:rPr>
        <w:t>5.5.1</w:t>
      </w:r>
      <w:r w:rsidRPr="00325D1F">
        <w:rPr>
          <w:lang w:val="en-GB"/>
        </w:rPr>
        <w:tab/>
        <w:t>Introduction</w:t>
      </w:r>
      <w:bookmarkEnd w:id="443"/>
      <w:bookmarkEnd w:id="444"/>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45" w:name="_Toc20425790"/>
      <w:bookmarkStart w:id="446" w:name="_Toc29321186"/>
      <w:r w:rsidRPr="00325D1F">
        <w:rPr>
          <w:lang w:val="en-GB"/>
        </w:rPr>
        <w:t>5.5.2</w:t>
      </w:r>
      <w:r w:rsidRPr="00325D1F">
        <w:rPr>
          <w:lang w:val="en-GB"/>
        </w:rPr>
        <w:tab/>
        <w:t>Measurement configuration</w:t>
      </w:r>
      <w:bookmarkEnd w:id="445"/>
      <w:bookmarkEnd w:id="446"/>
    </w:p>
    <w:p w14:paraId="3D87E093" w14:textId="77777777" w:rsidR="002C5D28" w:rsidRPr="00325D1F" w:rsidRDefault="002C5D28" w:rsidP="002C5D28">
      <w:pPr>
        <w:pStyle w:val="Heading4"/>
        <w:rPr>
          <w:lang w:val="en-GB"/>
        </w:rPr>
      </w:pPr>
      <w:bookmarkStart w:id="447" w:name="_Toc20425791"/>
      <w:bookmarkStart w:id="448" w:name="_Toc29321187"/>
      <w:r w:rsidRPr="00325D1F">
        <w:rPr>
          <w:lang w:val="en-GB"/>
        </w:rPr>
        <w:t>5.5.2.1</w:t>
      </w:r>
      <w:r w:rsidRPr="00325D1F">
        <w:rPr>
          <w:lang w:val="en-GB"/>
        </w:rPr>
        <w:tab/>
        <w:t>General</w:t>
      </w:r>
      <w:bookmarkEnd w:id="447"/>
      <w:bookmarkEnd w:id="448"/>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49" w:name="_Toc20425792"/>
      <w:bookmarkStart w:id="450" w:name="_Toc29321188"/>
      <w:r w:rsidRPr="00325D1F">
        <w:rPr>
          <w:lang w:val="en-GB"/>
        </w:rPr>
        <w:t>5.5.2.2</w:t>
      </w:r>
      <w:r w:rsidRPr="00325D1F">
        <w:rPr>
          <w:lang w:val="en-GB"/>
        </w:rPr>
        <w:tab/>
        <w:t>Measurement identity removal</w:t>
      </w:r>
      <w:bookmarkEnd w:id="449"/>
      <w:bookmarkEnd w:id="450"/>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51" w:name="_Toc20425793"/>
      <w:bookmarkStart w:id="452" w:name="_Toc29321189"/>
      <w:r w:rsidRPr="00325D1F">
        <w:rPr>
          <w:lang w:val="en-GB"/>
        </w:rPr>
        <w:t>5.5.2.3</w:t>
      </w:r>
      <w:r w:rsidRPr="00325D1F">
        <w:rPr>
          <w:lang w:val="en-GB"/>
        </w:rPr>
        <w:tab/>
        <w:t>Measurement identity addition/modification</w:t>
      </w:r>
      <w:bookmarkEnd w:id="451"/>
      <w:bookmarkEnd w:id="452"/>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53"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54" w:name="_Toc29321190"/>
      <w:r w:rsidRPr="00325D1F">
        <w:rPr>
          <w:lang w:val="en-GB"/>
        </w:rPr>
        <w:t>5.5.2.4</w:t>
      </w:r>
      <w:r w:rsidRPr="00325D1F">
        <w:rPr>
          <w:lang w:val="en-GB"/>
        </w:rPr>
        <w:tab/>
        <w:t>Measurement object removal</w:t>
      </w:r>
      <w:bookmarkEnd w:id="453"/>
      <w:bookmarkEnd w:id="454"/>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55" w:name="_Toc20425795"/>
      <w:bookmarkStart w:id="456" w:name="_Toc29321191"/>
      <w:r w:rsidRPr="00325D1F">
        <w:rPr>
          <w:lang w:val="en-GB"/>
        </w:rPr>
        <w:lastRenderedPageBreak/>
        <w:t>5.5.2.5</w:t>
      </w:r>
      <w:r w:rsidRPr="00325D1F">
        <w:rPr>
          <w:lang w:val="en-GB"/>
        </w:rPr>
        <w:tab/>
        <w:t>Measurement object addition/modification</w:t>
      </w:r>
      <w:bookmarkEnd w:id="455"/>
      <w:bookmarkEnd w:id="456"/>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57" w:name="_Toc20425796"/>
      <w:bookmarkStart w:id="458" w:name="_Toc29321192"/>
      <w:r w:rsidRPr="00325D1F">
        <w:rPr>
          <w:lang w:val="en-GB"/>
        </w:rPr>
        <w:t>5.5.2.6</w:t>
      </w:r>
      <w:r w:rsidRPr="00325D1F">
        <w:rPr>
          <w:lang w:val="en-GB"/>
        </w:rPr>
        <w:tab/>
        <w:t>Reporting configuration removal</w:t>
      </w:r>
      <w:bookmarkEnd w:id="457"/>
      <w:bookmarkEnd w:id="458"/>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59" w:name="_Toc20425797"/>
      <w:bookmarkStart w:id="460" w:name="_Toc29321193"/>
      <w:r w:rsidRPr="00325D1F">
        <w:rPr>
          <w:lang w:val="en-GB"/>
        </w:rPr>
        <w:t>5.5.2.7</w:t>
      </w:r>
      <w:r w:rsidRPr="00325D1F">
        <w:rPr>
          <w:lang w:val="en-GB"/>
        </w:rPr>
        <w:tab/>
        <w:t>Reporting configuration addition/modification</w:t>
      </w:r>
      <w:bookmarkEnd w:id="459"/>
      <w:bookmarkEnd w:id="460"/>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61" w:name="_Toc20425798"/>
      <w:bookmarkStart w:id="462" w:name="_Toc29321194"/>
      <w:r w:rsidRPr="00325D1F">
        <w:rPr>
          <w:lang w:val="en-GB"/>
        </w:rPr>
        <w:t>5.5.2.8</w:t>
      </w:r>
      <w:r w:rsidRPr="00325D1F">
        <w:rPr>
          <w:lang w:val="en-GB"/>
        </w:rPr>
        <w:tab/>
        <w:t>Quantity configuration</w:t>
      </w:r>
      <w:bookmarkEnd w:id="461"/>
      <w:bookmarkEnd w:id="462"/>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63" w:name="_Toc20425799"/>
      <w:bookmarkStart w:id="464" w:name="_Toc29321195"/>
      <w:r w:rsidRPr="00325D1F">
        <w:rPr>
          <w:lang w:val="en-GB"/>
        </w:rPr>
        <w:t>5.5.2.9</w:t>
      </w:r>
      <w:r w:rsidRPr="00325D1F">
        <w:rPr>
          <w:lang w:val="en-GB"/>
        </w:rPr>
        <w:tab/>
        <w:t>Measurement gap configuration</w:t>
      </w:r>
      <w:bookmarkEnd w:id="463"/>
      <w:bookmarkEnd w:id="464"/>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65" w:name="_Toc20425800"/>
      <w:bookmarkStart w:id="466" w:name="_Toc29321196"/>
      <w:r w:rsidRPr="00325D1F">
        <w:rPr>
          <w:lang w:val="en-GB"/>
        </w:rPr>
        <w:t>5.5.2.10</w:t>
      </w:r>
      <w:r w:rsidRPr="00325D1F">
        <w:rPr>
          <w:lang w:val="en-GB"/>
        </w:rPr>
        <w:tab/>
        <w:t>Reference signal measurement timing configuration</w:t>
      </w:r>
      <w:bookmarkEnd w:id="465"/>
      <w:bookmarkEnd w:id="466"/>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67" w:name="_Toc20425801"/>
      <w:bookmarkStart w:id="468" w:name="_Toc29321197"/>
      <w:r w:rsidRPr="00325D1F">
        <w:rPr>
          <w:lang w:val="en-GB" w:eastAsia="en-US"/>
        </w:rPr>
        <w:t>5.5.2.11</w:t>
      </w:r>
      <w:r w:rsidRPr="00325D1F">
        <w:rPr>
          <w:lang w:val="en-GB" w:eastAsia="en-US"/>
        </w:rPr>
        <w:tab/>
        <w:t>Measurement gap sharing configuration</w:t>
      </w:r>
      <w:bookmarkEnd w:id="467"/>
      <w:bookmarkEnd w:id="468"/>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69" w:name="_Toc20425802"/>
      <w:bookmarkStart w:id="470" w:name="_Toc29321198"/>
      <w:r w:rsidRPr="00325D1F">
        <w:rPr>
          <w:lang w:val="en-GB"/>
        </w:rPr>
        <w:t>5.5.3</w:t>
      </w:r>
      <w:r w:rsidRPr="00325D1F">
        <w:rPr>
          <w:lang w:val="en-GB"/>
        </w:rPr>
        <w:tab/>
        <w:t>Performing measurements</w:t>
      </w:r>
      <w:bookmarkEnd w:id="469"/>
      <w:bookmarkEnd w:id="470"/>
    </w:p>
    <w:p w14:paraId="377E75DF" w14:textId="77777777" w:rsidR="002C5D28" w:rsidRPr="00325D1F" w:rsidRDefault="002C5D28" w:rsidP="002C5D28">
      <w:pPr>
        <w:pStyle w:val="Heading4"/>
        <w:rPr>
          <w:lang w:val="en-GB"/>
        </w:rPr>
      </w:pPr>
      <w:bookmarkStart w:id="471" w:name="_Toc20425803"/>
      <w:bookmarkStart w:id="472" w:name="_Toc29321199"/>
      <w:r w:rsidRPr="00325D1F">
        <w:rPr>
          <w:lang w:val="en-GB"/>
        </w:rPr>
        <w:t>5.5.3.1</w:t>
      </w:r>
      <w:r w:rsidRPr="00325D1F">
        <w:rPr>
          <w:lang w:val="en-GB"/>
        </w:rPr>
        <w:tab/>
        <w:t>General</w:t>
      </w:r>
      <w:bookmarkEnd w:id="471"/>
      <w:bookmarkEnd w:id="472"/>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73"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73"/>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74" w:name="_Toc20425804"/>
      <w:bookmarkStart w:id="475" w:name="_Toc29321200"/>
      <w:r w:rsidRPr="00325D1F">
        <w:rPr>
          <w:lang w:val="en-GB"/>
        </w:rPr>
        <w:t>5.5.3.2</w:t>
      </w:r>
      <w:r w:rsidRPr="00325D1F">
        <w:rPr>
          <w:lang w:val="en-GB"/>
        </w:rPr>
        <w:tab/>
        <w:t>Layer 3 filtering</w:t>
      </w:r>
      <w:bookmarkEnd w:id="474"/>
      <w:bookmarkEnd w:id="475"/>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76"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76"/>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77" w:name="_Toc20425805"/>
      <w:bookmarkStart w:id="478" w:name="_Toc29321201"/>
      <w:r w:rsidRPr="00325D1F">
        <w:rPr>
          <w:lang w:val="en-GB"/>
        </w:rPr>
        <w:t>5.5.3.3</w:t>
      </w:r>
      <w:r w:rsidRPr="00325D1F">
        <w:rPr>
          <w:lang w:val="en-GB"/>
        </w:rPr>
        <w:tab/>
        <w:t>Derivation of cell measurement results</w:t>
      </w:r>
      <w:bookmarkEnd w:id="477"/>
      <w:bookmarkEnd w:id="478"/>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79" w:name="_Toc20425806"/>
      <w:bookmarkStart w:id="480" w:name="_Toc29321202"/>
      <w:r w:rsidRPr="00325D1F">
        <w:rPr>
          <w:lang w:val="en-GB"/>
        </w:rPr>
        <w:t>5.5.3.3a</w:t>
      </w:r>
      <w:r w:rsidRPr="00325D1F">
        <w:rPr>
          <w:lang w:val="en-GB"/>
        </w:rPr>
        <w:tab/>
        <w:t>Derivation of layer 3 beam filtered measurement</w:t>
      </w:r>
      <w:bookmarkEnd w:id="479"/>
      <w:bookmarkEnd w:id="480"/>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81" w:name="_Toc20425807"/>
      <w:bookmarkStart w:id="482" w:name="_Toc29321203"/>
      <w:r w:rsidRPr="00325D1F">
        <w:rPr>
          <w:lang w:val="en-GB"/>
        </w:rPr>
        <w:t>5.5.4</w:t>
      </w:r>
      <w:r w:rsidRPr="00325D1F">
        <w:rPr>
          <w:lang w:val="en-GB"/>
        </w:rPr>
        <w:tab/>
        <w:t>Measurement report triggering</w:t>
      </w:r>
      <w:bookmarkEnd w:id="481"/>
      <w:bookmarkEnd w:id="482"/>
    </w:p>
    <w:p w14:paraId="44599473" w14:textId="77777777" w:rsidR="002C5D28" w:rsidRPr="00325D1F" w:rsidRDefault="002C5D28" w:rsidP="002C5D28">
      <w:pPr>
        <w:pStyle w:val="Heading4"/>
        <w:rPr>
          <w:lang w:val="en-GB"/>
        </w:rPr>
      </w:pPr>
      <w:bookmarkStart w:id="483" w:name="_Toc20425808"/>
      <w:bookmarkStart w:id="484" w:name="_Toc29321204"/>
      <w:r w:rsidRPr="00325D1F">
        <w:rPr>
          <w:lang w:val="en-GB"/>
        </w:rPr>
        <w:t>5.5.4.1</w:t>
      </w:r>
      <w:r w:rsidRPr="00325D1F">
        <w:rPr>
          <w:lang w:val="en-GB"/>
        </w:rPr>
        <w:tab/>
        <w:t>General</w:t>
      </w:r>
      <w:bookmarkEnd w:id="483"/>
      <w:bookmarkEnd w:id="484"/>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85"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85"/>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86" w:name="_Toc20425809"/>
      <w:bookmarkStart w:id="487" w:name="_Toc29321205"/>
      <w:r w:rsidRPr="00325D1F">
        <w:rPr>
          <w:lang w:val="en-GB"/>
        </w:rPr>
        <w:t>5.5.4.2</w:t>
      </w:r>
      <w:r w:rsidRPr="00325D1F">
        <w:rPr>
          <w:lang w:val="en-GB"/>
        </w:rPr>
        <w:tab/>
        <w:t>Event A1 (Serving becomes better than threshold)</w:t>
      </w:r>
      <w:bookmarkEnd w:id="486"/>
      <w:bookmarkEnd w:id="48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88" w:name="_Toc20425810"/>
      <w:bookmarkStart w:id="489" w:name="_Toc29321206"/>
      <w:r w:rsidRPr="00325D1F">
        <w:rPr>
          <w:lang w:val="en-GB"/>
        </w:rPr>
        <w:t>5.5.4.3</w:t>
      </w:r>
      <w:r w:rsidRPr="00325D1F">
        <w:rPr>
          <w:lang w:val="en-GB"/>
        </w:rPr>
        <w:tab/>
        <w:t>Event A2 (Serving becomes worse than threshold)</w:t>
      </w:r>
      <w:bookmarkEnd w:id="488"/>
      <w:bookmarkEnd w:id="48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90" w:name="_Toc20425811"/>
      <w:bookmarkStart w:id="491" w:name="_Toc29321207"/>
      <w:r w:rsidRPr="00325D1F">
        <w:rPr>
          <w:lang w:val="en-GB"/>
        </w:rPr>
        <w:t>5.5.4.4</w:t>
      </w:r>
      <w:r w:rsidRPr="00325D1F">
        <w:rPr>
          <w:lang w:val="en-GB"/>
        </w:rPr>
        <w:tab/>
        <w:t>Event A3 (Neighbour becomes offset better than SpCell)</w:t>
      </w:r>
      <w:bookmarkEnd w:id="490"/>
      <w:bookmarkEnd w:id="49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92" w:name="_Toc20425812"/>
      <w:bookmarkStart w:id="493" w:name="_Toc29321208"/>
      <w:r w:rsidRPr="00325D1F">
        <w:rPr>
          <w:lang w:val="en-GB"/>
        </w:rPr>
        <w:t>5.5.4.5</w:t>
      </w:r>
      <w:r w:rsidRPr="00325D1F">
        <w:rPr>
          <w:lang w:val="en-GB"/>
        </w:rPr>
        <w:tab/>
        <w:t>Event A4 (Neighbour becomes better than threshold)</w:t>
      </w:r>
      <w:bookmarkEnd w:id="492"/>
      <w:bookmarkEnd w:id="49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94" w:name="_Toc20425813"/>
      <w:bookmarkStart w:id="495" w:name="_Toc29321209"/>
      <w:r w:rsidRPr="00325D1F">
        <w:rPr>
          <w:lang w:val="en-GB"/>
        </w:rPr>
        <w:t>5.5.4.6</w:t>
      </w:r>
      <w:r w:rsidRPr="00325D1F">
        <w:rPr>
          <w:lang w:val="en-GB"/>
        </w:rPr>
        <w:tab/>
        <w:t>Event A5 (SpCell becomes worse than threshold1 and neighbour becomes better than threshold2)</w:t>
      </w:r>
      <w:bookmarkEnd w:id="494"/>
      <w:bookmarkEnd w:id="49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96" w:name="_Toc20425814"/>
      <w:bookmarkStart w:id="49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96"/>
      <w:bookmarkEnd w:id="49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98" w:name="_Toc20425815"/>
      <w:bookmarkStart w:id="499" w:name="_Toc29321211"/>
      <w:r w:rsidRPr="00325D1F">
        <w:rPr>
          <w:lang w:val="en-GB"/>
        </w:rPr>
        <w:t>5.5.4.8</w:t>
      </w:r>
      <w:r w:rsidRPr="00325D1F">
        <w:rPr>
          <w:lang w:val="en-GB"/>
        </w:rPr>
        <w:tab/>
        <w:t>Event B1 (Inter RAT neighbour becomes better than threshold)</w:t>
      </w:r>
      <w:bookmarkEnd w:id="498"/>
      <w:bookmarkEnd w:id="49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500" w:name="_Toc20425816"/>
      <w:bookmarkStart w:id="501"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500"/>
      <w:bookmarkEnd w:id="50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502" w:name="_Toc20425817"/>
      <w:bookmarkStart w:id="503" w:name="_Toc29321213"/>
      <w:r w:rsidRPr="00325D1F">
        <w:rPr>
          <w:lang w:val="en-GB"/>
        </w:rPr>
        <w:t>5.5.5</w:t>
      </w:r>
      <w:r w:rsidRPr="00325D1F">
        <w:rPr>
          <w:lang w:val="en-GB"/>
        </w:rPr>
        <w:tab/>
        <w:t>Measurement reporting</w:t>
      </w:r>
      <w:bookmarkEnd w:id="502"/>
      <w:bookmarkEnd w:id="503"/>
    </w:p>
    <w:p w14:paraId="775709D3" w14:textId="77777777" w:rsidR="002C5D28" w:rsidRPr="00325D1F" w:rsidRDefault="002C5D28" w:rsidP="002C5D28">
      <w:pPr>
        <w:pStyle w:val="Heading4"/>
        <w:rPr>
          <w:lang w:val="en-GB"/>
        </w:rPr>
      </w:pPr>
      <w:bookmarkStart w:id="504" w:name="_Toc20425818"/>
      <w:bookmarkStart w:id="505" w:name="_Toc29321214"/>
      <w:r w:rsidRPr="00325D1F">
        <w:rPr>
          <w:lang w:val="en-GB"/>
        </w:rPr>
        <w:t>5.5.5.1</w:t>
      </w:r>
      <w:r w:rsidRPr="00325D1F">
        <w:rPr>
          <w:lang w:val="en-GB"/>
        </w:rPr>
        <w:tab/>
        <w:t>General</w:t>
      </w:r>
      <w:bookmarkEnd w:id="504"/>
      <w:bookmarkEnd w:id="505"/>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4.8pt;height:82.4pt" o:ole="">
            <v:imagedata r:id="rId59" o:title=""/>
          </v:shape>
          <o:OLEObject Type="Embed" ProgID="Mscgen.Chart" ShapeID="_x0000_i1047" DrawAspect="Content" ObjectID="_1644910706"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50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50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506"/>
    <w:bookmarkEnd w:id="50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508" w:name="_Toc20425819"/>
      <w:bookmarkStart w:id="509" w:name="_Toc29321215"/>
      <w:r w:rsidRPr="00325D1F">
        <w:rPr>
          <w:lang w:val="en-GB"/>
        </w:rPr>
        <w:t>5.5.5.2</w:t>
      </w:r>
      <w:r w:rsidRPr="00325D1F">
        <w:rPr>
          <w:lang w:val="en-GB"/>
        </w:rPr>
        <w:tab/>
        <w:t>Reporting of beam measurement information</w:t>
      </w:r>
      <w:bookmarkEnd w:id="508"/>
      <w:bookmarkEnd w:id="50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510" w:name="_Toc20425820"/>
      <w:bookmarkStart w:id="511" w:name="_Toc29321216"/>
      <w:r w:rsidRPr="00325D1F">
        <w:rPr>
          <w:lang w:val="en-GB"/>
        </w:rPr>
        <w:t>5.5.5.3</w:t>
      </w:r>
      <w:r w:rsidRPr="00325D1F">
        <w:rPr>
          <w:lang w:val="en-GB"/>
        </w:rPr>
        <w:tab/>
        <w:t>Sorting of cell measurement results</w:t>
      </w:r>
      <w:bookmarkEnd w:id="510"/>
      <w:bookmarkEnd w:id="51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512" w:name="_Toc20425821"/>
      <w:bookmarkStart w:id="513" w:name="_Toc29321217"/>
      <w:r w:rsidRPr="00325D1F">
        <w:rPr>
          <w:lang w:val="en-GB"/>
        </w:rPr>
        <w:lastRenderedPageBreak/>
        <w:t>5.5.6</w:t>
      </w:r>
      <w:r w:rsidRPr="00325D1F">
        <w:rPr>
          <w:lang w:val="en-GB"/>
        </w:rPr>
        <w:tab/>
        <w:t>Location measurement indication</w:t>
      </w:r>
      <w:bookmarkEnd w:id="512"/>
      <w:bookmarkEnd w:id="513"/>
    </w:p>
    <w:p w14:paraId="0FDEB942" w14:textId="56CD8353" w:rsidR="002C5D28" w:rsidRPr="00325D1F" w:rsidRDefault="002C5D28" w:rsidP="002C5D28">
      <w:pPr>
        <w:pStyle w:val="Heading4"/>
        <w:rPr>
          <w:lang w:val="en-GB"/>
        </w:rPr>
      </w:pPr>
      <w:bookmarkStart w:id="514" w:name="_Toc20425822"/>
      <w:bookmarkStart w:id="515" w:name="_Toc29321218"/>
      <w:r w:rsidRPr="00325D1F">
        <w:rPr>
          <w:lang w:val="en-GB"/>
        </w:rPr>
        <w:t>5.5.6.1</w:t>
      </w:r>
      <w:r w:rsidRPr="00325D1F">
        <w:rPr>
          <w:lang w:val="en-GB"/>
        </w:rPr>
        <w:tab/>
        <w:t>General</w:t>
      </w:r>
      <w:bookmarkEnd w:id="514"/>
      <w:bookmarkEnd w:id="515"/>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8pt;height:82.4pt" o:ole="">
            <v:imagedata r:id="rId61" o:title=""/>
          </v:shape>
          <o:OLEObject Type="Embed" ProgID="Mscgen.Chart" ShapeID="_x0000_i1048" DrawAspect="Content" ObjectID="_1644910707"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516" w:name="_Toc20425823"/>
      <w:bookmarkStart w:id="517" w:name="_Toc29321219"/>
      <w:r w:rsidRPr="00325D1F">
        <w:rPr>
          <w:lang w:val="en-GB"/>
        </w:rPr>
        <w:t>5.5.6.2</w:t>
      </w:r>
      <w:r w:rsidRPr="00325D1F">
        <w:rPr>
          <w:lang w:val="en-GB"/>
        </w:rPr>
        <w:tab/>
        <w:t>Initiation</w:t>
      </w:r>
      <w:bookmarkEnd w:id="516"/>
      <w:bookmarkEnd w:id="51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18" w:name="_Toc20425824"/>
      <w:bookmarkStart w:id="51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18"/>
      <w:bookmarkEnd w:id="51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20" w:name="_Toc20425825"/>
      <w:bookmarkStart w:id="521" w:name="_Toc29321221"/>
      <w:r w:rsidRPr="00325D1F">
        <w:rPr>
          <w:lang w:val="en-GB"/>
        </w:rPr>
        <w:t>5.6</w:t>
      </w:r>
      <w:r w:rsidRPr="00325D1F">
        <w:rPr>
          <w:lang w:val="en-GB"/>
        </w:rPr>
        <w:tab/>
        <w:t>UE capabilities</w:t>
      </w:r>
      <w:bookmarkEnd w:id="520"/>
      <w:bookmarkEnd w:id="521"/>
    </w:p>
    <w:p w14:paraId="2A8C521D" w14:textId="77777777" w:rsidR="002C5D28" w:rsidRPr="00325D1F" w:rsidRDefault="002C5D28" w:rsidP="002C5D28">
      <w:pPr>
        <w:pStyle w:val="Heading3"/>
        <w:rPr>
          <w:lang w:val="en-GB"/>
        </w:rPr>
      </w:pPr>
      <w:bookmarkStart w:id="522" w:name="_Toc20425826"/>
      <w:bookmarkStart w:id="523" w:name="_Toc29321222"/>
      <w:r w:rsidRPr="00325D1F">
        <w:rPr>
          <w:lang w:val="en-GB"/>
        </w:rPr>
        <w:t>5.6.1</w:t>
      </w:r>
      <w:r w:rsidRPr="00325D1F">
        <w:rPr>
          <w:lang w:val="en-GB"/>
        </w:rPr>
        <w:tab/>
        <w:t>UE capability transfer</w:t>
      </w:r>
      <w:bookmarkEnd w:id="522"/>
      <w:bookmarkEnd w:id="523"/>
    </w:p>
    <w:p w14:paraId="6436DC74" w14:textId="77777777" w:rsidR="003C1064" w:rsidRPr="00325D1F" w:rsidRDefault="002C5D28" w:rsidP="003C1064">
      <w:pPr>
        <w:pStyle w:val="Heading4"/>
        <w:rPr>
          <w:lang w:val="en-GB"/>
        </w:rPr>
      </w:pPr>
      <w:bookmarkStart w:id="524" w:name="_Toc20425827"/>
      <w:bookmarkStart w:id="525" w:name="_Toc29321223"/>
      <w:r w:rsidRPr="00325D1F">
        <w:rPr>
          <w:lang w:val="en-GB"/>
        </w:rPr>
        <w:t>5.6.1.1</w:t>
      </w:r>
      <w:r w:rsidRPr="00325D1F">
        <w:rPr>
          <w:lang w:val="en-GB"/>
        </w:rPr>
        <w:tab/>
        <w:t>General</w:t>
      </w:r>
      <w:bookmarkEnd w:id="524"/>
      <w:bookmarkEnd w:id="52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0.2pt;height:102.8pt" o:ole="">
            <v:imagedata r:id="rId63" o:title=""/>
          </v:shape>
          <o:OLEObject Type="Embed" ProgID="Mscgen.Chart" ShapeID="_x0000_i1049" DrawAspect="Content" ObjectID="_1644910708"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26" w:name="_Toc20425828"/>
      <w:bookmarkStart w:id="527" w:name="_Toc29321224"/>
      <w:r w:rsidRPr="00325D1F">
        <w:rPr>
          <w:lang w:val="en-GB"/>
        </w:rPr>
        <w:t>5.6.1.2</w:t>
      </w:r>
      <w:r w:rsidRPr="00325D1F">
        <w:rPr>
          <w:lang w:val="en-GB"/>
        </w:rPr>
        <w:tab/>
        <w:t>Initiation</w:t>
      </w:r>
      <w:bookmarkEnd w:id="526"/>
      <w:bookmarkEnd w:id="52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28" w:name="_Toc20425829"/>
      <w:bookmarkStart w:id="52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28"/>
      <w:bookmarkEnd w:id="52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30" w:name="_Toc20425830"/>
      <w:bookmarkStart w:id="531"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30"/>
      <w:bookmarkEnd w:id="53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3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3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33" w:name="_Toc20425831"/>
      <w:bookmarkStart w:id="534" w:name="_Toc29321227"/>
      <w:r w:rsidRPr="00325D1F">
        <w:rPr>
          <w:lang w:val="en-GB"/>
        </w:rPr>
        <w:t>5.6.1.5</w:t>
      </w:r>
      <w:r w:rsidRPr="00325D1F">
        <w:rPr>
          <w:lang w:val="en-GB"/>
        </w:rPr>
        <w:tab/>
        <w:t>Void</w:t>
      </w:r>
      <w:bookmarkEnd w:id="533"/>
      <w:bookmarkEnd w:id="534"/>
    </w:p>
    <w:p w14:paraId="096709BC" w14:textId="77777777" w:rsidR="002C5D28" w:rsidRPr="00325D1F" w:rsidRDefault="002C5D28" w:rsidP="002C5D28">
      <w:pPr>
        <w:pStyle w:val="Heading2"/>
        <w:rPr>
          <w:lang w:val="en-GB"/>
        </w:rPr>
      </w:pPr>
      <w:bookmarkStart w:id="535" w:name="_Toc20425832"/>
      <w:bookmarkStart w:id="536" w:name="_Toc29321228"/>
      <w:r w:rsidRPr="00325D1F">
        <w:rPr>
          <w:lang w:val="en-GB"/>
        </w:rPr>
        <w:t>5.7</w:t>
      </w:r>
      <w:r w:rsidRPr="00325D1F">
        <w:rPr>
          <w:lang w:val="en-GB"/>
        </w:rPr>
        <w:tab/>
        <w:t>Other</w:t>
      </w:r>
      <w:bookmarkEnd w:id="535"/>
      <w:bookmarkEnd w:id="536"/>
    </w:p>
    <w:p w14:paraId="50ED36FB" w14:textId="77777777" w:rsidR="002C5D28" w:rsidRPr="00325D1F" w:rsidRDefault="002C5D28" w:rsidP="002C5D28">
      <w:pPr>
        <w:pStyle w:val="Heading3"/>
        <w:rPr>
          <w:lang w:val="en-GB"/>
        </w:rPr>
      </w:pPr>
      <w:bookmarkStart w:id="537" w:name="_Toc20425833"/>
      <w:bookmarkStart w:id="538" w:name="_Toc29321229"/>
      <w:r w:rsidRPr="00325D1F">
        <w:rPr>
          <w:lang w:val="en-GB"/>
        </w:rPr>
        <w:t>5.7.1</w:t>
      </w:r>
      <w:r w:rsidRPr="00325D1F">
        <w:rPr>
          <w:lang w:val="en-GB"/>
        </w:rPr>
        <w:tab/>
        <w:t>DL information transfer</w:t>
      </w:r>
      <w:bookmarkEnd w:id="537"/>
      <w:bookmarkEnd w:id="538"/>
    </w:p>
    <w:p w14:paraId="3763122D" w14:textId="77777777" w:rsidR="002C5D28" w:rsidRPr="00325D1F" w:rsidRDefault="002C5D28" w:rsidP="002C5D28">
      <w:pPr>
        <w:pStyle w:val="Heading4"/>
        <w:rPr>
          <w:lang w:val="en-GB"/>
        </w:rPr>
      </w:pPr>
      <w:bookmarkStart w:id="539" w:name="_Toc20425834"/>
      <w:bookmarkStart w:id="540" w:name="_Toc29321230"/>
      <w:r w:rsidRPr="00325D1F">
        <w:rPr>
          <w:lang w:val="en-GB"/>
        </w:rPr>
        <w:t>5.7.1.1</w:t>
      </w:r>
      <w:r w:rsidRPr="00325D1F">
        <w:rPr>
          <w:lang w:val="en-GB"/>
        </w:rPr>
        <w:tab/>
        <w:t>General</w:t>
      </w:r>
      <w:bookmarkEnd w:id="539"/>
      <w:bookmarkEnd w:id="54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2pt;height:82.4pt" o:ole="">
            <v:imagedata r:id="rId65" o:title=""/>
          </v:shape>
          <o:OLEObject Type="Embed" ProgID="Mscgen.Chart" ShapeID="_x0000_i1050" DrawAspect="Content" ObjectID="_1644910709"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41" w:name="_Toc20425835"/>
      <w:bookmarkStart w:id="542" w:name="_Toc29321231"/>
      <w:r w:rsidRPr="00325D1F">
        <w:rPr>
          <w:lang w:val="en-GB"/>
        </w:rPr>
        <w:t>5.7.1.2</w:t>
      </w:r>
      <w:r w:rsidR="002C5D28" w:rsidRPr="00325D1F">
        <w:rPr>
          <w:lang w:val="en-GB"/>
        </w:rPr>
        <w:tab/>
        <w:t>Initiation</w:t>
      </w:r>
      <w:bookmarkEnd w:id="541"/>
      <w:bookmarkEnd w:id="54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43" w:name="_Toc20425836"/>
      <w:bookmarkStart w:id="54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43"/>
      <w:bookmarkEnd w:id="54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45" w:name="_Toc20425837"/>
      <w:bookmarkStart w:id="546" w:name="_Toc29321233"/>
      <w:r w:rsidRPr="00325D1F">
        <w:rPr>
          <w:lang w:val="en-GB"/>
        </w:rPr>
        <w:t>5.7.2</w:t>
      </w:r>
      <w:r w:rsidRPr="00325D1F">
        <w:rPr>
          <w:lang w:val="en-GB"/>
        </w:rPr>
        <w:tab/>
        <w:t>UL information transfer</w:t>
      </w:r>
      <w:bookmarkEnd w:id="545"/>
      <w:bookmarkEnd w:id="546"/>
    </w:p>
    <w:p w14:paraId="6B96BD31" w14:textId="77777777" w:rsidR="002C5D28" w:rsidRPr="00325D1F" w:rsidRDefault="002C5D28" w:rsidP="002C5D28">
      <w:pPr>
        <w:pStyle w:val="Heading4"/>
        <w:rPr>
          <w:lang w:val="en-GB"/>
        </w:rPr>
      </w:pPr>
      <w:bookmarkStart w:id="547" w:name="_Toc20425838"/>
      <w:bookmarkStart w:id="548" w:name="_Toc29321234"/>
      <w:r w:rsidRPr="00325D1F">
        <w:rPr>
          <w:lang w:val="en-GB"/>
        </w:rPr>
        <w:t>5.7.2.1</w:t>
      </w:r>
      <w:r w:rsidRPr="00325D1F">
        <w:rPr>
          <w:lang w:val="en-GB"/>
        </w:rPr>
        <w:tab/>
        <w:t>General</w:t>
      </w:r>
      <w:bookmarkEnd w:id="547"/>
      <w:bookmarkEnd w:id="54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2pt;height:82.4pt" o:ole="">
            <v:imagedata r:id="rId67" o:title=""/>
          </v:shape>
          <o:OLEObject Type="Embed" ProgID="Mscgen.Chart" ShapeID="_x0000_i1051" DrawAspect="Content" ObjectID="_1644910710"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49" w:name="_Toc20425839"/>
      <w:bookmarkStart w:id="550" w:name="_Toc29321235"/>
      <w:r w:rsidRPr="00325D1F">
        <w:rPr>
          <w:lang w:val="en-GB"/>
        </w:rPr>
        <w:t>5.7.2.2</w:t>
      </w:r>
      <w:r w:rsidRPr="00325D1F">
        <w:rPr>
          <w:lang w:val="en-GB"/>
        </w:rPr>
        <w:tab/>
        <w:t>Initiation</w:t>
      </w:r>
      <w:bookmarkEnd w:id="549"/>
      <w:bookmarkEnd w:id="55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51" w:name="_Toc20425840"/>
      <w:bookmarkStart w:id="552" w:name="_Toc29321236"/>
      <w:r w:rsidRPr="00325D1F">
        <w:rPr>
          <w:lang w:val="en-GB"/>
        </w:rPr>
        <w:lastRenderedPageBreak/>
        <w:t>5.7.2.3</w:t>
      </w:r>
      <w:r w:rsidRPr="00325D1F">
        <w:rPr>
          <w:lang w:val="en-GB"/>
        </w:rPr>
        <w:tab/>
        <w:t>Actions related to transmission of ULInformationTransfer message</w:t>
      </w:r>
      <w:bookmarkEnd w:id="551"/>
      <w:bookmarkEnd w:id="55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53" w:name="_Toc20425841"/>
      <w:bookmarkStart w:id="55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53"/>
      <w:bookmarkEnd w:id="55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55" w:name="_Toc20425842"/>
      <w:bookmarkStart w:id="556" w:name="_Toc29321238"/>
      <w:r w:rsidRPr="00325D1F">
        <w:rPr>
          <w:lang w:val="en-GB"/>
        </w:rPr>
        <w:t>5.7.2a</w:t>
      </w:r>
      <w:r w:rsidRPr="00325D1F">
        <w:rPr>
          <w:lang w:val="en-GB"/>
        </w:rPr>
        <w:tab/>
        <w:t>UL information transfer for MR-DC</w:t>
      </w:r>
      <w:bookmarkEnd w:id="555"/>
      <w:bookmarkEnd w:id="556"/>
    </w:p>
    <w:p w14:paraId="32EA7088" w14:textId="77777777" w:rsidR="001A1DD7" w:rsidRPr="00325D1F" w:rsidRDefault="001A1DD7" w:rsidP="001A1DD7">
      <w:pPr>
        <w:pStyle w:val="Heading4"/>
        <w:rPr>
          <w:lang w:val="en-GB"/>
        </w:rPr>
      </w:pPr>
      <w:bookmarkStart w:id="557" w:name="_Toc20425843"/>
      <w:bookmarkStart w:id="558" w:name="_Toc29321239"/>
      <w:r w:rsidRPr="00325D1F">
        <w:rPr>
          <w:lang w:val="en-GB"/>
        </w:rPr>
        <w:t>5.7.2a.1</w:t>
      </w:r>
      <w:r w:rsidRPr="00325D1F">
        <w:rPr>
          <w:lang w:val="en-GB"/>
        </w:rPr>
        <w:tab/>
        <w:t>General</w:t>
      </w:r>
      <w:bookmarkEnd w:id="557"/>
      <w:bookmarkEnd w:id="55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7.4pt" o:ole="">
            <v:imagedata r:id="rId69" o:title=""/>
          </v:shape>
          <o:OLEObject Type="Embed" ProgID="Mscgen.Chart" ShapeID="_x0000_i1052" DrawAspect="Content" ObjectID="_1644910711"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59" w:name="_Toc20425844"/>
      <w:bookmarkStart w:id="560" w:name="_Toc29321240"/>
      <w:r w:rsidRPr="00325D1F">
        <w:rPr>
          <w:lang w:val="en-GB"/>
        </w:rPr>
        <w:t>5.7.2a.2</w:t>
      </w:r>
      <w:r w:rsidRPr="00325D1F">
        <w:rPr>
          <w:lang w:val="en-GB"/>
        </w:rPr>
        <w:tab/>
        <w:t>Initiation</w:t>
      </w:r>
      <w:bookmarkEnd w:id="559"/>
      <w:bookmarkEnd w:id="56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61" w:name="_Toc20425845"/>
      <w:bookmarkStart w:id="56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61"/>
      <w:bookmarkEnd w:id="56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63" w:name="_Toc20425846"/>
      <w:bookmarkStart w:id="564" w:name="_Toc29321242"/>
      <w:r w:rsidRPr="00325D1F">
        <w:rPr>
          <w:lang w:val="en-GB" w:eastAsia="zh-CN"/>
        </w:rPr>
        <w:lastRenderedPageBreak/>
        <w:t>5.7.3</w:t>
      </w:r>
      <w:r w:rsidRPr="00325D1F">
        <w:rPr>
          <w:lang w:val="en-GB" w:eastAsia="zh-CN"/>
        </w:rPr>
        <w:tab/>
      </w:r>
      <w:r w:rsidRPr="00325D1F">
        <w:rPr>
          <w:lang w:val="en-GB"/>
        </w:rPr>
        <w:t>SCG failure information</w:t>
      </w:r>
      <w:bookmarkEnd w:id="563"/>
      <w:bookmarkEnd w:id="564"/>
    </w:p>
    <w:p w14:paraId="060BDC07" w14:textId="77777777" w:rsidR="002C5D28" w:rsidRPr="00325D1F" w:rsidRDefault="002C5D28" w:rsidP="002C5D28">
      <w:pPr>
        <w:pStyle w:val="Heading4"/>
        <w:rPr>
          <w:lang w:val="en-GB"/>
        </w:rPr>
      </w:pPr>
      <w:bookmarkStart w:id="565" w:name="_Toc20425847"/>
      <w:bookmarkStart w:id="566" w:name="_Toc29321243"/>
      <w:r w:rsidRPr="00325D1F">
        <w:rPr>
          <w:lang w:val="en-GB"/>
        </w:rPr>
        <w:t>5.7.3.1</w:t>
      </w:r>
      <w:r w:rsidRPr="00325D1F">
        <w:rPr>
          <w:lang w:val="en-GB"/>
        </w:rPr>
        <w:tab/>
        <w:t>General</w:t>
      </w:r>
      <w:bookmarkEnd w:id="565"/>
      <w:bookmarkEnd w:id="56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90.6pt;height:102.8pt" o:ole="">
            <v:imagedata r:id="rId71" o:title=""/>
          </v:shape>
          <o:OLEObject Type="Embed" ProgID="Mscgen.Chart" ShapeID="_x0000_i1053" DrawAspect="Content" ObjectID="_1644910712"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67" w:name="_Toc20425848"/>
      <w:bookmarkStart w:id="568" w:name="_Toc29321244"/>
      <w:r w:rsidRPr="00325D1F">
        <w:rPr>
          <w:lang w:val="en-GB"/>
        </w:rPr>
        <w:t>5.7.3.2</w:t>
      </w:r>
      <w:r w:rsidRPr="00325D1F">
        <w:rPr>
          <w:lang w:val="en-GB"/>
        </w:rPr>
        <w:tab/>
        <w:t>Initiation</w:t>
      </w:r>
      <w:bookmarkEnd w:id="567"/>
      <w:bookmarkEnd w:id="56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69" w:name="_Toc20425849"/>
      <w:bookmarkStart w:id="570" w:name="_Toc29321245"/>
      <w:bookmarkStart w:id="571" w:name="_Hlk535948592"/>
      <w:r w:rsidRPr="00325D1F">
        <w:rPr>
          <w:lang w:val="en-GB"/>
        </w:rPr>
        <w:t>5.7.3.3</w:t>
      </w:r>
      <w:r w:rsidRPr="00325D1F">
        <w:rPr>
          <w:lang w:val="en-GB"/>
        </w:rPr>
        <w:tab/>
        <w:t>Failure type determination</w:t>
      </w:r>
      <w:r w:rsidR="00941358" w:rsidRPr="00325D1F">
        <w:rPr>
          <w:lang w:val="en-GB"/>
        </w:rPr>
        <w:t xml:space="preserve"> for (NG)EN-DC</w:t>
      </w:r>
      <w:bookmarkEnd w:id="569"/>
      <w:bookmarkEnd w:id="570"/>
    </w:p>
    <w:bookmarkEnd w:id="57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72" w:name="_Toc20425850"/>
      <w:bookmarkStart w:id="573" w:name="_Toc29321246"/>
      <w:r w:rsidRPr="00325D1F">
        <w:rPr>
          <w:lang w:val="en-GB"/>
        </w:rPr>
        <w:t>5.7.3.4</w:t>
      </w:r>
      <w:r w:rsidRPr="00325D1F">
        <w:rPr>
          <w:lang w:val="en-GB"/>
        </w:rPr>
        <w:tab/>
        <w:t xml:space="preserve">Setting the contents of </w:t>
      </w:r>
      <w:r w:rsidRPr="00325D1F">
        <w:rPr>
          <w:i/>
          <w:noProof/>
          <w:lang w:val="en-GB"/>
        </w:rPr>
        <w:t>MeasResultSCG-Failure</w:t>
      </w:r>
      <w:bookmarkEnd w:id="572"/>
      <w:bookmarkEnd w:id="573"/>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74" w:name="_Toc20425851"/>
      <w:bookmarkStart w:id="575"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74"/>
      <w:bookmarkEnd w:id="575"/>
    </w:p>
    <w:p w14:paraId="3791BCE0" w14:textId="77777777" w:rsidR="00941358" w:rsidRPr="00325D1F" w:rsidRDefault="00941358" w:rsidP="00941358">
      <w:pPr>
        <w:rPr>
          <w:lang w:eastAsia="x-none"/>
        </w:rPr>
      </w:pPr>
      <w:bookmarkStart w:id="576"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76"/>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77" w:name="_Toc20425852"/>
      <w:bookmarkStart w:id="578" w:name="_Toc29321248"/>
      <w:r w:rsidRPr="00325D1F">
        <w:rPr>
          <w:lang w:val="en-GB"/>
        </w:rPr>
        <w:t>5.7.3a</w:t>
      </w:r>
      <w:r w:rsidRPr="00325D1F">
        <w:rPr>
          <w:lang w:val="en-GB"/>
        </w:rPr>
        <w:tab/>
        <w:t>EUTRA SCG failure information</w:t>
      </w:r>
      <w:bookmarkEnd w:id="577"/>
      <w:bookmarkEnd w:id="578"/>
    </w:p>
    <w:p w14:paraId="4A5D6A7C" w14:textId="77777777" w:rsidR="00941358" w:rsidRPr="00325D1F" w:rsidRDefault="00941358" w:rsidP="00941358">
      <w:pPr>
        <w:pStyle w:val="Heading4"/>
        <w:rPr>
          <w:lang w:val="en-GB"/>
        </w:rPr>
      </w:pPr>
      <w:bookmarkStart w:id="579" w:name="_Toc20425853"/>
      <w:bookmarkStart w:id="580" w:name="_Toc29321249"/>
      <w:r w:rsidRPr="00325D1F">
        <w:rPr>
          <w:lang w:val="en-GB"/>
        </w:rPr>
        <w:t>5.7.3a.1</w:t>
      </w:r>
      <w:r w:rsidRPr="00325D1F">
        <w:rPr>
          <w:lang w:val="en-GB"/>
        </w:rPr>
        <w:tab/>
        <w:t>General</w:t>
      </w:r>
      <w:bookmarkEnd w:id="579"/>
      <w:bookmarkEnd w:id="580"/>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4pt;height:102.8pt" o:ole="">
            <v:imagedata r:id="rId73" o:title=""/>
          </v:shape>
          <o:OLEObject Type="Embed" ProgID="Mscgen.Chart" ShapeID="_x0000_i1054" DrawAspect="Content" ObjectID="_1644910713"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81"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82" w:name="_Toc20425854"/>
      <w:bookmarkStart w:id="583" w:name="_Toc29321250"/>
      <w:bookmarkStart w:id="584" w:name="_Hlk535235743"/>
      <w:bookmarkEnd w:id="581"/>
      <w:r w:rsidRPr="00325D1F">
        <w:rPr>
          <w:lang w:val="en-GB"/>
        </w:rPr>
        <w:t>5.7.3a.2</w:t>
      </w:r>
      <w:r w:rsidRPr="00325D1F">
        <w:rPr>
          <w:lang w:val="en-GB"/>
        </w:rPr>
        <w:tab/>
        <w:t>Initiation</w:t>
      </w:r>
      <w:bookmarkEnd w:id="582"/>
      <w:bookmarkEnd w:id="583"/>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85" w:name="_Toc20425855"/>
      <w:bookmarkStart w:id="586"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85"/>
      <w:bookmarkEnd w:id="586"/>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87" w:name="_Toc20425856"/>
      <w:bookmarkStart w:id="588" w:name="_Toc29321252"/>
      <w:bookmarkEnd w:id="584"/>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87"/>
      <w:bookmarkEnd w:id="588"/>
    </w:p>
    <w:p w14:paraId="44E6D23B" w14:textId="77777777" w:rsidR="002C5D28" w:rsidRPr="00325D1F" w:rsidRDefault="002C5D28" w:rsidP="002C5D28">
      <w:pPr>
        <w:pStyle w:val="Heading4"/>
        <w:rPr>
          <w:lang w:val="en-GB"/>
        </w:rPr>
      </w:pPr>
      <w:bookmarkStart w:id="589" w:name="_Toc20425857"/>
      <w:bookmarkStart w:id="590"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89"/>
      <w:bookmarkEnd w:id="590"/>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6pt;height:102.8pt" o:ole="">
            <v:imagedata r:id="rId75" o:title=""/>
          </v:shape>
          <o:OLEObject Type="Embed" ProgID="Mscgen.Chart" ShapeID="_x0000_i1055" DrawAspect="Content" ObjectID="_1644910714"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91" w:name="_Toc20425858"/>
      <w:bookmarkStart w:id="592"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1"/>
      <w:bookmarkEnd w:id="592"/>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93" w:name="_Toc20425859"/>
      <w:bookmarkStart w:id="594"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93"/>
      <w:bookmarkEnd w:id="594"/>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95" w:name="_Toc20425860"/>
      <w:bookmarkStart w:id="596" w:name="_Toc29321256"/>
      <w:r w:rsidRPr="00325D1F">
        <w:rPr>
          <w:lang w:val="en-GB"/>
        </w:rPr>
        <w:lastRenderedPageBreak/>
        <w:t>5.7.5</w:t>
      </w:r>
      <w:r w:rsidR="00766818" w:rsidRPr="00325D1F">
        <w:rPr>
          <w:lang w:val="en-GB"/>
        </w:rPr>
        <w:tab/>
        <w:t>Failure information</w:t>
      </w:r>
      <w:bookmarkEnd w:id="595"/>
      <w:bookmarkEnd w:id="596"/>
    </w:p>
    <w:p w14:paraId="3808CC9A" w14:textId="77777777" w:rsidR="00766818" w:rsidRPr="00325D1F" w:rsidRDefault="00C4166C" w:rsidP="00706D38">
      <w:pPr>
        <w:pStyle w:val="Heading4"/>
        <w:rPr>
          <w:lang w:val="en-GB"/>
        </w:rPr>
      </w:pPr>
      <w:bookmarkStart w:id="597" w:name="_Toc20425861"/>
      <w:bookmarkStart w:id="598" w:name="_Toc29321257"/>
      <w:r w:rsidRPr="00325D1F">
        <w:rPr>
          <w:lang w:val="en-GB"/>
        </w:rPr>
        <w:t>5.7.5</w:t>
      </w:r>
      <w:r w:rsidR="00766818" w:rsidRPr="00325D1F">
        <w:rPr>
          <w:lang w:val="en-GB"/>
        </w:rPr>
        <w:t>.1</w:t>
      </w:r>
      <w:r w:rsidR="00766818" w:rsidRPr="00325D1F">
        <w:rPr>
          <w:lang w:val="en-GB"/>
        </w:rPr>
        <w:tab/>
        <w:t>General</w:t>
      </w:r>
      <w:bookmarkEnd w:id="597"/>
      <w:bookmarkEnd w:id="598"/>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9.8pt;height:1in" o:ole="">
            <v:imagedata r:id="rId77" o:title=""/>
          </v:shape>
          <o:OLEObject Type="Embed" ProgID="Mscgen.Chart" ShapeID="_x0000_i1056" DrawAspect="Content" ObjectID="_1644910715"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99" w:name="_Toc20425862"/>
      <w:bookmarkStart w:id="600" w:name="_Toc29321258"/>
      <w:r w:rsidRPr="00325D1F">
        <w:rPr>
          <w:lang w:val="en-GB"/>
        </w:rPr>
        <w:t>5.7.5</w:t>
      </w:r>
      <w:r w:rsidR="00766818" w:rsidRPr="00325D1F">
        <w:rPr>
          <w:lang w:val="en-GB"/>
        </w:rPr>
        <w:t>.2</w:t>
      </w:r>
      <w:r w:rsidR="00766818" w:rsidRPr="00325D1F">
        <w:rPr>
          <w:lang w:val="en-GB"/>
        </w:rPr>
        <w:tab/>
        <w:t>Initiation</w:t>
      </w:r>
      <w:bookmarkEnd w:id="599"/>
      <w:bookmarkEnd w:id="600"/>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601" w:name="_Toc20425863"/>
      <w:bookmarkStart w:id="602"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601"/>
      <w:bookmarkEnd w:id="60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603" w:name="_Toc20425864"/>
      <w:bookmarkStart w:id="604" w:name="_Toc29321260"/>
      <w:r w:rsidRPr="00325D1F">
        <w:lastRenderedPageBreak/>
        <w:t>6</w:t>
      </w:r>
      <w:r w:rsidRPr="00325D1F">
        <w:tab/>
        <w:t>Protocol data units, formats and parameters (ASN.1)</w:t>
      </w:r>
      <w:bookmarkEnd w:id="603"/>
      <w:bookmarkEnd w:id="604"/>
    </w:p>
    <w:p w14:paraId="5DAD36EF" w14:textId="77777777" w:rsidR="002C5D28" w:rsidRPr="00325D1F" w:rsidRDefault="002C5D28" w:rsidP="002C5D28">
      <w:pPr>
        <w:pStyle w:val="Heading2"/>
        <w:rPr>
          <w:lang w:val="en-GB"/>
        </w:rPr>
      </w:pPr>
      <w:bookmarkStart w:id="605" w:name="_Toc20425865"/>
      <w:bookmarkStart w:id="606" w:name="_Toc29321261"/>
      <w:r w:rsidRPr="00325D1F">
        <w:rPr>
          <w:lang w:val="en-GB"/>
        </w:rPr>
        <w:t>6.1</w:t>
      </w:r>
      <w:r w:rsidRPr="00325D1F">
        <w:rPr>
          <w:lang w:val="en-GB"/>
        </w:rPr>
        <w:tab/>
        <w:t>General</w:t>
      </w:r>
      <w:bookmarkEnd w:id="605"/>
      <w:bookmarkEnd w:id="606"/>
    </w:p>
    <w:p w14:paraId="592163B6" w14:textId="77777777" w:rsidR="002C5D28" w:rsidRPr="00325D1F" w:rsidRDefault="002C5D28" w:rsidP="002C5D28">
      <w:pPr>
        <w:pStyle w:val="Heading3"/>
        <w:rPr>
          <w:lang w:val="en-GB"/>
        </w:rPr>
      </w:pPr>
      <w:bookmarkStart w:id="607" w:name="_Toc20425866"/>
      <w:bookmarkStart w:id="608" w:name="_Toc29321262"/>
      <w:r w:rsidRPr="00325D1F">
        <w:rPr>
          <w:lang w:val="en-GB"/>
        </w:rPr>
        <w:t>6.1.1</w:t>
      </w:r>
      <w:r w:rsidRPr="00325D1F">
        <w:rPr>
          <w:lang w:val="en-GB"/>
        </w:rPr>
        <w:tab/>
        <w:t>Introduction</w:t>
      </w:r>
      <w:bookmarkEnd w:id="607"/>
      <w:bookmarkEnd w:id="608"/>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09" w:name="_Toc20425867"/>
      <w:bookmarkStart w:id="610" w:name="_Toc29321263"/>
      <w:r w:rsidRPr="00325D1F">
        <w:rPr>
          <w:lang w:val="en-GB"/>
        </w:rPr>
        <w:t>6.1.2</w:t>
      </w:r>
      <w:r w:rsidRPr="00325D1F">
        <w:rPr>
          <w:lang w:val="en-GB"/>
        </w:rPr>
        <w:tab/>
        <w:t>Need codes and conditions for optional downlink fields</w:t>
      </w:r>
      <w:bookmarkEnd w:id="609"/>
      <w:bookmarkEnd w:id="610"/>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11" w:name="_Toc20425868"/>
      <w:bookmarkStart w:id="612" w:name="_Toc29321264"/>
      <w:r w:rsidRPr="00325D1F">
        <w:rPr>
          <w:lang w:val="en-GB"/>
        </w:rPr>
        <w:t>6.1.3</w:t>
      </w:r>
      <w:r w:rsidRPr="00325D1F">
        <w:rPr>
          <w:lang w:val="en-GB"/>
        </w:rPr>
        <w:tab/>
        <w:t>General rules</w:t>
      </w:r>
      <w:bookmarkEnd w:id="611"/>
      <w:bookmarkEnd w:id="612"/>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13" w:name="_Toc20425869"/>
      <w:bookmarkStart w:id="614" w:name="_Toc29321265"/>
      <w:r w:rsidRPr="00325D1F">
        <w:rPr>
          <w:lang w:val="en-GB"/>
        </w:rPr>
        <w:t>6.2</w:t>
      </w:r>
      <w:r w:rsidRPr="00325D1F">
        <w:rPr>
          <w:lang w:val="en-GB"/>
        </w:rPr>
        <w:tab/>
        <w:t>RRC messages</w:t>
      </w:r>
      <w:bookmarkEnd w:id="613"/>
      <w:bookmarkEnd w:id="614"/>
    </w:p>
    <w:p w14:paraId="2CBA4B9A" w14:textId="77777777" w:rsidR="002C5D28" w:rsidRPr="00325D1F" w:rsidRDefault="002C5D28" w:rsidP="002C5D28">
      <w:pPr>
        <w:pStyle w:val="Heading3"/>
        <w:rPr>
          <w:lang w:val="en-GB"/>
        </w:rPr>
      </w:pPr>
      <w:bookmarkStart w:id="615" w:name="_Toc20425870"/>
      <w:bookmarkStart w:id="616" w:name="_Toc29321266"/>
      <w:r w:rsidRPr="00325D1F">
        <w:rPr>
          <w:lang w:val="en-GB"/>
        </w:rPr>
        <w:t>6.2.1</w:t>
      </w:r>
      <w:r w:rsidRPr="00325D1F">
        <w:rPr>
          <w:lang w:val="en-GB"/>
        </w:rPr>
        <w:tab/>
        <w:t>General message structure</w:t>
      </w:r>
      <w:bookmarkEnd w:id="615"/>
      <w:bookmarkEnd w:id="616"/>
    </w:p>
    <w:p w14:paraId="01F32F7C" w14:textId="77777777" w:rsidR="002C5D28" w:rsidRPr="00325D1F" w:rsidRDefault="002C5D28" w:rsidP="002C5D28">
      <w:pPr>
        <w:pStyle w:val="Heading4"/>
        <w:rPr>
          <w:i/>
          <w:iCs/>
          <w:noProof/>
          <w:lang w:val="en-GB" w:eastAsia="zh-CN"/>
        </w:rPr>
      </w:pPr>
      <w:bookmarkStart w:id="617" w:name="_Toc20425871"/>
      <w:bookmarkStart w:id="618"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17"/>
      <w:bookmarkEnd w:id="618"/>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19" w:name="_Toc20425872"/>
      <w:bookmarkStart w:id="620" w:name="_Toc29321268"/>
      <w:r w:rsidRPr="00325D1F">
        <w:rPr>
          <w:i/>
          <w:iCs/>
          <w:lang w:val="en-GB"/>
        </w:rPr>
        <w:t>–</w:t>
      </w:r>
      <w:r w:rsidRPr="00325D1F">
        <w:rPr>
          <w:i/>
          <w:iCs/>
          <w:lang w:val="en-GB"/>
        </w:rPr>
        <w:tab/>
        <w:t>BCCH-BCH-Message</w:t>
      </w:r>
      <w:bookmarkEnd w:id="619"/>
      <w:bookmarkEnd w:id="620"/>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21" w:name="_Toc20425873"/>
      <w:bookmarkStart w:id="622" w:name="_Toc29321269"/>
      <w:r w:rsidRPr="00325D1F">
        <w:rPr>
          <w:i/>
          <w:iCs/>
          <w:lang w:val="en-GB"/>
        </w:rPr>
        <w:t>–</w:t>
      </w:r>
      <w:r w:rsidRPr="00325D1F">
        <w:rPr>
          <w:i/>
          <w:iCs/>
          <w:lang w:val="en-GB"/>
        </w:rPr>
        <w:tab/>
        <w:t>BCCH-DL-SCH-Message</w:t>
      </w:r>
      <w:bookmarkEnd w:id="621"/>
      <w:bookmarkEnd w:id="622"/>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23" w:name="_Toc20425874"/>
      <w:bookmarkStart w:id="624" w:name="_Toc29321270"/>
      <w:r w:rsidRPr="00325D1F">
        <w:rPr>
          <w:lang w:val="en-GB"/>
        </w:rPr>
        <w:t>–</w:t>
      </w:r>
      <w:r w:rsidRPr="00325D1F">
        <w:rPr>
          <w:lang w:val="en-GB"/>
        </w:rPr>
        <w:tab/>
      </w:r>
      <w:r w:rsidRPr="00325D1F">
        <w:rPr>
          <w:i/>
          <w:noProof/>
          <w:lang w:val="en-GB"/>
        </w:rPr>
        <w:t>DL-CCCH-Message</w:t>
      </w:r>
      <w:bookmarkEnd w:id="623"/>
      <w:bookmarkEnd w:id="624"/>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25" w:name="_Toc20425875"/>
      <w:bookmarkStart w:id="626" w:name="_Toc29321271"/>
      <w:r w:rsidRPr="00325D1F">
        <w:rPr>
          <w:i/>
          <w:iCs/>
          <w:lang w:val="en-GB"/>
        </w:rPr>
        <w:t>–</w:t>
      </w:r>
      <w:r w:rsidRPr="00325D1F">
        <w:rPr>
          <w:i/>
          <w:iCs/>
          <w:lang w:val="en-GB"/>
        </w:rPr>
        <w:tab/>
      </w:r>
      <w:r w:rsidRPr="00325D1F">
        <w:rPr>
          <w:i/>
          <w:iCs/>
          <w:noProof/>
          <w:lang w:val="en-GB"/>
        </w:rPr>
        <w:t>DL-DCCH-Message</w:t>
      </w:r>
      <w:bookmarkEnd w:id="625"/>
      <w:bookmarkEnd w:id="626"/>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6257E" w:rsidRDefault="002C5D28" w:rsidP="0096519C">
      <w:pPr>
        <w:pStyle w:val="PL"/>
        <w:rPr>
          <w:lang w:val="sv-SE"/>
        </w:rPr>
      </w:pPr>
      <w:r w:rsidRPr="00325D1F">
        <w:t xml:space="preserve">        </w:t>
      </w:r>
      <w:r w:rsidRPr="0006257E">
        <w:rPr>
          <w:lang w:val="sv-SE"/>
        </w:rPr>
        <w:t xml:space="preserve">spare7 </w:t>
      </w:r>
      <w:r w:rsidRPr="0006257E">
        <w:rPr>
          <w:color w:val="993366"/>
          <w:lang w:val="sv-SE"/>
        </w:rPr>
        <w:t>NULL</w:t>
      </w:r>
      <w:r w:rsidRPr="0006257E">
        <w:rPr>
          <w:lang w:val="sv-SE"/>
        </w:rPr>
        <w:t>,</w:t>
      </w:r>
    </w:p>
    <w:p w14:paraId="19E835A8" w14:textId="77777777" w:rsidR="002C5D28" w:rsidRPr="0006257E" w:rsidRDefault="002C5D28" w:rsidP="0096519C">
      <w:pPr>
        <w:pStyle w:val="PL"/>
        <w:rPr>
          <w:lang w:val="sv-SE"/>
        </w:rPr>
      </w:pP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C5F35F6"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BA60697" w14:textId="77777777" w:rsidR="002C5D28" w:rsidRPr="00325D1F" w:rsidRDefault="002C5D28" w:rsidP="0096519C">
      <w:pPr>
        <w:pStyle w:val="PL"/>
      </w:pPr>
      <w:r w:rsidRPr="0006257E">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27" w:name="_Toc20425876"/>
      <w:bookmarkStart w:id="628" w:name="_Toc29321272"/>
      <w:r w:rsidRPr="00325D1F">
        <w:rPr>
          <w:i/>
          <w:iCs/>
          <w:lang w:val="en-GB"/>
        </w:rPr>
        <w:t>–</w:t>
      </w:r>
      <w:r w:rsidRPr="00325D1F">
        <w:rPr>
          <w:i/>
          <w:iCs/>
          <w:lang w:val="en-GB"/>
        </w:rPr>
        <w:tab/>
        <w:t>PCCH-Message</w:t>
      </w:r>
      <w:bookmarkEnd w:id="627"/>
      <w:bookmarkEnd w:id="628"/>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29" w:name="_Toc20425877"/>
      <w:bookmarkStart w:id="630" w:name="_Toc29321273"/>
      <w:r w:rsidRPr="00325D1F">
        <w:rPr>
          <w:lang w:val="en-GB"/>
        </w:rPr>
        <w:t>–</w:t>
      </w:r>
      <w:r w:rsidRPr="00325D1F">
        <w:rPr>
          <w:lang w:val="en-GB"/>
        </w:rPr>
        <w:tab/>
      </w:r>
      <w:r w:rsidRPr="00325D1F">
        <w:rPr>
          <w:i/>
          <w:noProof/>
          <w:lang w:val="en-GB"/>
        </w:rPr>
        <w:t>UL-CCCH-Message</w:t>
      </w:r>
      <w:bookmarkEnd w:id="629"/>
      <w:bookmarkEnd w:id="630"/>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31" w:name="_Toc20425878"/>
      <w:bookmarkStart w:id="632" w:name="_Toc29321274"/>
      <w:r w:rsidRPr="00325D1F">
        <w:rPr>
          <w:i/>
          <w:iCs/>
          <w:lang w:val="en-GB"/>
        </w:rPr>
        <w:t>–</w:t>
      </w:r>
      <w:r w:rsidRPr="00325D1F">
        <w:rPr>
          <w:i/>
          <w:iCs/>
          <w:lang w:val="en-GB"/>
        </w:rPr>
        <w:tab/>
        <w:t>UL-CCCH1-Message</w:t>
      </w:r>
      <w:bookmarkEnd w:id="631"/>
      <w:bookmarkEnd w:id="632"/>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33" w:name="_Toc20425879"/>
      <w:bookmarkStart w:id="634" w:name="_Toc29321275"/>
      <w:r w:rsidRPr="00325D1F">
        <w:rPr>
          <w:i/>
          <w:iCs/>
          <w:lang w:val="en-GB"/>
        </w:rPr>
        <w:t>–</w:t>
      </w:r>
      <w:r w:rsidRPr="00325D1F">
        <w:rPr>
          <w:i/>
          <w:iCs/>
          <w:lang w:val="en-GB"/>
        </w:rPr>
        <w:tab/>
      </w:r>
      <w:r w:rsidRPr="00325D1F">
        <w:rPr>
          <w:i/>
          <w:iCs/>
          <w:noProof/>
          <w:lang w:val="en-GB"/>
        </w:rPr>
        <w:t>UL-DCCH-Message</w:t>
      </w:r>
      <w:bookmarkEnd w:id="633"/>
      <w:bookmarkEnd w:id="634"/>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35" w:name="_Toc20425880"/>
      <w:bookmarkStart w:id="636" w:name="_Toc29321276"/>
      <w:r w:rsidRPr="00325D1F">
        <w:rPr>
          <w:lang w:val="en-GB"/>
        </w:rPr>
        <w:lastRenderedPageBreak/>
        <w:t>6.2.2</w:t>
      </w:r>
      <w:r w:rsidRPr="00325D1F">
        <w:rPr>
          <w:lang w:val="en-GB"/>
        </w:rPr>
        <w:tab/>
        <w:t>Message definitions</w:t>
      </w:r>
      <w:bookmarkEnd w:id="635"/>
      <w:bookmarkEnd w:id="636"/>
    </w:p>
    <w:p w14:paraId="682425A1" w14:textId="77777777" w:rsidR="002C5D28" w:rsidRPr="00325D1F" w:rsidRDefault="002C5D28" w:rsidP="002C5D28">
      <w:pPr>
        <w:pStyle w:val="Heading4"/>
        <w:rPr>
          <w:rFonts w:eastAsia="SimSun"/>
          <w:lang w:val="en-GB" w:eastAsia="zh-CN"/>
        </w:rPr>
      </w:pPr>
      <w:bookmarkStart w:id="637" w:name="_Toc20425881"/>
      <w:bookmarkStart w:id="638" w:name="_Toc29321277"/>
      <w:r w:rsidRPr="00325D1F">
        <w:rPr>
          <w:lang w:val="en-GB"/>
        </w:rPr>
        <w:t>–</w:t>
      </w:r>
      <w:r w:rsidRPr="00325D1F">
        <w:rPr>
          <w:lang w:val="en-GB"/>
        </w:rPr>
        <w:tab/>
      </w:r>
      <w:r w:rsidRPr="00325D1F">
        <w:rPr>
          <w:rFonts w:eastAsia="SimSun"/>
          <w:i/>
          <w:noProof/>
          <w:lang w:val="en-GB" w:eastAsia="zh-CN"/>
        </w:rPr>
        <w:t>CounterCheck</w:t>
      </w:r>
      <w:bookmarkEnd w:id="637"/>
      <w:bookmarkEnd w:id="638"/>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39" w:name="_Toc20425882"/>
      <w:bookmarkStart w:id="640" w:name="_Toc29321278"/>
      <w:r w:rsidRPr="00325D1F">
        <w:rPr>
          <w:lang w:val="en-GB"/>
        </w:rPr>
        <w:t>–</w:t>
      </w:r>
      <w:r w:rsidRPr="00325D1F">
        <w:rPr>
          <w:lang w:val="en-GB"/>
        </w:rPr>
        <w:tab/>
      </w:r>
      <w:r w:rsidRPr="00325D1F">
        <w:rPr>
          <w:rFonts w:eastAsia="SimSun"/>
          <w:i/>
          <w:noProof/>
          <w:lang w:val="en-GB" w:eastAsia="zh-CN"/>
        </w:rPr>
        <w:t>CounterCheckResponse</w:t>
      </w:r>
      <w:bookmarkEnd w:id="639"/>
      <w:bookmarkEnd w:id="640"/>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41" w:name="_Toc20425883"/>
      <w:bookmarkStart w:id="642" w:name="_Toc29321279"/>
      <w:r w:rsidRPr="00325D1F">
        <w:rPr>
          <w:lang w:val="en-GB"/>
        </w:rPr>
        <w:t>–</w:t>
      </w:r>
      <w:r w:rsidRPr="00325D1F">
        <w:rPr>
          <w:lang w:val="en-GB"/>
        </w:rPr>
        <w:tab/>
      </w:r>
      <w:r w:rsidRPr="00325D1F">
        <w:rPr>
          <w:i/>
          <w:lang w:val="en-GB"/>
        </w:rPr>
        <w:t>DLInformationTransfer</w:t>
      </w:r>
      <w:bookmarkEnd w:id="641"/>
      <w:bookmarkEnd w:id="642"/>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43" w:name="_Toc20425884"/>
      <w:bookmarkStart w:id="644" w:name="_Toc29321280"/>
      <w:r w:rsidRPr="00325D1F">
        <w:rPr>
          <w:lang w:val="en-GB"/>
        </w:rPr>
        <w:t>–</w:t>
      </w:r>
      <w:r w:rsidRPr="00325D1F">
        <w:rPr>
          <w:lang w:val="en-GB"/>
        </w:rPr>
        <w:tab/>
      </w:r>
      <w:r w:rsidRPr="00325D1F">
        <w:rPr>
          <w:i/>
          <w:noProof/>
          <w:lang w:val="en-GB"/>
        </w:rPr>
        <w:t>FailureInformation</w:t>
      </w:r>
      <w:bookmarkEnd w:id="643"/>
      <w:bookmarkEnd w:id="644"/>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45" w:name="_Toc20425885"/>
      <w:bookmarkStart w:id="646"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645"/>
      <w:bookmarkEnd w:id="646"/>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47" w:name="_Toc20425886"/>
      <w:bookmarkStart w:id="648"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47"/>
      <w:bookmarkEnd w:id="648"/>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49" w:name="_Toc20425887"/>
      <w:bookmarkStart w:id="650" w:name="_Toc29321283"/>
      <w:r w:rsidRPr="00325D1F">
        <w:rPr>
          <w:lang w:val="en-GB"/>
        </w:rPr>
        <w:t>–</w:t>
      </w:r>
      <w:r w:rsidRPr="00325D1F">
        <w:rPr>
          <w:lang w:val="en-GB"/>
        </w:rPr>
        <w:tab/>
      </w:r>
      <w:r w:rsidRPr="00325D1F">
        <w:rPr>
          <w:i/>
          <w:lang w:val="en-GB"/>
        </w:rPr>
        <w:t>MIB</w:t>
      </w:r>
      <w:bookmarkEnd w:id="649"/>
      <w:bookmarkEnd w:id="650"/>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51" w:name="_Toc20425888"/>
      <w:bookmarkStart w:id="652" w:name="_Toc29321284"/>
      <w:r w:rsidRPr="00325D1F">
        <w:rPr>
          <w:lang w:val="en-GB"/>
        </w:rPr>
        <w:t>–</w:t>
      </w:r>
      <w:r w:rsidRPr="00325D1F">
        <w:rPr>
          <w:lang w:val="en-GB"/>
        </w:rPr>
        <w:tab/>
      </w:r>
      <w:r w:rsidRPr="00325D1F">
        <w:rPr>
          <w:i/>
          <w:lang w:val="en-GB"/>
        </w:rPr>
        <w:t>MobilityFromNRCommand</w:t>
      </w:r>
      <w:bookmarkEnd w:id="651"/>
      <w:bookmarkEnd w:id="652"/>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53" w:name="_Toc20425889"/>
      <w:bookmarkStart w:id="654" w:name="_Toc29321285"/>
      <w:r w:rsidRPr="00325D1F">
        <w:rPr>
          <w:lang w:val="en-GB"/>
        </w:rPr>
        <w:lastRenderedPageBreak/>
        <w:t>–</w:t>
      </w:r>
      <w:r w:rsidRPr="00325D1F">
        <w:rPr>
          <w:lang w:val="en-GB"/>
        </w:rPr>
        <w:tab/>
      </w:r>
      <w:r w:rsidRPr="00325D1F">
        <w:rPr>
          <w:i/>
          <w:lang w:val="en-GB"/>
        </w:rPr>
        <w:t>Paging</w:t>
      </w:r>
      <w:bookmarkEnd w:id="653"/>
      <w:bookmarkEnd w:id="654"/>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55" w:name="_Toc20425890"/>
      <w:bookmarkStart w:id="656" w:name="_Toc29321286"/>
      <w:r w:rsidRPr="00325D1F">
        <w:rPr>
          <w:lang w:val="en-GB"/>
        </w:rPr>
        <w:lastRenderedPageBreak/>
        <w:t>–</w:t>
      </w:r>
      <w:r w:rsidRPr="00325D1F">
        <w:rPr>
          <w:lang w:val="en-GB"/>
        </w:rPr>
        <w:tab/>
      </w:r>
      <w:r w:rsidRPr="00325D1F">
        <w:rPr>
          <w:i/>
          <w:noProof/>
          <w:lang w:val="en-GB"/>
        </w:rPr>
        <w:t>RRCReestablishment</w:t>
      </w:r>
      <w:bookmarkEnd w:id="655"/>
      <w:bookmarkEnd w:id="656"/>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57" w:name="_Toc20425891"/>
      <w:bookmarkStart w:id="658" w:name="_Toc29321287"/>
      <w:r w:rsidRPr="00325D1F">
        <w:rPr>
          <w:lang w:val="en-GB"/>
        </w:rPr>
        <w:t>–</w:t>
      </w:r>
      <w:r w:rsidRPr="00325D1F">
        <w:rPr>
          <w:lang w:val="en-GB"/>
        </w:rPr>
        <w:tab/>
      </w:r>
      <w:r w:rsidRPr="00325D1F">
        <w:rPr>
          <w:i/>
          <w:noProof/>
          <w:lang w:val="en-GB"/>
        </w:rPr>
        <w:t>RRCReestablishmentComplete</w:t>
      </w:r>
      <w:bookmarkEnd w:id="657"/>
      <w:bookmarkEnd w:id="658"/>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59" w:name="_Toc20425892"/>
      <w:bookmarkStart w:id="660" w:name="_Toc29321288"/>
      <w:r w:rsidRPr="00325D1F">
        <w:rPr>
          <w:lang w:val="en-GB"/>
        </w:rPr>
        <w:t>–</w:t>
      </w:r>
      <w:r w:rsidRPr="00325D1F">
        <w:rPr>
          <w:lang w:val="en-GB"/>
        </w:rPr>
        <w:tab/>
      </w:r>
      <w:r w:rsidRPr="00325D1F">
        <w:rPr>
          <w:i/>
          <w:noProof/>
          <w:lang w:val="en-GB"/>
        </w:rPr>
        <w:t>RRCReestablishmentRequest</w:t>
      </w:r>
      <w:bookmarkEnd w:id="659"/>
      <w:bookmarkEnd w:id="660"/>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61" w:name="_Toc20425893"/>
      <w:bookmarkStart w:id="662" w:name="_Toc29321289"/>
      <w:r w:rsidRPr="00325D1F">
        <w:rPr>
          <w:lang w:val="en-GB"/>
        </w:rPr>
        <w:t>–</w:t>
      </w:r>
      <w:r w:rsidRPr="00325D1F">
        <w:rPr>
          <w:lang w:val="en-GB"/>
        </w:rPr>
        <w:tab/>
      </w:r>
      <w:r w:rsidRPr="00325D1F">
        <w:rPr>
          <w:i/>
          <w:noProof/>
          <w:lang w:val="en-GB"/>
        </w:rPr>
        <w:t>RRCReconfiguration</w:t>
      </w:r>
      <w:bookmarkEnd w:id="661"/>
      <w:bookmarkEnd w:id="662"/>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63" w:name="_Toc20425894"/>
      <w:bookmarkStart w:id="664" w:name="_Toc29321290"/>
      <w:r w:rsidRPr="00325D1F">
        <w:rPr>
          <w:i/>
          <w:iCs/>
          <w:lang w:val="en-GB"/>
        </w:rPr>
        <w:t>–</w:t>
      </w:r>
      <w:r w:rsidRPr="00325D1F">
        <w:rPr>
          <w:i/>
          <w:iCs/>
          <w:lang w:val="en-GB"/>
        </w:rPr>
        <w:tab/>
      </w:r>
      <w:r w:rsidRPr="00325D1F">
        <w:rPr>
          <w:i/>
          <w:iCs/>
          <w:noProof/>
          <w:lang w:val="en-GB"/>
        </w:rPr>
        <w:t>RRCReconfigurationComplete</w:t>
      </w:r>
      <w:bookmarkEnd w:id="663"/>
      <w:bookmarkEnd w:id="664"/>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65" w:name="_Toc20425895"/>
      <w:bookmarkStart w:id="666" w:name="_Toc29321291"/>
      <w:r w:rsidRPr="00325D1F">
        <w:rPr>
          <w:lang w:val="en-GB"/>
        </w:rPr>
        <w:t>–</w:t>
      </w:r>
      <w:r w:rsidRPr="00325D1F">
        <w:rPr>
          <w:lang w:val="en-GB"/>
        </w:rPr>
        <w:tab/>
      </w:r>
      <w:r w:rsidRPr="00325D1F">
        <w:rPr>
          <w:i/>
          <w:noProof/>
          <w:lang w:val="en-GB"/>
        </w:rPr>
        <w:t>RRCReject</w:t>
      </w:r>
      <w:bookmarkEnd w:id="665"/>
      <w:bookmarkEnd w:id="666"/>
    </w:p>
    <w:p w14:paraId="6A44C0D7" w14:textId="77777777" w:rsidR="002C5D28" w:rsidRPr="00325D1F" w:rsidRDefault="002C5D28" w:rsidP="002C5D28">
      <w:bookmarkStart w:id="667"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67"/>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68"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69" w:name="_Toc20425896"/>
      <w:bookmarkStart w:id="670" w:name="_Toc29321292"/>
      <w:bookmarkEnd w:id="668"/>
      <w:r w:rsidRPr="00325D1F">
        <w:rPr>
          <w:lang w:val="en-GB"/>
        </w:rPr>
        <w:t>–</w:t>
      </w:r>
      <w:r w:rsidRPr="00325D1F">
        <w:rPr>
          <w:lang w:val="en-GB"/>
        </w:rPr>
        <w:tab/>
      </w:r>
      <w:r w:rsidRPr="00325D1F">
        <w:rPr>
          <w:i/>
          <w:noProof/>
          <w:lang w:val="en-GB"/>
        </w:rPr>
        <w:t>RRCRelease</w:t>
      </w:r>
      <w:bookmarkEnd w:id="669"/>
      <w:bookmarkEnd w:id="670"/>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6257E" w:rsidRDefault="002C5D28" w:rsidP="0096519C">
      <w:pPr>
        <w:pStyle w:val="PL"/>
        <w:rPr>
          <w:lang w:val="sv-SE"/>
        </w:rPr>
      </w:pPr>
      <w:r w:rsidRPr="00325D1F">
        <w:t xml:space="preserve">    </w:t>
      </w:r>
      <w:r w:rsidRPr="0006257E">
        <w:rPr>
          <w:lang w:val="sv-SE"/>
        </w:rPr>
        <w:t>nextHopChainingCount                NextHopChainingCount,</w:t>
      </w:r>
    </w:p>
    <w:p w14:paraId="1AF0EE09" w14:textId="77777777" w:rsidR="002C5D28" w:rsidRPr="0006257E" w:rsidRDefault="002C5D28" w:rsidP="0096519C">
      <w:pPr>
        <w:pStyle w:val="PL"/>
        <w:rPr>
          <w:lang w:val="sv-SE"/>
        </w:rPr>
      </w:pPr>
      <w:r w:rsidRPr="0006257E">
        <w:rPr>
          <w:lang w:val="sv-SE"/>
        </w:rPr>
        <w:t xml:space="preserve">    ...</w:t>
      </w:r>
    </w:p>
    <w:p w14:paraId="27E89F38" w14:textId="77777777" w:rsidR="002C5D28" w:rsidRPr="0006257E" w:rsidRDefault="002C5D28" w:rsidP="0096519C">
      <w:pPr>
        <w:pStyle w:val="PL"/>
        <w:rPr>
          <w:lang w:val="sv-SE"/>
        </w:rPr>
      </w:pPr>
      <w:r w:rsidRPr="0006257E">
        <w:rPr>
          <w:lang w:val="sv-SE"/>
        </w:rPr>
        <w:t>}</w:t>
      </w:r>
    </w:p>
    <w:p w14:paraId="2230F9EB" w14:textId="77777777" w:rsidR="002C5D28" w:rsidRPr="0006257E" w:rsidRDefault="002C5D28" w:rsidP="0096519C">
      <w:pPr>
        <w:pStyle w:val="PL"/>
        <w:rPr>
          <w:lang w:val="sv-SE"/>
        </w:rPr>
      </w:pPr>
    </w:p>
    <w:p w14:paraId="4BF0664A" w14:textId="77777777" w:rsidR="002C5D28" w:rsidRPr="0006257E" w:rsidRDefault="002C5D28" w:rsidP="0096519C">
      <w:pPr>
        <w:pStyle w:val="PL"/>
        <w:rPr>
          <w:lang w:val="sv-SE"/>
        </w:rPr>
      </w:pPr>
    </w:p>
    <w:p w14:paraId="60910E61" w14:textId="77777777" w:rsidR="002C5D28" w:rsidRPr="0006257E" w:rsidRDefault="002C5D28" w:rsidP="0096519C">
      <w:pPr>
        <w:pStyle w:val="PL"/>
        <w:rPr>
          <w:lang w:val="sv-SE"/>
        </w:rPr>
      </w:pPr>
      <w:r w:rsidRPr="0006257E">
        <w:rPr>
          <w:lang w:val="sv-SE"/>
        </w:rPr>
        <w:t xml:space="preserve">PeriodicRNAU-TimerValue ::=         </w:t>
      </w:r>
      <w:r w:rsidRPr="0006257E">
        <w:rPr>
          <w:color w:val="993366"/>
          <w:lang w:val="sv-SE"/>
        </w:rPr>
        <w:t>ENUMERATED</w:t>
      </w:r>
      <w:r w:rsidRPr="0006257E">
        <w:rPr>
          <w:lang w:val="sv-SE"/>
        </w:rPr>
        <w:t xml:space="preserve"> { min5, min10, min20, min30, min60, min120, min360, min720}</w:t>
      </w:r>
    </w:p>
    <w:p w14:paraId="37E195DA" w14:textId="77777777" w:rsidR="002C5D28" w:rsidRPr="0006257E" w:rsidRDefault="002C5D28" w:rsidP="0096519C">
      <w:pPr>
        <w:pStyle w:val="PL"/>
        <w:rPr>
          <w:lang w:val="sv-SE"/>
        </w:rPr>
      </w:pPr>
    </w:p>
    <w:p w14:paraId="643E9446" w14:textId="77777777" w:rsidR="002C5D28" w:rsidRPr="0006257E"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7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72" w:name="_Toc20425897"/>
      <w:bookmarkStart w:id="673" w:name="_Toc29321293"/>
      <w:bookmarkEnd w:id="671"/>
      <w:r w:rsidRPr="00325D1F">
        <w:rPr>
          <w:lang w:val="en-GB"/>
        </w:rPr>
        <w:t>–</w:t>
      </w:r>
      <w:r w:rsidRPr="00325D1F">
        <w:rPr>
          <w:lang w:val="en-GB"/>
        </w:rPr>
        <w:tab/>
      </w:r>
      <w:r w:rsidRPr="00325D1F">
        <w:rPr>
          <w:i/>
          <w:noProof/>
          <w:lang w:val="en-GB"/>
        </w:rPr>
        <w:t>RRCResume</w:t>
      </w:r>
      <w:bookmarkEnd w:id="672"/>
      <w:bookmarkEnd w:id="673"/>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74" w:name="_Toc20425898"/>
      <w:bookmarkStart w:id="675" w:name="_Toc29321294"/>
      <w:r w:rsidRPr="00325D1F">
        <w:rPr>
          <w:lang w:val="en-GB"/>
        </w:rPr>
        <w:t>–</w:t>
      </w:r>
      <w:r w:rsidRPr="00325D1F">
        <w:rPr>
          <w:lang w:val="en-GB"/>
        </w:rPr>
        <w:tab/>
      </w:r>
      <w:r w:rsidRPr="00325D1F">
        <w:rPr>
          <w:i/>
          <w:noProof/>
          <w:lang w:val="en-GB"/>
        </w:rPr>
        <w:t>RRCResumeComplete</w:t>
      </w:r>
      <w:bookmarkEnd w:id="674"/>
      <w:bookmarkEnd w:id="675"/>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76" w:name="_Toc20425899"/>
      <w:bookmarkStart w:id="677" w:name="_Toc29321295"/>
      <w:r w:rsidRPr="00325D1F">
        <w:rPr>
          <w:lang w:val="en-GB"/>
        </w:rPr>
        <w:t>–</w:t>
      </w:r>
      <w:r w:rsidRPr="00325D1F">
        <w:rPr>
          <w:lang w:val="en-GB"/>
        </w:rPr>
        <w:tab/>
      </w:r>
      <w:r w:rsidRPr="00325D1F">
        <w:rPr>
          <w:i/>
          <w:noProof/>
          <w:lang w:val="en-GB"/>
        </w:rPr>
        <w:t>RRCResumeRequest</w:t>
      </w:r>
      <w:bookmarkEnd w:id="676"/>
      <w:bookmarkEnd w:id="677"/>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78" w:name="_Toc20425900"/>
      <w:bookmarkStart w:id="679" w:name="_Toc29321296"/>
      <w:r w:rsidRPr="00325D1F">
        <w:rPr>
          <w:lang w:val="en-GB"/>
        </w:rPr>
        <w:t>–</w:t>
      </w:r>
      <w:r w:rsidRPr="00325D1F">
        <w:rPr>
          <w:lang w:val="en-GB"/>
        </w:rPr>
        <w:tab/>
      </w:r>
      <w:r w:rsidRPr="00325D1F">
        <w:rPr>
          <w:i/>
          <w:noProof/>
          <w:lang w:val="en-GB"/>
        </w:rPr>
        <w:t>RRCResumeRequest1</w:t>
      </w:r>
      <w:bookmarkEnd w:id="678"/>
      <w:bookmarkEnd w:id="679"/>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80" w:name="_Toc20425901"/>
      <w:bookmarkStart w:id="681" w:name="_Toc29321297"/>
      <w:r w:rsidRPr="00325D1F">
        <w:rPr>
          <w:lang w:val="en-GB"/>
        </w:rPr>
        <w:t>–</w:t>
      </w:r>
      <w:r w:rsidRPr="00325D1F">
        <w:rPr>
          <w:lang w:val="en-GB"/>
        </w:rPr>
        <w:tab/>
      </w:r>
      <w:r w:rsidRPr="00325D1F">
        <w:rPr>
          <w:i/>
          <w:noProof/>
          <w:lang w:val="en-GB"/>
        </w:rPr>
        <w:t>RRCSetup</w:t>
      </w:r>
      <w:bookmarkEnd w:id="680"/>
      <w:bookmarkEnd w:id="681"/>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82" w:name="_Toc20425902"/>
      <w:bookmarkStart w:id="683" w:name="_Toc29321298"/>
      <w:r w:rsidRPr="00325D1F">
        <w:rPr>
          <w:lang w:val="en-GB"/>
        </w:rPr>
        <w:t>–</w:t>
      </w:r>
      <w:r w:rsidRPr="00325D1F">
        <w:rPr>
          <w:lang w:val="en-GB"/>
        </w:rPr>
        <w:tab/>
      </w:r>
      <w:r w:rsidRPr="00325D1F">
        <w:rPr>
          <w:i/>
          <w:noProof/>
          <w:lang w:val="en-GB"/>
        </w:rPr>
        <w:t>RRCSetupComplete</w:t>
      </w:r>
      <w:bookmarkEnd w:id="682"/>
      <w:bookmarkEnd w:id="683"/>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84" w:name="_Toc20425903"/>
      <w:bookmarkStart w:id="685" w:name="_Toc29321299"/>
      <w:r w:rsidRPr="00325D1F">
        <w:rPr>
          <w:i/>
          <w:iCs/>
          <w:lang w:val="en-GB"/>
        </w:rPr>
        <w:t>–</w:t>
      </w:r>
      <w:r w:rsidRPr="00325D1F">
        <w:rPr>
          <w:i/>
          <w:iCs/>
          <w:lang w:val="en-GB"/>
        </w:rPr>
        <w:tab/>
      </w:r>
      <w:r w:rsidRPr="00325D1F">
        <w:rPr>
          <w:i/>
          <w:iCs/>
          <w:noProof/>
          <w:lang w:val="en-GB"/>
        </w:rPr>
        <w:t>RRCSetupRequest</w:t>
      </w:r>
      <w:bookmarkEnd w:id="684"/>
      <w:bookmarkEnd w:id="685"/>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7DD77D9B" w14:textId="77777777" w:rsidR="002C5D28" w:rsidRPr="0006257E"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86" w:name="_Toc20425904"/>
      <w:bookmarkStart w:id="687" w:name="_Toc29321300"/>
      <w:r w:rsidRPr="00325D1F">
        <w:rPr>
          <w:lang w:val="en-GB"/>
        </w:rPr>
        <w:t>–</w:t>
      </w:r>
      <w:r w:rsidRPr="00325D1F">
        <w:rPr>
          <w:lang w:val="en-GB"/>
        </w:rPr>
        <w:tab/>
      </w:r>
      <w:r w:rsidRPr="00325D1F">
        <w:rPr>
          <w:bCs/>
          <w:i/>
          <w:iCs/>
          <w:noProof/>
          <w:lang w:val="en-GB"/>
        </w:rPr>
        <w:t>RRCSystemInfoRequest</w:t>
      </w:r>
      <w:bookmarkEnd w:id="686"/>
      <w:bookmarkEnd w:id="687"/>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88" w:name="_Toc20425905"/>
      <w:bookmarkStart w:id="689" w:name="_Toc29321301"/>
      <w:r w:rsidRPr="00325D1F">
        <w:rPr>
          <w:i/>
          <w:iCs/>
          <w:lang w:val="en-GB"/>
        </w:rPr>
        <w:t>–</w:t>
      </w:r>
      <w:r w:rsidRPr="00325D1F">
        <w:rPr>
          <w:i/>
          <w:iCs/>
          <w:lang w:val="en-GB"/>
        </w:rPr>
        <w:tab/>
        <w:t>SCGFailureInformation</w:t>
      </w:r>
      <w:bookmarkEnd w:id="688"/>
      <w:bookmarkEnd w:id="689"/>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90"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90"/>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91"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691"/>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92" w:name="_Toc20425906"/>
      <w:bookmarkStart w:id="693" w:name="_Toc29321302"/>
      <w:r w:rsidRPr="00325D1F">
        <w:rPr>
          <w:i/>
          <w:iCs/>
          <w:lang w:val="en-GB"/>
        </w:rPr>
        <w:t>–</w:t>
      </w:r>
      <w:r w:rsidRPr="00325D1F">
        <w:rPr>
          <w:i/>
          <w:iCs/>
          <w:lang w:val="en-GB"/>
        </w:rPr>
        <w:tab/>
        <w:t>SCGFailureInformationEUTRA</w:t>
      </w:r>
      <w:bookmarkEnd w:id="692"/>
      <w:bookmarkEnd w:id="693"/>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94"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94"/>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95"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695"/>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96" w:name="_Toc20425907"/>
      <w:bookmarkStart w:id="697" w:name="_Toc29321303"/>
      <w:r w:rsidRPr="00325D1F">
        <w:rPr>
          <w:lang w:val="en-GB"/>
        </w:rPr>
        <w:t>–</w:t>
      </w:r>
      <w:r w:rsidRPr="00325D1F">
        <w:rPr>
          <w:lang w:val="en-GB"/>
        </w:rPr>
        <w:tab/>
      </w:r>
      <w:r w:rsidRPr="00325D1F">
        <w:rPr>
          <w:i/>
          <w:noProof/>
          <w:lang w:val="en-GB"/>
        </w:rPr>
        <w:t>SecurityModeCommand</w:t>
      </w:r>
      <w:bookmarkEnd w:id="696"/>
      <w:bookmarkEnd w:id="697"/>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98" w:name="_Toc20425908"/>
      <w:bookmarkStart w:id="699" w:name="_Toc29321304"/>
      <w:r w:rsidRPr="00325D1F">
        <w:rPr>
          <w:lang w:val="en-GB"/>
        </w:rPr>
        <w:t>–</w:t>
      </w:r>
      <w:r w:rsidRPr="00325D1F">
        <w:rPr>
          <w:lang w:val="en-GB"/>
        </w:rPr>
        <w:tab/>
      </w:r>
      <w:r w:rsidRPr="00325D1F">
        <w:rPr>
          <w:i/>
          <w:noProof/>
          <w:lang w:val="en-GB"/>
        </w:rPr>
        <w:t>SecurityModeComplete</w:t>
      </w:r>
      <w:bookmarkEnd w:id="698"/>
      <w:bookmarkEnd w:id="699"/>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00" w:name="_Toc20425909"/>
      <w:bookmarkStart w:id="701" w:name="_Toc29321305"/>
      <w:r w:rsidRPr="00325D1F">
        <w:rPr>
          <w:lang w:val="en-GB"/>
        </w:rPr>
        <w:t>–</w:t>
      </w:r>
      <w:r w:rsidRPr="00325D1F">
        <w:rPr>
          <w:lang w:val="en-GB"/>
        </w:rPr>
        <w:tab/>
      </w:r>
      <w:r w:rsidRPr="00325D1F">
        <w:rPr>
          <w:i/>
          <w:noProof/>
          <w:lang w:val="en-GB"/>
        </w:rPr>
        <w:t>SecurityModeFailure</w:t>
      </w:r>
      <w:bookmarkEnd w:id="700"/>
      <w:bookmarkEnd w:id="701"/>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02" w:name="_Toc20425910"/>
      <w:bookmarkStart w:id="703" w:name="_Toc29321306"/>
      <w:r w:rsidRPr="00325D1F">
        <w:rPr>
          <w:lang w:val="en-GB"/>
        </w:rPr>
        <w:t>–</w:t>
      </w:r>
      <w:r w:rsidRPr="00325D1F">
        <w:rPr>
          <w:lang w:val="en-GB"/>
        </w:rPr>
        <w:tab/>
      </w:r>
      <w:r w:rsidRPr="00325D1F">
        <w:rPr>
          <w:i/>
          <w:noProof/>
          <w:lang w:val="en-GB"/>
        </w:rPr>
        <w:t>SIB1</w:t>
      </w:r>
      <w:bookmarkEnd w:id="702"/>
      <w:bookmarkEnd w:id="703"/>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18BD3158" w:rsidR="00F95F2F" w:rsidRPr="00325D1F" w:rsidRDefault="002C5D28" w:rsidP="0096519C">
      <w:pPr>
        <w:pStyle w:val="PL"/>
      </w:pPr>
      <w:r w:rsidRPr="00325D1F">
        <w:t xml:space="preserve">    </w:t>
      </w:r>
      <w:ins w:id="704" w:author="Ericsson_RAN2109e" w:date="2020-03-05T08:23:00Z">
        <w:r w:rsidR="004319AF">
          <w:t>sib1-v16xy</w:t>
        </w:r>
      </w:ins>
      <w:del w:id="705" w:author="Ericsson_RAN2109e" w:date="2020-03-05T08:26:00Z">
        <w:r w:rsidRPr="00325D1F" w:rsidDel="00482B7A">
          <w:delText>nonCriticalExtension</w:delText>
        </w:r>
      </w:del>
      <w:r w:rsidRPr="00325D1F">
        <w:t xml:space="preserve">                </w:t>
      </w:r>
      <w:ins w:id="706" w:author="Ericsson_RAN2109e" w:date="2020-03-05T08:23:00Z">
        <w:r w:rsidR="00482B7A">
          <w:t>SIB1-v16xy</w:t>
        </w:r>
      </w:ins>
      <w:del w:id="707" w:author="Ericsson_RAN2109e" w:date="2020-03-05T08:23:00Z">
        <w:r w:rsidRPr="00777603" w:rsidDel="00482B7A">
          <w:rPr>
            <w:color w:val="993366"/>
          </w:rPr>
          <w:delText>SEQUENCE</w:delText>
        </w:r>
        <w:r w:rsidRPr="00325D1F" w:rsidDel="00482B7A">
          <w:delText>{}</w:delText>
        </w:r>
      </w:del>
      <w:r w:rsidRPr="00325D1F">
        <w:t xml:space="preserve">                                                      </w:t>
      </w:r>
      <w:r w:rsidRPr="00777603">
        <w:rPr>
          <w:color w:val="993366"/>
        </w:rPr>
        <w:t>OPTIONAL</w:t>
      </w:r>
    </w:p>
    <w:p w14:paraId="3D7D1C22" w14:textId="3AE12212" w:rsidR="002C5D28" w:rsidRDefault="002C5D28" w:rsidP="0096519C">
      <w:pPr>
        <w:pStyle w:val="PL"/>
        <w:rPr>
          <w:ins w:id="708" w:author="Ericsson_RAN2109e" w:date="2020-03-05T08:23:00Z"/>
        </w:rPr>
      </w:pPr>
      <w:r w:rsidRPr="00325D1F">
        <w:t>}</w:t>
      </w:r>
    </w:p>
    <w:p w14:paraId="69E4DCDC" w14:textId="3D129DDC" w:rsidR="00482B7A" w:rsidRDefault="00482B7A" w:rsidP="0096519C">
      <w:pPr>
        <w:pStyle w:val="PL"/>
        <w:rPr>
          <w:ins w:id="709" w:author="Ericsson_RAN2109e" w:date="2020-03-05T08:23:00Z"/>
        </w:rPr>
      </w:pPr>
    </w:p>
    <w:p w14:paraId="58942E19" w14:textId="3FC5523B" w:rsidR="00482B7A" w:rsidRDefault="00482B7A" w:rsidP="00482B7A">
      <w:pPr>
        <w:pStyle w:val="PL"/>
        <w:rPr>
          <w:ins w:id="710" w:author="Ericsson_RAN2109e" w:date="2020-03-05T08:24:00Z"/>
          <w:rFonts w:eastAsia="Batang"/>
        </w:rPr>
      </w:pPr>
      <w:ins w:id="711" w:author="Ericsson_RAN2109e" w:date="2020-03-05T08:23:00Z">
        <w:r>
          <w:t>SIB1-v16xy</w:t>
        </w:r>
      </w:ins>
      <w:ins w:id="712" w:author="Ericsson_RAN2109e" w:date="2020-03-05T08:24:00Z">
        <w:r>
          <w:tab/>
        </w:r>
        <w:r w:rsidRPr="005134A4">
          <w:rPr>
            <w:rFonts w:eastAsia="Batang"/>
          </w:rPr>
          <w:t xml:space="preserve">::= </w:t>
        </w:r>
        <w:r w:rsidRPr="005134A4">
          <w:rPr>
            <w:rFonts w:eastAsia="Batang"/>
          </w:rPr>
          <w:tab/>
        </w:r>
        <w:r>
          <w:rPr>
            <w:rFonts w:eastAsia="Batang"/>
          </w:rPr>
          <w:tab/>
        </w:r>
        <w:r>
          <w:rPr>
            <w:rFonts w:eastAsia="Batang"/>
          </w:rPr>
          <w:tab/>
        </w:r>
        <w:r w:rsidRPr="005134A4">
          <w:rPr>
            <w:rFonts w:eastAsia="Batang"/>
          </w:rPr>
          <w:t>SEQUENCE {</w:t>
        </w:r>
      </w:ins>
    </w:p>
    <w:p w14:paraId="0FF073C8" w14:textId="6C248891" w:rsidR="00482B7A" w:rsidRDefault="00482B7A" w:rsidP="00482B7A">
      <w:pPr>
        <w:pStyle w:val="PL"/>
        <w:rPr>
          <w:ins w:id="713" w:author="Ericsson_RAN2109e" w:date="2020-03-05T08:26:00Z"/>
        </w:rPr>
      </w:pPr>
      <w:ins w:id="714" w:author="Ericsson_RAN2109e" w:date="2020-03-05T08:25:00Z">
        <w:r>
          <w:rPr>
            <w:rFonts w:eastAsia="Batang"/>
          </w:rPr>
          <w:tab/>
        </w:r>
        <w:r w:rsidRPr="005134A4">
          <w:t>pos</w:t>
        </w:r>
      </w:ins>
      <w:ins w:id="715" w:author="Ericsson_RAN2109e" w:date="2020-03-05T08:26:00Z">
        <w:r>
          <w:t>SI-</w:t>
        </w:r>
      </w:ins>
      <w:ins w:id="716" w:author="Ericsson_RAN2109e" w:date="2020-03-05T08:25:00Z">
        <w:r w:rsidRPr="005134A4">
          <w:t>SchedulingInfoList-r1</w:t>
        </w:r>
      </w:ins>
      <w:ins w:id="717" w:author="Ericsson_RAN2109e" w:date="2020-03-05T08:26:00Z">
        <w:r>
          <w:t>6</w:t>
        </w:r>
      </w:ins>
      <w:ins w:id="718" w:author="Ericsson_RAN2109e" w:date="2020-03-05T08:25:00Z">
        <w:r w:rsidRPr="005134A4">
          <w:tab/>
        </w:r>
        <w:r w:rsidRPr="005134A4">
          <w:tab/>
        </w:r>
        <w:r w:rsidRPr="005134A4">
          <w:tab/>
        </w:r>
      </w:ins>
      <w:ins w:id="719" w:author="Ericsson_RAN2109e" w:date="2020-03-05T08:26:00Z">
        <w:r>
          <w:t>PosSI-</w:t>
        </w:r>
        <w:r w:rsidRPr="00A9351C">
          <w:t>SchedulingInfoList</w:t>
        </w:r>
        <w:r>
          <w:t>-r16</w:t>
        </w:r>
      </w:ins>
      <w:ins w:id="720" w:author="Ericsson_RAN2109e" w:date="2020-03-05T08:25:00Z">
        <w:r w:rsidRPr="005134A4">
          <w:tab/>
          <w:t>OPTIONAL,</w:t>
        </w:r>
        <w:r w:rsidRPr="005134A4">
          <w:tab/>
          <w:t>-- Need R</w:t>
        </w:r>
      </w:ins>
    </w:p>
    <w:p w14:paraId="50982354" w14:textId="221D2F32" w:rsidR="00482B7A" w:rsidRDefault="00482B7A" w:rsidP="00482B7A">
      <w:pPr>
        <w:pStyle w:val="PL"/>
        <w:rPr>
          <w:ins w:id="721" w:author="Ericsson_RAN2109e" w:date="2020-03-05T08:24:00Z"/>
          <w:rFonts w:eastAsia="Batang"/>
        </w:rPr>
      </w:pPr>
      <w:ins w:id="722" w:author="Ericsson_RAN2109e" w:date="2020-03-05T08:26:00Z">
        <w:r>
          <w:tab/>
        </w:r>
        <w:r w:rsidRPr="00325D1F">
          <w:t>nonCriticalExtension</w:t>
        </w:r>
        <w:r>
          <w:tab/>
        </w:r>
        <w:r>
          <w:tab/>
        </w:r>
        <w:r>
          <w:tab/>
        </w:r>
        <w:r>
          <w:tab/>
        </w:r>
        <w:r>
          <w:tab/>
          <w:t>SEQUNECE{}</w:t>
        </w:r>
      </w:ins>
    </w:p>
    <w:p w14:paraId="7A4C8167" w14:textId="5397D9BF" w:rsidR="00482B7A" w:rsidRPr="005134A4" w:rsidRDefault="00482B7A" w:rsidP="00482B7A">
      <w:pPr>
        <w:pStyle w:val="PL"/>
        <w:rPr>
          <w:ins w:id="723" w:author="Ericsson_RAN2109e" w:date="2020-03-05T08:24:00Z"/>
          <w:rFonts w:eastAsia="Batang"/>
        </w:rPr>
      </w:pPr>
      <w:ins w:id="724" w:author="Ericsson_RAN2109e" w:date="2020-03-05T08:24:00Z">
        <w:r>
          <w:rPr>
            <w:rFonts w:eastAsia="Batang"/>
          </w:rPr>
          <w:t>}</w:t>
        </w:r>
      </w:ins>
    </w:p>
    <w:p w14:paraId="0E3EE1CF" w14:textId="3FF148D8" w:rsidR="00482B7A" w:rsidRPr="00325D1F" w:rsidRDefault="00482B7A" w:rsidP="0096519C">
      <w:pPr>
        <w:pStyle w:val="PL"/>
      </w:pP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25"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25"/>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26" w:name="_Toc20425911"/>
      <w:bookmarkStart w:id="727" w:name="_Toc29321307"/>
      <w:r w:rsidRPr="00325D1F">
        <w:rPr>
          <w:lang w:val="en-GB"/>
        </w:rPr>
        <w:t>–</w:t>
      </w:r>
      <w:r w:rsidRPr="00325D1F">
        <w:rPr>
          <w:lang w:val="en-GB"/>
        </w:rPr>
        <w:tab/>
      </w:r>
      <w:r w:rsidRPr="00325D1F">
        <w:rPr>
          <w:i/>
          <w:lang w:val="en-GB"/>
        </w:rPr>
        <w:t>SystemInformation</w:t>
      </w:r>
      <w:bookmarkEnd w:id="726"/>
      <w:bookmarkEnd w:id="727"/>
    </w:p>
    <w:p w14:paraId="593135E4" w14:textId="642ADECE"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w:t>
      </w:r>
      <w:ins w:id="728" w:author="Ericsson-RAN2-108" w:date="2020-01-13T18:10:00Z">
        <w:r w:rsidR="007E3725">
          <w:t xml:space="preserve"> or Positioning System Information Blocks</w:t>
        </w:r>
      </w:ins>
      <w:r w:rsidRPr="00325D1F">
        <w:t>. All the SIBs</w:t>
      </w:r>
      <w:ins w:id="729" w:author="Ericsson-RAN2-108" w:date="2020-01-13T18:11:00Z">
        <w:r w:rsidR="008B5C0C">
          <w:t xml:space="preserve"> or posSIBs</w:t>
        </w:r>
      </w:ins>
      <w:r w:rsidRPr="00325D1F">
        <w:t xml:space="preserve">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06742E4D" w:rsidR="002C5D28" w:rsidRDefault="002C5D28" w:rsidP="0096519C">
      <w:pPr>
        <w:pStyle w:val="PL"/>
        <w:rPr>
          <w:ins w:id="730" w:author="Ericsson-RAN2-108" w:date="2020-01-13T18:11:00Z"/>
        </w:rPr>
      </w:pPr>
      <w:r w:rsidRPr="00325D1F">
        <w:t xml:space="preserve">        </w:t>
      </w:r>
      <w:del w:id="731" w:author="Ericsson-RAN2-108" w:date="2020-01-13T18:11:00Z">
        <w:r w:rsidRPr="00325D1F" w:rsidDel="00354C8F">
          <w:delText xml:space="preserve">criticalExtensionsFuture            </w:delText>
        </w:r>
        <w:r w:rsidRPr="00777603" w:rsidDel="00354C8F">
          <w:rPr>
            <w:color w:val="993366"/>
          </w:rPr>
          <w:delText>SEQUENCE</w:delText>
        </w:r>
        <w:r w:rsidRPr="00325D1F" w:rsidDel="00354C8F">
          <w:delText xml:space="preserve"> {}</w:delText>
        </w:r>
      </w:del>
    </w:p>
    <w:p w14:paraId="3A5C4E65" w14:textId="77777777" w:rsidR="00354C8F" w:rsidRDefault="00354C8F" w:rsidP="00354C8F">
      <w:pPr>
        <w:pStyle w:val="PL"/>
        <w:rPr>
          <w:ins w:id="732" w:author="Ericsson-RAN2-108" w:date="2020-01-13T18:12:00Z"/>
          <w:lang w:eastAsia="ja-JP"/>
        </w:rPr>
      </w:pPr>
      <w:ins w:id="733" w:author="Ericsson-RAN2-108" w:date="2020-01-13T18:11:00Z">
        <w:r>
          <w:tab/>
        </w:r>
        <w:r>
          <w:tab/>
        </w:r>
      </w:ins>
      <w:ins w:id="734" w:author="Ericsson-RAN2-108" w:date="2020-01-13T18:12:00Z">
        <w:r>
          <w:t>criticalExtensionsFuture-r16</w:t>
        </w:r>
        <w:r>
          <w:tab/>
        </w:r>
        <w:r>
          <w:tab/>
          <w:t>CHOICE {</w:t>
        </w:r>
      </w:ins>
    </w:p>
    <w:p w14:paraId="02385515" w14:textId="77777777" w:rsidR="00354C8F" w:rsidRDefault="00354C8F" w:rsidP="00354C8F">
      <w:pPr>
        <w:pStyle w:val="PL"/>
        <w:rPr>
          <w:ins w:id="735" w:author="Ericsson-RAN2-108" w:date="2020-01-13T18:12:00Z"/>
        </w:rPr>
      </w:pPr>
      <w:ins w:id="736" w:author="Ericsson-RAN2-108" w:date="2020-01-13T18:12:00Z">
        <w:r>
          <w:tab/>
        </w:r>
        <w:r>
          <w:tab/>
        </w:r>
        <w:r>
          <w:tab/>
          <w:t>posSystemInformation-r16</w:t>
        </w:r>
        <w:r>
          <w:tab/>
        </w:r>
        <w:r>
          <w:tab/>
        </w:r>
        <w:r>
          <w:tab/>
          <w:t>PosSystemInformation-r16-IEs,</w:t>
        </w:r>
      </w:ins>
    </w:p>
    <w:p w14:paraId="4624B8AE" w14:textId="77777777" w:rsidR="00354C8F" w:rsidRDefault="00354C8F" w:rsidP="00354C8F">
      <w:pPr>
        <w:pStyle w:val="PL"/>
        <w:rPr>
          <w:ins w:id="737" w:author="Ericsson-RAN2-108" w:date="2020-01-13T18:12:00Z"/>
        </w:rPr>
      </w:pPr>
      <w:ins w:id="738" w:author="Ericsson-RAN2-108" w:date="2020-01-13T18:12:00Z">
        <w:r>
          <w:tab/>
        </w:r>
        <w:r>
          <w:tab/>
        </w:r>
        <w:r>
          <w:tab/>
          <w:t>criticalExtensionsFuture</w:t>
        </w:r>
        <w:r>
          <w:tab/>
        </w:r>
        <w:r>
          <w:tab/>
        </w:r>
        <w:r>
          <w:tab/>
          <w:t>SEQUENCE {}</w:t>
        </w:r>
      </w:ins>
    </w:p>
    <w:p w14:paraId="09CDD1F2" w14:textId="77777777" w:rsidR="00354C8F" w:rsidRDefault="00354C8F" w:rsidP="00354C8F">
      <w:pPr>
        <w:pStyle w:val="PL"/>
        <w:rPr>
          <w:ins w:id="739" w:author="Ericsson-RAN2-108" w:date="2020-01-13T18:12:00Z"/>
        </w:rPr>
      </w:pPr>
      <w:ins w:id="740" w:author="Ericsson-RAN2-108" w:date="2020-01-13T18:12:00Z">
        <w:r>
          <w:tab/>
        </w:r>
        <w:r>
          <w:tab/>
          <w:t>}</w:t>
        </w:r>
      </w:ins>
    </w:p>
    <w:p w14:paraId="3220FCE4" w14:textId="2DE4B764" w:rsidR="00354C8F" w:rsidRPr="00325D1F" w:rsidRDefault="00354C8F" w:rsidP="0096519C">
      <w:pPr>
        <w:pStyle w:val="PL"/>
      </w:pP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41"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41"/>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42" w:name="_Toc20425912"/>
      <w:bookmarkStart w:id="743" w:name="_Toc29321308"/>
      <w:r w:rsidRPr="00325D1F">
        <w:rPr>
          <w:lang w:val="en-GB"/>
        </w:rPr>
        <w:t>–</w:t>
      </w:r>
      <w:r w:rsidRPr="00325D1F">
        <w:rPr>
          <w:lang w:val="en-GB"/>
        </w:rPr>
        <w:tab/>
      </w:r>
      <w:r w:rsidRPr="00325D1F">
        <w:rPr>
          <w:i/>
          <w:noProof/>
          <w:lang w:val="en-GB"/>
        </w:rPr>
        <w:t>UEAssistanceInformation</w:t>
      </w:r>
      <w:bookmarkEnd w:id="742"/>
      <w:bookmarkEnd w:id="743"/>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44" w:name="_Toc20425913"/>
      <w:bookmarkStart w:id="745" w:name="_Toc29321309"/>
      <w:r w:rsidRPr="00325D1F">
        <w:rPr>
          <w:lang w:val="en-GB"/>
        </w:rPr>
        <w:lastRenderedPageBreak/>
        <w:t>–</w:t>
      </w:r>
      <w:r w:rsidRPr="00325D1F">
        <w:rPr>
          <w:lang w:val="en-GB"/>
        </w:rPr>
        <w:tab/>
      </w:r>
      <w:r w:rsidRPr="00325D1F">
        <w:rPr>
          <w:i/>
          <w:lang w:val="en-GB"/>
        </w:rPr>
        <w:t>UECapabilityEnquiry</w:t>
      </w:r>
      <w:bookmarkEnd w:id="744"/>
      <w:bookmarkEnd w:id="745"/>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46" w:name="_Toc20425914"/>
      <w:bookmarkStart w:id="747" w:name="_Toc29321310"/>
      <w:r w:rsidRPr="00325D1F">
        <w:rPr>
          <w:lang w:val="en-GB"/>
        </w:rPr>
        <w:t>–</w:t>
      </w:r>
      <w:r w:rsidRPr="00325D1F">
        <w:rPr>
          <w:lang w:val="en-GB"/>
        </w:rPr>
        <w:tab/>
      </w:r>
      <w:r w:rsidRPr="00325D1F">
        <w:rPr>
          <w:i/>
          <w:lang w:val="en-GB"/>
        </w:rPr>
        <w:t>UECapabilityInformation</w:t>
      </w:r>
      <w:bookmarkEnd w:id="746"/>
      <w:bookmarkEnd w:id="747"/>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48" w:name="_Toc20425915"/>
      <w:bookmarkStart w:id="749" w:name="_Toc29321311"/>
      <w:r w:rsidRPr="00325D1F">
        <w:rPr>
          <w:lang w:val="en-GB"/>
        </w:rPr>
        <w:t>–</w:t>
      </w:r>
      <w:r w:rsidRPr="00325D1F">
        <w:rPr>
          <w:lang w:val="en-GB"/>
        </w:rPr>
        <w:tab/>
      </w:r>
      <w:r w:rsidRPr="00325D1F">
        <w:rPr>
          <w:i/>
          <w:lang w:val="en-GB"/>
        </w:rPr>
        <w:t>ULInformationTransfer</w:t>
      </w:r>
      <w:bookmarkEnd w:id="748"/>
      <w:bookmarkEnd w:id="749"/>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50" w:name="_Toc20425916"/>
      <w:bookmarkStart w:id="751" w:name="_Toc29321312"/>
      <w:r w:rsidRPr="00325D1F">
        <w:rPr>
          <w:i/>
          <w:iCs/>
          <w:lang w:val="en-GB"/>
        </w:rPr>
        <w:t>–</w:t>
      </w:r>
      <w:r w:rsidRPr="00325D1F">
        <w:rPr>
          <w:i/>
          <w:iCs/>
          <w:lang w:val="en-GB"/>
        </w:rPr>
        <w:tab/>
      </w:r>
      <w:r w:rsidRPr="00325D1F">
        <w:rPr>
          <w:i/>
          <w:iCs/>
          <w:noProof/>
          <w:lang w:val="en-GB"/>
        </w:rPr>
        <w:t>ULInformationTransferMRDC</w:t>
      </w:r>
      <w:bookmarkEnd w:id="750"/>
      <w:bookmarkEnd w:id="751"/>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52" w:name="_Toc20425917"/>
      <w:bookmarkStart w:id="753" w:name="_Toc29321313"/>
      <w:r w:rsidRPr="00325D1F">
        <w:rPr>
          <w:lang w:val="en-GB"/>
        </w:rPr>
        <w:t>6.3</w:t>
      </w:r>
      <w:r w:rsidRPr="00325D1F">
        <w:rPr>
          <w:lang w:val="en-GB"/>
        </w:rPr>
        <w:tab/>
        <w:t>RRC information elements</w:t>
      </w:r>
      <w:bookmarkEnd w:id="752"/>
      <w:bookmarkEnd w:id="753"/>
    </w:p>
    <w:p w14:paraId="37E7E565" w14:textId="77777777" w:rsidR="002C5D28" w:rsidRPr="00325D1F" w:rsidRDefault="002C5D28" w:rsidP="002C5D28">
      <w:pPr>
        <w:pStyle w:val="Heading3"/>
        <w:rPr>
          <w:lang w:val="en-GB"/>
        </w:rPr>
      </w:pPr>
      <w:bookmarkStart w:id="754" w:name="_Toc20425918"/>
      <w:bookmarkStart w:id="755" w:name="_Toc29321314"/>
      <w:r w:rsidRPr="00325D1F">
        <w:rPr>
          <w:lang w:val="en-GB"/>
        </w:rPr>
        <w:t>6.3.0</w:t>
      </w:r>
      <w:r w:rsidRPr="00325D1F">
        <w:rPr>
          <w:lang w:val="en-GB"/>
        </w:rPr>
        <w:tab/>
        <w:t>Parameterized types</w:t>
      </w:r>
      <w:bookmarkEnd w:id="754"/>
      <w:bookmarkEnd w:id="755"/>
    </w:p>
    <w:p w14:paraId="56583758" w14:textId="77777777" w:rsidR="002C5D28" w:rsidRPr="00325D1F" w:rsidRDefault="002C5D28" w:rsidP="002C5D28">
      <w:pPr>
        <w:pStyle w:val="Heading4"/>
        <w:rPr>
          <w:lang w:val="en-GB"/>
        </w:rPr>
      </w:pPr>
      <w:bookmarkStart w:id="756" w:name="_Toc20425919"/>
      <w:bookmarkStart w:id="757" w:name="_Toc29321315"/>
      <w:r w:rsidRPr="00325D1F">
        <w:rPr>
          <w:lang w:val="en-GB"/>
        </w:rPr>
        <w:t>–</w:t>
      </w:r>
      <w:r w:rsidRPr="00325D1F">
        <w:rPr>
          <w:lang w:val="en-GB"/>
        </w:rPr>
        <w:tab/>
      </w:r>
      <w:r w:rsidRPr="00325D1F">
        <w:rPr>
          <w:i/>
          <w:lang w:val="en-GB"/>
        </w:rPr>
        <w:t>SetupRelease</w:t>
      </w:r>
      <w:bookmarkEnd w:id="756"/>
      <w:bookmarkEnd w:id="757"/>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58" w:name="_Toc20425920"/>
      <w:bookmarkStart w:id="759" w:name="_Toc29321316"/>
      <w:r w:rsidRPr="00325D1F">
        <w:rPr>
          <w:lang w:val="en-GB"/>
        </w:rPr>
        <w:t>6.3.1</w:t>
      </w:r>
      <w:r w:rsidRPr="00325D1F">
        <w:rPr>
          <w:lang w:val="en-GB"/>
        </w:rPr>
        <w:tab/>
        <w:t>System information blocks</w:t>
      </w:r>
      <w:bookmarkEnd w:id="758"/>
      <w:bookmarkEnd w:id="759"/>
    </w:p>
    <w:p w14:paraId="5F8D2C12" w14:textId="77777777" w:rsidR="002C5D28" w:rsidRPr="00325D1F" w:rsidRDefault="002C5D28" w:rsidP="002C5D28">
      <w:pPr>
        <w:pStyle w:val="Heading4"/>
        <w:rPr>
          <w:rFonts w:eastAsia="SimSun"/>
          <w:i/>
          <w:lang w:val="en-GB"/>
        </w:rPr>
      </w:pPr>
      <w:bookmarkStart w:id="760" w:name="_Toc20425921"/>
      <w:bookmarkStart w:id="761" w:name="_Toc29321317"/>
      <w:r w:rsidRPr="00325D1F">
        <w:rPr>
          <w:rFonts w:eastAsia="SimSun"/>
          <w:lang w:val="en-GB"/>
        </w:rPr>
        <w:t>–</w:t>
      </w:r>
      <w:r w:rsidRPr="00325D1F">
        <w:rPr>
          <w:rFonts w:eastAsia="SimSun"/>
          <w:lang w:val="en-GB"/>
        </w:rPr>
        <w:tab/>
      </w:r>
      <w:r w:rsidRPr="00325D1F">
        <w:rPr>
          <w:rFonts w:eastAsia="SimSun"/>
          <w:i/>
          <w:lang w:val="en-GB"/>
        </w:rPr>
        <w:t>SIB2</w:t>
      </w:r>
      <w:bookmarkEnd w:id="760"/>
      <w:bookmarkEnd w:id="761"/>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62" w:name="_Toc20425922"/>
      <w:bookmarkStart w:id="763" w:name="_Toc29321318"/>
      <w:r w:rsidRPr="00325D1F">
        <w:rPr>
          <w:rFonts w:eastAsia="SimSun"/>
          <w:lang w:val="en-GB"/>
        </w:rPr>
        <w:t>–</w:t>
      </w:r>
      <w:r w:rsidRPr="00325D1F">
        <w:rPr>
          <w:rFonts w:eastAsia="SimSun"/>
          <w:lang w:val="en-GB"/>
        </w:rPr>
        <w:tab/>
      </w:r>
      <w:r w:rsidRPr="00325D1F">
        <w:rPr>
          <w:rFonts w:eastAsia="SimSun"/>
          <w:i/>
          <w:lang w:val="en-GB"/>
        </w:rPr>
        <w:t>SIB3</w:t>
      </w:r>
      <w:bookmarkEnd w:id="762"/>
      <w:bookmarkEnd w:id="763"/>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64" w:name="_Toc20425923"/>
      <w:bookmarkStart w:id="765"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64"/>
      <w:bookmarkEnd w:id="765"/>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66" w:name="_Toc20425924"/>
      <w:bookmarkStart w:id="767"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66"/>
      <w:bookmarkEnd w:id="767"/>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6257E" w:rsidRDefault="002C5D28" w:rsidP="0096519C">
      <w:pPr>
        <w:pStyle w:val="PL"/>
        <w:rPr>
          <w:lang w:val="sv-SE"/>
        </w:rPr>
      </w:pPr>
      <w:r w:rsidRPr="00325D1F">
        <w:t xml:space="preserve">    </w:t>
      </w:r>
      <w:r w:rsidRPr="0006257E">
        <w:rPr>
          <w:lang w:val="sv-SE"/>
        </w:rPr>
        <w:t xml:space="preserve">q-RxLevMin                          </w:t>
      </w:r>
      <w:r w:rsidRPr="0006257E">
        <w:rPr>
          <w:color w:val="993366"/>
          <w:lang w:val="sv-SE"/>
        </w:rPr>
        <w:t>INTEGER</w:t>
      </w:r>
      <w:r w:rsidRPr="0006257E">
        <w:rPr>
          <w:lang w:val="sv-SE"/>
        </w:rPr>
        <w:t xml:space="preserve"> (-70..-22),</w:t>
      </w:r>
    </w:p>
    <w:p w14:paraId="34DE6442" w14:textId="77777777" w:rsidR="002C5D28" w:rsidRPr="0006257E" w:rsidRDefault="002C5D28" w:rsidP="0096519C">
      <w:pPr>
        <w:pStyle w:val="PL"/>
        <w:rPr>
          <w:lang w:val="sv-SE"/>
        </w:rPr>
      </w:pPr>
      <w:r w:rsidRPr="0006257E">
        <w:rPr>
          <w:lang w:val="sv-SE"/>
        </w:rPr>
        <w:t xml:space="preserve">    q-QualMin                           </w:t>
      </w:r>
      <w:r w:rsidRPr="0006257E">
        <w:rPr>
          <w:color w:val="993366"/>
          <w:lang w:val="sv-SE"/>
        </w:rPr>
        <w:t>INTEGER</w:t>
      </w:r>
      <w:r w:rsidRPr="0006257E">
        <w:rPr>
          <w:lang w:val="sv-SE"/>
        </w:rPr>
        <w:t xml:space="preserve"> (-34..-3),</w:t>
      </w:r>
    </w:p>
    <w:p w14:paraId="52B914BD" w14:textId="77777777" w:rsidR="002C5D28" w:rsidRPr="00325D1F" w:rsidRDefault="002C5D28" w:rsidP="0096519C">
      <w:pPr>
        <w:pStyle w:val="PL"/>
      </w:pPr>
      <w:r w:rsidRPr="0006257E">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68" w:name="_Toc20425925"/>
      <w:bookmarkStart w:id="769"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68"/>
      <w:bookmarkEnd w:id="769"/>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70" w:name="_Toc20425926"/>
      <w:bookmarkStart w:id="771"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70"/>
      <w:bookmarkEnd w:id="771"/>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72" w:name="_Toc20425927"/>
      <w:bookmarkStart w:id="773"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72"/>
      <w:bookmarkEnd w:id="773"/>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74" w:name="_Toc20425928"/>
      <w:bookmarkStart w:id="775"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74"/>
      <w:bookmarkEnd w:id="775"/>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398190D6" w14:textId="77777777" w:rsidR="00FD115A" w:rsidRPr="008D2C47" w:rsidRDefault="00FD115A" w:rsidP="00FC1E7C">
      <w:pPr>
        <w:pStyle w:val="Heading3"/>
        <w:rPr>
          <w:ins w:id="776" w:author="Ericsson-RAN2-108" w:date="2020-01-13T18:13:00Z"/>
        </w:rPr>
      </w:pPr>
      <w:bookmarkStart w:id="777" w:name="_Toc20425929"/>
      <w:bookmarkStart w:id="778" w:name="_Toc29321325"/>
      <w:ins w:id="779" w:author="Ericsson-RAN2-108" w:date="2020-01-13T18:13:00Z">
        <w:r w:rsidRPr="008D2C47">
          <w:t>6.3.1.a</w:t>
        </w:r>
        <w:r w:rsidRPr="008D2C47">
          <w:tab/>
          <w:t>Positioning System information blocks</w:t>
        </w:r>
      </w:ins>
    </w:p>
    <w:p w14:paraId="3A9E2D7F" w14:textId="51A1747B" w:rsidR="00FD115A" w:rsidRPr="004E0DA7" w:rsidRDefault="00FD115A" w:rsidP="00FD115A">
      <w:pPr>
        <w:pStyle w:val="Heading4"/>
        <w:rPr>
          <w:ins w:id="780" w:author="Ericsson-RAN2-108" w:date="2020-01-13T18:13:00Z"/>
          <w:lang w:val="en-US"/>
        </w:rPr>
      </w:pPr>
      <w:ins w:id="781" w:author="Ericsson-RAN2-108" w:date="2020-01-13T18:13:00Z">
        <w:r w:rsidRPr="004E0DA7">
          <w:rPr>
            <w:rFonts w:eastAsia="SimSun"/>
            <w:lang w:val="en-US"/>
          </w:rPr>
          <w:t>–</w:t>
        </w:r>
        <w:r w:rsidRPr="004E0DA7">
          <w:rPr>
            <w:rFonts w:eastAsia="SimSun"/>
            <w:lang w:val="en-US"/>
          </w:rPr>
          <w:tab/>
        </w:r>
        <w:r w:rsidRPr="004E0DA7">
          <w:rPr>
            <w:i/>
            <w:lang w:val="en-US"/>
          </w:rPr>
          <w:t>Pos</w:t>
        </w:r>
      </w:ins>
      <w:ins w:id="782" w:author="Ericsson-RAN2-108" w:date="2020-01-13T18:18:00Z">
        <w:r w:rsidR="008B691E" w:rsidRPr="004E0DA7">
          <w:rPr>
            <w:i/>
            <w:lang w:val="en-US"/>
          </w:rPr>
          <w:t>SystemInformation</w:t>
        </w:r>
      </w:ins>
      <w:ins w:id="783" w:author="Ericsson-RAN2-108" w:date="2020-01-17T14:18:00Z">
        <w:r w:rsidR="00D45D14">
          <w:rPr>
            <w:i/>
            <w:lang w:val="en-US"/>
          </w:rPr>
          <w:t>-r16-IEs</w:t>
        </w:r>
      </w:ins>
    </w:p>
    <w:p w14:paraId="06E24510" w14:textId="77777777" w:rsidR="00D45D14" w:rsidRPr="005D6EB4" w:rsidRDefault="00D45D14" w:rsidP="00D45D14">
      <w:pPr>
        <w:pStyle w:val="PL"/>
        <w:rPr>
          <w:ins w:id="784" w:author="Ericsson-RAN2-108" w:date="2020-01-17T14:15:00Z"/>
          <w:color w:val="808080"/>
        </w:rPr>
      </w:pPr>
      <w:ins w:id="785" w:author="Ericsson-RAN2-108" w:date="2020-01-17T14:15:00Z">
        <w:r w:rsidRPr="005D6EB4">
          <w:rPr>
            <w:color w:val="808080"/>
          </w:rPr>
          <w:t>-- ASN1START</w:t>
        </w:r>
      </w:ins>
    </w:p>
    <w:p w14:paraId="31802592" w14:textId="0F3E0675" w:rsidR="00D45D14" w:rsidRPr="005D6EB4" w:rsidRDefault="00D45D14" w:rsidP="00D45D14">
      <w:pPr>
        <w:pStyle w:val="PL"/>
        <w:rPr>
          <w:ins w:id="786" w:author="Ericsson-RAN2-108" w:date="2020-01-17T14:15:00Z"/>
          <w:color w:val="808080"/>
        </w:rPr>
      </w:pPr>
      <w:ins w:id="787" w:author="Ericsson-RAN2-108" w:date="2020-01-17T14:15:00Z">
        <w:r w:rsidRPr="005D6EB4">
          <w:rPr>
            <w:color w:val="808080"/>
          </w:rPr>
          <w:t>-- TAG-</w:t>
        </w:r>
      </w:ins>
      <w:ins w:id="788" w:author="Ericsson-RAN2-108" w:date="2020-01-17T14:17:00Z">
        <w:r w:rsidRPr="00D45D14">
          <w:rPr>
            <w:color w:val="808080"/>
          </w:rPr>
          <w:t>P</w:t>
        </w:r>
        <w:r>
          <w:rPr>
            <w:color w:val="808080"/>
          </w:rPr>
          <w:t>OSSYSTEMINFORMATION-R16-IE</w:t>
        </w:r>
      </w:ins>
      <w:ins w:id="789" w:author="Ericsson-RAN2-108" w:date="2020-01-17T14:18:00Z">
        <w:r>
          <w:rPr>
            <w:color w:val="808080"/>
          </w:rPr>
          <w:t>S</w:t>
        </w:r>
      </w:ins>
      <w:ins w:id="790" w:author="Ericsson-RAN2-108" w:date="2020-01-17T14:15:00Z">
        <w:r w:rsidRPr="005D6EB4">
          <w:rPr>
            <w:color w:val="808080"/>
          </w:rPr>
          <w:t>-START</w:t>
        </w:r>
      </w:ins>
    </w:p>
    <w:p w14:paraId="2E9053DD" w14:textId="77777777" w:rsidR="00D45D14" w:rsidRDefault="00D45D14" w:rsidP="00FD115A">
      <w:pPr>
        <w:pStyle w:val="PL"/>
        <w:rPr>
          <w:ins w:id="791" w:author="Ericsson-RAN2-108" w:date="2020-01-17T14:15:00Z"/>
        </w:rPr>
      </w:pPr>
    </w:p>
    <w:p w14:paraId="61442D1D" w14:textId="1C2E12B4" w:rsidR="00FD115A" w:rsidRDefault="00FD115A" w:rsidP="00FD115A">
      <w:pPr>
        <w:pStyle w:val="PL"/>
        <w:rPr>
          <w:ins w:id="792" w:author="Ericsson-RAN2-108" w:date="2020-01-13T18:13:00Z"/>
          <w:lang w:eastAsia="ja-JP"/>
        </w:rPr>
      </w:pPr>
      <w:ins w:id="793" w:author="Ericsson-RAN2-108" w:date="2020-01-13T18:13:00Z">
        <w:r>
          <w:t>PosSystemInformation-r16-IEs ::= SEQUENCE {</w:t>
        </w:r>
      </w:ins>
    </w:p>
    <w:p w14:paraId="0F83926C" w14:textId="77777777" w:rsidR="00FD115A" w:rsidRDefault="00FD115A" w:rsidP="00FD115A">
      <w:pPr>
        <w:pStyle w:val="PL"/>
        <w:rPr>
          <w:ins w:id="794" w:author="Ericsson-RAN2-108" w:date="2020-01-13T18:13:00Z"/>
        </w:rPr>
      </w:pPr>
      <w:ins w:id="795" w:author="Ericsson-RAN2-108" w:date="2020-01-13T18:13:00Z">
        <w:r>
          <w:tab/>
          <w:t>posSIB-TypeAndInfo-r16</w:t>
        </w:r>
        <w:r>
          <w:tab/>
        </w:r>
        <w:r>
          <w:tab/>
        </w:r>
        <w:r>
          <w:tab/>
          <w:t>SEQUENCE (SIZE (1..maxSIB)) OF CHOICE {</w:t>
        </w:r>
      </w:ins>
    </w:p>
    <w:p w14:paraId="4594E764" w14:textId="77777777" w:rsidR="00FD115A" w:rsidRPr="008A2DCF" w:rsidRDefault="00FD115A" w:rsidP="00FD115A">
      <w:pPr>
        <w:pStyle w:val="PL"/>
        <w:rPr>
          <w:ins w:id="796" w:author="Ericsson-RAN2-108" w:date="2020-01-13T18:13:00Z"/>
          <w:lang w:val="en-US"/>
        </w:rPr>
      </w:pPr>
      <w:ins w:id="797" w:author="Ericsson-RAN2-108" w:date="2020-01-13T18:13:00Z">
        <w:r>
          <w:tab/>
        </w:r>
        <w:r>
          <w:tab/>
        </w:r>
        <w:r w:rsidRPr="008A2DCF">
          <w:rPr>
            <w:lang w:val="en-US"/>
          </w:rPr>
          <w:t>posSib1-1-r16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7DBCF8" w14:textId="77777777" w:rsidR="00FD115A" w:rsidRPr="008A2DCF" w:rsidRDefault="00FD115A" w:rsidP="00FD115A">
      <w:pPr>
        <w:pStyle w:val="PL"/>
        <w:rPr>
          <w:ins w:id="798" w:author="Ericsson-RAN2-108" w:date="2020-01-13T18:13:00Z"/>
          <w:lang w:val="en-US"/>
        </w:rPr>
      </w:pPr>
      <w:ins w:id="799" w:author="Ericsson-RAN2-108" w:date="2020-01-13T18:13:00Z">
        <w:r w:rsidRPr="008A2DCF">
          <w:rPr>
            <w:lang w:val="en-US"/>
          </w:rPr>
          <w:tab/>
        </w:r>
        <w:r w:rsidRPr="008A2DCF">
          <w:rPr>
            <w:lang w:val="en-US"/>
          </w:rPr>
          <w:tab/>
          <w:t>posSib1-2-r16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EC76788" w14:textId="77777777" w:rsidR="00FD115A" w:rsidRPr="008A2DCF" w:rsidRDefault="00FD115A" w:rsidP="00FD115A">
      <w:pPr>
        <w:pStyle w:val="PL"/>
        <w:rPr>
          <w:ins w:id="800" w:author="Ericsson-RAN2-108" w:date="2020-01-13T18:13:00Z"/>
          <w:lang w:val="en-US"/>
        </w:rPr>
      </w:pPr>
      <w:ins w:id="801" w:author="Ericsson-RAN2-108" w:date="2020-01-13T18:13:00Z">
        <w:r w:rsidRPr="008A2DCF">
          <w:rPr>
            <w:lang w:val="en-US"/>
          </w:rPr>
          <w:tab/>
        </w:r>
        <w:r w:rsidRPr="008A2DCF">
          <w:rPr>
            <w:lang w:val="en-US"/>
          </w:rPr>
          <w:tab/>
          <w:t>posSib1-3-r16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2DBCCE9" w14:textId="77777777" w:rsidR="00FD115A" w:rsidRPr="008A2DCF" w:rsidRDefault="00FD115A" w:rsidP="00FD115A">
      <w:pPr>
        <w:pStyle w:val="PL"/>
        <w:rPr>
          <w:ins w:id="802" w:author="Ericsson-RAN2-108" w:date="2020-01-13T18:13:00Z"/>
          <w:lang w:val="en-US"/>
        </w:rPr>
      </w:pPr>
      <w:ins w:id="803" w:author="Ericsson-RAN2-108" w:date="2020-01-13T18:13:00Z">
        <w:r w:rsidRPr="008A2DCF">
          <w:rPr>
            <w:lang w:val="en-US"/>
          </w:rPr>
          <w:tab/>
        </w:r>
        <w:r w:rsidRPr="008A2DCF">
          <w:rPr>
            <w:lang w:val="en-US"/>
          </w:rPr>
          <w:tab/>
          <w:t>posSib1-4-r16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550CDE8" w14:textId="77777777" w:rsidR="00FD115A" w:rsidRPr="008A2DCF" w:rsidRDefault="00FD115A" w:rsidP="00FD115A">
      <w:pPr>
        <w:pStyle w:val="PL"/>
        <w:rPr>
          <w:ins w:id="804" w:author="Ericsson-RAN2-108" w:date="2020-01-13T18:13:00Z"/>
          <w:lang w:val="en-US"/>
        </w:rPr>
      </w:pPr>
      <w:ins w:id="805" w:author="Ericsson-RAN2-108" w:date="2020-01-13T18:13:00Z">
        <w:r w:rsidRPr="008A2DCF">
          <w:rPr>
            <w:lang w:val="en-US"/>
          </w:rPr>
          <w:tab/>
        </w:r>
        <w:r w:rsidRPr="008A2DCF">
          <w:rPr>
            <w:lang w:val="en-US"/>
          </w:rPr>
          <w:tab/>
          <w:t>posSib1-5-r16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7F7E6CC" w14:textId="77777777" w:rsidR="00FD115A" w:rsidRPr="008A2DCF" w:rsidRDefault="00FD115A" w:rsidP="00FD115A">
      <w:pPr>
        <w:pStyle w:val="PL"/>
        <w:rPr>
          <w:ins w:id="806" w:author="Ericsson-RAN2-108" w:date="2020-01-13T18:13:00Z"/>
          <w:lang w:val="en-US"/>
        </w:rPr>
      </w:pPr>
      <w:ins w:id="807" w:author="Ericsson-RAN2-108" w:date="2020-01-13T18:13:00Z">
        <w:r w:rsidRPr="008A2DCF">
          <w:rPr>
            <w:lang w:val="en-US"/>
          </w:rPr>
          <w:tab/>
        </w:r>
        <w:r w:rsidRPr="008A2DCF">
          <w:rPr>
            <w:lang w:val="en-US"/>
          </w:rPr>
          <w:tab/>
          <w:t>posSib1-6-r16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C5DC559" w14:textId="77777777" w:rsidR="00FD115A" w:rsidRDefault="00FD115A" w:rsidP="00FD115A">
      <w:pPr>
        <w:pStyle w:val="PL"/>
        <w:rPr>
          <w:ins w:id="808" w:author="Ericsson-RAN2-108" w:date="2020-01-13T18:13:00Z"/>
          <w:lang w:val="en-US"/>
        </w:rPr>
      </w:pPr>
      <w:ins w:id="809" w:author="Ericsson-RAN2-108" w:date="2020-01-13T18:13:00Z">
        <w:r w:rsidRPr="008A2DCF">
          <w:rPr>
            <w:lang w:val="en-US"/>
          </w:rPr>
          <w:tab/>
        </w:r>
        <w:r w:rsidRPr="008A2DCF">
          <w:rPr>
            <w:lang w:val="en-US"/>
          </w:rPr>
          <w:tab/>
          <w:t>posSib1-7-r16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68CBBC" w14:textId="77777777" w:rsidR="00FD115A" w:rsidRPr="008A2DCF" w:rsidRDefault="00FD115A" w:rsidP="00FD115A">
      <w:pPr>
        <w:pStyle w:val="PL"/>
        <w:rPr>
          <w:ins w:id="810" w:author="Ericsson-RAN2-108" w:date="2020-01-13T18:13:00Z"/>
          <w:lang w:val="en-US"/>
        </w:rPr>
      </w:pPr>
      <w:ins w:id="811" w:author="Ericsson-RAN2-108" w:date="2020-01-13T18:13:00Z">
        <w:r>
          <w:rPr>
            <w:lang w:val="en-US"/>
          </w:rPr>
          <w:tab/>
        </w:r>
        <w:r>
          <w:rPr>
            <w:lang w:val="en-US"/>
          </w:rPr>
          <w:tab/>
        </w:r>
        <w:r w:rsidRPr="008A2DCF">
          <w:rPr>
            <w:lang w:val="en-US"/>
          </w:rPr>
          <w:t>posSib1-</w:t>
        </w:r>
        <w:r>
          <w:rPr>
            <w:lang w:val="en-US"/>
          </w:rPr>
          <w:t>8</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35CD46D" w14:textId="77777777" w:rsidR="00FD115A" w:rsidRPr="008A2DCF" w:rsidRDefault="00FD115A" w:rsidP="00FD115A">
      <w:pPr>
        <w:pStyle w:val="PL"/>
        <w:rPr>
          <w:ins w:id="812" w:author="Ericsson-RAN2-108" w:date="2020-01-13T18:13:00Z"/>
          <w:lang w:val="en-US"/>
        </w:rPr>
      </w:pPr>
      <w:ins w:id="813" w:author="Ericsson-RAN2-108" w:date="2020-01-13T18:13:00Z">
        <w:r w:rsidRPr="008A2DCF">
          <w:rPr>
            <w:lang w:val="en-US"/>
          </w:rPr>
          <w:tab/>
        </w:r>
        <w:r w:rsidRPr="008A2DCF">
          <w:rPr>
            <w:lang w:val="en-US"/>
          </w:rPr>
          <w:tab/>
          <w:t>posSib2-1-r16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4E0702" w14:textId="77777777" w:rsidR="00FD115A" w:rsidRPr="008A2DCF" w:rsidRDefault="00FD115A" w:rsidP="00FD115A">
      <w:pPr>
        <w:pStyle w:val="PL"/>
        <w:rPr>
          <w:ins w:id="814" w:author="Ericsson-RAN2-108" w:date="2020-01-13T18:13:00Z"/>
          <w:lang w:val="en-US"/>
        </w:rPr>
      </w:pPr>
      <w:ins w:id="815" w:author="Ericsson-RAN2-108" w:date="2020-01-13T18:13:00Z">
        <w:r w:rsidRPr="008A2DCF">
          <w:rPr>
            <w:lang w:val="en-US"/>
          </w:rPr>
          <w:lastRenderedPageBreak/>
          <w:tab/>
        </w:r>
        <w:r w:rsidRPr="008A2DCF">
          <w:rPr>
            <w:lang w:val="en-US"/>
          </w:rPr>
          <w:tab/>
          <w:t>posSib2-2-r16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6F8E0D" w14:textId="77777777" w:rsidR="00FD115A" w:rsidRPr="008A2DCF" w:rsidRDefault="00FD115A" w:rsidP="00FD115A">
      <w:pPr>
        <w:pStyle w:val="PL"/>
        <w:rPr>
          <w:ins w:id="816" w:author="Ericsson-RAN2-108" w:date="2020-01-13T18:13:00Z"/>
          <w:lang w:val="en-US"/>
        </w:rPr>
      </w:pPr>
      <w:ins w:id="817" w:author="Ericsson-RAN2-108" w:date="2020-01-13T18:13:00Z">
        <w:r w:rsidRPr="008A2DCF">
          <w:rPr>
            <w:lang w:val="en-US"/>
          </w:rPr>
          <w:tab/>
        </w:r>
        <w:r w:rsidRPr="008A2DCF">
          <w:rPr>
            <w:lang w:val="en-US"/>
          </w:rPr>
          <w:tab/>
          <w:t>posSib2-3-r16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1A956A6" w14:textId="77777777" w:rsidR="00FD115A" w:rsidRPr="008A2DCF" w:rsidRDefault="00FD115A" w:rsidP="00FD115A">
      <w:pPr>
        <w:pStyle w:val="PL"/>
        <w:rPr>
          <w:ins w:id="818" w:author="Ericsson-RAN2-108" w:date="2020-01-13T18:13:00Z"/>
          <w:lang w:val="en-US"/>
        </w:rPr>
      </w:pPr>
      <w:ins w:id="819" w:author="Ericsson-RAN2-108" w:date="2020-01-13T18:13:00Z">
        <w:r w:rsidRPr="008A2DCF">
          <w:rPr>
            <w:lang w:val="en-US"/>
          </w:rPr>
          <w:tab/>
        </w:r>
        <w:r w:rsidRPr="008A2DCF">
          <w:rPr>
            <w:lang w:val="en-US"/>
          </w:rPr>
          <w:tab/>
          <w:t>posSib2-4-r16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86DF48B" w14:textId="77777777" w:rsidR="00FD115A" w:rsidRPr="008A2DCF" w:rsidRDefault="00FD115A" w:rsidP="00FD115A">
      <w:pPr>
        <w:pStyle w:val="PL"/>
        <w:rPr>
          <w:ins w:id="820" w:author="Ericsson-RAN2-108" w:date="2020-01-13T18:13:00Z"/>
          <w:lang w:val="en-US"/>
        </w:rPr>
      </w:pPr>
      <w:ins w:id="821" w:author="Ericsson-RAN2-108" w:date="2020-01-13T18:13:00Z">
        <w:r w:rsidRPr="008A2DCF">
          <w:rPr>
            <w:lang w:val="en-US"/>
          </w:rPr>
          <w:tab/>
        </w:r>
        <w:r w:rsidRPr="008A2DCF">
          <w:rPr>
            <w:lang w:val="en-US"/>
          </w:rPr>
          <w:tab/>
          <w:t>posSib2-5-r16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D4B7B53" w14:textId="77777777" w:rsidR="00FD115A" w:rsidRPr="008A2DCF" w:rsidRDefault="00FD115A" w:rsidP="00FD115A">
      <w:pPr>
        <w:pStyle w:val="PL"/>
        <w:rPr>
          <w:ins w:id="822" w:author="Ericsson-RAN2-108" w:date="2020-01-13T18:13:00Z"/>
          <w:lang w:val="en-US"/>
        </w:rPr>
      </w:pPr>
      <w:ins w:id="823" w:author="Ericsson-RAN2-108" w:date="2020-01-13T18:13:00Z">
        <w:r w:rsidRPr="008A2DCF">
          <w:rPr>
            <w:lang w:val="en-US"/>
          </w:rPr>
          <w:tab/>
        </w:r>
        <w:r w:rsidRPr="008A2DCF">
          <w:rPr>
            <w:lang w:val="en-US"/>
          </w:rPr>
          <w:tab/>
          <w:t>posSib2-6-r16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3C6D853" w14:textId="77777777" w:rsidR="00FD115A" w:rsidRPr="008A2DCF" w:rsidRDefault="00FD115A" w:rsidP="00FD115A">
      <w:pPr>
        <w:pStyle w:val="PL"/>
        <w:rPr>
          <w:ins w:id="824" w:author="Ericsson-RAN2-108" w:date="2020-01-13T18:13:00Z"/>
          <w:lang w:val="en-US"/>
        </w:rPr>
      </w:pPr>
      <w:ins w:id="825" w:author="Ericsson-RAN2-108" w:date="2020-01-13T18:13:00Z">
        <w:r w:rsidRPr="008A2DCF">
          <w:rPr>
            <w:lang w:val="en-US"/>
          </w:rPr>
          <w:tab/>
        </w:r>
        <w:r w:rsidRPr="008A2DCF">
          <w:rPr>
            <w:lang w:val="en-US"/>
          </w:rPr>
          <w:tab/>
          <w:t>posSib2-7-r16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E65B255" w14:textId="77777777" w:rsidR="00FD115A" w:rsidRPr="008A2DCF" w:rsidRDefault="00FD115A" w:rsidP="00FD115A">
      <w:pPr>
        <w:pStyle w:val="PL"/>
        <w:rPr>
          <w:ins w:id="826" w:author="Ericsson-RAN2-108" w:date="2020-01-13T18:13:00Z"/>
          <w:lang w:val="en-US"/>
        </w:rPr>
      </w:pPr>
      <w:ins w:id="827" w:author="Ericsson-RAN2-108" w:date="2020-01-13T18:13:00Z">
        <w:r w:rsidRPr="008A2DCF">
          <w:rPr>
            <w:lang w:val="en-US"/>
          </w:rPr>
          <w:tab/>
        </w:r>
        <w:r w:rsidRPr="008A2DCF">
          <w:rPr>
            <w:lang w:val="en-US"/>
          </w:rPr>
          <w:tab/>
          <w:t>posSib2-8-r16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E7739F9" w14:textId="77777777" w:rsidR="00FD115A" w:rsidRPr="008A2DCF" w:rsidRDefault="00FD115A" w:rsidP="00FD115A">
      <w:pPr>
        <w:pStyle w:val="PL"/>
        <w:rPr>
          <w:ins w:id="828" w:author="Ericsson-RAN2-108" w:date="2020-01-13T18:13:00Z"/>
          <w:lang w:val="en-US"/>
        </w:rPr>
      </w:pPr>
      <w:ins w:id="829" w:author="Ericsson-RAN2-108" w:date="2020-01-13T18:13:00Z">
        <w:r w:rsidRPr="008A2DCF">
          <w:rPr>
            <w:lang w:val="en-US"/>
          </w:rPr>
          <w:tab/>
        </w:r>
        <w:r w:rsidRPr="008A2DCF">
          <w:rPr>
            <w:lang w:val="en-US"/>
          </w:rPr>
          <w:tab/>
          <w:t>posSib2-9-r16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EF7F028" w14:textId="77777777" w:rsidR="00FD115A" w:rsidRPr="008A2DCF" w:rsidRDefault="00FD115A" w:rsidP="00FD115A">
      <w:pPr>
        <w:pStyle w:val="PL"/>
        <w:rPr>
          <w:ins w:id="830" w:author="Ericsson-RAN2-108" w:date="2020-01-13T18:13:00Z"/>
          <w:lang w:val="en-US"/>
        </w:rPr>
      </w:pPr>
      <w:ins w:id="831" w:author="Ericsson-RAN2-108" w:date="2020-01-13T18:13:00Z">
        <w:r w:rsidRPr="008A2DCF">
          <w:rPr>
            <w:lang w:val="en-US"/>
          </w:rPr>
          <w:tab/>
        </w:r>
        <w:r w:rsidRPr="008A2DCF">
          <w:rPr>
            <w:lang w:val="en-US"/>
          </w:rPr>
          <w:tab/>
          <w:t>posSib2-10-r16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8C4FB2F" w14:textId="77777777" w:rsidR="00FD115A" w:rsidRPr="008A2DCF" w:rsidRDefault="00FD115A" w:rsidP="00FD115A">
      <w:pPr>
        <w:pStyle w:val="PL"/>
        <w:rPr>
          <w:ins w:id="832" w:author="Ericsson-RAN2-108" w:date="2020-01-13T18:13:00Z"/>
          <w:lang w:val="en-US"/>
        </w:rPr>
      </w:pPr>
      <w:ins w:id="833" w:author="Ericsson-RAN2-108" w:date="2020-01-13T18:13:00Z">
        <w:r w:rsidRPr="008A2DCF">
          <w:rPr>
            <w:lang w:val="en-US"/>
          </w:rPr>
          <w:tab/>
        </w:r>
        <w:r w:rsidRPr="008A2DCF">
          <w:rPr>
            <w:lang w:val="en-US"/>
          </w:rPr>
          <w:tab/>
          <w:t>posSib2-11-r16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E50CF2" w14:textId="77777777" w:rsidR="00FD115A" w:rsidRPr="008A2DCF" w:rsidRDefault="00FD115A" w:rsidP="00FD115A">
      <w:pPr>
        <w:pStyle w:val="PL"/>
        <w:rPr>
          <w:ins w:id="834" w:author="Ericsson-RAN2-108" w:date="2020-01-13T18:13:00Z"/>
          <w:lang w:val="en-US"/>
        </w:rPr>
      </w:pPr>
      <w:ins w:id="835" w:author="Ericsson-RAN2-108" w:date="2020-01-13T18:13:00Z">
        <w:r w:rsidRPr="008A2DCF">
          <w:rPr>
            <w:lang w:val="en-US"/>
          </w:rPr>
          <w:tab/>
        </w:r>
        <w:r w:rsidRPr="008A2DCF">
          <w:rPr>
            <w:lang w:val="en-US"/>
          </w:rPr>
          <w:tab/>
          <w:t>posSib2-12-r16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92E75B6" w14:textId="77777777" w:rsidR="00FD115A" w:rsidRPr="008A2DCF" w:rsidRDefault="00FD115A" w:rsidP="00FD115A">
      <w:pPr>
        <w:pStyle w:val="PL"/>
        <w:rPr>
          <w:ins w:id="836" w:author="Ericsson-RAN2-108" w:date="2020-01-13T18:13:00Z"/>
          <w:lang w:val="en-US"/>
        </w:rPr>
      </w:pPr>
      <w:ins w:id="837" w:author="Ericsson-RAN2-108" w:date="2020-01-13T18:13:00Z">
        <w:r w:rsidRPr="008A2DCF">
          <w:rPr>
            <w:lang w:val="en-US"/>
          </w:rPr>
          <w:tab/>
        </w:r>
        <w:r w:rsidRPr="008A2DCF">
          <w:rPr>
            <w:lang w:val="en-US"/>
          </w:rPr>
          <w:tab/>
          <w:t>posSib2-13-r16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66679C5" w14:textId="77777777" w:rsidR="00FD115A" w:rsidRPr="008A2DCF" w:rsidRDefault="00FD115A" w:rsidP="00FD115A">
      <w:pPr>
        <w:pStyle w:val="PL"/>
        <w:rPr>
          <w:ins w:id="838" w:author="Ericsson-RAN2-108" w:date="2020-01-13T18:13:00Z"/>
          <w:lang w:val="en-US"/>
        </w:rPr>
      </w:pPr>
      <w:ins w:id="839" w:author="Ericsson-RAN2-108" w:date="2020-01-13T18:13:00Z">
        <w:r w:rsidRPr="008A2DCF">
          <w:rPr>
            <w:lang w:val="en-US"/>
          </w:rPr>
          <w:tab/>
        </w:r>
        <w:r w:rsidRPr="008A2DCF">
          <w:rPr>
            <w:lang w:val="en-US"/>
          </w:rPr>
          <w:tab/>
          <w:t>posSib2-14-r16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5A4C50" w14:textId="77777777" w:rsidR="00FD115A" w:rsidRPr="008A2DCF" w:rsidRDefault="00FD115A" w:rsidP="00FD115A">
      <w:pPr>
        <w:pStyle w:val="PL"/>
        <w:rPr>
          <w:ins w:id="840" w:author="Ericsson-RAN2-108" w:date="2020-01-13T18:13:00Z"/>
          <w:lang w:val="en-US"/>
        </w:rPr>
      </w:pPr>
      <w:ins w:id="841" w:author="Ericsson-RAN2-108" w:date="2020-01-13T18:13:00Z">
        <w:r w:rsidRPr="008A2DCF">
          <w:rPr>
            <w:lang w:val="en-US"/>
          </w:rPr>
          <w:tab/>
        </w:r>
        <w:r w:rsidRPr="008A2DCF">
          <w:rPr>
            <w:lang w:val="en-US"/>
          </w:rPr>
          <w:tab/>
          <w:t>posSib2-15-r16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72E796B" w14:textId="77777777" w:rsidR="00FD115A" w:rsidRPr="008A2DCF" w:rsidRDefault="00FD115A" w:rsidP="00FD115A">
      <w:pPr>
        <w:pStyle w:val="PL"/>
        <w:rPr>
          <w:ins w:id="842" w:author="Ericsson-RAN2-108" w:date="2020-01-13T18:13:00Z"/>
          <w:lang w:val="en-US"/>
        </w:rPr>
      </w:pPr>
      <w:ins w:id="843" w:author="Ericsson-RAN2-108" w:date="2020-01-13T18:13:00Z">
        <w:r w:rsidRPr="008A2DCF">
          <w:rPr>
            <w:lang w:val="en-US"/>
          </w:rPr>
          <w:tab/>
        </w:r>
        <w:r w:rsidRPr="008A2DCF">
          <w:rPr>
            <w:lang w:val="en-US"/>
          </w:rPr>
          <w:tab/>
          <w:t>posSib2-16-r16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F4EE57" w14:textId="77777777" w:rsidR="00FD115A" w:rsidRPr="008A2DCF" w:rsidRDefault="00FD115A" w:rsidP="00FD115A">
      <w:pPr>
        <w:pStyle w:val="PL"/>
        <w:rPr>
          <w:ins w:id="844" w:author="Ericsson-RAN2-108" w:date="2020-01-13T18:13:00Z"/>
          <w:lang w:val="en-US"/>
        </w:rPr>
      </w:pPr>
      <w:ins w:id="845" w:author="Ericsson-RAN2-108" w:date="2020-01-13T18:13:00Z">
        <w:r w:rsidRPr="008A2DCF">
          <w:rPr>
            <w:lang w:val="en-US"/>
          </w:rPr>
          <w:tab/>
        </w:r>
        <w:r w:rsidRPr="008A2DCF">
          <w:rPr>
            <w:lang w:val="en-US"/>
          </w:rPr>
          <w:tab/>
          <w:t>posSib2-17-r16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B684BBB" w14:textId="77777777" w:rsidR="00FD115A" w:rsidRPr="008A2DCF" w:rsidRDefault="00FD115A" w:rsidP="00FD115A">
      <w:pPr>
        <w:pStyle w:val="PL"/>
        <w:rPr>
          <w:ins w:id="846" w:author="Ericsson-RAN2-108" w:date="2020-01-13T18:13:00Z"/>
          <w:lang w:val="en-US"/>
        </w:rPr>
      </w:pPr>
      <w:ins w:id="847" w:author="Ericsson-RAN2-108" w:date="2020-01-13T18:13:00Z">
        <w:r w:rsidRPr="008A2DCF">
          <w:rPr>
            <w:lang w:val="en-US"/>
          </w:rPr>
          <w:tab/>
        </w:r>
        <w:r w:rsidRPr="008A2DCF">
          <w:rPr>
            <w:lang w:val="en-US"/>
          </w:rPr>
          <w:tab/>
          <w:t>posSib2-18-r16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B2E33C0" w14:textId="77777777" w:rsidR="00FD115A" w:rsidRDefault="00FD115A" w:rsidP="00FD115A">
      <w:pPr>
        <w:pStyle w:val="PL"/>
        <w:rPr>
          <w:ins w:id="848" w:author="Ericsson-RAN2-108" w:date="2020-01-13T18:13:00Z"/>
          <w:lang w:val="en-US"/>
        </w:rPr>
      </w:pPr>
      <w:ins w:id="849" w:author="Ericsson-RAN2-108" w:date="2020-01-13T18:13:00Z">
        <w:r w:rsidRPr="008A2DCF">
          <w:rPr>
            <w:lang w:val="en-US"/>
          </w:rPr>
          <w:tab/>
        </w:r>
        <w:r w:rsidRPr="008A2DCF">
          <w:rPr>
            <w:lang w:val="en-US"/>
          </w:rPr>
          <w:tab/>
          <w:t>posSib2-19-r16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6843F64" w14:textId="7FAE01AC" w:rsidR="00FD115A" w:rsidRDefault="00FD115A" w:rsidP="00FD115A">
      <w:pPr>
        <w:pStyle w:val="PL"/>
        <w:rPr>
          <w:ins w:id="850" w:author="Ericsson-RAN2-108" w:date="2020-01-13T18:13:00Z"/>
          <w:lang w:val="en-US"/>
        </w:rPr>
      </w:pPr>
      <w:ins w:id="851" w:author="Ericsson-RAN2-108" w:date="2020-01-13T18:13:00Z">
        <w:r>
          <w:rPr>
            <w:lang w:val="en-US"/>
          </w:rPr>
          <w:tab/>
        </w:r>
        <w:r>
          <w:rPr>
            <w:lang w:val="en-US"/>
          </w:rPr>
          <w:tab/>
        </w:r>
        <w:r w:rsidRPr="008A2DCF">
          <w:rPr>
            <w:lang w:val="en-US"/>
          </w:rPr>
          <w:t>posSib2-</w:t>
        </w:r>
      </w:ins>
      <w:ins w:id="852" w:author="Ericsson-RAN2-108" w:date="2020-01-17T14:45:00Z">
        <w:r w:rsidR="00C62552">
          <w:rPr>
            <w:lang w:val="en-US"/>
          </w:rPr>
          <w:t>20</w:t>
        </w:r>
      </w:ins>
      <w:ins w:id="853"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A80B5E0" w14:textId="32D19BF3" w:rsidR="00FD115A" w:rsidRDefault="00FD115A" w:rsidP="00FD115A">
      <w:pPr>
        <w:pStyle w:val="PL"/>
        <w:rPr>
          <w:ins w:id="854" w:author="Ericsson-RAN2-108" w:date="2020-01-13T18:13:00Z"/>
          <w:lang w:val="en-US"/>
        </w:rPr>
      </w:pPr>
      <w:ins w:id="855" w:author="Ericsson-RAN2-108" w:date="2020-01-13T18:13:00Z">
        <w:r>
          <w:rPr>
            <w:lang w:val="en-US"/>
          </w:rPr>
          <w:tab/>
        </w:r>
        <w:r>
          <w:rPr>
            <w:lang w:val="en-US"/>
          </w:rPr>
          <w:tab/>
        </w:r>
        <w:r w:rsidRPr="008A2DCF">
          <w:rPr>
            <w:lang w:val="en-US"/>
          </w:rPr>
          <w:t>posSib2-</w:t>
        </w:r>
      </w:ins>
      <w:ins w:id="856" w:author="Ericsson-RAN2-108" w:date="2020-01-17T14:45:00Z">
        <w:r w:rsidR="00C62552">
          <w:rPr>
            <w:lang w:val="en-US"/>
          </w:rPr>
          <w:t>21</w:t>
        </w:r>
      </w:ins>
      <w:ins w:id="857"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6CDFDFD" w14:textId="0E56F39D" w:rsidR="00FD115A" w:rsidRDefault="00FD115A" w:rsidP="00FD115A">
      <w:pPr>
        <w:pStyle w:val="PL"/>
        <w:rPr>
          <w:ins w:id="858" w:author="Ericsson-RAN2-108" w:date="2020-01-13T18:13:00Z"/>
          <w:lang w:val="en-US"/>
        </w:rPr>
      </w:pPr>
      <w:ins w:id="859" w:author="Ericsson-RAN2-108" w:date="2020-01-13T18:13:00Z">
        <w:r>
          <w:rPr>
            <w:lang w:val="en-US"/>
          </w:rPr>
          <w:tab/>
        </w:r>
        <w:r>
          <w:rPr>
            <w:lang w:val="en-US"/>
          </w:rPr>
          <w:tab/>
        </w:r>
        <w:r w:rsidRPr="008A2DCF">
          <w:rPr>
            <w:lang w:val="en-US"/>
          </w:rPr>
          <w:t>posSib2-</w:t>
        </w:r>
      </w:ins>
      <w:ins w:id="860" w:author="Ericsson-RAN2-108" w:date="2020-01-17T14:45:00Z">
        <w:r w:rsidR="00C62552">
          <w:rPr>
            <w:lang w:val="en-US"/>
          </w:rPr>
          <w:t>22</w:t>
        </w:r>
      </w:ins>
      <w:ins w:id="861"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957B73" w14:textId="7E5B8871" w:rsidR="00FD115A" w:rsidRDefault="00FD115A" w:rsidP="00FD115A">
      <w:pPr>
        <w:pStyle w:val="PL"/>
        <w:rPr>
          <w:lang w:val="en-US"/>
        </w:rPr>
      </w:pPr>
      <w:ins w:id="862" w:author="Ericsson-RAN2-108" w:date="2020-01-13T18:13:00Z">
        <w:r>
          <w:rPr>
            <w:lang w:val="en-US"/>
          </w:rPr>
          <w:tab/>
        </w:r>
        <w:r>
          <w:rPr>
            <w:lang w:val="en-US"/>
          </w:rPr>
          <w:tab/>
        </w:r>
        <w:r w:rsidRPr="008A2DCF">
          <w:rPr>
            <w:lang w:val="en-US"/>
          </w:rPr>
          <w:t>posSib2-</w:t>
        </w:r>
      </w:ins>
      <w:ins w:id="863" w:author="Ericsson-RAN2-108" w:date="2020-01-17T14:45:00Z">
        <w:r w:rsidR="00C62552">
          <w:rPr>
            <w:lang w:val="en-US"/>
          </w:rPr>
          <w:t>23</w:t>
        </w:r>
      </w:ins>
      <w:ins w:id="864"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88E4952" w14:textId="3FFA50CC" w:rsidR="006134C3" w:rsidRDefault="006134C3" w:rsidP="00FD115A">
      <w:pPr>
        <w:pStyle w:val="PL"/>
        <w:rPr>
          <w:ins w:id="865" w:author="Ericsson_RAN2109e" w:date="2020-03-05T10:36:00Z"/>
          <w:lang w:val="en-US"/>
        </w:rPr>
      </w:pPr>
      <w:r>
        <w:rPr>
          <w:lang w:val="en-US"/>
        </w:rPr>
        <w:tab/>
      </w:r>
      <w:r>
        <w:rPr>
          <w:lang w:val="en-US"/>
        </w:rPr>
        <w:tab/>
      </w:r>
      <w:ins w:id="866" w:author="Ericsson_RAN2109e" w:date="2020-03-05T10:36:00Z">
        <w:r w:rsidRPr="008A2DCF">
          <w:rPr>
            <w:lang w:val="en-US"/>
          </w:rPr>
          <w:t>posSib2-</w:t>
        </w:r>
        <w:r>
          <w:rPr>
            <w:lang w:val="en-US"/>
          </w:rPr>
          <w:t>24</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18CA3AA" w14:textId="21B48A82" w:rsidR="006134C3" w:rsidRDefault="006134C3" w:rsidP="00FD115A">
      <w:pPr>
        <w:pStyle w:val="PL"/>
        <w:rPr>
          <w:ins w:id="867" w:author="Ericsson_RAN2109e" w:date="2020-03-05T10:36:00Z"/>
          <w:lang w:val="en-US"/>
        </w:rPr>
      </w:pPr>
      <w:ins w:id="868" w:author="Ericsson_RAN2109e" w:date="2020-03-05T10:36:00Z">
        <w:r>
          <w:rPr>
            <w:lang w:val="en-US"/>
          </w:rPr>
          <w:tab/>
        </w:r>
        <w:r>
          <w:rPr>
            <w:lang w:val="en-US"/>
          </w:rPr>
          <w:tab/>
        </w:r>
        <w:r w:rsidRPr="008A2DCF">
          <w:rPr>
            <w:lang w:val="en-US"/>
          </w:rPr>
          <w:t>posSib2-</w:t>
        </w:r>
        <w:r>
          <w:rPr>
            <w:lang w:val="en-US"/>
          </w:rPr>
          <w:t>25</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611FC2CF" w14:textId="7474195F" w:rsidR="006134C3" w:rsidRDefault="006134C3" w:rsidP="00FD115A">
      <w:pPr>
        <w:pStyle w:val="PL"/>
        <w:rPr>
          <w:ins w:id="869" w:author="Ericsson-RAN2-108" w:date="2020-01-13T18:13:00Z"/>
          <w:lang w:val="en-US"/>
        </w:rPr>
      </w:pPr>
      <w:ins w:id="870" w:author="Ericsson_RAN2109e" w:date="2020-03-05T10:36:00Z">
        <w:r>
          <w:rPr>
            <w:lang w:val="en-US"/>
          </w:rPr>
          <w:tab/>
        </w:r>
        <w:r>
          <w:rPr>
            <w:lang w:val="en-US"/>
          </w:rPr>
          <w:tab/>
        </w:r>
        <w:r w:rsidRPr="008A2DCF">
          <w:rPr>
            <w:lang w:val="en-US"/>
          </w:rPr>
          <w:t>posSib2-</w:t>
        </w:r>
        <w:r>
          <w:rPr>
            <w:lang w:val="en-US"/>
          </w:rPr>
          <w:t>26</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ADA885" w14:textId="29BF7F15" w:rsidR="00FD115A" w:rsidRDefault="00FD115A" w:rsidP="00FD115A">
      <w:pPr>
        <w:pStyle w:val="PL"/>
        <w:rPr>
          <w:ins w:id="871" w:author="Ericsson_RAN2109e" w:date="2020-03-05T10:36:00Z"/>
        </w:rPr>
      </w:pPr>
      <w:ins w:id="872" w:author="Ericsson-RAN2-108" w:date="2020-01-13T18:13:00Z">
        <w:r w:rsidRPr="008A2DCF">
          <w:rPr>
            <w:lang w:val="en-US"/>
          </w:rPr>
          <w:tab/>
        </w:r>
        <w:r w:rsidRPr="008A2DCF">
          <w:rPr>
            <w:lang w:val="en-US"/>
          </w:rPr>
          <w:tab/>
        </w:r>
        <w:r w:rsidRPr="006122F5">
          <w:t>posSib3-1-r16</w:t>
        </w:r>
        <w:r w:rsidRPr="006122F5">
          <w:tab/>
        </w:r>
        <w:r w:rsidRPr="006122F5">
          <w:tab/>
        </w:r>
        <w:r w:rsidRPr="006122F5">
          <w:tab/>
        </w:r>
        <w:r w:rsidRPr="006122F5">
          <w:tab/>
        </w:r>
        <w:r w:rsidRPr="006122F5">
          <w:tab/>
        </w:r>
        <w:r>
          <w:t>SIBpos</w:t>
        </w:r>
        <w:r w:rsidRPr="006122F5">
          <w:t>-r1</w:t>
        </w:r>
        <w:r w:rsidRPr="005E28B9">
          <w:rPr>
            <w:lang w:val="en-US"/>
          </w:rPr>
          <w:t>6</w:t>
        </w:r>
        <w:r w:rsidRPr="006122F5">
          <w:t>,</w:t>
        </w:r>
      </w:ins>
    </w:p>
    <w:p w14:paraId="327B1A4D" w14:textId="701955A6" w:rsidR="006134C3" w:rsidRDefault="006134C3" w:rsidP="00FD115A">
      <w:pPr>
        <w:pStyle w:val="PL"/>
        <w:rPr>
          <w:ins w:id="873" w:author="Ericsson_RAN2109e" w:date="2020-03-05T10:36:00Z"/>
          <w:lang w:val="en-US"/>
        </w:rPr>
      </w:pPr>
      <w:ins w:id="874" w:author="Ericsson_RAN2109e" w:date="2020-03-05T10:36:00Z">
        <w:r>
          <w:tab/>
        </w:r>
        <w:r>
          <w:tab/>
        </w:r>
        <w:r w:rsidRPr="008A2DCF">
          <w:rPr>
            <w:lang w:val="en-US"/>
          </w:rPr>
          <w:t>posSib</w:t>
        </w:r>
        <w:r w:rsidR="00BC3325">
          <w:rPr>
            <w:lang w:val="en-US"/>
          </w:rPr>
          <w:t>6</w:t>
        </w:r>
        <w:r w:rsidRPr="008A2DCF">
          <w:rPr>
            <w:lang w:val="en-US"/>
          </w:rPr>
          <w:t>-</w:t>
        </w:r>
        <w:r w:rsidR="00BC3325">
          <w:rPr>
            <w:lang w:val="en-US"/>
          </w:rPr>
          <w:t>1</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8B3612B" w14:textId="06C971A4" w:rsidR="006134C3" w:rsidRDefault="006134C3" w:rsidP="00FD115A">
      <w:pPr>
        <w:pStyle w:val="PL"/>
        <w:rPr>
          <w:ins w:id="875" w:author="Ericsson_RAN2109e" w:date="2020-03-05T10:36:00Z"/>
          <w:lang w:val="en-US"/>
        </w:rPr>
      </w:pPr>
      <w:ins w:id="876"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r w:rsidR="00BC3325">
          <w:rPr>
            <w:lang w:val="en-US"/>
          </w:rPr>
          <w:t>3</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571068" w14:textId="1C5D0025" w:rsidR="006134C3" w:rsidRDefault="006134C3" w:rsidP="00FD115A">
      <w:pPr>
        <w:pStyle w:val="PL"/>
        <w:rPr>
          <w:ins w:id="877" w:author="Ericsson-RAN2-108" w:date="2020-01-13T18:13:00Z"/>
        </w:rPr>
      </w:pPr>
      <w:ins w:id="878"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r>
          <w:rPr>
            <w:lang w:val="en-US"/>
          </w:rPr>
          <w:t>3</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32975ED" w14:textId="4804C80A" w:rsidR="00FD115A" w:rsidRPr="006122F5" w:rsidRDefault="00FD115A" w:rsidP="00FD115A">
      <w:pPr>
        <w:pStyle w:val="PL"/>
        <w:rPr>
          <w:ins w:id="879" w:author="Ericsson-RAN2-108" w:date="2020-01-13T18:13:00Z"/>
        </w:rPr>
      </w:pPr>
      <w:ins w:id="880" w:author="Ericsson-RAN2-108" w:date="2020-01-13T18:13:00Z">
        <w:r>
          <w:tab/>
        </w:r>
        <w:r>
          <w:tab/>
        </w:r>
        <w:r w:rsidRPr="006122F5">
          <w:t>...</w:t>
        </w:r>
      </w:ins>
    </w:p>
    <w:p w14:paraId="189E06A7" w14:textId="77777777" w:rsidR="00FD115A" w:rsidRDefault="00FD115A" w:rsidP="00FD115A">
      <w:pPr>
        <w:pStyle w:val="PL"/>
        <w:rPr>
          <w:ins w:id="881" w:author="Ericsson-RAN2-108" w:date="2020-01-13T18:13:00Z"/>
        </w:rPr>
      </w:pPr>
      <w:ins w:id="882" w:author="Ericsson-RAN2-108" w:date="2020-01-13T18:13:00Z">
        <w:r w:rsidRPr="006122F5">
          <w:tab/>
          <w:t>},</w:t>
        </w:r>
      </w:ins>
    </w:p>
    <w:p w14:paraId="0171EA65" w14:textId="77777777" w:rsidR="00FD115A" w:rsidRPr="006122F5" w:rsidRDefault="00FD115A" w:rsidP="00FD115A">
      <w:pPr>
        <w:pStyle w:val="PL"/>
        <w:rPr>
          <w:ins w:id="883" w:author="Ericsson-RAN2-108" w:date="2020-01-13T18:13:00Z"/>
        </w:rPr>
      </w:pPr>
    </w:p>
    <w:p w14:paraId="0A39E13D" w14:textId="77777777" w:rsidR="00FD115A" w:rsidRPr="00A047D1" w:rsidRDefault="00FD115A" w:rsidP="00FD115A">
      <w:pPr>
        <w:pStyle w:val="PL"/>
        <w:rPr>
          <w:ins w:id="884" w:author="Ericsson-RAN2-108" w:date="2020-01-13T18:13:00Z"/>
        </w:rPr>
      </w:pPr>
      <w:ins w:id="885" w:author="Ericsson-RAN2-108" w:date="2020-01-13T18:13:00Z">
        <w:r>
          <w:tab/>
        </w:r>
        <w:r w:rsidRPr="00A047D1">
          <w:t>lateNonCriticalExtension            OCTET STRING                        OPTIONAL,</w:t>
        </w:r>
      </w:ins>
    </w:p>
    <w:p w14:paraId="69828BA5" w14:textId="77777777" w:rsidR="00FD115A" w:rsidRPr="00A047D1" w:rsidRDefault="00FD115A" w:rsidP="00FD115A">
      <w:pPr>
        <w:pStyle w:val="PL"/>
        <w:rPr>
          <w:ins w:id="886" w:author="Ericsson-RAN2-108" w:date="2020-01-13T18:13:00Z"/>
        </w:rPr>
      </w:pPr>
      <w:ins w:id="887" w:author="Ericsson-RAN2-108" w:date="2020-01-13T18:13:00Z">
        <w:r w:rsidRPr="00A047D1">
          <w:t xml:space="preserve">    nonCriticalExtension                SEQUENCE {}                         OPTIONAL</w:t>
        </w:r>
      </w:ins>
    </w:p>
    <w:p w14:paraId="50341DE8" w14:textId="0732FC69" w:rsidR="00FD115A" w:rsidRDefault="00FD115A" w:rsidP="00FD115A">
      <w:pPr>
        <w:pStyle w:val="PL"/>
        <w:rPr>
          <w:ins w:id="888" w:author="Ericsson-RAN2-108" w:date="2020-01-17T14:15:00Z"/>
        </w:rPr>
      </w:pPr>
      <w:ins w:id="889" w:author="Ericsson-RAN2-108" w:date="2020-01-13T18:13:00Z">
        <w:r w:rsidRPr="00A047D1">
          <w:t>}</w:t>
        </w:r>
      </w:ins>
    </w:p>
    <w:p w14:paraId="4A09FFBE" w14:textId="7CA4ED51" w:rsidR="00D45D14" w:rsidRDefault="00D45D14" w:rsidP="00FD115A">
      <w:pPr>
        <w:pStyle w:val="PL"/>
        <w:rPr>
          <w:ins w:id="890" w:author="Ericsson-RAN2-108" w:date="2020-01-17T14:15:00Z"/>
        </w:rPr>
      </w:pPr>
    </w:p>
    <w:p w14:paraId="226598DC" w14:textId="51997365" w:rsidR="00D45D14" w:rsidRPr="00A047D1" w:rsidRDefault="00D45D14" w:rsidP="00D45D14">
      <w:pPr>
        <w:pStyle w:val="PL"/>
        <w:rPr>
          <w:ins w:id="891" w:author="Ericsson-RAN2-108" w:date="2020-01-17T14:15:00Z"/>
        </w:rPr>
      </w:pPr>
      <w:ins w:id="892" w:author="Ericsson-RAN2-108" w:date="2020-01-17T14:15:00Z">
        <w:r w:rsidRPr="00A047D1">
          <w:t>-- TAG-</w:t>
        </w:r>
      </w:ins>
      <w:ins w:id="893" w:author="Ericsson-RAN2-108" w:date="2020-01-17T14:18:00Z">
        <w:r w:rsidRPr="00D45D14">
          <w:rPr>
            <w:color w:val="808080"/>
          </w:rPr>
          <w:t>P</w:t>
        </w:r>
        <w:r>
          <w:rPr>
            <w:color w:val="808080"/>
          </w:rPr>
          <w:t>OSSYSTEMINFORMATION-R16-IES</w:t>
        </w:r>
      </w:ins>
      <w:ins w:id="894" w:author="Ericsson-RAN2-108" w:date="2020-01-17T14:15:00Z">
        <w:r w:rsidRPr="00A047D1">
          <w:t>-STOP</w:t>
        </w:r>
      </w:ins>
    </w:p>
    <w:p w14:paraId="2EA5F9CD" w14:textId="77777777" w:rsidR="00D45D14" w:rsidRPr="004E1F03" w:rsidRDefault="00D45D14" w:rsidP="00D45D14">
      <w:pPr>
        <w:pStyle w:val="PL"/>
        <w:rPr>
          <w:ins w:id="895" w:author="Ericsson-RAN2-108" w:date="2020-01-17T14:15:00Z"/>
        </w:rPr>
      </w:pPr>
      <w:ins w:id="896" w:author="Ericsson-RAN2-108" w:date="2020-01-17T14:15:00Z">
        <w:r w:rsidRPr="00A047D1">
          <w:t>-- ASN1STOP</w:t>
        </w:r>
      </w:ins>
    </w:p>
    <w:p w14:paraId="23A3F0BC" w14:textId="77777777" w:rsidR="00FD115A" w:rsidRDefault="00FD115A" w:rsidP="00FD115A">
      <w:pPr>
        <w:pStyle w:val="NO"/>
        <w:rPr>
          <w:ins w:id="897" w:author="Ericsson-RAN2-108" w:date="2020-01-13T18:13:00Z"/>
        </w:rPr>
      </w:pPr>
    </w:p>
    <w:p w14:paraId="63572ABF" w14:textId="77777777" w:rsidR="00FD115A" w:rsidRDefault="00FD115A" w:rsidP="00FD115A">
      <w:pPr>
        <w:pStyle w:val="Heading4"/>
        <w:rPr>
          <w:ins w:id="898" w:author="Ericsson-RAN2-108" w:date="2020-01-13T18:13:00Z"/>
        </w:rPr>
      </w:pPr>
      <w:ins w:id="899" w:author="Ericsson-RAN2-108" w:date="2020-01-13T18:13:00Z">
        <w:r w:rsidRPr="00A047D1">
          <w:rPr>
            <w:rFonts w:eastAsia="SimSun"/>
          </w:rPr>
          <w:t>–</w:t>
        </w:r>
        <w:r w:rsidRPr="00A047D1">
          <w:rPr>
            <w:rFonts w:eastAsia="SimSun"/>
          </w:rPr>
          <w:tab/>
        </w:r>
        <w:r>
          <w:rPr>
            <w:rFonts w:eastAsia="SimSun"/>
            <w:i/>
            <w:noProof/>
          </w:rPr>
          <w:t>PosSI-SchedulingInfoList</w:t>
        </w:r>
      </w:ins>
    </w:p>
    <w:p w14:paraId="220FC20C" w14:textId="77777777" w:rsidR="00FD115A" w:rsidRPr="00A047D1" w:rsidRDefault="00FD115A" w:rsidP="00FD115A">
      <w:pPr>
        <w:pStyle w:val="PL"/>
        <w:rPr>
          <w:ins w:id="900" w:author="Ericsson-RAN2-108" w:date="2020-01-13T18:13:00Z"/>
        </w:rPr>
      </w:pPr>
      <w:ins w:id="901" w:author="Ericsson-RAN2-108" w:date="2020-01-13T18:13:00Z">
        <w:r w:rsidRPr="00A047D1">
          <w:t>-- ASN1START</w:t>
        </w:r>
      </w:ins>
    </w:p>
    <w:p w14:paraId="519405F9" w14:textId="1FA3ABA7" w:rsidR="00FD115A" w:rsidRPr="00A047D1" w:rsidRDefault="00FD115A" w:rsidP="00FD115A">
      <w:pPr>
        <w:pStyle w:val="PL"/>
        <w:rPr>
          <w:ins w:id="902" w:author="Ericsson-RAN2-108" w:date="2020-01-13T18:13:00Z"/>
        </w:rPr>
      </w:pPr>
      <w:ins w:id="903" w:author="Ericsson-RAN2-108" w:date="2020-01-13T18:13:00Z">
        <w:r w:rsidRPr="00A047D1">
          <w:t>-- TAG-</w:t>
        </w:r>
      </w:ins>
      <w:ins w:id="904" w:author="Ericsson-RAN2-108" w:date="2020-01-17T14:19:00Z">
        <w:r w:rsidR="00D37DF2">
          <w:t>POSSI-SCHEDULINGINFOLIST-</w:t>
        </w:r>
      </w:ins>
      <w:ins w:id="905" w:author="Ericsson-RAN2-108" w:date="2020-01-13T18:13:00Z">
        <w:r w:rsidRPr="00A047D1">
          <w:t>START</w:t>
        </w:r>
      </w:ins>
    </w:p>
    <w:p w14:paraId="36B60377" w14:textId="77777777" w:rsidR="00FD115A" w:rsidRDefault="00FD115A" w:rsidP="00FD115A">
      <w:pPr>
        <w:pStyle w:val="PL"/>
        <w:rPr>
          <w:ins w:id="906" w:author="Ericsson-RAN2-108" w:date="2020-01-13T18:13:00Z"/>
        </w:rPr>
      </w:pPr>
    </w:p>
    <w:p w14:paraId="7FAFB62E" w14:textId="77777777" w:rsidR="00FD115A" w:rsidRDefault="00FD115A" w:rsidP="00FD115A">
      <w:pPr>
        <w:pStyle w:val="PL"/>
        <w:rPr>
          <w:ins w:id="907" w:author="Ericsson-RAN2-108" w:date="2020-01-13T18:13:00Z"/>
        </w:rPr>
      </w:pPr>
    </w:p>
    <w:p w14:paraId="12ED0DA2" w14:textId="4C573A21" w:rsidR="00FD115A" w:rsidRPr="00A9351C" w:rsidRDefault="00FD115A" w:rsidP="00FD115A">
      <w:pPr>
        <w:pStyle w:val="PL"/>
        <w:rPr>
          <w:ins w:id="908" w:author="Ericsson-RAN2-108" w:date="2020-01-13T18:13:00Z"/>
        </w:rPr>
      </w:pPr>
      <w:ins w:id="909" w:author="Ericsson-RAN2-108" w:date="2020-01-13T18:13:00Z">
        <w:r>
          <w:t>PosSI-</w:t>
        </w:r>
        <w:r w:rsidRPr="00A9351C">
          <w:t>SchedulingInfoList</w:t>
        </w:r>
        <w:r>
          <w:t>-r16</w:t>
        </w:r>
        <w:r w:rsidRPr="00A9351C">
          <w:t xml:space="preserve"> ::= SEQUENCE (SIZE (1..maxSI-Message)) OF </w:t>
        </w:r>
        <w:r>
          <w:t>Pos</w:t>
        </w:r>
      </w:ins>
      <w:ins w:id="910" w:author="Ericsson-RAN2-108" w:date="2020-01-17T13:20:00Z">
        <w:r w:rsidR="00DF137B">
          <w:t>SI</w:t>
        </w:r>
      </w:ins>
      <w:ins w:id="911" w:author="Ericsson-RAN2-108" w:date="2020-01-13T18:13:00Z">
        <w:r>
          <w:t>-</w:t>
        </w:r>
        <w:r w:rsidRPr="00A9351C">
          <w:t>SchedulingInfo</w:t>
        </w:r>
        <w:r>
          <w:t>-r16</w:t>
        </w:r>
      </w:ins>
    </w:p>
    <w:p w14:paraId="2B30AA56" w14:textId="77777777" w:rsidR="00FD115A" w:rsidRDefault="00FD115A" w:rsidP="00FD115A">
      <w:pPr>
        <w:pStyle w:val="PL"/>
        <w:rPr>
          <w:ins w:id="912" w:author="Ericsson-RAN2-108" w:date="2020-01-13T18:13:00Z"/>
          <w:lang w:eastAsia="zh-CN"/>
        </w:rPr>
      </w:pPr>
    </w:p>
    <w:p w14:paraId="05037EB6" w14:textId="77777777" w:rsidR="00FD115A" w:rsidRDefault="00FD115A" w:rsidP="00FD115A">
      <w:pPr>
        <w:pStyle w:val="PL"/>
        <w:rPr>
          <w:ins w:id="913" w:author="Ericsson-RAN2-108" w:date="2020-01-13T18:13:00Z"/>
        </w:rPr>
      </w:pPr>
      <w:ins w:id="914" w:author="Ericsson-RAN2-108" w:date="2020-01-13T18:13:00Z">
        <w:r>
          <w:t>PosSI-</w:t>
        </w:r>
        <w:r w:rsidRPr="00A9351C">
          <w:t>SchedulingInfo</w:t>
        </w:r>
        <w:r>
          <w:t>-r16</w:t>
        </w:r>
        <w:r w:rsidRPr="00A9351C">
          <w:t xml:space="preserve"> ::=</w:t>
        </w:r>
        <w:r w:rsidRPr="00A9351C">
          <w:tab/>
          <w:t>SEQUENCE {</w:t>
        </w:r>
      </w:ins>
    </w:p>
    <w:p w14:paraId="7220BAF2" w14:textId="46E39312" w:rsidR="00FD115A" w:rsidRPr="00A9351C" w:rsidRDefault="00FD115A" w:rsidP="00FD115A">
      <w:pPr>
        <w:pStyle w:val="PL"/>
        <w:rPr>
          <w:ins w:id="915" w:author="Ericsson-RAN2-108" w:date="2020-01-13T18:13:00Z"/>
        </w:rPr>
      </w:pPr>
      <w:ins w:id="916" w:author="Ericsson-RAN2-108" w:date="2020-01-13T18:13:00Z">
        <w:r>
          <w:tab/>
        </w:r>
        <w:r>
          <w:rPr>
            <w:rFonts w:eastAsia="Batang"/>
          </w:rPr>
          <w:t>offsetToSI-</w:t>
        </w:r>
      </w:ins>
      <w:ins w:id="917" w:author="Ericsson-RAN2-108" w:date="2020-01-16T10:26:00Z">
        <w:r w:rsidR="000E552C">
          <w:rPr>
            <w:rFonts w:eastAsia="Batang"/>
          </w:rPr>
          <w:t>U</w:t>
        </w:r>
      </w:ins>
      <w:ins w:id="918" w:author="Ericsson-RAN2-108" w:date="2020-01-13T18:13:00Z">
        <w:r>
          <w:rPr>
            <w:rFonts w:eastAsia="Batang"/>
          </w:rPr>
          <w:t>sed-r16</w:t>
        </w:r>
        <w:r>
          <w:rPr>
            <w:rFonts w:eastAsia="Batang"/>
          </w:rPr>
          <w:tab/>
        </w:r>
        <w:r>
          <w:rPr>
            <w:rFonts w:eastAsia="Batang"/>
          </w:rPr>
          <w:tab/>
        </w:r>
        <w:r>
          <w:rPr>
            <w:rFonts w:eastAsia="Batang"/>
          </w:rPr>
          <w:tab/>
          <w:t>ENUMERATED {true}</w:t>
        </w:r>
        <w:r>
          <w:rPr>
            <w:rFonts w:eastAsia="Batang"/>
          </w:rPr>
          <w:tab/>
        </w:r>
        <w:r>
          <w:rPr>
            <w:rFonts w:eastAsia="Batang"/>
          </w:rPr>
          <w:tab/>
          <w:t>OPTIONAL,</w:t>
        </w:r>
        <w:r>
          <w:rPr>
            <w:rFonts w:eastAsia="Batang"/>
          </w:rPr>
          <w:tab/>
          <w:t xml:space="preserve">-- Need </w:t>
        </w:r>
      </w:ins>
      <w:ins w:id="919" w:author="Ericsson-RAN2-108" w:date="2020-01-16T10:50:00Z">
        <w:r w:rsidR="00015D6B">
          <w:rPr>
            <w:rFonts w:eastAsia="Batang"/>
          </w:rPr>
          <w:t>R</w:t>
        </w:r>
      </w:ins>
    </w:p>
    <w:p w14:paraId="6CB0C3E8" w14:textId="77777777" w:rsidR="00FD115A" w:rsidRPr="007E6DD0" w:rsidRDefault="00FD115A" w:rsidP="00FD115A">
      <w:pPr>
        <w:pStyle w:val="PL"/>
        <w:rPr>
          <w:ins w:id="920" w:author="Ericsson-RAN2-108" w:date="2020-01-13T18:13:00Z"/>
        </w:rPr>
      </w:pPr>
      <w:ins w:id="921" w:author="Ericsson-RAN2-108" w:date="2020-01-13T18:13:00Z">
        <w:r w:rsidRPr="00A9351C">
          <w:tab/>
        </w:r>
        <w:r>
          <w:t>posSI</w:t>
        </w:r>
        <w:r w:rsidRPr="00A9351C">
          <w:t>-Periodicity</w:t>
        </w:r>
        <w:r>
          <w:t>-r16</w:t>
        </w:r>
        <w:r>
          <w:tab/>
        </w:r>
        <w:r>
          <w:tab/>
        </w:r>
        <w:r w:rsidRPr="00A9351C">
          <w:t>ENUMERATED {</w:t>
        </w:r>
        <w:r w:rsidRPr="00A9351C">
          <w:rPr>
            <w:lang w:val="nl-NL"/>
          </w:rPr>
          <w:t>rf8, rf16, rf32, rf64, rf128, rf256, rf512},</w:t>
        </w:r>
      </w:ins>
    </w:p>
    <w:p w14:paraId="54588DFF" w14:textId="36126C6A" w:rsidR="00FD115A" w:rsidRDefault="00FD115A" w:rsidP="00FD115A">
      <w:pPr>
        <w:pStyle w:val="PL"/>
        <w:rPr>
          <w:ins w:id="922" w:author="Ericsson-RAN2-108" w:date="2020-01-13T18:13:00Z"/>
        </w:rPr>
      </w:pPr>
      <w:ins w:id="923" w:author="Ericsson-RAN2-108" w:date="2020-01-13T18:13:00Z">
        <w:r w:rsidRPr="00A9351C">
          <w:rPr>
            <w:lang w:val="nl-NL"/>
          </w:rPr>
          <w:lastRenderedPageBreak/>
          <w:tab/>
        </w:r>
        <w:r>
          <w:rPr>
            <w:lang w:val="nl-NL"/>
          </w:rPr>
          <w:t>posSIB</w:t>
        </w:r>
        <w:r w:rsidRPr="00A9351C">
          <w:t>-MappingInfo</w:t>
        </w:r>
        <w:r>
          <w:t>-r16</w:t>
        </w:r>
        <w:r>
          <w:tab/>
        </w:r>
        <w:r>
          <w:tab/>
          <w:t>Pos</w:t>
        </w:r>
        <w:r w:rsidRPr="00A9351C">
          <w:t>SIB-MappingInfo</w:t>
        </w:r>
        <w:r>
          <w:t>-r16</w:t>
        </w:r>
      </w:ins>
      <w:ins w:id="924" w:author="Ericsson-RAN2-108" w:date="2020-01-17T13:09:00Z">
        <w:r w:rsidR="00205D4D">
          <w:t>,</w:t>
        </w:r>
      </w:ins>
    </w:p>
    <w:p w14:paraId="644C4D12" w14:textId="2270548D" w:rsidR="00FD115A" w:rsidRDefault="00FD115A" w:rsidP="00FD115A">
      <w:pPr>
        <w:pStyle w:val="PL"/>
        <w:rPr>
          <w:ins w:id="925" w:author="Ericsson-RAN2-108" w:date="2020-01-13T18:13:00Z"/>
          <w:color w:val="808080"/>
        </w:rPr>
      </w:pPr>
      <w:ins w:id="926" w:author="Ericsson-RAN2-108" w:date="2020-01-13T18:13:00Z">
        <w:r>
          <w:tab/>
        </w:r>
        <w:del w:id="927" w:author="Ericsson_RAN2109e" w:date="2020-03-05T09:52:00Z">
          <w:r w:rsidDel="00304A57">
            <w:delText>systemInformationAreaID</w:delText>
          </w:r>
        </w:del>
      </w:ins>
      <w:ins w:id="928" w:author="Ericsson-RAN2-108" w:date="2020-01-13T18:14:00Z">
        <w:del w:id="929" w:author="Ericsson_RAN2109e" w:date="2020-03-05T09:52:00Z">
          <w:r w:rsidR="00FB74F6" w:rsidDel="00304A57">
            <w:delText>-r16</w:delText>
          </w:r>
        </w:del>
      </w:ins>
      <w:ins w:id="930" w:author="Ericsson-RAN2-108" w:date="2020-01-13T18:13:00Z">
        <w:del w:id="931" w:author="Ericsson_RAN2109e" w:date="2020-03-05T09:52:00Z">
          <w:r w:rsidDel="00304A57">
            <w:delText xml:space="preserve"> </w:delText>
          </w:r>
          <w:r w:rsidDel="00304A57">
            <w:rPr>
              <w:color w:val="993366"/>
            </w:rPr>
            <w:delText>BIT</w:delText>
          </w:r>
          <w:r w:rsidDel="00304A57">
            <w:delText xml:space="preserve"> </w:delText>
          </w:r>
          <w:r w:rsidDel="00304A57">
            <w:rPr>
              <w:color w:val="993366"/>
            </w:rPr>
            <w:delText>STRING</w:delText>
          </w:r>
          <w:r w:rsidDel="00304A57">
            <w:delText xml:space="preserve"> (</w:delText>
          </w:r>
          <w:r w:rsidDel="00304A57">
            <w:rPr>
              <w:color w:val="993366"/>
            </w:rPr>
            <w:delText>SIZE</w:delText>
          </w:r>
          <w:r w:rsidDel="00304A57">
            <w:delText xml:space="preserve"> (24))                               </w:delText>
          </w:r>
          <w:r w:rsidDel="00304A57">
            <w:rPr>
              <w:color w:val="993366"/>
            </w:rPr>
            <w:delText>OPTIONAL</w:delText>
          </w:r>
          <w:r w:rsidDel="00304A57">
            <w:delText xml:space="preserve">,   </w:delText>
          </w:r>
          <w:r w:rsidDel="00304A57">
            <w:rPr>
              <w:color w:val="808080"/>
            </w:rPr>
            <w:delText>-- Need R // Editorial Note: This is FFS</w:delText>
          </w:r>
        </w:del>
      </w:ins>
    </w:p>
    <w:p w14:paraId="5E3598C8" w14:textId="77777777" w:rsidR="00FD115A" w:rsidRPr="00A9351C" w:rsidRDefault="00FD115A" w:rsidP="00FD115A">
      <w:pPr>
        <w:pStyle w:val="PL"/>
        <w:rPr>
          <w:ins w:id="932" w:author="Ericsson-RAN2-108" w:date="2020-01-13T18:13:00Z"/>
        </w:rPr>
      </w:pPr>
      <w:ins w:id="933" w:author="Ericsson-RAN2-108" w:date="2020-01-13T18:13:00Z">
        <w:r>
          <w:tab/>
          <w:t>...</w:t>
        </w:r>
      </w:ins>
    </w:p>
    <w:p w14:paraId="49332A6A" w14:textId="77777777" w:rsidR="00FD115A" w:rsidRPr="00A9351C" w:rsidRDefault="00FD115A" w:rsidP="00FD115A">
      <w:pPr>
        <w:pStyle w:val="PL"/>
        <w:rPr>
          <w:ins w:id="934" w:author="Ericsson-RAN2-108" w:date="2020-01-13T18:13:00Z"/>
        </w:rPr>
      </w:pPr>
      <w:ins w:id="935" w:author="Ericsson-RAN2-108" w:date="2020-01-13T18:13:00Z">
        <w:r w:rsidRPr="00A9351C">
          <w:t>}</w:t>
        </w:r>
      </w:ins>
    </w:p>
    <w:p w14:paraId="4AEF04B7" w14:textId="77777777" w:rsidR="00FD115A" w:rsidRDefault="00FD115A" w:rsidP="00FD115A">
      <w:pPr>
        <w:pStyle w:val="PL"/>
        <w:rPr>
          <w:ins w:id="936" w:author="Ericsson-RAN2-108" w:date="2020-01-13T18:13:00Z"/>
          <w:lang w:eastAsia="zh-CN"/>
        </w:rPr>
      </w:pPr>
    </w:p>
    <w:p w14:paraId="4E94C303" w14:textId="77777777" w:rsidR="00FD115A" w:rsidRPr="00A9351C" w:rsidRDefault="00FD115A" w:rsidP="00FD115A">
      <w:pPr>
        <w:pStyle w:val="PL"/>
        <w:rPr>
          <w:ins w:id="937" w:author="Ericsson-RAN2-108" w:date="2020-01-13T18:13:00Z"/>
        </w:rPr>
      </w:pPr>
      <w:ins w:id="938" w:author="Ericsson-RAN2-108" w:date="2020-01-13T18:13:00Z">
        <w:r>
          <w:t>Pos</w:t>
        </w:r>
        <w:r w:rsidRPr="00A9351C">
          <w:t>SIB-MappingInfo</w:t>
        </w:r>
        <w:r>
          <w:t>-r16 ::= SEQUENCE (SIZE (1..maxSIB</w:t>
        </w:r>
        <w:r w:rsidRPr="00A9351C">
          <w:t xml:space="preserve">)) OF </w:t>
        </w:r>
        <w:r>
          <w:t>Pos</w:t>
        </w:r>
        <w:r w:rsidRPr="00A9351C">
          <w:t>SIB-Type</w:t>
        </w:r>
        <w:r>
          <w:t>-r16</w:t>
        </w:r>
      </w:ins>
    </w:p>
    <w:p w14:paraId="3C0A1E76" w14:textId="77777777" w:rsidR="00FD115A" w:rsidRDefault="00FD115A" w:rsidP="00FD115A">
      <w:pPr>
        <w:pStyle w:val="PL"/>
        <w:rPr>
          <w:ins w:id="939" w:author="Ericsson-RAN2-108" w:date="2020-01-13T18:13:00Z"/>
        </w:rPr>
      </w:pPr>
    </w:p>
    <w:p w14:paraId="6B3F5C92" w14:textId="77777777" w:rsidR="00FD115A" w:rsidRDefault="00FD115A" w:rsidP="00FD115A">
      <w:pPr>
        <w:pStyle w:val="PL"/>
        <w:rPr>
          <w:ins w:id="940" w:author="Ericsson-RAN2-108" w:date="2020-01-13T18:13:00Z"/>
        </w:rPr>
      </w:pPr>
      <w:ins w:id="941" w:author="Ericsson-RAN2-108" w:date="2020-01-13T18:13:00Z">
        <w:r>
          <w:t>PosSIB-Type-r16 ::= SEQUENCE {</w:t>
        </w:r>
      </w:ins>
    </w:p>
    <w:p w14:paraId="78CF46B8" w14:textId="19F20891" w:rsidR="00FD115A" w:rsidRDefault="00FD115A" w:rsidP="00FD115A">
      <w:pPr>
        <w:pStyle w:val="PL"/>
        <w:rPr>
          <w:ins w:id="942" w:author="Ericsson-RAN2-108" w:date="2020-01-13T18:13:00Z"/>
        </w:rPr>
      </w:pPr>
      <w:ins w:id="943" w:author="Ericsson-RAN2-108" w:date="2020-01-13T18:13:00Z">
        <w:r>
          <w:tab/>
          <w:t>encrypted-r16</w:t>
        </w:r>
        <w:r>
          <w:tab/>
        </w:r>
        <w:r>
          <w:tab/>
          <w:t>ENUMERATED { true }</w:t>
        </w:r>
        <w:r>
          <w:tab/>
        </w:r>
        <w:r>
          <w:tab/>
        </w:r>
        <w:r>
          <w:tab/>
        </w:r>
        <w:r>
          <w:tab/>
          <w:t>OPTIONAL,</w:t>
        </w:r>
        <w:r>
          <w:tab/>
        </w:r>
        <w:r>
          <w:tab/>
          <w:t xml:space="preserve">-- Need </w:t>
        </w:r>
      </w:ins>
      <w:ins w:id="944" w:author="Ericsson-RAN2-108" w:date="2020-01-16T10:51:00Z">
        <w:r w:rsidR="00015D6B">
          <w:t>R</w:t>
        </w:r>
      </w:ins>
    </w:p>
    <w:p w14:paraId="42D90072" w14:textId="19772C3D" w:rsidR="00FD115A" w:rsidRDefault="00FD115A" w:rsidP="00FD115A">
      <w:pPr>
        <w:pStyle w:val="PL"/>
        <w:rPr>
          <w:ins w:id="945" w:author="Ericsson-RAN2-108" w:date="2020-01-13T18:13:00Z"/>
        </w:rPr>
      </w:pPr>
      <w:ins w:id="946" w:author="Ericsson-RAN2-108" w:date="2020-01-13T18:13:00Z">
        <w:r>
          <w:tab/>
          <w:t>gnss-id-r16</w:t>
        </w:r>
        <w:r>
          <w:tab/>
        </w:r>
        <w:r>
          <w:tab/>
        </w:r>
        <w:r>
          <w:tab/>
        </w:r>
        <w:r w:rsidRPr="00EE5A12">
          <w:rPr>
            <w:snapToGrid w:val="0"/>
          </w:rPr>
          <w:t>GNSS-ID</w:t>
        </w:r>
        <w:r>
          <w:rPr>
            <w:snapToGrid w:val="0"/>
          </w:rPr>
          <w:t>-r16</w:t>
        </w:r>
        <w:r>
          <w:tab/>
        </w:r>
        <w:r>
          <w:tab/>
        </w:r>
        <w:r>
          <w:tab/>
        </w:r>
        <w:r>
          <w:tab/>
        </w:r>
        <w:r>
          <w:tab/>
        </w:r>
        <w:r>
          <w:tab/>
          <w:t>OPTIONAL,</w:t>
        </w:r>
        <w:r>
          <w:tab/>
        </w:r>
        <w:r>
          <w:tab/>
          <w:t xml:space="preserve">-- Need </w:t>
        </w:r>
      </w:ins>
      <w:ins w:id="947" w:author="Ericsson-RAN2-108" w:date="2020-01-16T10:51:00Z">
        <w:r w:rsidR="00015D6B">
          <w:t>R</w:t>
        </w:r>
      </w:ins>
    </w:p>
    <w:p w14:paraId="19F2FC25" w14:textId="01BABB79" w:rsidR="00FD115A" w:rsidRDefault="00FD115A" w:rsidP="00FD115A">
      <w:pPr>
        <w:pStyle w:val="PL"/>
        <w:rPr>
          <w:ins w:id="948" w:author="Ericsson-RAN2-108" w:date="2020-01-13T18:13:00Z"/>
        </w:rPr>
      </w:pPr>
      <w:ins w:id="949" w:author="Ericsson-RAN2-108" w:date="2020-01-13T18:13:00Z">
        <w:r>
          <w:tab/>
          <w:t>sbas-id-r16</w:t>
        </w:r>
        <w:r>
          <w:tab/>
        </w:r>
        <w:r>
          <w:tab/>
        </w:r>
        <w:r>
          <w:tab/>
        </w:r>
        <w:r w:rsidRPr="00EE5A12">
          <w:rPr>
            <w:snapToGrid w:val="0"/>
          </w:rPr>
          <w:t>SBAS-ID</w:t>
        </w:r>
        <w:r>
          <w:rPr>
            <w:snapToGrid w:val="0"/>
          </w:rPr>
          <w:t>-r16</w:t>
        </w:r>
        <w:r>
          <w:tab/>
        </w:r>
        <w:r>
          <w:tab/>
        </w:r>
        <w:r>
          <w:tab/>
        </w:r>
        <w:r>
          <w:tab/>
        </w:r>
        <w:r>
          <w:tab/>
        </w:r>
        <w:r>
          <w:tab/>
          <w:t>OPTIONAL,</w:t>
        </w:r>
        <w:r>
          <w:tab/>
        </w:r>
        <w:r>
          <w:tab/>
          <w:t xml:space="preserve">-- Need </w:t>
        </w:r>
      </w:ins>
      <w:ins w:id="950" w:author="Ericsson-RAN2-108" w:date="2020-01-16T10:51:00Z">
        <w:r w:rsidR="00015D6B">
          <w:t>R</w:t>
        </w:r>
      </w:ins>
    </w:p>
    <w:p w14:paraId="19BFCC0B" w14:textId="41227A2A" w:rsidR="00FD115A" w:rsidRDefault="00FD115A" w:rsidP="00FD115A">
      <w:pPr>
        <w:pStyle w:val="PL"/>
        <w:rPr>
          <w:ins w:id="951" w:author="Ericsson-RAN2-108" w:date="2020-01-13T18:13:00Z"/>
        </w:rPr>
      </w:pPr>
      <w:ins w:id="952" w:author="Ericsson-RAN2-108" w:date="2020-01-13T18:13:00Z">
        <w:r>
          <w:t xml:space="preserve">    posSibType-r16</w:t>
        </w:r>
        <w:r>
          <w:tab/>
        </w:r>
        <w:r>
          <w:tab/>
        </w:r>
        <w:r w:rsidRPr="00A9351C">
          <w:t>ENUMERATED {</w:t>
        </w:r>
        <w:r>
          <w:t xml:space="preserve"> posSibType1-1, posSibType1-2, posSibType1-3, posSibType1-4, posSibType1-5, posSibType1-6, </w:t>
        </w:r>
      </w:ins>
    </w:p>
    <w:p w14:paraId="6E03891A" w14:textId="5748B690" w:rsidR="00FD115A" w:rsidRDefault="00FD115A" w:rsidP="00FD115A">
      <w:pPr>
        <w:pStyle w:val="PL"/>
        <w:rPr>
          <w:ins w:id="953" w:author="Ericsson-RAN2-108" w:date="2020-01-13T18:13:00Z"/>
        </w:rPr>
      </w:pPr>
      <w:ins w:id="954" w:author="Ericsson-RAN2-108" w:date="2020-01-13T18:13:00Z">
        <w:r>
          <w:tab/>
        </w:r>
        <w:r>
          <w:tab/>
        </w:r>
        <w:r>
          <w:tab/>
        </w:r>
        <w:r>
          <w:tab/>
        </w:r>
        <w:r>
          <w:tab/>
        </w:r>
        <w:r>
          <w:tab/>
        </w:r>
        <w:r>
          <w:tab/>
        </w:r>
        <w:r>
          <w:tab/>
        </w:r>
        <w:r>
          <w:tab/>
          <w:t xml:space="preserve"> </w:t>
        </w:r>
        <w:bookmarkStart w:id="955" w:name="_Hlk27994063"/>
        <w:r>
          <w:t>posSibType1-7,</w:t>
        </w:r>
        <w:bookmarkEnd w:id="955"/>
        <w:r>
          <w:t xml:space="preserve"> posSibType1-8, posSibType2-1, posSibType2-2, posSibType2-3, posSibType2-4, posSibType2-5, </w:t>
        </w:r>
      </w:ins>
    </w:p>
    <w:p w14:paraId="18AF92C0" w14:textId="42201227" w:rsidR="00FD115A" w:rsidRDefault="00FD115A" w:rsidP="00FD115A">
      <w:pPr>
        <w:pStyle w:val="PL"/>
        <w:rPr>
          <w:ins w:id="956" w:author="Ericsson-RAN2-108" w:date="2020-01-13T18:13:00Z"/>
        </w:rPr>
      </w:pPr>
      <w:ins w:id="957" w:author="Ericsson-RAN2-108" w:date="2020-01-13T18:13:00Z">
        <w:r>
          <w:tab/>
        </w:r>
        <w:r>
          <w:tab/>
        </w:r>
        <w:r>
          <w:tab/>
        </w:r>
        <w:r>
          <w:tab/>
        </w:r>
        <w:r>
          <w:tab/>
        </w:r>
        <w:r>
          <w:tab/>
        </w:r>
        <w:r>
          <w:tab/>
        </w:r>
        <w:r>
          <w:tab/>
        </w:r>
        <w:r>
          <w:tab/>
          <w:t xml:space="preserve"> posSibType2-6, posSibType2-7, posSibType2-8,</w:t>
        </w:r>
        <w:r>
          <w:tab/>
          <w:t xml:space="preserve">posSibType2-9, posSibType2-10, posSibType2-11, </w:t>
        </w:r>
      </w:ins>
    </w:p>
    <w:p w14:paraId="229D7D3C" w14:textId="3D996BF3" w:rsidR="00FD115A" w:rsidRDefault="00FD115A" w:rsidP="00FD115A">
      <w:pPr>
        <w:pStyle w:val="PL"/>
        <w:rPr>
          <w:ins w:id="958" w:author="Ericsson-RAN2-108" w:date="2020-01-13T18:13:00Z"/>
        </w:rPr>
      </w:pPr>
      <w:ins w:id="959" w:author="Ericsson-RAN2-108" w:date="2020-01-13T18:13:00Z">
        <w:r>
          <w:tab/>
        </w:r>
        <w:r>
          <w:tab/>
        </w:r>
        <w:r>
          <w:tab/>
        </w:r>
        <w:r>
          <w:tab/>
        </w:r>
        <w:r>
          <w:tab/>
        </w:r>
        <w:r>
          <w:tab/>
        </w:r>
        <w:r>
          <w:tab/>
        </w:r>
        <w:r>
          <w:tab/>
        </w:r>
        <w:r>
          <w:tab/>
          <w:t xml:space="preserve"> posSibType2-12, posSibType2-13, posSibType2-14, posSibType2-15, posSibType2-16, posSibType2-17, </w:t>
        </w:r>
      </w:ins>
    </w:p>
    <w:p w14:paraId="0EDA2417" w14:textId="4F149CD8" w:rsidR="00FD115A" w:rsidRDefault="00FD115A" w:rsidP="00FD115A">
      <w:pPr>
        <w:pStyle w:val="PL"/>
        <w:rPr>
          <w:ins w:id="960" w:author="Ericsson-RAN2-108" w:date="2020-01-13T18:13:00Z"/>
        </w:rPr>
      </w:pPr>
      <w:ins w:id="961" w:author="Ericsson-RAN2-108" w:date="2020-01-13T18:13:00Z">
        <w:r>
          <w:tab/>
        </w:r>
        <w:r>
          <w:tab/>
        </w:r>
        <w:r>
          <w:tab/>
        </w:r>
        <w:r>
          <w:tab/>
        </w:r>
        <w:r>
          <w:tab/>
        </w:r>
        <w:r>
          <w:tab/>
        </w:r>
        <w:r>
          <w:tab/>
        </w:r>
        <w:r>
          <w:tab/>
        </w:r>
        <w:r>
          <w:tab/>
          <w:t xml:space="preserve"> posSibType2-18, posSibType2-19, posSibType2-20, posSibType2-21, posSibType2-22, posSibType2-23, </w:t>
        </w:r>
      </w:ins>
    </w:p>
    <w:p w14:paraId="61A75028" w14:textId="3EF19CC2" w:rsidR="00FD115A" w:rsidRPr="00A9351C" w:rsidRDefault="00FD115A" w:rsidP="00FD115A">
      <w:pPr>
        <w:pStyle w:val="PL"/>
        <w:rPr>
          <w:ins w:id="962" w:author="Ericsson-RAN2-108" w:date="2020-01-13T18:13:00Z"/>
        </w:rPr>
      </w:pPr>
      <w:ins w:id="963" w:author="Ericsson-RAN2-108" w:date="2020-01-13T18:13:00Z">
        <w:r>
          <w:tab/>
        </w:r>
        <w:r>
          <w:tab/>
        </w:r>
        <w:r>
          <w:tab/>
        </w:r>
        <w:r>
          <w:tab/>
        </w:r>
        <w:r>
          <w:tab/>
        </w:r>
        <w:r>
          <w:tab/>
        </w:r>
        <w:r>
          <w:tab/>
        </w:r>
        <w:r>
          <w:tab/>
        </w:r>
        <w:r>
          <w:tab/>
          <w:t xml:space="preserve"> posSibType3-1</w:t>
        </w:r>
      </w:ins>
      <w:ins w:id="964" w:author="Ericsson-RAN2-108" w:date="2020-01-17T13:51:00Z">
        <w:r w:rsidR="008F7210">
          <w:t>,</w:t>
        </w:r>
      </w:ins>
      <w:ins w:id="965" w:author="Ericsson_RAN2109e" w:date="2020-03-05T10:37:00Z">
        <w:r w:rsidR="00BC3325" w:rsidRPr="00BC3325">
          <w:t xml:space="preserve"> </w:t>
        </w:r>
      </w:ins>
      <w:ins w:id="966" w:author="Ericsson_RAN2109e" w:date="2020-03-05T10:38:00Z">
        <w:r w:rsidR="00064E23">
          <w:t>posSibType6-</w:t>
        </w:r>
        <w:r w:rsidR="00064E23">
          <w:t xml:space="preserve">1, </w:t>
        </w:r>
      </w:ins>
      <w:ins w:id="967" w:author="Ericsson_RAN2109e" w:date="2020-03-05T10:37:00Z">
        <w:r w:rsidR="00BC3325">
          <w:t>posSibType</w:t>
        </w:r>
        <w:r w:rsidR="00BC3325">
          <w:t>6</w:t>
        </w:r>
        <w:r w:rsidR="00BC3325">
          <w:t>-</w:t>
        </w:r>
        <w:r w:rsidR="00BC3325">
          <w:t>2,</w:t>
        </w:r>
        <w:r w:rsidR="00BC3325" w:rsidRPr="00BC3325">
          <w:t xml:space="preserve"> </w:t>
        </w:r>
        <w:r w:rsidR="00BC3325">
          <w:t>posSibType</w:t>
        </w:r>
        <w:r w:rsidR="00BC3325">
          <w:t>6</w:t>
        </w:r>
        <w:r w:rsidR="00BC3325">
          <w:t>-</w:t>
        </w:r>
        <w:r w:rsidR="00BC3325">
          <w:t>3,</w:t>
        </w:r>
      </w:ins>
      <w:ins w:id="968" w:author="Ericsson-RAN2-108" w:date="2020-01-13T18:13:00Z">
        <w:r>
          <w:t>... }</w:t>
        </w:r>
      </w:ins>
      <w:ins w:id="969" w:author="Ericsson-RAN2-108" w:date="2020-01-17T13:10:00Z">
        <w:r w:rsidR="00205D4D">
          <w:t>,</w:t>
        </w:r>
      </w:ins>
    </w:p>
    <w:p w14:paraId="6ABB0B82" w14:textId="77777777" w:rsidR="00FD115A" w:rsidRDefault="00FD115A" w:rsidP="00FD115A">
      <w:pPr>
        <w:pStyle w:val="PL"/>
        <w:rPr>
          <w:ins w:id="970" w:author="Ericsson-RAN2-108" w:date="2020-01-13T18:13:00Z"/>
          <w:color w:val="808080"/>
        </w:rPr>
      </w:pPr>
      <w:ins w:id="971" w:author="Ericsson-RAN2-108" w:date="2020-01-13T18:13:00Z">
        <w:r>
          <w:tab/>
          <w:t xml:space="preserve">areaScope-r16      </w:t>
        </w:r>
        <w:r>
          <w:rPr>
            <w:color w:val="993366"/>
          </w:rPr>
          <w:t>ENUMERATED</w:t>
        </w:r>
        <w:r>
          <w:t xml:space="preserve"> {true}                                                </w:t>
        </w:r>
        <w:r>
          <w:rPr>
            <w:color w:val="993366"/>
          </w:rPr>
          <w:t>OPTIONAL</w:t>
        </w:r>
        <w:r>
          <w:t xml:space="preserve"> </w:t>
        </w:r>
        <w:r>
          <w:rPr>
            <w:color w:val="808080"/>
          </w:rPr>
          <w:t>-- Need S</w:t>
        </w:r>
      </w:ins>
    </w:p>
    <w:p w14:paraId="24B57988" w14:textId="77777777" w:rsidR="00FD115A" w:rsidRDefault="00FD115A" w:rsidP="00FD115A">
      <w:pPr>
        <w:pStyle w:val="PL"/>
        <w:rPr>
          <w:ins w:id="972" w:author="Ericsson-RAN2-108" w:date="2020-01-13T18:13:00Z"/>
        </w:rPr>
      </w:pPr>
      <w:ins w:id="973" w:author="Ericsson-RAN2-108" w:date="2020-01-13T18:13:00Z">
        <w:r>
          <w:t>}</w:t>
        </w:r>
      </w:ins>
    </w:p>
    <w:p w14:paraId="6104212F" w14:textId="77777777" w:rsidR="00FD115A" w:rsidRDefault="00FD115A" w:rsidP="00FD115A">
      <w:pPr>
        <w:pStyle w:val="PL"/>
        <w:rPr>
          <w:ins w:id="974" w:author="Ericsson-RAN2-108" w:date="2020-01-13T18:13:00Z"/>
        </w:rPr>
      </w:pPr>
    </w:p>
    <w:p w14:paraId="7679EC8D" w14:textId="77777777" w:rsidR="00FD115A" w:rsidRDefault="00FD115A" w:rsidP="00FD115A">
      <w:pPr>
        <w:pStyle w:val="PL"/>
        <w:rPr>
          <w:ins w:id="975" w:author="Ericsson-RAN2-108" w:date="2020-01-13T18:13:00Z"/>
        </w:rPr>
      </w:pPr>
    </w:p>
    <w:p w14:paraId="3E74CD51" w14:textId="77777777" w:rsidR="00FD115A" w:rsidRDefault="00FD115A" w:rsidP="00FD115A">
      <w:pPr>
        <w:pStyle w:val="PL"/>
        <w:rPr>
          <w:ins w:id="976" w:author="Ericsson-RAN2-108" w:date="2020-01-13T18:13:00Z"/>
          <w:snapToGrid w:val="0"/>
          <w:lang w:eastAsia="ja-JP"/>
        </w:rPr>
      </w:pPr>
      <w:ins w:id="977" w:author="Ericsson-RAN2-108" w:date="2020-01-13T18:13:00Z">
        <w:r>
          <w:rPr>
            <w:snapToGrid w:val="0"/>
          </w:rPr>
          <w:t>GNSS-ID-r16 ::= SEQUENCE {</w:t>
        </w:r>
      </w:ins>
    </w:p>
    <w:p w14:paraId="21F56C14" w14:textId="77777777" w:rsidR="00FD115A" w:rsidRDefault="00FD115A" w:rsidP="00FD115A">
      <w:pPr>
        <w:pStyle w:val="PL"/>
        <w:rPr>
          <w:ins w:id="978" w:author="Ericsson-RAN2-108" w:date="2020-01-13T18:13:00Z"/>
          <w:snapToGrid w:val="0"/>
        </w:rPr>
      </w:pPr>
      <w:ins w:id="979" w:author="Ericsson-RAN2-108" w:date="2020-01-13T18:13:00Z">
        <w:r>
          <w:rPr>
            <w:snapToGrid w:val="0"/>
          </w:rPr>
          <w:tab/>
          <w:t>gnss-id-r16</w:t>
        </w:r>
        <w:r>
          <w:rPr>
            <w:snapToGrid w:val="0"/>
          </w:rPr>
          <w:tab/>
        </w:r>
        <w:r>
          <w:rPr>
            <w:snapToGrid w:val="0"/>
          </w:rPr>
          <w:tab/>
        </w:r>
        <w:r>
          <w:rPr>
            <w:snapToGrid w:val="0"/>
          </w:rPr>
          <w:tab/>
        </w:r>
        <w:r>
          <w:rPr>
            <w:snapToGrid w:val="0"/>
          </w:rPr>
          <w:tab/>
          <w:t xml:space="preserve">ENUMERATED{gps, sbas, qzss, galileo, glonass, </w:t>
        </w:r>
        <w:r>
          <w:rPr>
            <w:snapToGrid w:val="0"/>
            <w:lang w:eastAsia="zh-CN"/>
          </w:rPr>
          <w:t>bds, ...</w:t>
        </w:r>
        <w:r>
          <w:rPr>
            <w:snapToGrid w:val="0"/>
          </w:rPr>
          <w:t>},</w:t>
        </w:r>
      </w:ins>
    </w:p>
    <w:p w14:paraId="5F3FF1F6" w14:textId="77777777" w:rsidR="00FD115A" w:rsidRDefault="00FD115A" w:rsidP="00FD115A">
      <w:pPr>
        <w:pStyle w:val="PL"/>
        <w:rPr>
          <w:ins w:id="980" w:author="Ericsson-RAN2-108" w:date="2020-01-13T18:13:00Z"/>
          <w:snapToGrid w:val="0"/>
        </w:rPr>
      </w:pPr>
      <w:ins w:id="981" w:author="Ericsson-RAN2-108" w:date="2020-01-13T18:13:00Z">
        <w:r>
          <w:rPr>
            <w:snapToGrid w:val="0"/>
          </w:rPr>
          <w:tab/>
          <w:t>...</w:t>
        </w:r>
      </w:ins>
    </w:p>
    <w:p w14:paraId="33325B23" w14:textId="77777777" w:rsidR="00FD115A" w:rsidRDefault="00FD115A" w:rsidP="00FD115A">
      <w:pPr>
        <w:pStyle w:val="PL"/>
        <w:rPr>
          <w:ins w:id="982" w:author="Ericsson-RAN2-108" w:date="2020-01-13T18:13:00Z"/>
          <w:snapToGrid w:val="0"/>
        </w:rPr>
      </w:pPr>
      <w:ins w:id="983" w:author="Ericsson-RAN2-108" w:date="2020-01-13T18:13:00Z">
        <w:r>
          <w:rPr>
            <w:snapToGrid w:val="0"/>
          </w:rPr>
          <w:t>}</w:t>
        </w:r>
      </w:ins>
    </w:p>
    <w:p w14:paraId="2DDF0F5A" w14:textId="77777777" w:rsidR="00FD115A" w:rsidRDefault="00FD115A" w:rsidP="00FD115A">
      <w:pPr>
        <w:pStyle w:val="PL"/>
        <w:rPr>
          <w:ins w:id="984" w:author="Ericsson-RAN2-108" w:date="2020-01-13T18:13:00Z"/>
        </w:rPr>
      </w:pPr>
    </w:p>
    <w:p w14:paraId="615CCE07" w14:textId="77777777" w:rsidR="00FD115A" w:rsidRDefault="00FD115A" w:rsidP="00FD115A">
      <w:pPr>
        <w:pStyle w:val="PL"/>
        <w:rPr>
          <w:ins w:id="985" w:author="Ericsson-RAN2-108" w:date="2020-01-13T18:13:00Z"/>
          <w:snapToGrid w:val="0"/>
          <w:lang w:eastAsia="ja-JP"/>
        </w:rPr>
      </w:pPr>
      <w:ins w:id="986" w:author="Ericsson-RAN2-108" w:date="2020-01-13T18:13:00Z">
        <w:r>
          <w:rPr>
            <w:snapToGrid w:val="0"/>
          </w:rPr>
          <w:t>SBAS-ID-r16 ::= SEQUENCE {</w:t>
        </w:r>
      </w:ins>
    </w:p>
    <w:p w14:paraId="4058D6AF" w14:textId="77777777" w:rsidR="00FD115A" w:rsidRDefault="00FD115A" w:rsidP="00FD115A">
      <w:pPr>
        <w:pStyle w:val="PL"/>
        <w:rPr>
          <w:ins w:id="987" w:author="Ericsson-RAN2-108" w:date="2020-01-13T18:13:00Z"/>
          <w:snapToGrid w:val="0"/>
        </w:rPr>
      </w:pPr>
      <w:ins w:id="988" w:author="Ericsson-RAN2-108" w:date="2020-01-13T18:13:00Z">
        <w:r>
          <w:rPr>
            <w:snapToGrid w:val="0"/>
          </w:rPr>
          <w:tab/>
          <w:t>sbas-id-r16</w:t>
        </w:r>
        <w:r>
          <w:rPr>
            <w:snapToGrid w:val="0"/>
          </w:rPr>
          <w:tab/>
        </w:r>
        <w:r>
          <w:rPr>
            <w:snapToGrid w:val="0"/>
          </w:rPr>
          <w:tab/>
        </w:r>
        <w:r>
          <w:rPr>
            <w:snapToGrid w:val="0"/>
          </w:rPr>
          <w:tab/>
        </w:r>
        <w:r>
          <w:rPr>
            <w:snapToGrid w:val="0"/>
          </w:rPr>
          <w:tab/>
          <w:t>ENUMERATED { waas, egnos, msas, gagan, ...},</w:t>
        </w:r>
      </w:ins>
    </w:p>
    <w:p w14:paraId="2B30BFE2" w14:textId="77777777" w:rsidR="00FD115A" w:rsidRDefault="00FD115A" w:rsidP="00FD115A">
      <w:pPr>
        <w:pStyle w:val="PL"/>
        <w:rPr>
          <w:ins w:id="989" w:author="Ericsson-RAN2-108" w:date="2020-01-13T18:13:00Z"/>
          <w:snapToGrid w:val="0"/>
        </w:rPr>
      </w:pPr>
      <w:ins w:id="990" w:author="Ericsson-RAN2-108" w:date="2020-01-13T18:13:00Z">
        <w:r>
          <w:rPr>
            <w:snapToGrid w:val="0"/>
          </w:rPr>
          <w:tab/>
          <w:t>...</w:t>
        </w:r>
      </w:ins>
    </w:p>
    <w:p w14:paraId="083DFF72" w14:textId="77777777" w:rsidR="00FD115A" w:rsidRDefault="00FD115A" w:rsidP="00FD115A">
      <w:pPr>
        <w:pStyle w:val="PL"/>
        <w:rPr>
          <w:ins w:id="991" w:author="Ericsson-RAN2-108" w:date="2020-01-13T18:13:00Z"/>
          <w:snapToGrid w:val="0"/>
        </w:rPr>
      </w:pPr>
      <w:ins w:id="992" w:author="Ericsson-RAN2-108" w:date="2020-01-13T18:13:00Z">
        <w:r>
          <w:rPr>
            <w:snapToGrid w:val="0"/>
          </w:rPr>
          <w:t>}</w:t>
        </w:r>
      </w:ins>
    </w:p>
    <w:p w14:paraId="50D7F774" w14:textId="77777777" w:rsidR="00FD115A" w:rsidRDefault="00FD115A" w:rsidP="00FD115A">
      <w:pPr>
        <w:pStyle w:val="PL"/>
        <w:rPr>
          <w:ins w:id="993" w:author="Ericsson-RAN2-108" w:date="2020-01-13T18:13:00Z"/>
        </w:rPr>
      </w:pPr>
    </w:p>
    <w:p w14:paraId="083D0119" w14:textId="1139FFDE" w:rsidR="00FD115A" w:rsidRPr="00A047D1" w:rsidRDefault="00FD115A" w:rsidP="00FD115A">
      <w:pPr>
        <w:pStyle w:val="PL"/>
        <w:rPr>
          <w:ins w:id="994" w:author="Ericsson-RAN2-108" w:date="2020-01-13T18:13:00Z"/>
        </w:rPr>
      </w:pPr>
      <w:ins w:id="995" w:author="Ericsson-RAN2-108" w:date="2020-01-13T18:13:00Z">
        <w:r w:rsidRPr="00A047D1">
          <w:t>-- TAG-</w:t>
        </w:r>
      </w:ins>
      <w:ins w:id="996" w:author="Ericsson-RAN2-108" w:date="2020-01-17T14:20:00Z">
        <w:r w:rsidR="00D37DF2">
          <w:t>POSSI-SCHEDULINGINFOLIST</w:t>
        </w:r>
      </w:ins>
      <w:ins w:id="997" w:author="Ericsson-RAN2-108" w:date="2020-01-13T18:13:00Z">
        <w:r w:rsidRPr="00A047D1">
          <w:t>-STOP</w:t>
        </w:r>
      </w:ins>
    </w:p>
    <w:p w14:paraId="275FDB66" w14:textId="77777777" w:rsidR="00FD115A" w:rsidRPr="004E1F03" w:rsidRDefault="00FD115A" w:rsidP="00FD115A">
      <w:pPr>
        <w:pStyle w:val="PL"/>
        <w:rPr>
          <w:ins w:id="998" w:author="Ericsson-RAN2-108" w:date="2020-01-13T18:13:00Z"/>
        </w:rPr>
      </w:pPr>
      <w:ins w:id="999" w:author="Ericsson-RAN2-108" w:date="2020-01-13T18:13:00Z">
        <w:r w:rsidRPr="00A047D1">
          <w:t>-- ASN1STOP</w:t>
        </w:r>
      </w:ins>
    </w:p>
    <w:p w14:paraId="23709E31" w14:textId="77777777" w:rsidR="00FD115A" w:rsidRDefault="00FD115A" w:rsidP="00FD115A">
      <w:pPr>
        <w:rPr>
          <w:ins w:id="1000" w:author="Ericsson-RAN2-108" w:date="2020-01-13T18:1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115A" w:rsidRPr="00A047D1" w14:paraId="452A816E" w14:textId="77777777" w:rsidTr="007F75A5">
        <w:trPr>
          <w:ins w:id="1001" w:author="Ericsson-RAN2-108" w:date="2020-01-13T18:13:00Z"/>
        </w:trPr>
        <w:tc>
          <w:tcPr>
            <w:tcW w:w="14173" w:type="dxa"/>
          </w:tcPr>
          <w:p w14:paraId="327171E1" w14:textId="06AF5A87" w:rsidR="00FD115A" w:rsidRPr="00A047D1" w:rsidRDefault="00E86621" w:rsidP="007F75A5">
            <w:pPr>
              <w:pStyle w:val="TAH"/>
              <w:rPr>
                <w:ins w:id="1002" w:author="Ericsson-RAN2-108" w:date="2020-01-13T18:13:00Z"/>
                <w:szCs w:val="22"/>
              </w:rPr>
            </w:pPr>
            <w:ins w:id="1003" w:author="Ericsson-RAN2-108" w:date="2020-01-16T10:27:00Z">
              <w:r w:rsidRPr="00AE51CA">
                <w:rPr>
                  <w:rFonts w:eastAsia="SimSun"/>
                  <w:i/>
                  <w:noProof/>
                  <w:lang w:val="en-US"/>
                </w:rPr>
                <w:lastRenderedPageBreak/>
                <w:t>PosSI-SchedulingInfoList</w:t>
              </w:r>
            </w:ins>
            <w:ins w:id="1004" w:author="Ericsson-RAN2-108" w:date="2020-01-13T18:13:00Z">
              <w:r w:rsidR="00FD115A">
                <w:rPr>
                  <w:rFonts w:eastAsia="SimSun"/>
                  <w:i/>
                  <w:noProof/>
                </w:rPr>
                <w:t xml:space="preserve"> </w:t>
              </w:r>
              <w:r w:rsidR="00FD115A" w:rsidRPr="00A047D1">
                <w:rPr>
                  <w:szCs w:val="22"/>
                </w:rPr>
                <w:t>field descriptions</w:t>
              </w:r>
            </w:ins>
          </w:p>
        </w:tc>
      </w:tr>
      <w:tr w:rsidR="00FD115A" w:rsidRPr="00A047D1" w14:paraId="1CEC159E" w14:textId="77777777" w:rsidTr="007F75A5">
        <w:trPr>
          <w:ins w:id="1005" w:author="Ericsson-RAN2-108" w:date="2020-01-13T18:13:00Z"/>
        </w:trPr>
        <w:tc>
          <w:tcPr>
            <w:tcW w:w="14173" w:type="dxa"/>
          </w:tcPr>
          <w:p w14:paraId="0AB437C0" w14:textId="77777777" w:rsidR="00FD115A" w:rsidRDefault="00FD115A" w:rsidP="007F75A5">
            <w:pPr>
              <w:pStyle w:val="TAL"/>
              <w:rPr>
                <w:ins w:id="1006" w:author="Ericsson-RAN2-108" w:date="2020-01-13T18:13:00Z"/>
                <w:b/>
                <w:i/>
                <w:lang w:eastAsia="en-GB"/>
              </w:rPr>
            </w:pPr>
            <w:ins w:id="1007" w:author="Ericsson-RAN2-108" w:date="2020-01-13T18:13:00Z">
              <w:r>
                <w:rPr>
                  <w:b/>
                  <w:i/>
                  <w:lang w:eastAsia="en-GB"/>
                </w:rPr>
                <w:t>e</w:t>
              </w:r>
              <w:r w:rsidRPr="00AF355F">
                <w:rPr>
                  <w:b/>
                  <w:i/>
                  <w:lang w:eastAsia="en-GB"/>
                </w:rPr>
                <w:t>ncrypted</w:t>
              </w:r>
            </w:ins>
          </w:p>
          <w:p w14:paraId="3ECB6B9C" w14:textId="36EAAFB1" w:rsidR="00FD115A" w:rsidRPr="005E28B9" w:rsidRDefault="00FD115A" w:rsidP="007F75A5">
            <w:pPr>
              <w:pStyle w:val="TAL"/>
              <w:rPr>
                <w:ins w:id="1008" w:author="Ericsson-RAN2-108" w:date="2020-01-13T18:13:00Z"/>
                <w:i/>
                <w:lang w:eastAsia="en-GB"/>
              </w:rPr>
            </w:pPr>
            <w:ins w:id="1009" w:author="Ericsson-RAN2-108" w:date="2020-01-13T18:13:00Z">
              <w:r>
                <w:rPr>
                  <w:lang w:eastAsia="en-GB"/>
                </w:rPr>
                <w:t xml:space="preserve">The presence of this field indicates that the </w:t>
              </w:r>
              <w:r w:rsidRPr="00AF355F">
                <w:rPr>
                  <w:i/>
                </w:rPr>
                <w:t>pos-sib-type</w:t>
              </w:r>
              <w:r>
                <w:rPr>
                  <w:lang w:val="en-US"/>
                </w:rPr>
                <w:t xml:space="preserve"> is encrypted as specified in TS 3</w:t>
              </w:r>
            </w:ins>
            <w:ins w:id="1010" w:author="Ericsson-RAN2-108" w:date="2020-01-13T18:15:00Z">
              <w:r w:rsidR="004E024B">
                <w:rPr>
                  <w:lang w:val="en-US"/>
                </w:rPr>
                <w:t>7</w:t>
              </w:r>
            </w:ins>
            <w:ins w:id="1011" w:author="Ericsson-RAN2-108" w:date="2020-01-13T18:13:00Z">
              <w:r>
                <w:rPr>
                  <w:lang w:val="en-US"/>
                </w:rPr>
                <w:t>.355 [</w:t>
              </w:r>
            </w:ins>
            <w:ins w:id="1012" w:author="Ericsson-RAN2-108" w:date="2020-01-13T18:15:00Z">
              <w:r w:rsidR="004E024B">
                <w:rPr>
                  <w:lang w:val="en-US"/>
                </w:rPr>
                <w:t>XX</w:t>
              </w:r>
            </w:ins>
            <w:ins w:id="1013" w:author="Ericsson-RAN2-108" w:date="2020-01-13T18:13:00Z">
              <w:r>
                <w:rPr>
                  <w:lang w:val="en-US"/>
                </w:rPr>
                <w:t>].</w:t>
              </w:r>
            </w:ins>
          </w:p>
        </w:tc>
      </w:tr>
      <w:tr w:rsidR="00FD115A" w:rsidRPr="00A047D1" w14:paraId="5A30C89D" w14:textId="77777777" w:rsidTr="007F75A5">
        <w:trPr>
          <w:ins w:id="1014" w:author="Ericsson-RAN2-108" w:date="2020-01-13T18:13:00Z"/>
        </w:trPr>
        <w:tc>
          <w:tcPr>
            <w:tcW w:w="14173" w:type="dxa"/>
          </w:tcPr>
          <w:p w14:paraId="28060EFD" w14:textId="77777777" w:rsidR="00FD115A" w:rsidRPr="00A047D1" w:rsidRDefault="00FD115A" w:rsidP="007F75A5">
            <w:pPr>
              <w:pStyle w:val="TAL"/>
              <w:rPr>
                <w:ins w:id="1015" w:author="Ericsson-RAN2-108" w:date="2020-01-13T18:13:00Z"/>
                <w:szCs w:val="22"/>
              </w:rPr>
            </w:pPr>
            <w:ins w:id="1016" w:author="Ericsson-RAN2-108" w:date="2020-01-13T18:13:00Z">
              <w:r>
                <w:rPr>
                  <w:b/>
                  <w:i/>
                  <w:szCs w:val="22"/>
                </w:rPr>
                <w:t>gnss-id</w:t>
              </w:r>
            </w:ins>
          </w:p>
          <w:p w14:paraId="0B79C96B" w14:textId="4281047A" w:rsidR="00FD115A" w:rsidRPr="00A047D1" w:rsidRDefault="00FD115A" w:rsidP="007F75A5">
            <w:pPr>
              <w:pStyle w:val="TAL"/>
              <w:rPr>
                <w:ins w:id="1017" w:author="Ericsson-RAN2-108" w:date="2020-01-13T18:13:00Z"/>
                <w:szCs w:val="22"/>
              </w:rPr>
            </w:pPr>
            <w:ins w:id="1018" w:author="Ericsson-RAN2-108" w:date="2020-01-13T18:13:00Z">
              <w:r>
                <w:rPr>
                  <w:bCs/>
                </w:rPr>
                <w:t xml:space="preserve">The presence of this field indicates that the positioning SIB type is for a specific GNSS. </w:t>
              </w:r>
              <w:r w:rsidRPr="00A047D1">
                <w:rPr>
                  <w:szCs w:val="22"/>
                </w:rPr>
                <w:t xml:space="preserve">Indicates </w:t>
              </w:r>
              <w:r w:rsidRPr="00EE5A12">
                <w:t>a specific GNSS</w:t>
              </w:r>
              <w:r>
                <w:t xml:space="preserve"> (see also TS 3</w:t>
              </w:r>
            </w:ins>
            <w:ins w:id="1019" w:author="Ericsson-RAN2-108" w:date="2020-01-13T18:15:00Z">
              <w:r w:rsidR="004E024B">
                <w:rPr>
                  <w:lang w:val="sv-SE"/>
                </w:rPr>
                <w:t>7</w:t>
              </w:r>
            </w:ins>
            <w:ins w:id="1020" w:author="Ericsson-RAN2-108" w:date="2020-01-13T18:13:00Z">
              <w:r>
                <w:t>.355 [</w:t>
              </w:r>
              <w:r w:rsidRPr="00BA1083">
                <w:rPr>
                  <w:lang w:val="en-US"/>
                </w:rPr>
                <w:t>XX</w:t>
              </w:r>
              <w:r>
                <w:t>])</w:t>
              </w:r>
            </w:ins>
          </w:p>
        </w:tc>
      </w:tr>
      <w:tr w:rsidR="00FD115A" w:rsidRPr="00A047D1" w14:paraId="7873EE01" w14:textId="77777777" w:rsidTr="007F75A5">
        <w:trPr>
          <w:ins w:id="1021" w:author="Ericsson-RAN2-108" w:date="2020-01-13T18:13:00Z"/>
        </w:trPr>
        <w:tc>
          <w:tcPr>
            <w:tcW w:w="14173" w:type="dxa"/>
          </w:tcPr>
          <w:p w14:paraId="1C8D1876" w14:textId="77777777" w:rsidR="00FD115A" w:rsidRDefault="00FD115A" w:rsidP="007F75A5">
            <w:pPr>
              <w:pStyle w:val="TAL"/>
              <w:rPr>
                <w:ins w:id="1022" w:author="Ericsson-RAN2-108" w:date="2020-01-13T18:13:00Z"/>
                <w:b/>
                <w:i/>
              </w:rPr>
            </w:pPr>
            <w:ins w:id="1023" w:author="Ericsson-RAN2-108" w:date="2020-01-13T18:13:00Z">
              <w:r w:rsidRPr="009D6DFB">
                <w:rPr>
                  <w:b/>
                  <w:i/>
                </w:rPr>
                <w:t xml:space="preserve">pos-sib-MappingInfo </w:t>
              </w:r>
            </w:ins>
          </w:p>
          <w:p w14:paraId="6BF03025" w14:textId="77777777" w:rsidR="00FD115A" w:rsidRDefault="00FD115A" w:rsidP="007F75A5">
            <w:pPr>
              <w:pStyle w:val="TAL"/>
              <w:rPr>
                <w:ins w:id="1024" w:author="Ericsson-RAN2-108" w:date="2020-01-13T18:13:00Z"/>
                <w:b/>
                <w:i/>
                <w:szCs w:val="22"/>
              </w:rPr>
            </w:pPr>
            <w:ins w:id="1025" w:author="Ericsson-RAN2-108" w:date="2020-01-13T18:13:00Z">
              <w:r w:rsidRPr="004E1F03">
                <w:rPr>
                  <w:lang w:eastAsia="en-GB"/>
                </w:rPr>
                <w:t xml:space="preserve">List of the </w:t>
              </w:r>
              <w:r>
                <w:rPr>
                  <w:lang w:eastAsia="en-GB"/>
                </w:rPr>
                <w:t>pos</w:t>
              </w:r>
              <w:r w:rsidRPr="004E1F03">
                <w:rPr>
                  <w:lang w:eastAsia="en-GB"/>
                </w:rPr>
                <w:t xml:space="preserve">SIBs mapped to this </w:t>
              </w:r>
              <w:r w:rsidRPr="004E1F03">
                <w:rPr>
                  <w:i/>
                  <w:iCs/>
                  <w:lang w:eastAsia="en-GB"/>
                </w:rPr>
                <w:t xml:space="preserve">SystemInformation </w:t>
              </w:r>
              <w:r w:rsidRPr="004E1F03">
                <w:rPr>
                  <w:iCs/>
                  <w:lang w:eastAsia="en-GB"/>
                </w:rPr>
                <w:t>message.</w:t>
              </w:r>
            </w:ins>
          </w:p>
        </w:tc>
      </w:tr>
      <w:tr w:rsidR="00FD115A" w:rsidRPr="00A047D1" w14:paraId="081152AF" w14:textId="77777777" w:rsidTr="007F75A5">
        <w:trPr>
          <w:ins w:id="1026" w:author="Ericsson-RAN2-108" w:date="2020-01-13T18:13:00Z"/>
        </w:trPr>
        <w:tc>
          <w:tcPr>
            <w:tcW w:w="14173" w:type="dxa"/>
          </w:tcPr>
          <w:p w14:paraId="127E923B" w14:textId="1DADBCB7" w:rsidR="00FD115A" w:rsidRPr="00DA5E87" w:rsidRDefault="00FD115A" w:rsidP="007F75A5">
            <w:pPr>
              <w:pStyle w:val="TAL"/>
              <w:rPr>
                <w:ins w:id="1027" w:author="Ericsson-RAN2-108" w:date="2020-01-13T18:13:00Z"/>
                <w:b/>
                <w:bCs/>
                <w:i/>
                <w:noProof/>
                <w:lang w:eastAsia="en-GB"/>
              </w:rPr>
            </w:pPr>
            <w:ins w:id="1028" w:author="Ericsson-RAN2-108" w:date="2020-01-13T18:13:00Z">
              <w:r w:rsidRPr="00DA5E87">
                <w:rPr>
                  <w:b/>
                  <w:bCs/>
                  <w:i/>
                  <w:noProof/>
                  <w:lang w:eastAsia="en-GB"/>
                </w:rPr>
                <w:t>pos</w:t>
              </w:r>
            </w:ins>
            <w:ins w:id="1029" w:author="Ericsson-RAN2-108" w:date="2020-01-16T10:44:00Z">
              <w:r w:rsidR="00500AE9" w:rsidRPr="00DD1E7D">
                <w:rPr>
                  <w:b/>
                  <w:bCs/>
                  <w:i/>
                  <w:noProof/>
                  <w:lang w:val="en-US" w:eastAsia="en-GB"/>
                </w:rPr>
                <w:t>S</w:t>
              </w:r>
            </w:ins>
            <w:ins w:id="1030" w:author="Ericsson-RAN2-108" w:date="2020-01-13T18:13:00Z">
              <w:r w:rsidRPr="00DA5E87">
                <w:rPr>
                  <w:b/>
                  <w:bCs/>
                  <w:i/>
                  <w:noProof/>
                  <w:lang w:eastAsia="en-GB"/>
                </w:rPr>
                <w:t>ib</w:t>
              </w:r>
            </w:ins>
            <w:ins w:id="1031" w:author="Ericsson-RAN2-108" w:date="2020-01-16T10:44:00Z">
              <w:r w:rsidR="00500AE9" w:rsidRPr="00DD1E7D">
                <w:rPr>
                  <w:b/>
                  <w:bCs/>
                  <w:i/>
                  <w:noProof/>
                  <w:lang w:val="en-US" w:eastAsia="en-GB"/>
                </w:rPr>
                <w:t>T</w:t>
              </w:r>
            </w:ins>
            <w:ins w:id="1032" w:author="Ericsson-RAN2-108" w:date="2020-01-13T18:13:00Z">
              <w:r w:rsidRPr="00DA5E87">
                <w:rPr>
                  <w:b/>
                  <w:bCs/>
                  <w:i/>
                  <w:noProof/>
                  <w:lang w:eastAsia="en-GB"/>
                </w:rPr>
                <w:t>ype</w:t>
              </w:r>
            </w:ins>
          </w:p>
          <w:p w14:paraId="1CBC8A46" w14:textId="468F4D68" w:rsidR="00FD115A" w:rsidRPr="00A047D1" w:rsidRDefault="00FD115A" w:rsidP="007F75A5">
            <w:pPr>
              <w:pStyle w:val="TAL"/>
              <w:rPr>
                <w:ins w:id="1033" w:author="Ericsson-RAN2-108" w:date="2020-01-13T18:13:00Z"/>
                <w:szCs w:val="22"/>
              </w:rPr>
            </w:pPr>
            <w:ins w:id="1034" w:author="Ericsson-RAN2-108" w:date="2020-01-13T18:13:00Z">
              <w:r w:rsidRPr="00DA5E87">
                <w:rPr>
                  <w:bCs/>
                  <w:noProof/>
                  <w:lang w:eastAsia="en-GB"/>
                </w:rPr>
                <w:t>The positioning SIB type is defined in TS 3</w:t>
              </w:r>
            </w:ins>
            <w:ins w:id="1035" w:author="Ericsson-RAN2-108" w:date="2020-01-13T18:15:00Z">
              <w:r w:rsidR="004E024B" w:rsidRPr="00E86621">
                <w:rPr>
                  <w:bCs/>
                  <w:noProof/>
                  <w:lang w:val="en-US" w:eastAsia="en-GB"/>
                </w:rPr>
                <w:t>7</w:t>
              </w:r>
            </w:ins>
            <w:ins w:id="1036" w:author="Ericsson-RAN2-108" w:date="2020-01-13T18:13:00Z">
              <w:r w:rsidRPr="00DA5E87">
                <w:rPr>
                  <w:bCs/>
                  <w:noProof/>
                  <w:lang w:eastAsia="en-GB"/>
                </w:rPr>
                <w:t>.355 [</w:t>
              </w:r>
            </w:ins>
            <w:ins w:id="1037" w:author="Ericsson-RAN2-108" w:date="2020-01-13T18:15:00Z">
              <w:r w:rsidR="004E024B" w:rsidRPr="00E86621">
                <w:rPr>
                  <w:bCs/>
                  <w:noProof/>
                  <w:lang w:val="en-US" w:eastAsia="en-GB"/>
                </w:rPr>
                <w:t>XX</w:t>
              </w:r>
            </w:ins>
            <w:ins w:id="1038" w:author="Ericsson-RAN2-108" w:date="2020-01-13T18:13:00Z">
              <w:r w:rsidRPr="00DA5E87">
                <w:rPr>
                  <w:bCs/>
                  <w:noProof/>
                  <w:lang w:eastAsia="en-GB"/>
                </w:rPr>
                <w:t>].</w:t>
              </w:r>
            </w:ins>
          </w:p>
        </w:tc>
      </w:tr>
      <w:tr w:rsidR="00FD115A" w:rsidRPr="00A047D1" w14:paraId="329C2986" w14:textId="77777777" w:rsidTr="007F75A5">
        <w:trPr>
          <w:ins w:id="1039" w:author="Ericsson-RAN2-108" w:date="2020-01-13T18:13:00Z"/>
        </w:trPr>
        <w:tc>
          <w:tcPr>
            <w:tcW w:w="14173" w:type="dxa"/>
          </w:tcPr>
          <w:p w14:paraId="1B9DC058" w14:textId="480BA03B" w:rsidR="00FD115A" w:rsidRPr="004E1F03" w:rsidRDefault="00FD115A" w:rsidP="007F75A5">
            <w:pPr>
              <w:pStyle w:val="TAL"/>
              <w:rPr>
                <w:ins w:id="1040" w:author="Ericsson-RAN2-108" w:date="2020-01-13T18:13:00Z"/>
                <w:b/>
                <w:bCs/>
                <w:i/>
                <w:noProof/>
                <w:lang w:eastAsia="en-GB"/>
              </w:rPr>
            </w:pPr>
            <w:ins w:id="1041" w:author="Ericsson-RAN2-108" w:date="2020-01-13T18:13:00Z">
              <w:r w:rsidRPr="00AF355F">
                <w:rPr>
                  <w:b/>
                  <w:bCs/>
                  <w:i/>
                  <w:noProof/>
                  <w:lang w:eastAsia="en-GB"/>
                </w:rPr>
                <w:t>pos</w:t>
              </w:r>
            </w:ins>
            <w:ins w:id="1042" w:author="Ericsson-RAN2-108" w:date="2020-01-16T10:43:00Z">
              <w:r w:rsidR="00500AE9" w:rsidRPr="00DD1E7D">
                <w:rPr>
                  <w:b/>
                  <w:bCs/>
                  <w:i/>
                  <w:noProof/>
                  <w:lang w:val="en-US" w:eastAsia="en-GB"/>
                </w:rPr>
                <w:t>S</w:t>
              </w:r>
            </w:ins>
            <w:ins w:id="1043" w:author="Ericsson-RAN2-108" w:date="2020-01-13T18:13:00Z">
              <w:r w:rsidRPr="00AF355F">
                <w:rPr>
                  <w:b/>
                  <w:bCs/>
                  <w:i/>
                  <w:noProof/>
                  <w:lang w:eastAsia="en-GB"/>
                </w:rPr>
                <w:t>i-Periodicity</w:t>
              </w:r>
            </w:ins>
          </w:p>
          <w:p w14:paraId="0DE8AF5D" w14:textId="77777777" w:rsidR="00FD115A" w:rsidRPr="00A047D1" w:rsidRDefault="00FD115A" w:rsidP="007F75A5">
            <w:pPr>
              <w:pStyle w:val="TAL"/>
              <w:rPr>
                <w:ins w:id="1044" w:author="Ericsson-RAN2-108" w:date="2020-01-13T18:13:00Z"/>
                <w:szCs w:val="22"/>
              </w:rPr>
            </w:pPr>
            <w:ins w:id="1045" w:author="Ericsson-RAN2-108" w:date="2020-01-13T18:13:00Z">
              <w:r w:rsidRPr="004E1F03">
                <w:rPr>
                  <w:lang w:eastAsia="en-GB"/>
                </w:rPr>
                <w:t>Periodicity of the SI-message in radio frames, such that rf8 denotes 8 radio frames, rf16 denotes 16 radio frames, and so on.</w:t>
              </w:r>
            </w:ins>
          </w:p>
        </w:tc>
      </w:tr>
      <w:tr w:rsidR="00FD115A" w:rsidRPr="00A047D1" w14:paraId="0A2A6071" w14:textId="77777777" w:rsidTr="007F75A5">
        <w:trPr>
          <w:ins w:id="1046" w:author="Ericsson-RAN2-108" w:date="2020-01-13T18:13:00Z"/>
        </w:trPr>
        <w:tc>
          <w:tcPr>
            <w:tcW w:w="14173" w:type="dxa"/>
          </w:tcPr>
          <w:p w14:paraId="2BF1D000" w14:textId="217166D3" w:rsidR="00FD115A" w:rsidRDefault="00FD115A" w:rsidP="007F75A5">
            <w:pPr>
              <w:keepNext/>
              <w:keepLines/>
              <w:spacing w:after="0"/>
              <w:rPr>
                <w:ins w:id="1047" w:author="Ericsson-RAN2-108" w:date="2020-01-13T18:13:00Z"/>
                <w:rFonts w:ascii="Arial" w:hAnsi="Arial"/>
                <w:b/>
                <w:bCs/>
                <w:i/>
                <w:iCs/>
                <w:sz w:val="18"/>
                <w:lang w:eastAsia="en-GB"/>
              </w:rPr>
            </w:pPr>
            <w:proofErr w:type="spellStart"/>
            <w:ins w:id="1048" w:author="Ericsson-RAN2-108" w:date="2020-01-13T18:13:00Z">
              <w:r>
                <w:rPr>
                  <w:rFonts w:ascii="Arial" w:hAnsi="Arial"/>
                  <w:b/>
                  <w:bCs/>
                  <w:i/>
                  <w:iCs/>
                  <w:sz w:val="18"/>
                  <w:lang w:eastAsia="en-GB"/>
                </w:rPr>
                <w:t>offsetToSI</w:t>
              </w:r>
              <w:proofErr w:type="spellEnd"/>
              <w:r>
                <w:rPr>
                  <w:rFonts w:ascii="Arial" w:hAnsi="Arial"/>
                  <w:b/>
                  <w:bCs/>
                  <w:i/>
                  <w:iCs/>
                  <w:sz w:val="18"/>
                  <w:lang w:eastAsia="en-GB"/>
                </w:rPr>
                <w:t>-</w:t>
              </w:r>
            </w:ins>
            <w:ins w:id="1049" w:author="Ericsson-RAN2-108" w:date="2020-01-16T10:32:00Z">
              <w:r w:rsidR="00AE51CA">
                <w:rPr>
                  <w:rFonts w:ascii="Arial" w:hAnsi="Arial"/>
                  <w:b/>
                  <w:bCs/>
                  <w:i/>
                  <w:iCs/>
                  <w:sz w:val="18"/>
                  <w:lang w:eastAsia="en-GB"/>
                </w:rPr>
                <w:t>U</w:t>
              </w:r>
            </w:ins>
            <w:ins w:id="1050" w:author="Ericsson-RAN2-108" w:date="2020-01-13T18:13:00Z">
              <w:r>
                <w:rPr>
                  <w:rFonts w:ascii="Arial" w:hAnsi="Arial"/>
                  <w:b/>
                  <w:bCs/>
                  <w:i/>
                  <w:iCs/>
                  <w:sz w:val="18"/>
                  <w:lang w:eastAsia="en-GB"/>
                </w:rPr>
                <w:t>sed</w:t>
              </w:r>
            </w:ins>
          </w:p>
          <w:p w14:paraId="76C54D10" w14:textId="2709F17C" w:rsidR="00FD115A" w:rsidRPr="00AF355F" w:rsidRDefault="00FD115A" w:rsidP="007F75A5">
            <w:pPr>
              <w:pStyle w:val="TAL"/>
              <w:rPr>
                <w:ins w:id="1051" w:author="Ericsson-RAN2-108" w:date="2020-01-13T18:13:00Z"/>
                <w:b/>
                <w:bCs/>
                <w:i/>
                <w:noProof/>
                <w:lang w:eastAsia="en-GB"/>
              </w:rPr>
            </w:pPr>
            <w:ins w:id="1052" w:author="Ericsson-RAN2-108" w:date="2020-01-13T18:13:00Z">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w:t>
              </w:r>
            </w:ins>
            <w:ins w:id="1053" w:author="Ericsson-RAN2-108" w:date="2020-01-16T10:32:00Z">
              <w:r w:rsidR="00AE51CA" w:rsidRPr="00AE51CA">
                <w:rPr>
                  <w:i/>
                  <w:lang w:val="en-US" w:eastAsia="en-GB"/>
                </w:rPr>
                <w:t>U</w:t>
              </w:r>
            </w:ins>
            <w:ins w:id="1054" w:author="Ericsson-RAN2-108" w:date="2020-01-13T18:13:00Z">
              <w:r>
                <w:rPr>
                  <w:i/>
                  <w:lang w:eastAsia="en-GB"/>
                </w:rPr>
                <w:t>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ins>
          </w:p>
        </w:tc>
      </w:tr>
      <w:tr w:rsidR="00FD115A" w:rsidRPr="00A047D1" w14:paraId="3EBEFE50" w14:textId="77777777" w:rsidTr="007F75A5">
        <w:trPr>
          <w:ins w:id="1055" w:author="Ericsson-RAN2-108" w:date="2020-01-13T18:13:00Z"/>
        </w:trPr>
        <w:tc>
          <w:tcPr>
            <w:tcW w:w="14173" w:type="dxa"/>
          </w:tcPr>
          <w:p w14:paraId="16C28BD2" w14:textId="77777777" w:rsidR="00FD115A" w:rsidRDefault="00FD115A" w:rsidP="007F75A5">
            <w:pPr>
              <w:keepNext/>
              <w:keepLines/>
              <w:spacing w:after="0"/>
              <w:rPr>
                <w:ins w:id="1056" w:author="Ericsson-RAN2-108" w:date="2020-01-13T18:13:00Z"/>
                <w:rFonts w:ascii="Arial" w:hAnsi="Arial"/>
                <w:b/>
                <w:bCs/>
                <w:i/>
                <w:sz w:val="18"/>
              </w:rPr>
            </w:pPr>
            <w:proofErr w:type="spellStart"/>
            <w:ins w:id="1057" w:author="Ericsson-RAN2-108" w:date="2020-01-13T18:13:00Z">
              <w:r>
                <w:rPr>
                  <w:rFonts w:ascii="Arial" w:hAnsi="Arial"/>
                  <w:b/>
                  <w:bCs/>
                  <w:i/>
                  <w:sz w:val="18"/>
                </w:rPr>
                <w:t>sbas</w:t>
              </w:r>
              <w:proofErr w:type="spellEnd"/>
              <w:r>
                <w:rPr>
                  <w:rFonts w:ascii="Arial" w:hAnsi="Arial"/>
                  <w:b/>
                  <w:bCs/>
                  <w:i/>
                  <w:sz w:val="18"/>
                </w:rPr>
                <w:t>-ID</w:t>
              </w:r>
            </w:ins>
          </w:p>
          <w:p w14:paraId="407AB6AE" w14:textId="053BD0C3" w:rsidR="00FD115A" w:rsidRDefault="00FD115A" w:rsidP="007F75A5">
            <w:pPr>
              <w:keepNext/>
              <w:keepLines/>
              <w:spacing w:after="0"/>
              <w:rPr>
                <w:ins w:id="1058" w:author="Ericsson-RAN2-108" w:date="2020-01-13T18:13:00Z"/>
                <w:rFonts w:ascii="Arial" w:hAnsi="Arial"/>
                <w:b/>
                <w:bCs/>
                <w:i/>
                <w:iCs/>
                <w:sz w:val="18"/>
                <w:lang w:eastAsia="en-GB"/>
              </w:rPr>
            </w:pPr>
            <w:ins w:id="1059" w:author="Ericsson-RAN2-108" w:date="2020-01-13T18:13:00Z">
              <w:r>
                <w:rPr>
                  <w:bCs/>
                </w:rPr>
                <w:t xml:space="preserve">The presence of this field indicates that the positioning SIB type is for a specific </w:t>
              </w:r>
              <w:r>
                <w:rPr>
                  <w:bCs/>
                  <w:lang w:val="en-US"/>
                </w:rPr>
                <w:t>SBAS</w:t>
              </w:r>
              <w:r>
                <w:rPr>
                  <w:bCs/>
                </w:rPr>
                <w:t>.</w:t>
              </w:r>
              <w:r w:rsidRPr="00267503">
                <w:rPr>
                  <w:bCs/>
                  <w:lang w:val="en-US"/>
                </w:rPr>
                <w:t xml:space="preserve"> </w:t>
              </w:r>
              <w:r>
                <w:rPr>
                  <w:bCs/>
                </w:rPr>
                <w:t>I</w:t>
              </w:r>
              <w:r>
                <w:t>ndicates a specific SBAS (see also TS 3</w:t>
              </w:r>
            </w:ins>
            <w:ins w:id="1060" w:author="Ericsson-RAN2-108" w:date="2020-01-13T18:15:00Z">
              <w:r w:rsidR="004E024B">
                <w:t>7</w:t>
              </w:r>
            </w:ins>
            <w:ins w:id="1061" w:author="Ericsson-RAN2-108" w:date="2020-01-13T18:13:00Z">
              <w:r>
                <w:t>.355 [XX])</w:t>
              </w:r>
              <w:r w:rsidRPr="00EE5A12">
                <w:t>.</w:t>
              </w:r>
            </w:ins>
          </w:p>
        </w:tc>
      </w:tr>
    </w:tbl>
    <w:p w14:paraId="402F1961" w14:textId="77777777" w:rsidR="00FD115A" w:rsidRPr="00A047D1" w:rsidRDefault="00FD115A" w:rsidP="00FD115A">
      <w:pPr>
        <w:pStyle w:val="Heading4"/>
        <w:rPr>
          <w:ins w:id="1062" w:author="Ericsson-RAN2-108" w:date="2020-01-13T18:13:00Z"/>
          <w:rFonts w:eastAsia="SimSun"/>
          <w:i/>
          <w:noProof/>
        </w:rPr>
      </w:pPr>
      <w:ins w:id="1063" w:author="Ericsson-RAN2-108" w:date="2020-01-13T18:13:00Z">
        <w:r w:rsidRPr="00A047D1">
          <w:rPr>
            <w:rFonts w:eastAsia="SimSun"/>
          </w:rPr>
          <w:t>–</w:t>
        </w:r>
        <w:r w:rsidRPr="00A047D1">
          <w:rPr>
            <w:rFonts w:eastAsia="SimSun"/>
          </w:rPr>
          <w:tab/>
        </w:r>
        <w:r>
          <w:rPr>
            <w:rFonts w:eastAsia="SimSun"/>
            <w:i/>
            <w:noProof/>
          </w:rPr>
          <w:t>SIBpos</w:t>
        </w:r>
      </w:ins>
    </w:p>
    <w:p w14:paraId="69ED81AA" w14:textId="2937E633" w:rsidR="00FD115A" w:rsidRDefault="00FD115A" w:rsidP="00FD115A">
      <w:pPr>
        <w:rPr>
          <w:ins w:id="1064" w:author="Ericsson-RAN2-108" w:date="2020-01-13T18:13:00Z"/>
        </w:rPr>
      </w:pPr>
      <w:ins w:id="1065" w:author="Ericsson-RAN2-108" w:date="2020-01-13T18:13:00Z">
        <w:r>
          <w:t xml:space="preserve">The IE </w:t>
        </w:r>
        <w:r>
          <w:rPr>
            <w:i/>
            <w:noProof/>
          </w:rPr>
          <w:t xml:space="preserve">SIBpos </w:t>
        </w:r>
        <w:r>
          <w:rPr>
            <w:lang w:eastAsia="zh-CN"/>
          </w:rPr>
          <w:t>contains positioning assistance data as defined in TS 3</w:t>
        </w:r>
      </w:ins>
      <w:ins w:id="1066" w:author="Ericsson-RAN2-108" w:date="2020-01-13T18:15:00Z">
        <w:r w:rsidR="004E024B">
          <w:rPr>
            <w:lang w:eastAsia="zh-CN"/>
          </w:rPr>
          <w:t>7</w:t>
        </w:r>
      </w:ins>
      <w:ins w:id="1067" w:author="Ericsson-RAN2-108" w:date="2020-01-13T18:13:00Z">
        <w:r>
          <w:rPr>
            <w:lang w:eastAsia="zh-CN"/>
          </w:rPr>
          <w:t>.355 [XX]</w:t>
        </w:r>
        <w:r>
          <w:rPr>
            <w:noProof/>
          </w:rPr>
          <w:t>.</w:t>
        </w:r>
      </w:ins>
    </w:p>
    <w:p w14:paraId="57945862" w14:textId="77777777" w:rsidR="00FD115A" w:rsidRDefault="00FD115A" w:rsidP="00FD115A">
      <w:pPr>
        <w:pStyle w:val="TH"/>
        <w:rPr>
          <w:ins w:id="1068" w:author="Ericsson-RAN2-108" w:date="2020-01-13T18:13:00Z"/>
          <w:bCs/>
          <w:i/>
          <w:iCs/>
        </w:rPr>
      </w:pPr>
      <w:ins w:id="1069" w:author="Ericsson-RAN2-108" w:date="2020-01-13T18:13:00Z">
        <w:r>
          <w:rPr>
            <w:bCs/>
            <w:i/>
            <w:iCs/>
            <w:noProof/>
          </w:rPr>
          <w:t xml:space="preserve">SIBpos </w:t>
        </w:r>
        <w:r>
          <w:rPr>
            <w:bCs/>
            <w:iCs/>
            <w:noProof/>
          </w:rPr>
          <w:t>information element</w:t>
        </w:r>
      </w:ins>
    </w:p>
    <w:p w14:paraId="710F8A94" w14:textId="63D6D0E2" w:rsidR="00FD115A" w:rsidRDefault="00FD115A" w:rsidP="00FD115A">
      <w:pPr>
        <w:pStyle w:val="PL"/>
        <w:rPr>
          <w:ins w:id="1070" w:author="Ericsson-RAN2-108" w:date="2020-01-17T14:20:00Z"/>
        </w:rPr>
      </w:pPr>
      <w:ins w:id="1071" w:author="Ericsson-RAN2-108" w:date="2020-01-13T18:13:00Z">
        <w:r>
          <w:t>-- ASN1START</w:t>
        </w:r>
      </w:ins>
    </w:p>
    <w:p w14:paraId="169AEE12" w14:textId="3EEB6D7D" w:rsidR="00D37DF2" w:rsidRPr="00A047D1" w:rsidRDefault="00D37DF2" w:rsidP="00D37DF2">
      <w:pPr>
        <w:pStyle w:val="PL"/>
        <w:rPr>
          <w:ins w:id="1072" w:author="Ericsson-RAN2-108" w:date="2020-01-17T14:20:00Z"/>
        </w:rPr>
      </w:pPr>
      <w:ins w:id="1073" w:author="Ericsson-RAN2-108" w:date="2020-01-17T14:20:00Z">
        <w:r w:rsidRPr="00A047D1">
          <w:t>-- TAG-</w:t>
        </w:r>
        <w:r>
          <w:t>SIPOS</w:t>
        </w:r>
        <w:r w:rsidRPr="00A047D1">
          <w:t>-</w:t>
        </w:r>
      </w:ins>
      <w:ins w:id="1074" w:author="Ericsson-RAN2-108" w:date="2020-01-17T14:21:00Z">
        <w:r>
          <w:t>START</w:t>
        </w:r>
      </w:ins>
    </w:p>
    <w:p w14:paraId="7C444DF1" w14:textId="77777777" w:rsidR="00FD115A" w:rsidRDefault="00FD115A" w:rsidP="00FD115A">
      <w:pPr>
        <w:pStyle w:val="PL"/>
        <w:rPr>
          <w:ins w:id="1075" w:author="Ericsson-RAN2-108" w:date="2020-01-13T18:13:00Z"/>
        </w:rPr>
      </w:pPr>
    </w:p>
    <w:p w14:paraId="636F1241" w14:textId="77777777" w:rsidR="00FD115A" w:rsidRDefault="00FD115A" w:rsidP="00FD115A">
      <w:pPr>
        <w:pStyle w:val="PL"/>
        <w:rPr>
          <w:ins w:id="1076" w:author="Ericsson-RAN2-108" w:date="2020-01-13T18:13:00Z"/>
        </w:rPr>
      </w:pPr>
      <w:ins w:id="1077" w:author="Ericsson-RAN2-108" w:date="2020-01-13T18:13:00Z">
        <w:r>
          <w:t>SIBpos-r16 ::= SEQUENCE {</w:t>
        </w:r>
      </w:ins>
    </w:p>
    <w:p w14:paraId="371C439F" w14:textId="77777777" w:rsidR="00FD115A" w:rsidRDefault="00FD115A" w:rsidP="00FD115A">
      <w:pPr>
        <w:pStyle w:val="PL"/>
        <w:rPr>
          <w:ins w:id="1078" w:author="Ericsson-RAN2-108" w:date="2020-01-13T18:13:00Z"/>
        </w:rPr>
      </w:pPr>
      <w:ins w:id="1079" w:author="Ericsson-RAN2-108" w:date="2020-01-13T18:13:00Z">
        <w:r>
          <w:tab/>
          <w:t>assistanceDataSIB-Element-r16</w:t>
        </w:r>
        <w:r>
          <w:tab/>
        </w:r>
        <w:r>
          <w:tab/>
          <w:t>OCTET STRING,</w:t>
        </w:r>
      </w:ins>
    </w:p>
    <w:p w14:paraId="525AF5D7" w14:textId="77777777" w:rsidR="00FD115A" w:rsidRDefault="00FD115A" w:rsidP="00FD115A">
      <w:pPr>
        <w:pStyle w:val="PL"/>
        <w:rPr>
          <w:ins w:id="1080" w:author="Ericsson-RAN2-108" w:date="2020-01-13T18:13:00Z"/>
        </w:rPr>
      </w:pPr>
      <w:ins w:id="1081" w:author="Ericsson-RAN2-108" w:date="2020-01-13T18:13:00Z">
        <w:r>
          <w:tab/>
          <w:t>lateNonCriticalExtension</w:t>
        </w:r>
        <w:r>
          <w:tab/>
        </w:r>
        <w:r>
          <w:tab/>
        </w:r>
        <w:r>
          <w:tab/>
          <w:t>OCTET STRING</w:t>
        </w:r>
        <w:r>
          <w:tab/>
        </w:r>
        <w:r>
          <w:tab/>
        </w:r>
        <w:r>
          <w:tab/>
        </w:r>
        <w:r>
          <w:tab/>
        </w:r>
        <w:r>
          <w:tab/>
        </w:r>
        <w:r>
          <w:tab/>
        </w:r>
        <w:r>
          <w:tab/>
          <w:t>OPTIONAL,</w:t>
        </w:r>
      </w:ins>
    </w:p>
    <w:p w14:paraId="06961319" w14:textId="77777777" w:rsidR="00FD115A" w:rsidRDefault="00FD115A" w:rsidP="00FD115A">
      <w:pPr>
        <w:pStyle w:val="PL"/>
        <w:rPr>
          <w:ins w:id="1082" w:author="Ericsson-RAN2-108" w:date="2020-01-13T18:13:00Z"/>
        </w:rPr>
      </w:pPr>
      <w:ins w:id="1083" w:author="Ericsson-RAN2-108" w:date="2020-01-13T18:13:00Z">
        <w:r>
          <w:tab/>
          <w:t>...</w:t>
        </w:r>
      </w:ins>
    </w:p>
    <w:p w14:paraId="46675F54" w14:textId="77777777" w:rsidR="00FD115A" w:rsidRDefault="00FD115A" w:rsidP="00FD115A">
      <w:pPr>
        <w:pStyle w:val="PL"/>
        <w:rPr>
          <w:ins w:id="1084" w:author="Ericsson-RAN2-108" w:date="2020-01-13T18:13:00Z"/>
          <w:rFonts w:eastAsia="MS Mincho"/>
        </w:rPr>
      </w:pPr>
      <w:ins w:id="1085" w:author="Ericsson-RAN2-108" w:date="2020-01-13T18:13:00Z">
        <w:r>
          <w:rPr>
            <w:rFonts w:eastAsia="MS Mincho"/>
          </w:rPr>
          <w:t>}</w:t>
        </w:r>
      </w:ins>
    </w:p>
    <w:p w14:paraId="06C0EAAB" w14:textId="5A80738E" w:rsidR="00FD115A" w:rsidRDefault="00FD115A" w:rsidP="00FD115A">
      <w:pPr>
        <w:pStyle w:val="PL"/>
        <w:rPr>
          <w:ins w:id="1086" w:author="Ericsson-RAN2-108" w:date="2020-01-17T14:21:00Z"/>
        </w:rPr>
      </w:pPr>
    </w:p>
    <w:p w14:paraId="3CB0DB27" w14:textId="77777777" w:rsidR="00D37DF2" w:rsidRPr="00A047D1" w:rsidRDefault="00D37DF2" w:rsidP="00D37DF2">
      <w:pPr>
        <w:pStyle w:val="PL"/>
        <w:rPr>
          <w:ins w:id="1087" w:author="Ericsson-RAN2-108" w:date="2020-01-17T14:21:00Z"/>
        </w:rPr>
      </w:pPr>
      <w:ins w:id="1088" w:author="Ericsson-RAN2-108" w:date="2020-01-17T14:21:00Z">
        <w:r w:rsidRPr="00A047D1">
          <w:t>-- TAG-</w:t>
        </w:r>
        <w:r>
          <w:t>SIPOS</w:t>
        </w:r>
        <w:r w:rsidRPr="00A047D1">
          <w:t>-STOP</w:t>
        </w:r>
      </w:ins>
    </w:p>
    <w:p w14:paraId="31F74ABC" w14:textId="77777777" w:rsidR="00FD115A" w:rsidRDefault="00FD115A" w:rsidP="00FD115A">
      <w:pPr>
        <w:pStyle w:val="PL"/>
        <w:rPr>
          <w:ins w:id="1089" w:author="Ericsson-RAN2-108" w:date="2020-01-13T18:13:00Z"/>
        </w:rPr>
      </w:pPr>
      <w:ins w:id="1090" w:author="Ericsson-RAN2-108" w:date="2020-01-13T18:13:00Z">
        <w:r>
          <w:t>-- ASN1STOP</w:t>
        </w:r>
      </w:ins>
    </w:p>
    <w:p w14:paraId="76FAD301" w14:textId="77777777" w:rsidR="00FD115A" w:rsidRDefault="00FD115A" w:rsidP="00FD115A">
      <w:pPr>
        <w:rPr>
          <w:ins w:id="1091" w:author="Ericsson-RAN2-108" w:date="2020-01-13T18:13: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D115A" w14:paraId="65C3022F" w14:textId="77777777" w:rsidTr="007F75A5">
        <w:trPr>
          <w:cantSplit/>
          <w:tblHeader/>
          <w:ins w:id="1092"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F7DBCDC" w14:textId="77777777" w:rsidR="00FD115A" w:rsidRDefault="00FD115A" w:rsidP="007F75A5">
            <w:pPr>
              <w:pStyle w:val="TAH"/>
              <w:rPr>
                <w:ins w:id="1093" w:author="Ericsson-RAN2-108" w:date="2020-01-13T18:13:00Z"/>
                <w:lang w:eastAsia="en-GB"/>
              </w:rPr>
            </w:pPr>
            <w:ins w:id="1094" w:author="Ericsson-RAN2-108" w:date="2020-01-13T18:13:00Z">
              <w:r>
                <w:rPr>
                  <w:i/>
                  <w:noProof/>
                  <w:lang w:eastAsia="en-GB"/>
                </w:rPr>
                <w:t xml:space="preserve">SIBpos </w:t>
              </w:r>
              <w:r>
                <w:rPr>
                  <w:iCs/>
                  <w:noProof/>
                  <w:lang w:eastAsia="en-GB"/>
                </w:rPr>
                <w:t>field descriptions</w:t>
              </w:r>
            </w:ins>
          </w:p>
        </w:tc>
      </w:tr>
      <w:tr w:rsidR="00FD115A" w:rsidRPr="003E58C3" w14:paraId="3042DDCB" w14:textId="77777777" w:rsidTr="007F75A5">
        <w:trPr>
          <w:cantSplit/>
          <w:ins w:id="1095"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537C31C" w14:textId="77777777" w:rsidR="00FD115A" w:rsidRDefault="00FD115A" w:rsidP="007F75A5">
            <w:pPr>
              <w:pStyle w:val="TAL"/>
              <w:rPr>
                <w:ins w:id="1096" w:author="Ericsson-RAN2-108" w:date="2020-01-13T18:13:00Z"/>
                <w:b/>
                <w:i/>
                <w:lang w:eastAsia="zh-CN"/>
              </w:rPr>
            </w:pPr>
            <w:ins w:id="1097" w:author="Ericsson-RAN2-108" w:date="2020-01-13T18:13:00Z">
              <w:r>
                <w:rPr>
                  <w:b/>
                  <w:i/>
                  <w:lang w:eastAsia="zh-CN"/>
                </w:rPr>
                <w:t>assistanceDataSIB-Element</w:t>
              </w:r>
            </w:ins>
          </w:p>
          <w:p w14:paraId="4744AA37" w14:textId="35E71B5C" w:rsidR="00FD115A" w:rsidRDefault="00FD115A" w:rsidP="007F75A5">
            <w:pPr>
              <w:pStyle w:val="TAL"/>
              <w:rPr>
                <w:ins w:id="1098" w:author="Ericsson-RAN2-108" w:date="2020-01-13T18:13:00Z"/>
                <w:lang w:eastAsia="zh-CN"/>
              </w:rPr>
            </w:pPr>
            <w:ins w:id="1099" w:author="Ericsson-RAN2-108" w:date="2020-01-13T18:13:00Z">
              <w:r>
                <w:rPr>
                  <w:bCs/>
                </w:rPr>
                <w:t xml:space="preserve">Parameter </w:t>
              </w:r>
              <w:r>
                <w:rPr>
                  <w:bCs/>
                  <w:i/>
                </w:rPr>
                <w:t xml:space="preserve">AssistanceDataSIBelement </w:t>
              </w:r>
              <w:r>
                <w:rPr>
                  <w:bCs/>
                </w:rPr>
                <w:t>defined in TS 3</w:t>
              </w:r>
            </w:ins>
            <w:ins w:id="1100" w:author="Ericsson-RAN2-108" w:date="2020-01-13T18:15:00Z">
              <w:r w:rsidR="004E024B" w:rsidRPr="00DD1E7D">
                <w:rPr>
                  <w:bCs/>
                  <w:lang w:val="en-US"/>
                </w:rPr>
                <w:t>7</w:t>
              </w:r>
            </w:ins>
            <w:ins w:id="1101" w:author="Ericsson-RAN2-108" w:date="2020-01-13T18:13:00Z">
              <w:r>
                <w:rPr>
                  <w:bCs/>
                </w:rPr>
                <w:t>.355 [XX]. The first/leftmost bit of the first octet contains the most significant bit.</w:t>
              </w:r>
            </w:ins>
          </w:p>
        </w:tc>
      </w:tr>
    </w:tbl>
    <w:p w14:paraId="1043781C" w14:textId="77777777" w:rsidR="00FD115A" w:rsidRDefault="00FD115A" w:rsidP="00FD115A">
      <w:pPr>
        <w:rPr>
          <w:ins w:id="1102" w:author="Ericsson-RAN2-108" w:date="2020-01-13T18:13:00Z"/>
        </w:rPr>
      </w:pPr>
    </w:p>
    <w:p w14:paraId="076388F7" w14:textId="77777777" w:rsidR="00FD115A" w:rsidRDefault="00FD115A" w:rsidP="00FD115A">
      <w:pPr>
        <w:rPr>
          <w:ins w:id="1103" w:author="Ericsson-RAN2-108" w:date="2020-01-13T18:13:00Z"/>
          <w:lang w:eastAsia="x-none"/>
        </w:rPr>
      </w:pPr>
    </w:p>
    <w:p w14:paraId="292F3C12" w14:textId="18946B09" w:rsidR="002C5D28" w:rsidRPr="00325D1F" w:rsidRDefault="002C5D28" w:rsidP="002C5D28">
      <w:pPr>
        <w:pStyle w:val="Heading3"/>
        <w:rPr>
          <w:lang w:val="en-GB"/>
        </w:rPr>
      </w:pPr>
      <w:r w:rsidRPr="00325D1F">
        <w:rPr>
          <w:lang w:val="en-GB"/>
        </w:rPr>
        <w:lastRenderedPageBreak/>
        <w:t>6.3.2</w:t>
      </w:r>
      <w:r w:rsidRPr="00325D1F">
        <w:rPr>
          <w:lang w:val="en-GB"/>
        </w:rPr>
        <w:tab/>
        <w:t>Radio resource control information elements</w:t>
      </w:r>
      <w:bookmarkEnd w:id="777"/>
      <w:bookmarkEnd w:id="778"/>
    </w:p>
    <w:p w14:paraId="142047D2" w14:textId="77777777" w:rsidR="002C5D28" w:rsidRPr="00325D1F" w:rsidRDefault="002C5D28" w:rsidP="002C5D28">
      <w:pPr>
        <w:pStyle w:val="Heading4"/>
        <w:rPr>
          <w:lang w:val="en-GB"/>
        </w:rPr>
      </w:pPr>
      <w:bookmarkStart w:id="1104" w:name="_Toc20425930"/>
      <w:bookmarkStart w:id="1105" w:name="_Toc29321326"/>
      <w:r w:rsidRPr="00325D1F">
        <w:rPr>
          <w:lang w:val="en-GB"/>
        </w:rPr>
        <w:t>–</w:t>
      </w:r>
      <w:r w:rsidRPr="00325D1F">
        <w:rPr>
          <w:lang w:val="en-GB"/>
        </w:rPr>
        <w:tab/>
      </w:r>
      <w:r w:rsidRPr="00325D1F">
        <w:rPr>
          <w:i/>
          <w:lang w:val="en-GB"/>
        </w:rPr>
        <w:t>AdditionalSpectrumEmission</w:t>
      </w:r>
      <w:bookmarkEnd w:id="1104"/>
      <w:bookmarkEnd w:id="1105"/>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106" w:name="_Toc20425931"/>
      <w:bookmarkStart w:id="1107" w:name="_Toc29321327"/>
      <w:r w:rsidRPr="00325D1F">
        <w:rPr>
          <w:lang w:val="en-GB"/>
        </w:rPr>
        <w:t>–</w:t>
      </w:r>
      <w:r w:rsidRPr="00325D1F">
        <w:rPr>
          <w:lang w:val="en-GB"/>
        </w:rPr>
        <w:tab/>
      </w:r>
      <w:r w:rsidRPr="00325D1F">
        <w:rPr>
          <w:i/>
          <w:lang w:val="en-GB"/>
        </w:rPr>
        <w:t>Alpha</w:t>
      </w:r>
      <w:bookmarkEnd w:id="1106"/>
      <w:bookmarkEnd w:id="1107"/>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108" w:name="_Toc20425932"/>
      <w:bookmarkStart w:id="1109" w:name="_Toc29321328"/>
      <w:r w:rsidRPr="00325D1F">
        <w:rPr>
          <w:lang w:val="en-GB"/>
        </w:rPr>
        <w:t>–</w:t>
      </w:r>
      <w:r w:rsidRPr="00325D1F">
        <w:rPr>
          <w:lang w:val="en-GB"/>
        </w:rPr>
        <w:tab/>
      </w:r>
      <w:r w:rsidRPr="00325D1F">
        <w:rPr>
          <w:i/>
          <w:lang w:val="en-GB"/>
        </w:rPr>
        <w:t>AMF-Identifier</w:t>
      </w:r>
      <w:bookmarkEnd w:id="1108"/>
      <w:bookmarkEnd w:id="1109"/>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110" w:name="_Toc20425933"/>
      <w:bookmarkStart w:id="1111" w:name="_Toc29321329"/>
      <w:r w:rsidRPr="00325D1F">
        <w:rPr>
          <w:lang w:val="en-GB"/>
        </w:rPr>
        <w:lastRenderedPageBreak/>
        <w:t>–</w:t>
      </w:r>
      <w:r w:rsidRPr="00325D1F">
        <w:rPr>
          <w:lang w:val="en-GB"/>
        </w:rPr>
        <w:tab/>
      </w:r>
      <w:r w:rsidRPr="00325D1F">
        <w:rPr>
          <w:i/>
          <w:noProof/>
          <w:lang w:val="en-GB"/>
        </w:rPr>
        <w:t>ARFCN-ValueEUTRA</w:t>
      </w:r>
      <w:bookmarkEnd w:id="1110"/>
      <w:bookmarkEnd w:id="1111"/>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6257E" w:rsidRDefault="002C5D28" w:rsidP="002C5D28">
      <w:pPr>
        <w:pStyle w:val="TH"/>
        <w:rPr>
          <w:lang w:val="sv-SE"/>
        </w:rPr>
      </w:pPr>
      <w:r w:rsidRPr="0006257E">
        <w:rPr>
          <w:bCs/>
          <w:i/>
          <w:iCs/>
          <w:lang w:val="sv-SE"/>
        </w:rPr>
        <w:t xml:space="preserve">ARFCN-ValueEUTRA </w:t>
      </w:r>
      <w:r w:rsidRPr="0006257E">
        <w:rPr>
          <w:lang w:val="sv-SE"/>
        </w:rPr>
        <w:t>information element</w:t>
      </w:r>
    </w:p>
    <w:p w14:paraId="7E991775" w14:textId="77777777" w:rsidR="002C5D28" w:rsidRPr="0006257E" w:rsidRDefault="002C5D28" w:rsidP="0096519C">
      <w:pPr>
        <w:pStyle w:val="PL"/>
        <w:rPr>
          <w:color w:val="808080"/>
          <w:lang w:val="sv-SE"/>
        </w:rPr>
      </w:pPr>
      <w:r w:rsidRPr="0006257E">
        <w:rPr>
          <w:color w:val="808080"/>
          <w:lang w:val="sv-SE"/>
        </w:rPr>
        <w:t>-- ASN1START</w:t>
      </w:r>
    </w:p>
    <w:p w14:paraId="5225DCE3" w14:textId="77777777" w:rsidR="002C5D28" w:rsidRPr="0006257E" w:rsidRDefault="002C5D28" w:rsidP="0096519C">
      <w:pPr>
        <w:pStyle w:val="PL"/>
        <w:rPr>
          <w:color w:val="808080"/>
          <w:lang w:val="sv-SE"/>
        </w:rPr>
      </w:pPr>
      <w:r w:rsidRPr="0006257E">
        <w:rPr>
          <w:color w:val="808080"/>
          <w:lang w:val="sv-SE"/>
        </w:rPr>
        <w:t>-- TAG-ARFCN-VALUEEUTRA-START</w:t>
      </w:r>
    </w:p>
    <w:p w14:paraId="1197D433" w14:textId="77777777" w:rsidR="002C5D28" w:rsidRPr="0006257E" w:rsidRDefault="002C5D28" w:rsidP="0096519C">
      <w:pPr>
        <w:pStyle w:val="PL"/>
        <w:rPr>
          <w:lang w:val="sv-SE"/>
        </w:rPr>
      </w:pPr>
    </w:p>
    <w:p w14:paraId="08B452F1" w14:textId="77777777" w:rsidR="002C5D28" w:rsidRPr="0006257E" w:rsidRDefault="002C5D28" w:rsidP="0096519C">
      <w:pPr>
        <w:pStyle w:val="PL"/>
        <w:rPr>
          <w:lang w:val="sv-SE"/>
        </w:rPr>
      </w:pPr>
      <w:r w:rsidRPr="0006257E">
        <w:rPr>
          <w:lang w:val="sv-SE"/>
        </w:rPr>
        <w:t xml:space="preserve">ARFCN-ValueEUTRA ::=                </w:t>
      </w:r>
      <w:r w:rsidRPr="0006257E">
        <w:rPr>
          <w:color w:val="993366"/>
          <w:lang w:val="sv-SE"/>
        </w:rPr>
        <w:t>INTEGER</w:t>
      </w:r>
      <w:r w:rsidRPr="0006257E">
        <w:rPr>
          <w:lang w:val="sv-SE"/>
        </w:rPr>
        <w:t xml:space="preserve"> (0..maxEARFCN)</w:t>
      </w:r>
    </w:p>
    <w:p w14:paraId="08DE93B0" w14:textId="77777777" w:rsidR="002C5D28" w:rsidRPr="0006257E"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112" w:name="_Toc20425934"/>
      <w:bookmarkStart w:id="1113" w:name="_Toc29321330"/>
      <w:r w:rsidRPr="00325D1F">
        <w:rPr>
          <w:lang w:val="en-GB"/>
        </w:rPr>
        <w:t>–</w:t>
      </w:r>
      <w:r w:rsidRPr="00325D1F">
        <w:rPr>
          <w:lang w:val="en-GB"/>
        </w:rPr>
        <w:tab/>
      </w:r>
      <w:r w:rsidRPr="00325D1F">
        <w:rPr>
          <w:i/>
          <w:lang w:val="en-GB"/>
        </w:rPr>
        <w:t>ARFCN-ValueNR</w:t>
      </w:r>
      <w:bookmarkEnd w:id="1112"/>
      <w:bookmarkEnd w:id="1113"/>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114" w:name="_Toc20425935"/>
      <w:bookmarkStart w:id="1115" w:name="_Toc29321331"/>
      <w:r w:rsidRPr="00325D1F">
        <w:rPr>
          <w:i/>
          <w:lang w:val="en-GB"/>
        </w:rPr>
        <w:t>–</w:t>
      </w:r>
      <w:r w:rsidRPr="00325D1F">
        <w:rPr>
          <w:i/>
          <w:lang w:val="en-GB"/>
        </w:rPr>
        <w:tab/>
        <w:t>BeamFailureRecoveryConfig</w:t>
      </w:r>
      <w:bookmarkEnd w:id="1114"/>
      <w:bookmarkEnd w:id="1115"/>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lastRenderedPageBreak/>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bookmarkStart w:id="1116" w:name="_GoBack"/>
      <w:bookmarkEnd w:id="1116"/>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117" w:name="_Toc20425936"/>
      <w:bookmarkStart w:id="1118" w:name="_Toc29321332"/>
      <w:r w:rsidRPr="00325D1F">
        <w:rPr>
          <w:lang w:val="en-GB"/>
        </w:rPr>
        <w:t>–</w:t>
      </w:r>
      <w:r w:rsidRPr="00325D1F">
        <w:rPr>
          <w:lang w:val="en-GB"/>
        </w:rPr>
        <w:tab/>
      </w:r>
      <w:r w:rsidRPr="00325D1F">
        <w:rPr>
          <w:i/>
          <w:lang w:val="en-GB"/>
        </w:rPr>
        <w:t>BetaOffsets</w:t>
      </w:r>
      <w:bookmarkEnd w:id="1117"/>
      <w:bookmarkEnd w:id="111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119" w:name="_Toc20425937"/>
      <w:bookmarkStart w:id="1120" w:name="_Toc29321333"/>
      <w:r w:rsidRPr="00325D1F">
        <w:rPr>
          <w:lang w:val="en-GB"/>
        </w:rPr>
        <w:lastRenderedPageBreak/>
        <w:t>–</w:t>
      </w:r>
      <w:r w:rsidRPr="00325D1F">
        <w:rPr>
          <w:lang w:val="en-GB"/>
        </w:rPr>
        <w:tab/>
      </w:r>
      <w:r w:rsidRPr="00325D1F">
        <w:rPr>
          <w:i/>
          <w:lang w:val="en-GB"/>
        </w:rPr>
        <w:t>BSR-Config</w:t>
      </w:r>
      <w:bookmarkEnd w:id="1119"/>
      <w:bookmarkEnd w:id="112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6257E" w:rsidRDefault="002C5D28" w:rsidP="0096519C">
      <w:pPr>
        <w:pStyle w:val="PL"/>
        <w:rPr>
          <w:lang w:val="sv-SE"/>
        </w:rPr>
      </w:pPr>
      <w:r w:rsidRPr="00325D1F">
        <w:t xml:space="preserve">                                                        </w:t>
      </w:r>
      <w:r w:rsidRPr="0006257E">
        <w:rPr>
          <w:lang w:val="sv-SE"/>
        </w:rPr>
        <w:t>sf5120, sf10240, spare5, spare4, spare3, spare2, spare1},</w:t>
      </w:r>
    </w:p>
    <w:p w14:paraId="3E213EEA" w14:textId="721D804D" w:rsidR="002C5D28" w:rsidRPr="005D6EB4" w:rsidRDefault="002C5D28" w:rsidP="0096519C">
      <w:pPr>
        <w:pStyle w:val="PL"/>
        <w:rPr>
          <w:color w:val="808080"/>
        </w:rPr>
      </w:pPr>
      <w:r w:rsidRPr="0006257E">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121" w:name="_Toc20425938"/>
      <w:bookmarkStart w:id="1122" w:name="_Toc29321334"/>
      <w:r w:rsidRPr="00325D1F">
        <w:rPr>
          <w:lang w:val="en-GB"/>
        </w:rPr>
        <w:t>–</w:t>
      </w:r>
      <w:r w:rsidRPr="00325D1F">
        <w:rPr>
          <w:lang w:val="en-GB"/>
        </w:rPr>
        <w:tab/>
      </w:r>
      <w:r w:rsidRPr="00325D1F">
        <w:rPr>
          <w:i/>
          <w:lang w:val="en-GB"/>
        </w:rPr>
        <w:t>BWP</w:t>
      </w:r>
      <w:bookmarkEnd w:id="1121"/>
      <w:bookmarkEnd w:id="112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lastRenderedPageBreak/>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30.8pt;height:20.4pt" o:ole="">
                  <v:imagedata r:id="rId81" o:title=""/>
                </v:shape>
                <o:OLEObject Type="Embed" ProgID="Equation.3" ShapeID="_x0000_i1057" DrawAspect="Content" ObjectID="_1644910716" r:id="rId8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123" w:name="_Toc20425939"/>
      <w:bookmarkStart w:id="1124" w:name="_Toc29321335"/>
      <w:r w:rsidRPr="00325D1F">
        <w:rPr>
          <w:lang w:val="en-GB"/>
        </w:rPr>
        <w:t>–</w:t>
      </w:r>
      <w:r w:rsidRPr="00325D1F">
        <w:rPr>
          <w:lang w:val="en-GB"/>
        </w:rPr>
        <w:tab/>
      </w:r>
      <w:r w:rsidRPr="00325D1F">
        <w:rPr>
          <w:i/>
          <w:lang w:val="en-GB"/>
        </w:rPr>
        <w:t>BWP-Downlink</w:t>
      </w:r>
      <w:bookmarkEnd w:id="1123"/>
      <w:bookmarkEnd w:id="112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125" w:name="_Toc20425940"/>
      <w:bookmarkStart w:id="1126" w:name="_Toc29321336"/>
      <w:r w:rsidRPr="00325D1F">
        <w:rPr>
          <w:lang w:val="en-GB"/>
        </w:rPr>
        <w:t>–</w:t>
      </w:r>
      <w:r w:rsidRPr="00325D1F">
        <w:rPr>
          <w:lang w:val="en-GB"/>
        </w:rPr>
        <w:tab/>
      </w:r>
      <w:r w:rsidRPr="00325D1F">
        <w:rPr>
          <w:i/>
          <w:lang w:val="en-GB"/>
        </w:rPr>
        <w:t>BWP-DownlinkCommon</w:t>
      </w:r>
      <w:bookmarkEnd w:id="1125"/>
      <w:bookmarkEnd w:id="112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127" w:name="_Toc20425941"/>
      <w:bookmarkStart w:id="1128" w:name="_Toc29321337"/>
      <w:r w:rsidRPr="00325D1F">
        <w:rPr>
          <w:lang w:val="en-GB"/>
        </w:rPr>
        <w:t>–</w:t>
      </w:r>
      <w:r w:rsidRPr="00325D1F">
        <w:rPr>
          <w:lang w:val="en-GB"/>
        </w:rPr>
        <w:tab/>
      </w:r>
      <w:r w:rsidRPr="00325D1F">
        <w:rPr>
          <w:i/>
          <w:lang w:val="en-GB"/>
        </w:rPr>
        <w:t>BWP-DownlinkDedicated</w:t>
      </w:r>
      <w:bookmarkEnd w:id="1127"/>
      <w:bookmarkEnd w:id="112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lastRenderedPageBreak/>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129" w:name="_Toc20425942"/>
      <w:bookmarkStart w:id="1130" w:name="_Toc29321338"/>
      <w:bookmarkStart w:id="1131" w:name="_Hlk898618"/>
      <w:r w:rsidRPr="00325D1F">
        <w:rPr>
          <w:lang w:val="en-GB"/>
        </w:rPr>
        <w:t>–</w:t>
      </w:r>
      <w:r w:rsidRPr="00325D1F">
        <w:rPr>
          <w:lang w:val="en-GB"/>
        </w:rPr>
        <w:tab/>
      </w:r>
      <w:r w:rsidRPr="00325D1F">
        <w:rPr>
          <w:i/>
          <w:lang w:val="en-GB"/>
        </w:rPr>
        <w:t>BWP-Id</w:t>
      </w:r>
      <w:bookmarkEnd w:id="1129"/>
      <w:bookmarkEnd w:id="113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132" w:name="_Toc20425943"/>
      <w:bookmarkStart w:id="1133" w:name="_Toc29321339"/>
      <w:bookmarkEnd w:id="1131"/>
      <w:r w:rsidRPr="00325D1F">
        <w:rPr>
          <w:lang w:val="en-GB"/>
        </w:rPr>
        <w:t>–</w:t>
      </w:r>
      <w:r w:rsidRPr="00325D1F">
        <w:rPr>
          <w:lang w:val="en-GB"/>
        </w:rPr>
        <w:tab/>
      </w:r>
      <w:r w:rsidRPr="00325D1F">
        <w:rPr>
          <w:i/>
          <w:lang w:val="en-GB"/>
        </w:rPr>
        <w:t>BWP-Uplink</w:t>
      </w:r>
      <w:bookmarkEnd w:id="1132"/>
      <w:bookmarkEnd w:id="113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lastRenderedPageBreak/>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134" w:name="_Hlk967125"/>
            <w:r w:rsidR="00362AC3" w:rsidRPr="00325D1F">
              <w:rPr>
                <w:szCs w:val="22"/>
                <w:lang w:val="en-GB" w:eastAsia="ja-JP"/>
              </w:rPr>
              <w:t>The Network does not include the value 0, since value 0 is reserved for the initial BWP.</w:t>
            </w:r>
            <w:bookmarkEnd w:id="113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135" w:name="_Toc20425944"/>
      <w:bookmarkStart w:id="1136" w:name="_Toc29321340"/>
      <w:r w:rsidRPr="00325D1F">
        <w:rPr>
          <w:lang w:val="en-GB"/>
        </w:rPr>
        <w:t>–</w:t>
      </w:r>
      <w:r w:rsidRPr="00325D1F">
        <w:rPr>
          <w:lang w:val="en-GB"/>
        </w:rPr>
        <w:tab/>
      </w:r>
      <w:r w:rsidRPr="00325D1F">
        <w:rPr>
          <w:i/>
          <w:lang w:val="en-GB"/>
        </w:rPr>
        <w:t>BWP-UplinkCommon</w:t>
      </w:r>
      <w:bookmarkEnd w:id="1135"/>
      <w:bookmarkEnd w:id="113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137" w:name="_Toc20425945"/>
      <w:bookmarkStart w:id="1138" w:name="_Toc29321341"/>
      <w:r w:rsidRPr="00325D1F">
        <w:rPr>
          <w:lang w:val="en-GB"/>
        </w:rPr>
        <w:t>–</w:t>
      </w:r>
      <w:r w:rsidRPr="00325D1F">
        <w:rPr>
          <w:lang w:val="en-GB"/>
        </w:rPr>
        <w:tab/>
      </w:r>
      <w:r w:rsidRPr="00325D1F">
        <w:rPr>
          <w:i/>
          <w:lang w:val="en-GB"/>
        </w:rPr>
        <w:t>BWP-UplinkDedicated</w:t>
      </w:r>
      <w:bookmarkEnd w:id="1137"/>
      <w:bookmarkEnd w:id="113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139" w:name="_Toc20425946"/>
      <w:bookmarkStart w:id="114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139"/>
      <w:bookmarkEnd w:id="114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141" w:name="_Toc20425947"/>
      <w:bookmarkStart w:id="1142" w:name="_Toc29321343"/>
      <w:r w:rsidRPr="00325D1F">
        <w:rPr>
          <w:i/>
          <w:iCs/>
          <w:lang w:val="en-GB"/>
        </w:rPr>
        <w:t>–</w:t>
      </w:r>
      <w:r w:rsidRPr="00325D1F">
        <w:rPr>
          <w:i/>
          <w:iCs/>
          <w:lang w:val="en-GB"/>
        </w:rPr>
        <w:tab/>
      </w:r>
      <w:r w:rsidRPr="00325D1F">
        <w:rPr>
          <w:i/>
          <w:iCs/>
          <w:noProof/>
          <w:lang w:val="en-GB"/>
        </w:rPr>
        <w:t>CellAccessRelatedInfo-EUTRA-5GC</w:t>
      </w:r>
      <w:bookmarkEnd w:id="1141"/>
      <w:bookmarkEnd w:id="114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6257E" w:rsidRDefault="002C5D28" w:rsidP="0096519C">
      <w:pPr>
        <w:pStyle w:val="PL"/>
        <w:rPr>
          <w:lang w:val="sv-SE"/>
        </w:rPr>
      </w:pPr>
      <w:r w:rsidRPr="00325D1F">
        <w:t xml:space="preserve">    </w:t>
      </w:r>
      <w:r w:rsidRPr="0006257E">
        <w:rPr>
          <w:lang w:val="sv-SE"/>
        </w:rPr>
        <w:t>plmn-IdentityList-eutra-5gc             PLMN-IdentityList-EUTRA-5GC,</w:t>
      </w:r>
    </w:p>
    <w:p w14:paraId="17C2C646" w14:textId="77777777" w:rsidR="002C5D28" w:rsidRPr="00325D1F" w:rsidRDefault="002C5D28" w:rsidP="0096519C">
      <w:pPr>
        <w:pStyle w:val="PL"/>
      </w:pPr>
      <w:r w:rsidRPr="0006257E">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143" w:name="_Toc20425948"/>
      <w:bookmarkStart w:id="1144" w:name="_Toc29321344"/>
      <w:r w:rsidRPr="00325D1F">
        <w:rPr>
          <w:i/>
          <w:iCs/>
          <w:lang w:val="en-GB"/>
        </w:rPr>
        <w:t>–</w:t>
      </w:r>
      <w:r w:rsidRPr="00325D1F">
        <w:rPr>
          <w:i/>
          <w:iCs/>
          <w:lang w:val="en-GB"/>
        </w:rPr>
        <w:tab/>
      </w:r>
      <w:r w:rsidRPr="00325D1F">
        <w:rPr>
          <w:i/>
          <w:iCs/>
          <w:noProof/>
          <w:lang w:val="en-GB"/>
        </w:rPr>
        <w:t>CellAccessRelatedInfo-EUTRA-EPC</w:t>
      </w:r>
      <w:bookmarkEnd w:id="1143"/>
      <w:bookmarkEnd w:id="114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6257E" w:rsidRDefault="002C5D28" w:rsidP="0096519C">
      <w:pPr>
        <w:pStyle w:val="PL"/>
        <w:rPr>
          <w:lang w:val="sv-SE"/>
        </w:rPr>
      </w:pPr>
      <w:r w:rsidRPr="00325D1F">
        <w:t xml:space="preserve">    </w:t>
      </w:r>
      <w:r w:rsidRPr="0006257E">
        <w:rPr>
          <w:lang w:val="sv-SE"/>
        </w:rPr>
        <w:t>plmn-IdentityList-eutra-epc             PLMN-IdentityList-EUTRA-EPC,</w:t>
      </w:r>
    </w:p>
    <w:p w14:paraId="3550261F" w14:textId="77777777" w:rsidR="002C5D28" w:rsidRPr="00325D1F" w:rsidRDefault="002C5D28" w:rsidP="0096519C">
      <w:pPr>
        <w:pStyle w:val="PL"/>
      </w:pPr>
      <w:r w:rsidRPr="0006257E">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45" w:name="_Toc20425949"/>
      <w:bookmarkStart w:id="1146" w:name="_Toc29321345"/>
      <w:r w:rsidRPr="00325D1F">
        <w:rPr>
          <w:lang w:val="en-GB"/>
        </w:rPr>
        <w:t>–</w:t>
      </w:r>
      <w:r w:rsidRPr="00325D1F">
        <w:rPr>
          <w:lang w:val="en-GB"/>
        </w:rPr>
        <w:tab/>
      </w:r>
      <w:r w:rsidRPr="00325D1F">
        <w:rPr>
          <w:i/>
          <w:lang w:val="en-GB"/>
        </w:rPr>
        <w:t>CellGroupConfig</w:t>
      </w:r>
      <w:bookmarkEnd w:id="1145"/>
      <w:bookmarkEnd w:id="114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147" w:name="_Toc20425950"/>
      <w:bookmarkStart w:id="1148" w:name="_Toc29321346"/>
      <w:r w:rsidRPr="00325D1F">
        <w:rPr>
          <w:lang w:val="en-GB"/>
        </w:rPr>
        <w:t>–</w:t>
      </w:r>
      <w:r w:rsidRPr="00325D1F">
        <w:rPr>
          <w:lang w:val="en-GB"/>
        </w:rPr>
        <w:tab/>
      </w:r>
      <w:r w:rsidRPr="00325D1F">
        <w:rPr>
          <w:i/>
          <w:lang w:val="en-GB"/>
        </w:rPr>
        <w:t>CellGroupId</w:t>
      </w:r>
      <w:bookmarkEnd w:id="1147"/>
      <w:bookmarkEnd w:id="114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149" w:name="_Toc20425951"/>
      <w:bookmarkStart w:id="115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149"/>
      <w:bookmarkEnd w:id="115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151" w:name="_Toc20425952"/>
      <w:bookmarkStart w:id="1152" w:name="_Toc29321348"/>
      <w:r w:rsidRPr="00325D1F">
        <w:rPr>
          <w:lang w:val="en-GB"/>
        </w:rPr>
        <w:t>–</w:t>
      </w:r>
      <w:r w:rsidRPr="00325D1F">
        <w:rPr>
          <w:lang w:val="en-GB"/>
        </w:rPr>
        <w:tab/>
      </w:r>
      <w:r w:rsidRPr="00325D1F">
        <w:rPr>
          <w:i/>
          <w:noProof/>
          <w:lang w:val="en-GB"/>
        </w:rPr>
        <w:t>CellReselectionPriority</w:t>
      </w:r>
      <w:bookmarkEnd w:id="1151"/>
      <w:bookmarkEnd w:id="115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153" w:name="_Toc20425953"/>
      <w:bookmarkStart w:id="1154" w:name="_Toc29321349"/>
      <w:r w:rsidRPr="00325D1F">
        <w:rPr>
          <w:lang w:val="en-GB"/>
        </w:rPr>
        <w:t>–</w:t>
      </w:r>
      <w:r w:rsidRPr="00325D1F">
        <w:rPr>
          <w:lang w:val="en-GB"/>
        </w:rPr>
        <w:tab/>
      </w:r>
      <w:r w:rsidRPr="00325D1F">
        <w:rPr>
          <w:i/>
          <w:noProof/>
          <w:lang w:val="en-GB"/>
        </w:rPr>
        <w:t>CellReselectionSubPriority</w:t>
      </w:r>
      <w:bookmarkEnd w:id="1153"/>
      <w:bookmarkEnd w:id="115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155" w:name="_Toc20425954"/>
      <w:bookmarkStart w:id="1156" w:name="_Toc29321350"/>
      <w:r w:rsidRPr="00325D1F">
        <w:rPr>
          <w:i/>
          <w:iCs/>
          <w:lang w:val="en-GB"/>
        </w:rPr>
        <w:t>–</w:t>
      </w:r>
      <w:r w:rsidRPr="00325D1F">
        <w:rPr>
          <w:i/>
          <w:iCs/>
          <w:lang w:val="en-GB"/>
        </w:rPr>
        <w:tab/>
      </w:r>
      <w:r w:rsidRPr="00325D1F">
        <w:rPr>
          <w:i/>
          <w:iCs/>
          <w:noProof/>
          <w:lang w:val="en-GB"/>
        </w:rPr>
        <w:t>CGI-InfoEUTRA</w:t>
      </w:r>
      <w:bookmarkEnd w:id="1155"/>
      <w:bookmarkEnd w:id="115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06257E" w:rsidRDefault="00770E52" w:rsidP="00770E52">
      <w:pPr>
        <w:pStyle w:val="TH"/>
        <w:rPr>
          <w:bCs/>
          <w:i/>
          <w:iCs/>
          <w:lang w:val="sv-SE"/>
        </w:rPr>
      </w:pPr>
      <w:r w:rsidRPr="0006257E">
        <w:rPr>
          <w:bCs/>
          <w:i/>
          <w:iCs/>
          <w:lang w:val="sv-SE"/>
        </w:rPr>
        <w:t xml:space="preserve">CGI-InfoEUTRA </w:t>
      </w:r>
      <w:r w:rsidRPr="0006257E">
        <w:rPr>
          <w:lang w:val="sv-SE"/>
        </w:rPr>
        <w:t>information element</w:t>
      </w:r>
    </w:p>
    <w:p w14:paraId="660D9C58" w14:textId="77777777" w:rsidR="00770E52" w:rsidRPr="0006257E" w:rsidRDefault="00770E52" w:rsidP="0096519C">
      <w:pPr>
        <w:pStyle w:val="PL"/>
        <w:rPr>
          <w:color w:val="808080"/>
          <w:lang w:val="sv-SE"/>
        </w:rPr>
      </w:pPr>
      <w:r w:rsidRPr="0006257E">
        <w:rPr>
          <w:color w:val="808080"/>
          <w:lang w:val="sv-SE"/>
        </w:rPr>
        <w:t>-- ASN1START</w:t>
      </w:r>
    </w:p>
    <w:p w14:paraId="3333D760" w14:textId="6699BE27" w:rsidR="00770E52" w:rsidRPr="0006257E" w:rsidRDefault="00770E52" w:rsidP="0096519C">
      <w:pPr>
        <w:pStyle w:val="PL"/>
        <w:rPr>
          <w:color w:val="808080"/>
          <w:lang w:val="sv-SE"/>
        </w:rPr>
      </w:pPr>
      <w:r w:rsidRPr="0006257E">
        <w:rPr>
          <w:color w:val="808080"/>
          <w:lang w:val="sv-SE"/>
        </w:rPr>
        <w:t>-- TAG-CGI-I</w:t>
      </w:r>
      <w:r w:rsidR="006637BB" w:rsidRPr="0006257E">
        <w:rPr>
          <w:color w:val="808080"/>
          <w:lang w:val="sv-SE"/>
        </w:rPr>
        <w:t>NFO</w:t>
      </w:r>
      <w:r w:rsidRPr="0006257E">
        <w:rPr>
          <w:color w:val="808080"/>
          <w:lang w:val="sv-SE"/>
        </w:rPr>
        <w:t>EUTRA-START</w:t>
      </w:r>
    </w:p>
    <w:p w14:paraId="66DA5DEE" w14:textId="77777777" w:rsidR="00770E52" w:rsidRPr="0006257E"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157" w:name="_Toc20425955"/>
      <w:bookmarkStart w:id="115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157"/>
      <w:bookmarkEnd w:id="115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159" w:name="_Toc20425956"/>
      <w:bookmarkStart w:id="1160" w:name="_Toc29321352"/>
      <w:r w:rsidRPr="00325D1F">
        <w:rPr>
          <w:lang w:val="en-GB"/>
        </w:rPr>
        <w:t>–</w:t>
      </w:r>
      <w:r w:rsidRPr="00325D1F">
        <w:rPr>
          <w:lang w:val="en-GB"/>
        </w:rPr>
        <w:tab/>
      </w:r>
      <w:r w:rsidRPr="00325D1F">
        <w:rPr>
          <w:i/>
          <w:lang w:val="en-GB"/>
        </w:rPr>
        <w:t>CodebookConfig</w:t>
      </w:r>
      <w:bookmarkEnd w:id="1159"/>
      <w:bookmarkEnd w:id="116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161" w:name="_Toc20425957"/>
      <w:bookmarkStart w:id="1162" w:name="_Toc29321353"/>
      <w:r w:rsidRPr="00325D1F">
        <w:rPr>
          <w:lang w:val="en-GB"/>
        </w:rPr>
        <w:t>–</w:t>
      </w:r>
      <w:r w:rsidRPr="00325D1F">
        <w:rPr>
          <w:lang w:val="en-GB"/>
        </w:rPr>
        <w:tab/>
      </w:r>
      <w:r w:rsidRPr="00325D1F">
        <w:rPr>
          <w:i/>
          <w:lang w:val="en-GB"/>
        </w:rPr>
        <w:t>ConfiguredGrantConfig</w:t>
      </w:r>
      <w:bookmarkEnd w:id="1161"/>
      <w:bookmarkEnd w:id="116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6257E" w:rsidRDefault="002C5D28" w:rsidP="0096519C">
      <w:pPr>
        <w:pStyle w:val="PL"/>
        <w:rPr>
          <w:lang w:val="sv-SE"/>
        </w:rPr>
      </w:pPr>
      <w:r w:rsidRPr="00325D1F">
        <w:t xml:space="preserve">    </w:t>
      </w:r>
      <w:r w:rsidRPr="0006257E">
        <w:rPr>
          <w:lang w:val="sv-SE"/>
        </w:rPr>
        <w:t xml:space="preserve">periodicity                         </w:t>
      </w:r>
      <w:r w:rsidRPr="0006257E">
        <w:rPr>
          <w:color w:val="993366"/>
          <w:lang w:val="sv-SE"/>
        </w:rPr>
        <w:t>ENUMERATED</w:t>
      </w:r>
      <w:r w:rsidRPr="0006257E">
        <w:rPr>
          <w:lang w:val="sv-SE"/>
        </w:rPr>
        <w:t xml:space="preserve"> {</w:t>
      </w:r>
    </w:p>
    <w:p w14:paraId="72E54246" w14:textId="77777777" w:rsidR="002C5D28" w:rsidRPr="0006257E" w:rsidRDefault="002C5D28" w:rsidP="0096519C">
      <w:pPr>
        <w:pStyle w:val="PL"/>
        <w:rPr>
          <w:lang w:val="sv-SE"/>
        </w:rPr>
      </w:pPr>
      <w:r w:rsidRPr="0006257E">
        <w:rPr>
          <w:lang w:val="sv-SE"/>
        </w:rPr>
        <w:t xml:space="preserve">                                                sym2, sym7, sym1x14, sym2x14, sym4x14, sym5x14, sym8x14, sym10x14, sym16x14, sym20x14,</w:t>
      </w:r>
    </w:p>
    <w:p w14:paraId="602C64C0" w14:textId="77777777" w:rsidR="002C5D28" w:rsidRPr="0006257E" w:rsidRDefault="002C5D28" w:rsidP="0096519C">
      <w:pPr>
        <w:pStyle w:val="PL"/>
        <w:rPr>
          <w:lang w:val="sv-SE"/>
        </w:rPr>
      </w:pPr>
      <w:r w:rsidRPr="0006257E">
        <w:rPr>
          <w:lang w:val="sv-SE"/>
        </w:rPr>
        <w:t xml:space="preserve">                                                sym32x14, sym40x14, sym64x14, sym80x14, sym128x14, sym160x14, sym256x14, sym320x14, sym512x14,</w:t>
      </w:r>
    </w:p>
    <w:p w14:paraId="2221F431" w14:textId="77777777" w:rsidR="002C5D28" w:rsidRPr="0006257E" w:rsidRDefault="002C5D28" w:rsidP="0096519C">
      <w:pPr>
        <w:pStyle w:val="PL"/>
        <w:rPr>
          <w:lang w:val="sv-SE"/>
        </w:rPr>
      </w:pPr>
      <w:r w:rsidRPr="0006257E">
        <w:rPr>
          <w:lang w:val="sv-SE"/>
        </w:rPr>
        <w:t xml:space="preserve">                                                sym640x14, sym1024x14, sym1280x14, sym2560x14, sym5120x14,</w:t>
      </w:r>
    </w:p>
    <w:p w14:paraId="0BA1B87F" w14:textId="77777777" w:rsidR="002C5D28" w:rsidRPr="0006257E" w:rsidRDefault="002C5D28" w:rsidP="0096519C">
      <w:pPr>
        <w:pStyle w:val="PL"/>
        <w:rPr>
          <w:lang w:val="sv-SE"/>
        </w:rPr>
      </w:pPr>
      <w:r w:rsidRPr="0006257E">
        <w:rPr>
          <w:lang w:val="sv-SE"/>
        </w:rPr>
        <w:t xml:space="preserve">                                                sym6, sym1x12, sym2x12, sym4x12, sym5x12, sym8x12, sym10x12, sym16x12, sym20x12, sym32x12,</w:t>
      </w:r>
    </w:p>
    <w:p w14:paraId="562F988F" w14:textId="77777777" w:rsidR="002C5D28" w:rsidRPr="0006257E" w:rsidRDefault="002C5D28" w:rsidP="0096519C">
      <w:pPr>
        <w:pStyle w:val="PL"/>
        <w:rPr>
          <w:lang w:val="sv-SE"/>
        </w:rPr>
      </w:pPr>
      <w:r w:rsidRPr="0006257E">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06257E">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163" w:name="_Toc20425958"/>
      <w:bookmarkStart w:id="1164" w:name="_Toc29321354"/>
      <w:r w:rsidRPr="00325D1F">
        <w:rPr>
          <w:lang w:val="en-GB"/>
        </w:rPr>
        <w:t>–</w:t>
      </w:r>
      <w:r w:rsidRPr="00325D1F">
        <w:rPr>
          <w:lang w:val="en-GB"/>
        </w:rPr>
        <w:tab/>
      </w:r>
      <w:r w:rsidRPr="00325D1F">
        <w:rPr>
          <w:i/>
          <w:lang w:val="en-GB"/>
        </w:rPr>
        <w:t>ConnEstFailureControl</w:t>
      </w:r>
      <w:bookmarkEnd w:id="1163"/>
      <w:bookmarkEnd w:id="116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165" w:name="_Toc20425959"/>
      <w:bookmarkStart w:id="1166" w:name="_Toc29321355"/>
      <w:bookmarkStart w:id="1167" w:name="_Hlk535756552"/>
      <w:r w:rsidRPr="00325D1F">
        <w:rPr>
          <w:lang w:val="en-GB"/>
        </w:rPr>
        <w:t>–</w:t>
      </w:r>
      <w:r w:rsidRPr="00325D1F">
        <w:rPr>
          <w:lang w:val="en-GB"/>
        </w:rPr>
        <w:tab/>
      </w:r>
      <w:r w:rsidRPr="00325D1F">
        <w:rPr>
          <w:i/>
          <w:lang w:val="en-GB"/>
        </w:rPr>
        <w:t>ControlResourceSet</w:t>
      </w:r>
      <w:bookmarkEnd w:id="1165"/>
      <w:bookmarkEnd w:id="116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16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168" w:name="_Hlk514758623"/>
      <w:r w:rsidRPr="00325D1F">
        <w:t xml:space="preserve">            interleaverSize                     </w:t>
      </w:r>
      <w:r w:rsidRPr="00777603">
        <w:rPr>
          <w:color w:val="993366"/>
        </w:rPr>
        <w:t>ENUMERATED</w:t>
      </w:r>
      <w:r w:rsidRPr="00325D1F">
        <w:t xml:space="preserve"> {n2, n3, n6},</w:t>
      </w:r>
    </w:p>
    <w:bookmarkEnd w:id="116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169" w:name="_Toc20425960"/>
      <w:bookmarkStart w:id="1170" w:name="_Toc29321356"/>
      <w:r w:rsidRPr="00325D1F">
        <w:rPr>
          <w:lang w:val="en-GB"/>
        </w:rPr>
        <w:t>–</w:t>
      </w:r>
      <w:r w:rsidRPr="00325D1F">
        <w:rPr>
          <w:lang w:val="en-GB"/>
        </w:rPr>
        <w:tab/>
      </w:r>
      <w:r w:rsidRPr="00325D1F">
        <w:rPr>
          <w:i/>
          <w:lang w:val="en-GB"/>
        </w:rPr>
        <w:t>ControlResourceSetId</w:t>
      </w:r>
      <w:bookmarkEnd w:id="1169"/>
      <w:bookmarkEnd w:id="117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171" w:name="_Toc20425961"/>
      <w:bookmarkStart w:id="1172" w:name="_Toc29321357"/>
      <w:r w:rsidRPr="00325D1F">
        <w:rPr>
          <w:lang w:val="en-GB"/>
        </w:rPr>
        <w:t>–</w:t>
      </w:r>
      <w:r w:rsidRPr="00325D1F">
        <w:rPr>
          <w:lang w:val="en-GB"/>
        </w:rPr>
        <w:tab/>
      </w:r>
      <w:r w:rsidRPr="00325D1F">
        <w:rPr>
          <w:i/>
          <w:lang w:val="en-GB"/>
        </w:rPr>
        <w:t>ControlResourceSetZero</w:t>
      </w:r>
      <w:bookmarkEnd w:id="1171"/>
      <w:bookmarkEnd w:id="117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173" w:name="_Toc20425962"/>
      <w:bookmarkStart w:id="1174" w:name="_Toc29321358"/>
      <w:r w:rsidRPr="00325D1F">
        <w:rPr>
          <w:lang w:val="en-GB"/>
        </w:rPr>
        <w:t>–</w:t>
      </w:r>
      <w:r w:rsidRPr="00325D1F">
        <w:rPr>
          <w:lang w:val="en-GB"/>
        </w:rPr>
        <w:tab/>
      </w:r>
      <w:r w:rsidRPr="00325D1F">
        <w:rPr>
          <w:i/>
          <w:noProof/>
          <w:lang w:val="en-GB"/>
        </w:rPr>
        <w:t>CrossCarrierSchedulingConfig</w:t>
      </w:r>
      <w:bookmarkEnd w:id="1173"/>
      <w:bookmarkEnd w:id="117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175" w:name="_Toc20425963"/>
      <w:bookmarkStart w:id="1176" w:name="_Toc29321359"/>
      <w:bookmarkStart w:id="1177" w:name="_Hlk5252243"/>
      <w:r w:rsidRPr="00325D1F">
        <w:rPr>
          <w:lang w:val="en-GB"/>
        </w:rPr>
        <w:t>–</w:t>
      </w:r>
      <w:r w:rsidRPr="00325D1F">
        <w:rPr>
          <w:lang w:val="en-GB"/>
        </w:rPr>
        <w:tab/>
      </w:r>
      <w:r w:rsidRPr="00325D1F">
        <w:rPr>
          <w:i/>
          <w:lang w:val="en-GB"/>
        </w:rPr>
        <w:t>CSI-AperiodicTriggerStateList</w:t>
      </w:r>
      <w:bookmarkEnd w:id="1175"/>
      <w:bookmarkEnd w:id="1176"/>
    </w:p>
    <w:bookmarkEnd w:id="117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178" w:name="_Toc20425964"/>
      <w:bookmarkStart w:id="1179" w:name="_Toc29321360"/>
      <w:r w:rsidRPr="00325D1F">
        <w:rPr>
          <w:lang w:val="en-GB"/>
        </w:rPr>
        <w:lastRenderedPageBreak/>
        <w:t>–</w:t>
      </w:r>
      <w:r w:rsidRPr="00325D1F">
        <w:rPr>
          <w:lang w:val="en-GB"/>
        </w:rPr>
        <w:tab/>
      </w:r>
      <w:r w:rsidRPr="00325D1F">
        <w:rPr>
          <w:i/>
          <w:lang w:val="en-GB"/>
        </w:rPr>
        <w:t>CSI-FrequencyOccupation</w:t>
      </w:r>
      <w:bookmarkEnd w:id="1178"/>
      <w:bookmarkEnd w:id="117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180" w:name="_Toc20425965"/>
      <w:bookmarkStart w:id="1181" w:name="_Toc29321361"/>
      <w:r w:rsidRPr="00325D1F">
        <w:rPr>
          <w:lang w:val="en-GB"/>
        </w:rPr>
        <w:t>–</w:t>
      </w:r>
      <w:r w:rsidRPr="00325D1F">
        <w:rPr>
          <w:lang w:val="en-GB"/>
        </w:rPr>
        <w:tab/>
      </w:r>
      <w:r w:rsidRPr="00325D1F">
        <w:rPr>
          <w:i/>
          <w:lang w:val="en-GB"/>
        </w:rPr>
        <w:t>CSI-IM-Resource</w:t>
      </w:r>
      <w:bookmarkEnd w:id="1180"/>
      <w:bookmarkEnd w:id="118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18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18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183" w:name="_Toc20425966"/>
      <w:bookmarkStart w:id="1184" w:name="_Toc29321362"/>
      <w:r w:rsidRPr="00325D1F">
        <w:rPr>
          <w:lang w:val="en-GB"/>
        </w:rPr>
        <w:t>–</w:t>
      </w:r>
      <w:r w:rsidRPr="00325D1F">
        <w:rPr>
          <w:lang w:val="en-GB"/>
        </w:rPr>
        <w:tab/>
      </w:r>
      <w:r w:rsidRPr="00325D1F">
        <w:rPr>
          <w:i/>
          <w:lang w:val="en-GB"/>
        </w:rPr>
        <w:t>CSI-IM-ResourceId</w:t>
      </w:r>
      <w:bookmarkEnd w:id="1183"/>
      <w:bookmarkEnd w:id="118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185" w:name="_Toc20425967"/>
      <w:bookmarkStart w:id="1186" w:name="_Toc29321363"/>
      <w:r w:rsidRPr="00325D1F">
        <w:rPr>
          <w:lang w:val="en-GB"/>
        </w:rPr>
        <w:t>–</w:t>
      </w:r>
      <w:r w:rsidRPr="00325D1F">
        <w:rPr>
          <w:lang w:val="en-GB"/>
        </w:rPr>
        <w:tab/>
      </w:r>
      <w:r w:rsidRPr="00325D1F">
        <w:rPr>
          <w:i/>
          <w:lang w:val="en-GB"/>
        </w:rPr>
        <w:t>CSI-IM-ResourceSet</w:t>
      </w:r>
      <w:bookmarkEnd w:id="1185"/>
      <w:bookmarkEnd w:id="118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187" w:name="_Toc20425968"/>
      <w:bookmarkStart w:id="1188" w:name="_Toc29321364"/>
      <w:r w:rsidRPr="00325D1F">
        <w:rPr>
          <w:lang w:val="en-GB"/>
        </w:rPr>
        <w:t>–</w:t>
      </w:r>
      <w:r w:rsidRPr="00325D1F">
        <w:rPr>
          <w:lang w:val="en-GB"/>
        </w:rPr>
        <w:tab/>
      </w:r>
      <w:r w:rsidRPr="00325D1F">
        <w:rPr>
          <w:i/>
          <w:lang w:val="en-GB"/>
        </w:rPr>
        <w:t>CSI-IM-ResourceSetId</w:t>
      </w:r>
      <w:bookmarkEnd w:id="1187"/>
      <w:bookmarkEnd w:id="118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189" w:name="_Toc20425969"/>
      <w:bookmarkStart w:id="1190" w:name="_Toc29321365"/>
      <w:bookmarkStart w:id="1191" w:name="_Hlk5252373"/>
      <w:r w:rsidRPr="00325D1F">
        <w:rPr>
          <w:lang w:val="en-GB"/>
        </w:rPr>
        <w:t>–</w:t>
      </w:r>
      <w:r w:rsidRPr="00325D1F">
        <w:rPr>
          <w:lang w:val="en-GB"/>
        </w:rPr>
        <w:tab/>
      </w:r>
      <w:r w:rsidRPr="00325D1F">
        <w:rPr>
          <w:i/>
          <w:lang w:val="en-GB"/>
        </w:rPr>
        <w:t>CSI-MeasConfig</w:t>
      </w:r>
      <w:bookmarkEnd w:id="1189"/>
      <w:bookmarkEnd w:id="1190"/>
    </w:p>
    <w:bookmarkEnd w:id="119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192" w:name="_Toc20425970"/>
      <w:bookmarkStart w:id="1193" w:name="_Toc29321366"/>
      <w:r w:rsidRPr="00325D1F">
        <w:rPr>
          <w:lang w:val="en-GB"/>
        </w:rPr>
        <w:t>–</w:t>
      </w:r>
      <w:r w:rsidRPr="00325D1F">
        <w:rPr>
          <w:lang w:val="en-GB"/>
        </w:rPr>
        <w:tab/>
      </w:r>
      <w:r w:rsidRPr="00325D1F">
        <w:rPr>
          <w:i/>
          <w:lang w:val="en-GB"/>
        </w:rPr>
        <w:t>CSI-ReportConfig</w:t>
      </w:r>
      <w:bookmarkEnd w:id="1192"/>
      <w:bookmarkEnd w:id="119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6257E" w:rsidRDefault="002C5D28" w:rsidP="0096519C">
      <w:pPr>
        <w:pStyle w:val="PL"/>
        <w:rPr>
          <w:lang w:val="sv-SE"/>
        </w:rPr>
      </w:pPr>
      <w:r w:rsidRPr="00325D1F">
        <w:t xml:space="preserve">    </w:t>
      </w:r>
      <w:r w:rsidRPr="0006257E">
        <w:rPr>
          <w:lang w:val="sv-SE"/>
        </w:rPr>
        <w:t xml:space="preserve">slots4                              </w:t>
      </w:r>
      <w:r w:rsidRPr="0006257E">
        <w:rPr>
          <w:color w:val="993366"/>
          <w:lang w:val="sv-SE"/>
        </w:rPr>
        <w:t>INTEGER</w:t>
      </w:r>
      <w:r w:rsidRPr="0006257E">
        <w:rPr>
          <w:lang w:val="sv-SE"/>
        </w:rPr>
        <w:t>(0..3),</w:t>
      </w:r>
    </w:p>
    <w:p w14:paraId="149E3622" w14:textId="77777777" w:rsidR="002C5D28" w:rsidRPr="0006257E" w:rsidRDefault="002C5D28" w:rsidP="0096519C">
      <w:pPr>
        <w:pStyle w:val="PL"/>
        <w:rPr>
          <w:lang w:val="sv-SE"/>
        </w:rPr>
      </w:pPr>
      <w:r w:rsidRPr="0006257E">
        <w:rPr>
          <w:lang w:val="sv-SE"/>
        </w:rPr>
        <w:t xml:space="preserve">    slots5                              </w:t>
      </w:r>
      <w:r w:rsidRPr="0006257E">
        <w:rPr>
          <w:color w:val="993366"/>
          <w:lang w:val="sv-SE"/>
        </w:rPr>
        <w:t>INTEGER</w:t>
      </w:r>
      <w:r w:rsidRPr="0006257E">
        <w:rPr>
          <w:lang w:val="sv-SE"/>
        </w:rPr>
        <w:t>(0..4),</w:t>
      </w:r>
    </w:p>
    <w:p w14:paraId="148F7D50"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(0..7),</w:t>
      </w:r>
    </w:p>
    <w:p w14:paraId="5FC71A10"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(0..9),</w:t>
      </w:r>
    </w:p>
    <w:p w14:paraId="743FB3E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(0..15),</w:t>
      </w:r>
    </w:p>
    <w:p w14:paraId="4AE56176"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(0..19),</w:t>
      </w:r>
    </w:p>
    <w:p w14:paraId="5CD8BCB7"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(0..39),</w:t>
      </w:r>
    </w:p>
    <w:p w14:paraId="01CC91F3"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(0..79),</w:t>
      </w:r>
    </w:p>
    <w:p w14:paraId="2007C61C"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(0..159),</w:t>
      </w:r>
    </w:p>
    <w:p w14:paraId="6547E7CE" w14:textId="77777777" w:rsidR="002C5D28" w:rsidRPr="00325D1F" w:rsidRDefault="002C5D28" w:rsidP="0096519C">
      <w:pPr>
        <w:pStyle w:val="PL"/>
      </w:pPr>
      <w:r w:rsidRPr="0006257E">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19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6257E" w:rsidRDefault="002C5D28" w:rsidP="0096519C">
      <w:pPr>
        <w:pStyle w:val="PL"/>
        <w:rPr>
          <w:lang w:val="sv-SE"/>
        </w:rPr>
      </w:pPr>
      <w:r w:rsidRPr="00325D1F">
        <w:t xml:space="preserve">    </w:t>
      </w:r>
      <w:r w:rsidRPr="0006257E">
        <w:rPr>
          <w:lang w:val="sv-SE"/>
        </w:rPr>
        <w:t>},</w:t>
      </w:r>
    </w:p>
    <w:p w14:paraId="5EF13829" w14:textId="77777777" w:rsidR="002C5D28" w:rsidRPr="0006257E" w:rsidRDefault="002C5D28" w:rsidP="0096519C">
      <w:pPr>
        <w:pStyle w:val="PL"/>
        <w:rPr>
          <w:lang w:val="sv-SE"/>
        </w:rPr>
      </w:pPr>
      <w:r w:rsidRPr="0006257E">
        <w:rPr>
          <w:lang w:val="sv-SE"/>
        </w:rPr>
        <w:t xml:space="preserve">    portIndex1                          </w:t>
      </w:r>
      <w:r w:rsidRPr="0006257E">
        <w:rPr>
          <w:color w:val="993366"/>
          <w:lang w:val="sv-SE"/>
        </w:rPr>
        <w:t>NULL</w:t>
      </w:r>
    </w:p>
    <w:p w14:paraId="67047753" w14:textId="77777777" w:rsidR="002C5D28" w:rsidRPr="0006257E" w:rsidRDefault="002C5D28" w:rsidP="0096519C">
      <w:pPr>
        <w:pStyle w:val="PL"/>
        <w:rPr>
          <w:lang w:val="sv-SE"/>
        </w:rPr>
      </w:pPr>
      <w:r w:rsidRPr="0006257E">
        <w:rPr>
          <w:lang w:val="sv-SE"/>
        </w:rPr>
        <w:t>}</w:t>
      </w:r>
    </w:p>
    <w:bookmarkEnd w:id="1194"/>
    <w:p w14:paraId="3162A3B7" w14:textId="77777777" w:rsidR="002C5D28" w:rsidRPr="0006257E" w:rsidRDefault="002C5D28" w:rsidP="0096519C">
      <w:pPr>
        <w:pStyle w:val="PL"/>
        <w:rPr>
          <w:lang w:val="sv-SE"/>
        </w:rPr>
      </w:pPr>
    </w:p>
    <w:p w14:paraId="302F60EC" w14:textId="77777777" w:rsidR="002C5D28" w:rsidRPr="0006257E" w:rsidRDefault="002C5D28" w:rsidP="0096519C">
      <w:pPr>
        <w:pStyle w:val="PL"/>
        <w:rPr>
          <w:lang w:val="sv-SE"/>
        </w:rPr>
      </w:pPr>
      <w:r w:rsidRPr="0006257E">
        <w:rPr>
          <w:lang w:val="sv-SE"/>
        </w:rPr>
        <w:t xml:space="preserve">PortIndex8::=                       </w:t>
      </w:r>
      <w:r w:rsidRPr="0006257E">
        <w:rPr>
          <w:color w:val="993366"/>
          <w:lang w:val="sv-SE"/>
        </w:rPr>
        <w:t>INTEGER</w:t>
      </w:r>
      <w:r w:rsidRPr="0006257E">
        <w:rPr>
          <w:lang w:val="sv-SE"/>
        </w:rPr>
        <w:t xml:space="preserve"> (0..7)</w:t>
      </w:r>
    </w:p>
    <w:p w14:paraId="24A6157A" w14:textId="77777777" w:rsidR="002C5D28" w:rsidRPr="0006257E" w:rsidRDefault="002C5D28" w:rsidP="0096519C">
      <w:pPr>
        <w:pStyle w:val="PL"/>
        <w:rPr>
          <w:lang w:val="sv-SE"/>
        </w:rPr>
      </w:pPr>
      <w:r w:rsidRPr="0006257E">
        <w:rPr>
          <w:lang w:val="sv-SE"/>
        </w:rPr>
        <w:t xml:space="preserve">PortIndex4::=                       </w:t>
      </w:r>
      <w:r w:rsidRPr="0006257E">
        <w:rPr>
          <w:color w:val="993366"/>
          <w:lang w:val="sv-SE"/>
        </w:rPr>
        <w:t>INTEGER</w:t>
      </w:r>
      <w:r w:rsidRPr="0006257E">
        <w:rPr>
          <w:lang w:val="sv-SE"/>
        </w:rPr>
        <w:t xml:space="preserve"> (0..3)</w:t>
      </w:r>
    </w:p>
    <w:p w14:paraId="1292B7B3" w14:textId="77777777" w:rsidR="002C5D28" w:rsidRPr="0006257E" w:rsidRDefault="002C5D28" w:rsidP="0096519C">
      <w:pPr>
        <w:pStyle w:val="PL"/>
        <w:rPr>
          <w:lang w:val="sv-SE"/>
        </w:rPr>
      </w:pPr>
      <w:r w:rsidRPr="0006257E">
        <w:rPr>
          <w:lang w:val="sv-SE"/>
        </w:rPr>
        <w:t xml:space="preserve">PortIndex2::=                       </w:t>
      </w:r>
      <w:r w:rsidRPr="0006257E">
        <w:rPr>
          <w:color w:val="993366"/>
          <w:lang w:val="sv-SE"/>
        </w:rPr>
        <w:t>INTEGER</w:t>
      </w:r>
      <w:r w:rsidRPr="0006257E">
        <w:rPr>
          <w:lang w:val="sv-SE"/>
        </w:rPr>
        <w:t xml:space="preserve"> (0..1)</w:t>
      </w:r>
    </w:p>
    <w:p w14:paraId="219E015B" w14:textId="77777777" w:rsidR="002C5D28" w:rsidRPr="0006257E"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195" w:name="_Hlk2170988"/>
            <w:bookmarkStart w:id="1196"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19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19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19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19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198" w:name="_Hlk2170905"/>
            <w:r w:rsidRPr="00325D1F">
              <w:rPr>
                <w:b/>
                <w:i/>
                <w:szCs w:val="22"/>
                <w:lang w:val="en-GB" w:eastAsia="ja-JP"/>
              </w:rPr>
              <w:t>reportSlotConfig</w:t>
            </w:r>
          </w:p>
          <w:bookmarkEnd w:id="119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199" w:name="_Toc20425971"/>
      <w:bookmarkStart w:id="1200" w:name="_Toc29321367"/>
      <w:r w:rsidRPr="00325D1F">
        <w:rPr>
          <w:lang w:val="en-GB"/>
        </w:rPr>
        <w:t>–</w:t>
      </w:r>
      <w:r w:rsidRPr="00325D1F">
        <w:rPr>
          <w:lang w:val="en-GB"/>
        </w:rPr>
        <w:tab/>
      </w:r>
      <w:r w:rsidRPr="00325D1F">
        <w:rPr>
          <w:i/>
          <w:lang w:val="en-GB"/>
        </w:rPr>
        <w:t>CSI-ReportConfigId</w:t>
      </w:r>
      <w:bookmarkEnd w:id="1199"/>
      <w:bookmarkEnd w:id="120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201" w:name="_Toc20425972"/>
      <w:bookmarkStart w:id="1202" w:name="_Toc29321368"/>
      <w:bookmarkStart w:id="1203" w:name="_Hlk535242404"/>
      <w:r w:rsidRPr="00325D1F">
        <w:rPr>
          <w:lang w:val="en-GB"/>
        </w:rPr>
        <w:t>–</w:t>
      </w:r>
      <w:r w:rsidRPr="00325D1F">
        <w:rPr>
          <w:lang w:val="en-GB"/>
        </w:rPr>
        <w:tab/>
      </w:r>
      <w:r w:rsidRPr="00325D1F">
        <w:rPr>
          <w:i/>
          <w:lang w:val="en-GB"/>
        </w:rPr>
        <w:t>CSI-ResourceConfig</w:t>
      </w:r>
      <w:bookmarkEnd w:id="1201"/>
      <w:bookmarkEnd w:id="1202"/>
    </w:p>
    <w:bookmarkEnd w:id="120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204" w:name="_Hlk9508786"/>
            <w:r w:rsidRPr="00325D1F">
              <w:rPr>
                <w:b/>
                <w:i/>
                <w:szCs w:val="22"/>
                <w:lang w:val="en-GB" w:eastAsia="ja-JP"/>
              </w:rPr>
              <w:t>csi-IM-ResourceSetList</w:t>
            </w:r>
          </w:p>
          <w:bookmarkEnd w:id="120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205" w:name="_Toc20425973"/>
      <w:bookmarkStart w:id="1206" w:name="_Toc29321369"/>
      <w:r w:rsidRPr="00325D1F">
        <w:rPr>
          <w:lang w:val="en-GB"/>
        </w:rPr>
        <w:t>–</w:t>
      </w:r>
      <w:r w:rsidRPr="00325D1F">
        <w:rPr>
          <w:lang w:val="en-GB"/>
        </w:rPr>
        <w:tab/>
      </w:r>
      <w:r w:rsidRPr="00325D1F">
        <w:rPr>
          <w:i/>
          <w:lang w:val="en-GB"/>
        </w:rPr>
        <w:t>CSI-ResourceConfigId</w:t>
      </w:r>
      <w:bookmarkEnd w:id="1205"/>
      <w:bookmarkEnd w:id="120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207" w:name="_Toc20425974"/>
      <w:bookmarkStart w:id="1208" w:name="_Toc29321370"/>
      <w:r w:rsidRPr="00325D1F">
        <w:rPr>
          <w:lang w:val="en-GB"/>
        </w:rPr>
        <w:lastRenderedPageBreak/>
        <w:t>–</w:t>
      </w:r>
      <w:r w:rsidRPr="00325D1F">
        <w:rPr>
          <w:lang w:val="en-GB"/>
        </w:rPr>
        <w:tab/>
      </w:r>
      <w:r w:rsidRPr="00325D1F">
        <w:rPr>
          <w:i/>
          <w:lang w:val="en-GB"/>
        </w:rPr>
        <w:t>CSI-ResourcePeriodicityAndOffset</w:t>
      </w:r>
      <w:bookmarkEnd w:id="1207"/>
      <w:bookmarkEnd w:id="120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6257E" w:rsidRDefault="002C5D28" w:rsidP="0096519C">
      <w:pPr>
        <w:pStyle w:val="PL"/>
        <w:rPr>
          <w:lang w:val="sv-SE"/>
        </w:rPr>
      </w:pPr>
      <w:r w:rsidRPr="00325D1F">
        <w:t xml:space="preserve">    </w:t>
      </w:r>
      <w:r w:rsidRPr="0006257E">
        <w:rPr>
          <w:lang w:val="sv-SE"/>
        </w:rPr>
        <w:t xml:space="preserve">slots5                              </w:t>
      </w:r>
      <w:r w:rsidRPr="0006257E">
        <w:rPr>
          <w:color w:val="993366"/>
          <w:lang w:val="sv-SE"/>
        </w:rPr>
        <w:t>INTEGER</w:t>
      </w:r>
      <w:r w:rsidRPr="0006257E">
        <w:rPr>
          <w:lang w:val="sv-SE"/>
        </w:rPr>
        <w:t xml:space="preserve"> (0..4),</w:t>
      </w:r>
    </w:p>
    <w:p w14:paraId="5131191C"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 xml:space="preserve"> (0..7),</w:t>
      </w:r>
    </w:p>
    <w:p w14:paraId="639D3564"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 xml:space="preserve"> (0..9),</w:t>
      </w:r>
    </w:p>
    <w:p w14:paraId="21161E9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 xml:space="preserve"> (0..15),</w:t>
      </w:r>
    </w:p>
    <w:p w14:paraId="68A0317D"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 xml:space="preserve"> (0..19),</w:t>
      </w:r>
    </w:p>
    <w:p w14:paraId="64976FCF" w14:textId="77777777" w:rsidR="002C5D28" w:rsidRPr="0006257E" w:rsidRDefault="002C5D28" w:rsidP="0096519C">
      <w:pPr>
        <w:pStyle w:val="PL"/>
        <w:rPr>
          <w:lang w:val="sv-SE"/>
        </w:rPr>
      </w:pPr>
      <w:r w:rsidRPr="0006257E">
        <w:rPr>
          <w:lang w:val="sv-SE"/>
        </w:rPr>
        <w:t xml:space="preserve">    slots32                             </w:t>
      </w:r>
      <w:r w:rsidRPr="0006257E">
        <w:rPr>
          <w:color w:val="993366"/>
          <w:lang w:val="sv-SE"/>
        </w:rPr>
        <w:t>INTEGER</w:t>
      </w:r>
      <w:r w:rsidRPr="0006257E">
        <w:rPr>
          <w:lang w:val="sv-SE"/>
        </w:rPr>
        <w:t xml:space="preserve"> (0..31),</w:t>
      </w:r>
    </w:p>
    <w:p w14:paraId="20A94B84"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 xml:space="preserve"> (0..39),</w:t>
      </w:r>
    </w:p>
    <w:p w14:paraId="19C2CF56" w14:textId="77777777" w:rsidR="002C5D28" w:rsidRPr="0006257E" w:rsidRDefault="002C5D28" w:rsidP="0096519C">
      <w:pPr>
        <w:pStyle w:val="PL"/>
        <w:rPr>
          <w:lang w:val="sv-SE"/>
        </w:rPr>
      </w:pPr>
      <w:r w:rsidRPr="0006257E">
        <w:rPr>
          <w:lang w:val="sv-SE"/>
        </w:rPr>
        <w:t xml:space="preserve">    slots64                             </w:t>
      </w:r>
      <w:r w:rsidRPr="0006257E">
        <w:rPr>
          <w:color w:val="993366"/>
          <w:lang w:val="sv-SE"/>
        </w:rPr>
        <w:t>INTEGER</w:t>
      </w:r>
      <w:r w:rsidRPr="0006257E">
        <w:rPr>
          <w:lang w:val="sv-SE"/>
        </w:rPr>
        <w:t xml:space="preserve"> (0..63),</w:t>
      </w:r>
    </w:p>
    <w:p w14:paraId="6198DB8D"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 xml:space="preserve"> (0..79),</w:t>
      </w:r>
    </w:p>
    <w:p w14:paraId="402B8ABD"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 xml:space="preserve"> (0..159),</w:t>
      </w:r>
    </w:p>
    <w:p w14:paraId="61763852" w14:textId="77777777" w:rsidR="002C5D28" w:rsidRPr="0006257E" w:rsidRDefault="002C5D28" w:rsidP="0096519C">
      <w:pPr>
        <w:pStyle w:val="PL"/>
        <w:rPr>
          <w:lang w:val="sv-SE"/>
        </w:rPr>
      </w:pPr>
      <w:r w:rsidRPr="0006257E">
        <w:rPr>
          <w:lang w:val="sv-SE"/>
        </w:rPr>
        <w:t xml:space="preserve">    slots320                            </w:t>
      </w:r>
      <w:r w:rsidRPr="0006257E">
        <w:rPr>
          <w:color w:val="993366"/>
          <w:lang w:val="sv-SE"/>
        </w:rPr>
        <w:t>INTEGER</w:t>
      </w:r>
      <w:r w:rsidRPr="0006257E">
        <w:rPr>
          <w:lang w:val="sv-SE"/>
        </w:rPr>
        <w:t xml:space="preserve"> (0..319),</w:t>
      </w:r>
    </w:p>
    <w:p w14:paraId="0F5B7C75" w14:textId="77777777" w:rsidR="002C5D28" w:rsidRPr="0006257E" w:rsidRDefault="002C5D28" w:rsidP="0096519C">
      <w:pPr>
        <w:pStyle w:val="PL"/>
        <w:rPr>
          <w:lang w:val="sv-SE"/>
        </w:rPr>
      </w:pPr>
      <w:r w:rsidRPr="0006257E">
        <w:rPr>
          <w:lang w:val="sv-SE"/>
        </w:rPr>
        <w:t xml:space="preserve">    slots640                            </w:t>
      </w:r>
      <w:r w:rsidRPr="0006257E">
        <w:rPr>
          <w:color w:val="993366"/>
          <w:lang w:val="sv-SE"/>
        </w:rPr>
        <w:t>INTEGER</w:t>
      </w:r>
      <w:r w:rsidRPr="0006257E">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209" w:name="_Toc20425975"/>
      <w:bookmarkStart w:id="1210" w:name="_Toc29321371"/>
      <w:r w:rsidRPr="00325D1F">
        <w:rPr>
          <w:lang w:val="en-GB"/>
        </w:rPr>
        <w:t>–</w:t>
      </w:r>
      <w:r w:rsidRPr="00325D1F">
        <w:rPr>
          <w:lang w:val="en-GB"/>
        </w:rPr>
        <w:tab/>
      </w:r>
      <w:r w:rsidRPr="00325D1F">
        <w:rPr>
          <w:i/>
          <w:lang w:val="en-GB"/>
        </w:rPr>
        <w:t>CSI-RS-ResourceConfigMobility</w:t>
      </w:r>
      <w:bookmarkEnd w:id="1209"/>
      <w:bookmarkEnd w:id="121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6257E" w:rsidRDefault="002C5D28" w:rsidP="0096519C">
      <w:pPr>
        <w:pStyle w:val="PL"/>
        <w:rPr>
          <w:lang w:val="sv-SE"/>
        </w:rPr>
      </w:pPr>
      <w:r w:rsidRPr="00325D1F">
        <w:t xml:space="preserve">        </w:t>
      </w:r>
      <w:r w:rsidRPr="0006257E">
        <w:rPr>
          <w:lang w:val="sv-SE"/>
        </w:rPr>
        <w:t xml:space="preserve">ms10                                </w:t>
      </w:r>
      <w:r w:rsidRPr="0006257E">
        <w:rPr>
          <w:color w:val="993366"/>
          <w:lang w:val="sv-SE"/>
        </w:rPr>
        <w:t>INTEGER</w:t>
      </w:r>
      <w:r w:rsidRPr="0006257E">
        <w:rPr>
          <w:lang w:val="sv-SE"/>
        </w:rPr>
        <w:t xml:space="preserve"> (0..79),</w:t>
      </w:r>
    </w:p>
    <w:p w14:paraId="4B023301" w14:textId="77777777" w:rsidR="002C5D28" w:rsidRPr="0006257E" w:rsidRDefault="002C5D28" w:rsidP="0096519C">
      <w:pPr>
        <w:pStyle w:val="PL"/>
        <w:rPr>
          <w:lang w:val="sv-SE"/>
        </w:rPr>
      </w:pPr>
      <w:r w:rsidRPr="0006257E">
        <w:rPr>
          <w:lang w:val="sv-SE"/>
        </w:rPr>
        <w:t xml:space="preserve">        ms20                                </w:t>
      </w:r>
      <w:r w:rsidRPr="0006257E">
        <w:rPr>
          <w:color w:val="993366"/>
          <w:lang w:val="sv-SE"/>
        </w:rPr>
        <w:t>INTEGER</w:t>
      </w:r>
      <w:r w:rsidRPr="0006257E">
        <w:rPr>
          <w:lang w:val="sv-SE"/>
        </w:rPr>
        <w:t xml:space="preserve"> (0..159),</w:t>
      </w:r>
    </w:p>
    <w:p w14:paraId="2E6B833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 xml:space="preserve"> (0..319)</w:t>
      </w:r>
    </w:p>
    <w:p w14:paraId="6D964E6A" w14:textId="77777777" w:rsidR="002C5D28" w:rsidRPr="00325D1F" w:rsidRDefault="002C5D28" w:rsidP="0096519C">
      <w:pPr>
        <w:pStyle w:val="PL"/>
      </w:pPr>
      <w:r w:rsidRPr="0006257E">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211" w:name="_Toc20425976"/>
      <w:bookmarkStart w:id="1212" w:name="_Toc29321372"/>
      <w:r w:rsidRPr="00325D1F">
        <w:rPr>
          <w:lang w:val="en-GB"/>
        </w:rPr>
        <w:t>–</w:t>
      </w:r>
      <w:r w:rsidRPr="00325D1F">
        <w:rPr>
          <w:lang w:val="en-GB"/>
        </w:rPr>
        <w:tab/>
      </w:r>
      <w:r w:rsidRPr="00325D1F">
        <w:rPr>
          <w:i/>
          <w:lang w:val="en-GB"/>
        </w:rPr>
        <w:t>CSI-RS-ResourceMapping</w:t>
      </w:r>
      <w:bookmarkEnd w:id="1211"/>
      <w:bookmarkEnd w:id="121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213" w:name="_Toc20425977"/>
      <w:bookmarkStart w:id="1214" w:name="_Toc29321373"/>
      <w:r w:rsidRPr="00325D1F">
        <w:rPr>
          <w:lang w:val="en-GB"/>
        </w:rPr>
        <w:t>–</w:t>
      </w:r>
      <w:r w:rsidRPr="00325D1F">
        <w:rPr>
          <w:lang w:val="en-GB"/>
        </w:rPr>
        <w:tab/>
      </w:r>
      <w:bookmarkStart w:id="1215" w:name="_Hlk514841655"/>
      <w:r w:rsidRPr="00325D1F">
        <w:rPr>
          <w:i/>
          <w:lang w:val="en-GB"/>
        </w:rPr>
        <w:t>CSI-SemiPersistentOnPUSCH-TriggerStateList</w:t>
      </w:r>
      <w:bookmarkEnd w:id="1213"/>
      <w:bookmarkEnd w:id="1214"/>
      <w:bookmarkEnd w:id="121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216" w:name="_Toc20425978"/>
      <w:bookmarkStart w:id="1217" w:name="_Toc29321374"/>
      <w:r w:rsidRPr="00325D1F">
        <w:rPr>
          <w:lang w:val="en-GB"/>
        </w:rPr>
        <w:t>–</w:t>
      </w:r>
      <w:r w:rsidRPr="00325D1F">
        <w:rPr>
          <w:lang w:val="en-GB"/>
        </w:rPr>
        <w:tab/>
      </w:r>
      <w:r w:rsidRPr="00325D1F">
        <w:rPr>
          <w:i/>
          <w:lang w:val="en-GB"/>
        </w:rPr>
        <w:t>CSI-SSB-ResourceSet</w:t>
      </w:r>
      <w:bookmarkEnd w:id="1216"/>
      <w:bookmarkEnd w:id="121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218" w:name="_Toc20425979"/>
      <w:bookmarkStart w:id="1219" w:name="_Toc29321375"/>
      <w:r w:rsidRPr="00325D1F">
        <w:rPr>
          <w:lang w:val="en-GB"/>
        </w:rPr>
        <w:t>–</w:t>
      </w:r>
      <w:r w:rsidRPr="00325D1F">
        <w:rPr>
          <w:lang w:val="en-GB"/>
        </w:rPr>
        <w:tab/>
      </w:r>
      <w:r w:rsidRPr="00325D1F">
        <w:rPr>
          <w:i/>
          <w:lang w:val="en-GB"/>
        </w:rPr>
        <w:t>CSI-SSB-ResourceSetId</w:t>
      </w:r>
      <w:bookmarkEnd w:id="1218"/>
      <w:bookmarkEnd w:id="121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220" w:name="_Toc20425980"/>
      <w:bookmarkStart w:id="1221" w:name="_Toc29321376"/>
      <w:r w:rsidRPr="00325D1F">
        <w:rPr>
          <w:lang w:val="en-GB"/>
        </w:rPr>
        <w:t>–</w:t>
      </w:r>
      <w:r w:rsidRPr="00325D1F">
        <w:rPr>
          <w:lang w:val="en-GB"/>
        </w:rPr>
        <w:tab/>
      </w:r>
      <w:r w:rsidRPr="00325D1F">
        <w:rPr>
          <w:i/>
          <w:noProof/>
          <w:lang w:val="en-GB"/>
        </w:rPr>
        <w:t>DedicatedNAS-Message</w:t>
      </w:r>
      <w:bookmarkEnd w:id="1220"/>
      <w:bookmarkEnd w:id="122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222" w:name="_Toc20425981"/>
      <w:bookmarkStart w:id="1223" w:name="_Toc29321377"/>
      <w:r w:rsidRPr="00325D1F">
        <w:rPr>
          <w:lang w:val="en-GB"/>
        </w:rPr>
        <w:t>–</w:t>
      </w:r>
      <w:r w:rsidRPr="00325D1F">
        <w:rPr>
          <w:lang w:val="en-GB"/>
        </w:rPr>
        <w:tab/>
      </w:r>
      <w:r w:rsidRPr="00325D1F">
        <w:rPr>
          <w:i/>
          <w:lang w:val="en-GB"/>
        </w:rPr>
        <w:t>DMRS-DownlinkConfig</w:t>
      </w:r>
      <w:bookmarkEnd w:id="1222"/>
      <w:bookmarkEnd w:id="122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224" w:name="_Toc20425982"/>
      <w:bookmarkStart w:id="1225" w:name="_Toc29321378"/>
      <w:r w:rsidRPr="00325D1F">
        <w:rPr>
          <w:lang w:val="en-GB"/>
        </w:rPr>
        <w:t>–</w:t>
      </w:r>
      <w:r w:rsidRPr="00325D1F">
        <w:rPr>
          <w:lang w:val="en-GB"/>
        </w:rPr>
        <w:tab/>
      </w:r>
      <w:r w:rsidRPr="00325D1F">
        <w:rPr>
          <w:i/>
          <w:lang w:val="en-GB"/>
        </w:rPr>
        <w:t>DMRS-UplinkConfig</w:t>
      </w:r>
      <w:bookmarkEnd w:id="1224"/>
      <w:bookmarkEnd w:id="122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226" w:name="_Hlk515389062"/>
    </w:p>
    <w:p w14:paraId="1E713C89" w14:textId="77777777" w:rsidR="002C5D28" w:rsidRPr="00325D1F" w:rsidRDefault="002C5D28" w:rsidP="002C5D28">
      <w:pPr>
        <w:pStyle w:val="Heading4"/>
        <w:rPr>
          <w:i/>
          <w:iCs/>
          <w:lang w:val="en-GB"/>
        </w:rPr>
      </w:pPr>
      <w:bookmarkStart w:id="1227" w:name="_Toc20425983"/>
      <w:bookmarkStart w:id="1228" w:name="_Toc29321379"/>
      <w:r w:rsidRPr="00325D1F">
        <w:rPr>
          <w:i/>
          <w:iCs/>
          <w:lang w:val="en-GB"/>
        </w:rPr>
        <w:t>–</w:t>
      </w:r>
      <w:r w:rsidRPr="00325D1F">
        <w:rPr>
          <w:i/>
          <w:iCs/>
          <w:lang w:val="en-GB"/>
        </w:rPr>
        <w:tab/>
        <w:t>DownlinkConfigCommon</w:t>
      </w:r>
      <w:bookmarkEnd w:id="1227"/>
      <w:bookmarkEnd w:id="122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229" w:name="_Toc20425984"/>
      <w:bookmarkStart w:id="1230" w:name="_Toc29321380"/>
      <w:r w:rsidRPr="00325D1F">
        <w:rPr>
          <w:lang w:val="en-GB"/>
        </w:rPr>
        <w:t>–</w:t>
      </w:r>
      <w:r w:rsidRPr="00325D1F">
        <w:rPr>
          <w:lang w:val="en-GB"/>
        </w:rPr>
        <w:tab/>
      </w:r>
      <w:r w:rsidRPr="00325D1F">
        <w:rPr>
          <w:i/>
          <w:lang w:val="en-GB"/>
        </w:rPr>
        <w:t>DownlinkConfigCommonSIB</w:t>
      </w:r>
      <w:bookmarkEnd w:id="1229"/>
      <w:bookmarkEnd w:id="123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23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226"/>
      <w:bookmarkEnd w:id="123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232"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233" w:name="_Toc20425985"/>
      <w:bookmarkStart w:id="1234" w:name="_Toc29321381"/>
      <w:bookmarkEnd w:id="1232"/>
      <w:r w:rsidRPr="00325D1F">
        <w:rPr>
          <w:lang w:val="en-GB"/>
        </w:rPr>
        <w:t>–</w:t>
      </w:r>
      <w:r w:rsidRPr="00325D1F">
        <w:rPr>
          <w:lang w:val="en-GB"/>
        </w:rPr>
        <w:tab/>
      </w:r>
      <w:r w:rsidRPr="00325D1F">
        <w:rPr>
          <w:i/>
          <w:lang w:val="en-GB"/>
        </w:rPr>
        <w:t>DownlinkPreemption</w:t>
      </w:r>
      <w:bookmarkEnd w:id="1233"/>
      <w:bookmarkEnd w:id="123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23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23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236" w:name="_Toc20425986"/>
      <w:bookmarkStart w:id="1237" w:name="_Toc29321382"/>
      <w:r w:rsidRPr="00325D1F">
        <w:rPr>
          <w:lang w:val="en-GB"/>
        </w:rPr>
        <w:t>–</w:t>
      </w:r>
      <w:r w:rsidRPr="00325D1F">
        <w:rPr>
          <w:lang w:val="en-GB"/>
        </w:rPr>
        <w:tab/>
      </w:r>
      <w:r w:rsidRPr="00325D1F">
        <w:rPr>
          <w:i/>
          <w:noProof/>
          <w:lang w:val="en-GB"/>
        </w:rPr>
        <w:t>DRB-Identity</w:t>
      </w:r>
      <w:bookmarkEnd w:id="1236"/>
      <w:bookmarkEnd w:id="123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238" w:name="_Toc20425987"/>
      <w:bookmarkStart w:id="1239" w:name="_Toc29321383"/>
      <w:r w:rsidRPr="00325D1F">
        <w:rPr>
          <w:lang w:val="en-GB"/>
        </w:rPr>
        <w:t>–</w:t>
      </w:r>
      <w:r w:rsidRPr="00325D1F">
        <w:rPr>
          <w:lang w:val="en-GB"/>
        </w:rPr>
        <w:tab/>
      </w:r>
      <w:r w:rsidRPr="00325D1F">
        <w:rPr>
          <w:i/>
          <w:lang w:val="en-GB"/>
        </w:rPr>
        <w:t>DRX-Config</w:t>
      </w:r>
      <w:bookmarkEnd w:id="1238"/>
      <w:bookmarkEnd w:id="123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6257E" w:rsidRDefault="002C5D28" w:rsidP="0096519C">
      <w:pPr>
        <w:pStyle w:val="PL"/>
        <w:rPr>
          <w:lang w:val="sv-SE"/>
        </w:rPr>
      </w:pPr>
      <w:r w:rsidRPr="00325D1F">
        <w:lastRenderedPageBreak/>
        <w:t xml:space="preserve">                                                </w:t>
      </w:r>
      <w:r w:rsidRPr="0006257E">
        <w:rPr>
          <w:lang w:val="sv-SE"/>
        </w:rPr>
        <w:t>ms1600, spare8, spare7, spare6, spare5, spare4, spare3, spare2, spare1 }</w:t>
      </w:r>
    </w:p>
    <w:p w14:paraId="2B417272" w14:textId="77777777" w:rsidR="002C5D28" w:rsidRPr="0006257E" w:rsidRDefault="002C5D28" w:rsidP="0096519C">
      <w:pPr>
        <w:pStyle w:val="PL"/>
        <w:rPr>
          <w:lang w:val="sv-SE"/>
        </w:rPr>
      </w:pPr>
      <w:r w:rsidRPr="0006257E">
        <w:rPr>
          <w:lang w:val="sv-SE"/>
        </w:rPr>
        <w:t xml:space="preserve">                                            },</w:t>
      </w:r>
    </w:p>
    <w:p w14:paraId="08D04DDE" w14:textId="77777777" w:rsidR="00F95F2F" w:rsidRPr="0006257E" w:rsidRDefault="002C5D28" w:rsidP="0096519C">
      <w:pPr>
        <w:pStyle w:val="PL"/>
        <w:rPr>
          <w:lang w:val="sv-SE"/>
        </w:rPr>
      </w:pPr>
      <w:r w:rsidRPr="0006257E">
        <w:rPr>
          <w:lang w:val="sv-SE"/>
        </w:rPr>
        <w:t xml:space="preserve">    drx-InactivityTimer                 </w:t>
      </w:r>
      <w:r w:rsidRPr="0006257E">
        <w:rPr>
          <w:color w:val="993366"/>
          <w:lang w:val="sv-SE"/>
        </w:rPr>
        <w:t>ENUMERATED</w:t>
      </w:r>
      <w:r w:rsidRPr="0006257E">
        <w:rPr>
          <w:lang w:val="sv-SE"/>
        </w:rPr>
        <w:t xml:space="preserve"> {</w:t>
      </w:r>
    </w:p>
    <w:p w14:paraId="3A47F7F1" w14:textId="77777777" w:rsidR="002C5D28" w:rsidRPr="0006257E" w:rsidRDefault="002C5D28" w:rsidP="0096519C">
      <w:pPr>
        <w:pStyle w:val="PL"/>
        <w:rPr>
          <w:lang w:val="sv-SE"/>
        </w:rPr>
      </w:pPr>
      <w:r w:rsidRPr="0006257E">
        <w:rPr>
          <w:lang w:val="sv-SE"/>
        </w:rPr>
        <w:t xml:space="preserve">                                            ms0, ms1, ms2, ms3, ms4, ms5, ms6, ms8, ms10, ms20, ms30, ms40, ms50, ms60, ms80,</w:t>
      </w:r>
    </w:p>
    <w:p w14:paraId="75FFBE86" w14:textId="77777777" w:rsidR="002C5D28" w:rsidRPr="0006257E" w:rsidRDefault="002C5D28" w:rsidP="0096519C">
      <w:pPr>
        <w:pStyle w:val="PL"/>
        <w:rPr>
          <w:lang w:val="sv-SE"/>
        </w:rPr>
      </w:pPr>
      <w:r w:rsidRPr="0006257E">
        <w:rPr>
          <w:lang w:val="sv-SE"/>
        </w:rPr>
        <w:t xml:space="preserve">                                            ms100, ms200, ms300, ms500, ms750, ms1280, ms1920, ms2560, spare9, spare8,</w:t>
      </w:r>
    </w:p>
    <w:p w14:paraId="6F3D230C" w14:textId="77777777" w:rsidR="002C5D28" w:rsidRPr="0006257E" w:rsidRDefault="002C5D28" w:rsidP="0096519C">
      <w:pPr>
        <w:pStyle w:val="PL"/>
        <w:rPr>
          <w:lang w:val="sv-SE"/>
        </w:rPr>
      </w:pPr>
      <w:r w:rsidRPr="0006257E">
        <w:rPr>
          <w:lang w:val="sv-SE"/>
        </w:rPr>
        <w:t xml:space="preserve">                                            spare7, spare6, spare5, spare4, spare3, spare2, spare1},</w:t>
      </w:r>
    </w:p>
    <w:p w14:paraId="177673AE" w14:textId="77777777" w:rsidR="002C5D28" w:rsidRPr="0006257E" w:rsidRDefault="002C5D28" w:rsidP="0096519C">
      <w:pPr>
        <w:pStyle w:val="PL"/>
        <w:rPr>
          <w:lang w:val="sv-SE"/>
        </w:rPr>
      </w:pPr>
      <w:r w:rsidRPr="0006257E">
        <w:rPr>
          <w:lang w:val="sv-SE"/>
        </w:rPr>
        <w:t xml:space="preserve">    drx-HARQ-RTT-TimerDL                </w:t>
      </w:r>
      <w:r w:rsidRPr="0006257E">
        <w:rPr>
          <w:color w:val="993366"/>
          <w:lang w:val="sv-SE"/>
        </w:rPr>
        <w:t>INTEGER</w:t>
      </w:r>
      <w:r w:rsidRPr="0006257E">
        <w:rPr>
          <w:lang w:val="sv-SE"/>
        </w:rPr>
        <w:t xml:space="preserve"> (0..56),</w:t>
      </w:r>
    </w:p>
    <w:p w14:paraId="3640987A" w14:textId="77777777" w:rsidR="002C5D28" w:rsidRPr="0006257E" w:rsidRDefault="002C5D28" w:rsidP="0096519C">
      <w:pPr>
        <w:pStyle w:val="PL"/>
        <w:rPr>
          <w:lang w:val="sv-SE"/>
        </w:rPr>
      </w:pPr>
      <w:r w:rsidRPr="0006257E">
        <w:rPr>
          <w:lang w:val="sv-SE"/>
        </w:rPr>
        <w:t xml:space="preserve">    drx-HARQ-RTT-TimerUL                </w:t>
      </w:r>
      <w:r w:rsidRPr="0006257E">
        <w:rPr>
          <w:color w:val="993366"/>
          <w:lang w:val="sv-SE"/>
        </w:rPr>
        <w:t>INTEGER</w:t>
      </w:r>
      <w:r w:rsidRPr="0006257E">
        <w:rPr>
          <w:lang w:val="sv-SE"/>
        </w:rPr>
        <w:t xml:space="preserve"> (0..56),</w:t>
      </w:r>
    </w:p>
    <w:p w14:paraId="672657FC" w14:textId="77777777" w:rsidR="00F95F2F" w:rsidRPr="0006257E" w:rsidRDefault="002C5D28" w:rsidP="0096519C">
      <w:pPr>
        <w:pStyle w:val="PL"/>
        <w:rPr>
          <w:lang w:val="sv-SE"/>
        </w:rPr>
      </w:pPr>
      <w:r w:rsidRPr="0006257E">
        <w:rPr>
          <w:lang w:val="sv-SE"/>
        </w:rPr>
        <w:t xml:space="preserve">    drx-RetransmissionTimerDL           </w:t>
      </w:r>
      <w:r w:rsidRPr="0006257E">
        <w:rPr>
          <w:color w:val="993366"/>
          <w:lang w:val="sv-SE"/>
        </w:rPr>
        <w:t>ENUMERATED</w:t>
      </w:r>
      <w:r w:rsidRPr="0006257E">
        <w:rPr>
          <w:lang w:val="sv-SE"/>
        </w:rPr>
        <w:t xml:space="preserve"> {</w:t>
      </w:r>
    </w:p>
    <w:p w14:paraId="450A4C51"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371E9D3D"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2C82F086" w14:textId="77777777" w:rsidR="002C5D28" w:rsidRPr="0006257E" w:rsidRDefault="002C5D28" w:rsidP="0096519C">
      <w:pPr>
        <w:pStyle w:val="PL"/>
        <w:rPr>
          <w:lang w:val="sv-SE"/>
        </w:rPr>
      </w:pPr>
      <w:r w:rsidRPr="0006257E">
        <w:rPr>
          <w:lang w:val="sv-SE"/>
        </w:rPr>
        <w:t xml:space="preserve">                                            spare8, spare7, spare6, spare5, spare4, spare3, spare2, spare1},</w:t>
      </w:r>
    </w:p>
    <w:p w14:paraId="36520378" w14:textId="77777777" w:rsidR="002C5D28" w:rsidRPr="0006257E" w:rsidRDefault="002C5D28" w:rsidP="0096519C">
      <w:pPr>
        <w:pStyle w:val="PL"/>
        <w:rPr>
          <w:lang w:val="sv-SE"/>
        </w:rPr>
      </w:pPr>
      <w:r w:rsidRPr="0006257E">
        <w:rPr>
          <w:lang w:val="sv-SE"/>
        </w:rPr>
        <w:t xml:space="preserve">    drx-RetransmissionTimerUL           </w:t>
      </w:r>
      <w:r w:rsidRPr="0006257E">
        <w:rPr>
          <w:color w:val="993366"/>
          <w:lang w:val="sv-SE"/>
        </w:rPr>
        <w:t>ENUMERATED</w:t>
      </w:r>
      <w:r w:rsidRPr="0006257E">
        <w:rPr>
          <w:lang w:val="sv-SE"/>
        </w:rPr>
        <w:t xml:space="preserve"> {</w:t>
      </w:r>
    </w:p>
    <w:p w14:paraId="035BF4AE"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79C661C4"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4AA1A300" w14:textId="77777777" w:rsidR="002C5D28" w:rsidRPr="0006257E" w:rsidRDefault="002C5D28" w:rsidP="0096519C">
      <w:pPr>
        <w:pStyle w:val="PL"/>
        <w:rPr>
          <w:lang w:val="sv-SE"/>
        </w:rPr>
      </w:pPr>
      <w:r w:rsidRPr="0006257E">
        <w:rPr>
          <w:lang w:val="sv-SE"/>
        </w:rPr>
        <w:t xml:space="preserve">                                            spare8, spare7, spare6, spare5, spare4, spare3, spare2, spare1 },</w:t>
      </w:r>
    </w:p>
    <w:p w14:paraId="35F70826" w14:textId="77777777" w:rsidR="002C5D28" w:rsidRPr="00325D1F" w:rsidRDefault="002C5D28" w:rsidP="0096519C">
      <w:pPr>
        <w:pStyle w:val="PL"/>
      </w:pPr>
      <w:r w:rsidRPr="0006257E">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5FC93047"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444DF86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7E401EE6"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7CEE4B52"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5CCC8D09"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E4B830A"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21EED846"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62EBAD66"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06681633"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62284478"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3DD7944C"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1261063F"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F39622C"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4778102B"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641127D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01319A34"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66F57A7B"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7268A65C"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240" w:name="_Toc20425988"/>
      <w:bookmarkStart w:id="124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240"/>
      <w:bookmarkEnd w:id="124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242" w:name="_Toc20425989"/>
      <w:bookmarkStart w:id="1243" w:name="_Toc29321385"/>
      <w:r w:rsidRPr="00325D1F">
        <w:rPr>
          <w:lang w:val="en-GB"/>
        </w:rPr>
        <w:t>–</w:t>
      </w:r>
      <w:r w:rsidRPr="00325D1F">
        <w:rPr>
          <w:lang w:val="en-GB"/>
        </w:rPr>
        <w:tab/>
      </w:r>
      <w:r w:rsidRPr="00325D1F">
        <w:rPr>
          <w:i/>
          <w:lang w:val="en-GB"/>
        </w:rPr>
        <w:t>FreqBandIndicatorNR</w:t>
      </w:r>
      <w:bookmarkEnd w:id="1242"/>
      <w:bookmarkEnd w:id="124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244" w:name="_Toc20425990"/>
      <w:bookmarkStart w:id="1245" w:name="_Toc29321386"/>
      <w:r w:rsidRPr="00325D1F">
        <w:rPr>
          <w:lang w:val="en-GB"/>
        </w:rPr>
        <w:t>–</w:t>
      </w:r>
      <w:r w:rsidRPr="00325D1F">
        <w:rPr>
          <w:lang w:val="en-GB"/>
        </w:rPr>
        <w:tab/>
      </w:r>
      <w:r w:rsidRPr="00325D1F">
        <w:rPr>
          <w:i/>
          <w:lang w:val="en-GB"/>
        </w:rPr>
        <w:t>FrequencyInfoDL</w:t>
      </w:r>
      <w:bookmarkEnd w:id="1244"/>
      <w:bookmarkEnd w:id="124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246" w:name="_Hlk513522673"/>
            <w:r w:rsidRPr="00325D1F">
              <w:rPr>
                <w:i/>
                <w:szCs w:val="22"/>
                <w:lang w:val="en-GB" w:eastAsia="ja-JP"/>
              </w:rPr>
              <w:t xml:space="preserve">FrequencyInfoDL </w:t>
            </w:r>
            <w:r w:rsidRPr="00325D1F">
              <w:rPr>
                <w:szCs w:val="22"/>
                <w:lang w:val="en-GB" w:eastAsia="ja-JP"/>
              </w:rPr>
              <w:t>field descriptions</w:t>
            </w:r>
            <w:bookmarkEnd w:id="124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247" w:name="_Hlk513522650"/>
            <w:r w:rsidRPr="00325D1F">
              <w:rPr>
                <w:b/>
                <w:i/>
                <w:szCs w:val="22"/>
                <w:lang w:val="en-GB" w:eastAsia="ja-JP"/>
              </w:rPr>
              <w:t>absoluteFrequencySSB</w:t>
            </w:r>
            <w:bookmarkEnd w:id="124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248" w:name="_Toc20425991"/>
      <w:bookmarkStart w:id="1249" w:name="_Toc29321387"/>
      <w:r w:rsidRPr="00325D1F">
        <w:rPr>
          <w:i/>
          <w:iCs/>
          <w:lang w:val="en-GB"/>
        </w:rPr>
        <w:t>–</w:t>
      </w:r>
      <w:r w:rsidRPr="00325D1F">
        <w:rPr>
          <w:i/>
          <w:iCs/>
          <w:lang w:val="en-GB"/>
        </w:rPr>
        <w:tab/>
        <w:t>FrequencyInfoDL-SIB</w:t>
      </w:r>
      <w:bookmarkEnd w:id="1248"/>
      <w:bookmarkEnd w:id="124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250" w:name="_Toc20425992"/>
      <w:bookmarkStart w:id="1251" w:name="_Toc29321388"/>
      <w:r w:rsidRPr="00325D1F">
        <w:rPr>
          <w:lang w:val="en-GB"/>
        </w:rPr>
        <w:t>–</w:t>
      </w:r>
      <w:r w:rsidRPr="00325D1F">
        <w:rPr>
          <w:lang w:val="en-GB"/>
        </w:rPr>
        <w:tab/>
      </w:r>
      <w:r w:rsidRPr="00325D1F">
        <w:rPr>
          <w:i/>
          <w:lang w:val="en-GB"/>
        </w:rPr>
        <w:t>FrequencyInfoUL</w:t>
      </w:r>
      <w:bookmarkEnd w:id="1250"/>
      <w:bookmarkEnd w:id="125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25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25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253" w:name="_Toc20425993"/>
      <w:bookmarkStart w:id="1254" w:name="_Toc29321389"/>
      <w:r w:rsidRPr="00325D1F">
        <w:rPr>
          <w:i/>
          <w:iCs/>
          <w:lang w:val="en-GB"/>
        </w:rPr>
        <w:t>–</w:t>
      </w:r>
      <w:r w:rsidRPr="00325D1F">
        <w:rPr>
          <w:i/>
          <w:iCs/>
          <w:lang w:val="en-GB"/>
        </w:rPr>
        <w:tab/>
        <w:t>FrequencyInfoUL-SIB</w:t>
      </w:r>
      <w:bookmarkEnd w:id="1253"/>
      <w:bookmarkEnd w:id="125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255" w:name="_Toc20425994"/>
      <w:bookmarkStart w:id="125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255"/>
      <w:bookmarkEnd w:id="125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257" w:name="_Toc20425995"/>
      <w:bookmarkStart w:id="125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257"/>
      <w:bookmarkEnd w:id="125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259" w:name="_Toc20425996"/>
      <w:bookmarkStart w:id="1260" w:name="_Toc29321392"/>
      <w:r w:rsidRPr="00325D1F">
        <w:rPr>
          <w:lang w:val="en-GB"/>
        </w:rPr>
        <w:t>–</w:t>
      </w:r>
      <w:r w:rsidRPr="00325D1F">
        <w:rPr>
          <w:lang w:val="en-GB"/>
        </w:rPr>
        <w:tab/>
      </w:r>
      <w:r w:rsidRPr="00325D1F">
        <w:rPr>
          <w:i/>
          <w:lang w:val="en-GB"/>
        </w:rPr>
        <w:t>LocationMeasurementInfo</w:t>
      </w:r>
      <w:bookmarkEnd w:id="1259"/>
      <w:bookmarkEnd w:id="126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261" w:name="_Hlk4443574"/>
      <w:r w:rsidRPr="00325D1F">
        <w:rPr>
          <w:i/>
          <w:lang w:val="en-GB"/>
        </w:rPr>
        <w:t>LocationMeasurementInfo</w:t>
      </w:r>
      <w:r w:rsidRPr="00325D1F">
        <w:rPr>
          <w:lang w:val="en-GB"/>
        </w:rPr>
        <w:t xml:space="preserve"> information element</w:t>
      </w:r>
      <w:bookmarkEnd w:id="126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262" w:name="_Toc20425997"/>
      <w:bookmarkStart w:id="1263"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262"/>
      <w:bookmarkEnd w:id="1263"/>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6257E" w:rsidRDefault="002C5D28" w:rsidP="0096519C">
      <w:pPr>
        <w:pStyle w:val="PL"/>
        <w:rPr>
          <w:lang w:val="sv-SE"/>
        </w:rPr>
      </w:pPr>
      <w:r w:rsidRPr="00325D1F">
        <w:t xml:space="preserve">                                                            </w:t>
      </w:r>
      <w:r w:rsidRPr="0006257E">
        <w:rPr>
          <w:lang w:val="sv-SE"/>
        </w:rPr>
        <w:t>spare7, spare6, spare5, spare4, spare3,spare2, spare1},</w:t>
      </w:r>
    </w:p>
    <w:p w14:paraId="6DD4D8C0" w14:textId="77777777" w:rsidR="0069029B" w:rsidRPr="00325D1F" w:rsidRDefault="002C5D28" w:rsidP="0096519C">
      <w:pPr>
        <w:pStyle w:val="PL"/>
      </w:pPr>
      <w:r w:rsidRPr="0006257E">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264" w:name="_Toc20425998"/>
      <w:bookmarkStart w:id="1265"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264"/>
      <w:bookmarkEnd w:id="1265"/>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266" w:name="_Toc20425999"/>
      <w:bookmarkStart w:id="1267" w:name="_Toc29321395"/>
      <w:r w:rsidRPr="00325D1F">
        <w:rPr>
          <w:rFonts w:eastAsia="SimSun"/>
          <w:lang w:val="en-GB"/>
        </w:rPr>
        <w:t>–</w:t>
      </w:r>
      <w:r w:rsidRPr="00325D1F">
        <w:rPr>
          <w:rFonts w:eastAsia="SimSun"/>
          <w:lang w:val="en-GB"/>
        </w:rPr>
        <w:tab/>
      </w:r>
      <w:r w:rsidRPr="00325D1F">
        <w:rPr>
          <w:i/>
          <w:lang w:val="en-GB"/>
        </w:rPr>
        <w:t>MAC-CellGroupConfig</w:t>
      </w:r>
      <w:bookmarkEnd w:id="1266"/>
      <w:bookmarkEnd w:id="1267"/>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268" w:name="_Toc20426000"/>
      <w:bookmarkStart w:id="1269" w:name="_Toc29321396"/>
      <w:r w:rsidRPr="00325D1F">
        <w:rPr>
          <w:lang w:val="en-GB"/>
        </w:rPr>
        <w:t>–</w:t>
      </w:r>
      <w:r w:rsidRPr="00325D1F">
        <w:rPr>
          <w:lang w:val="en-GB"/>
        </w:rPr>
        <w:tab/>
      </w:r>
      <w:r w:rsidRPr="00325D1F">
        <w:rPr>
          <w:i/>
          <w:lang w:val="en-GB"/>
        </w:rPr>
        <w:t>MeasConfig</w:t>
      </w:r>
      <w:bookmarkEnd w:id="1268"/>
      <w:bookmarkEnd w:id="126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27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27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271" w:name="_Toc20426001"/>
      <w:bookmarkStart w:id="1272" w:name="_Toc29321397"/>
      <w:r w:rsidRPr="00325D1F">
        <w:rPr>
          <w:lang w:val="en-GB"/>
        </w:rPr>
        <w:t>–</w:t>
      </w:r>
      <w:r w:rsidRPr="00325D1F">
        <w:rPr>
          <w:lang w:val="en-GB"/>
        </w:rPr>
        <w:tab/>
      </w:r>
      <w:r w:rsidRPr="00325D1F">
        <w:rPr>
          <w:i/>
          <w:lang w:val="en-GB"/>
        </w:rPr>
        <w:t>MeasGapConfig</w:t>
      </w:r>
      <w:bookmarkEnd w:id="1271"/>
      <w:bookmarkEnd w:id="127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6257E" w:rsidRDefault="002C5D28" w:rsidP="0096519C">
      <w:pPr>
        <w:pStyle w:val="PL"/>
        <w:rPr>
          <w:lang w:val="sv-SE"/>
        </w:rPr>
      </w:pPr>
      <w:r w:rsidRPr="00325D1F">
        <w:t xml:space="preserve">    </w:t>
      </w:r>
      <w:r w:rsidRPr="0006257E">
        <w:rPr>
          <w:lang w:val="sv-SE"/>
        </w:rPr>
        <w:t xml:space="preserve">mgta                                </w:t>
      </w:r>
      <w:r w:rsidRPr="0006257E">
        <w:rPr>
          <w:color w:val="993366"/>
          <w:lang w:val="sv-SE"/>
        </w:rPr>
        <w:t>ENUMERATED</w:t>
      </w:r>
      <w:r w:rsidRPr="0006257E">
        <w:rPr>
          <w:lang w:val="sv-SE"/>
        </w:rPr>
        <w:t xml:space="preserve"> {ms0, ms0dot25, ms0dot5},</w:t>
      </w:r>
    </w:p>
    <w:p w14:paraId="60164F67" w14:textId="3562BB08" w:rsidR="00770E52" w:rsidRPr="00325D1F" w:rsidRDefault="002C5D28" w:rsidP="0096519C">
      <w:pPr>
        <w:pStyle w:val="PL"/>
      </w:pPr>
      <w:r w:rsidRPr="0006257E">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273" w:name="_Toc20426002"/>
      <w:bookmarkStart w:id="1274" w:name="_Toc29321398"/>
      <w:r w:rsidRPr="00325D1F">
        <w:rPr>
          <w:lang w:val="en-GB" w:eastAsia="en-US"/>
        </w:rPr>
        <w:t>–</w:t>
      </w:r>
      <w:r w:rsidRPr="00325D1F">
        <w:rPr>
          <w:lang w:val="en-GB" w:eastAsia="en-US"/>
        </w:rPr>
        <w:tab/>
      </w:r>
      <w:r w:rsidRPr="00325D1F">
        <w:rPr>
          <w:i/>
          <w:noProof/>
          <w:lang w:val="en-GB" w:eastAsia="en-US"/>
        </w:rPr>
        <w:t>MeasGapSharingConfig</w:t>
      </w:r>
      <w:bookmarkEnd w:id="1273"/>
      <w:bookmarkEnd w:id="127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275" w:name="_Toc20426003"/>
      <w:bookmarkStart w:id="1276" w:name="_Toc29321399"/>
      <w:r w:rsidRPr="00325D1F">
        <w:rPr>
          <w:lang w:val="en-GB"/>
        </w:rPr>
        <w:lastRenderedPageBreak/>
        <w:t>–</w:t>
      </w:r>
      <w:r w:rsidRPr="00325D1F">
        <w:rPr>
          <w:lang w:val="en-GB"/>
        </w:rPr>
        <w:tab/>
      </w:r>
      <w:r w:rsidRPr="00325D1F">
        <w:rPr>
          <w:i/>
          <w:lang w:val="en-GB"/>
        </w:rPr>
        <w:t>MeasId</w:t>
      </w:r>
      <w:bookmarkEnd w:id="1275"/>
      <w:bookmarkEnd w:id="127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277" w:name="_Toc20426004"/>
      <w:bookmarkStart w:id="1278" w:name="_Toc29321400"/>
      <w:r w:rsidRPr="00325D1F">
        <w:rPr>
          <w:lang w:val="en-GB"/>
        </w:rPr>
        <w:t>–</w:t>
      </w:r>
      <w:r w:rsidRPr="00325D1F">
        <w:rPr>
          <w:lang w:val="en-GB"/>
        </w:rPr>
        <w:tab/>
      </w:r>
      <w:r w:rsidRPr="00325D1F">
        <w:rPr>
          <w:i/>
          <w:lang w:val="en-GB"/>
        </w:rPr>
        <w:t>MeasIdToAddModList</w:t>
      </w:r>
      <w:bookmarkEnd w:id="1277"/>
      <w:bookmarkEnd w:id="127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279" w:name="_Toc20426005"/>
      <w:bookmarkStart w:id="1280" w:name="_Toc29321401"/>
      <w:r w:rsidRPr="00325D1F">
        <w:rPr>
          <w:i/>
          <w:iCs/>
          <w:lang w:val="en-GB"/>
        </w:rPr>
        <w:t>–</w:t>
      </w:r>
      <w:r w:rsidRPr="00325D1F">
        <w:rPr>
          <w:i/>
          <w:iCs/>
          <w:lang w:val="en-GB"/>
        </w:rPr>
        <w:tab/>
        <w:t>MeasObjectEUTRA</w:t>
      </w:r>
      <w:bookmarkEnd w:id="1279"/>
      <w:bookmarkEnd w:id="128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281" w:name="_Toc20426006"/>
      <w:bookmarkStart w:id="1282" w:name="_Toc29321402"/>
      <w:r w:rsidRPr="00325D1F">
        <w:rPr>
          <w:i/>
          <w:iCs/>
          <w:lang w:val="en-GB"/>
        </w:rPr>
        <w:t>–</w:t>
      </w:r>
      <w:r w:rsidRPr="00325D1F">
        <w:rPr>
          <w:i/>
          <w:iCs/>
          <w:lang w:val="en-GB"/>
        </w:rPr>
        <w:tab/>
        <w:t>MeasObjectId</w:t>
      </w:r>
      <w:bookmarkEnd w:id="1281"/>
      <w:bookmarkEnd w:id="128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283" w:name="_Toc20426007"/>
      <w:bookmarkStart w:id="1284" w:name="_Toc29321403"/>
      <w:r w:rsidRPr="00325D1F">
        <w:rPr>
          <w:i/>
          <w:iCs/>
          <w:lang w:val="en-GB"/>
        </w:rPr>
        <w:t>–</w:t>
      </w:r>
      <w:r w:rsidRPr="00325D1F">
        <w:rPr>
          <w:i/>
          <w:iCs/>
          <w:lang w:val="en-GB"/>
        </w:rPr>
        <w:tab/>
        <w:t>MeasObjectNR</w:t>
      </w:r>
      <w:bookmarkEnd w:id="1283"/>
      <w:bookmarkEnd w:id="128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06257E" w:rsidRDefault="002C5D28" w:rsidP="0096519C">
      <w:pPr>
        <w:pStyle w:val="PL"/>
        <w:rPr>
          <w:lang w:val="sv-SE"/>
        </w:rPr>
      </w:pPr>
      <w:r w:rsidRPr="00325D1F">
        <w:t xml:space="preserve">    </w:t>
      </w:r>
      <w:r w:rsidRPr="0006257E">
        <w:rPr>
          <w:lang w:val="sv-SE"/>
        </w:rPr>
        <w:t>sinrOffsetSSB                       Q-OffsetRange               DEFAULT dB0,</w:t>
      </w:r>
    </w:p>
    <w:p w14:paraId="059C1852" w14:textId="77777777" w:rsidR="002C5D28" w:rsidRPr="0006257E" w:rsidRDefault="002C5D28" w:rsidP="0096519C">
      <w:pPr>
        <w:pStyle w:val="PL"/>
        <w:rPr>
          <w:lang w:val="sv-SE"/>
        </w:rPr>
      </w:pPr>
      <w:r w:rsidRPr="0006257E">
        <w:rPr>
          <w:lang w:val="sv-SE"/>
        </w:rPr>
        <w:t xml:space="preserve">    rsrpOffsetCSI-RS                    Q-OffsetRange               DEFAULT dB0,</w:t>
      </w:r>
    </w:p>
    <w:p w14:paraId="505DB018" w14:textId="77777777" w:rsidR="002C5D28" w:rsidRPr="0006257E" w:rsidRDefault="002C5D28" w:rsidP="0096519C">
      <w:pPr>
        <w:pStyle w:val="PL"/>
        <w:rPr>
          <w:lang w:val="sv-SE"/>
        </w:rPr>
      </w:pPr>
      <w:r w:rsidRPr="0006257E">
        <w:rPr>
          <w:lang w:val="sv-SE"/>
        </w:rPr>
        <w:t xml:space="preserve">    rsrqOffsetCSI-RS                    Q-OffsetRange               DEFAULT dB0,</w:t>
      </w:r>
    </w:p>
    <w:p w14:paraId="35396C4D" w14:textId="77777777" w:rsidR="002C5D28" w:rsidRPr="00325D1F" w:rsidRDefault="002C5D28" w:rsidP="0096519C">
      <w:pPr>
        <w:pStyle w:val="PL"/>
      </w:pPr>
      <w:r w:rsidRPr="0006257E">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28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28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286" w:name="_Toc20426008"/>
      <w:bookmarkStart w:id="1287" w:name="_Toc29321404"/>
      <w:r w:rsidRPr="00325D1F">
        <w:rPr>
          <w:lang w:val="en-GB"/>
        </w:rPr>
        <w:t>–</w:t>
      </w:r>
      <w:r w:rsidRPr="00325D1F">
        <w:rPr>
          <w:lang w:val="en-GB"/>
        </w:rPr>
        <w:tab/>
      </w:r>
      <w:r w:rsidRPr="00325D1F">
        <w:rPr>
          <w:i/>
          <w:lang w:val="en-GB"/>
        </w:rPr>
        <w:t>MeasObjectToAddModList</w:t>
      </w:r>
      <w:bookmarkEnd w:id="1286"/>
      <w:bookmarkEnd w:id="128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288" w:name="_Toc20426009"/>
      <w:bookmarkStart w:id="1289" w:name="_Toc29321405"/>
      <w:r w:rsidRPr="00325D1F">
        <w:rPr>
          <w:i/>
          <w:lang w:val="en-GB"/>
        </w:rPr>
        <w:t>–</w:t>
      </w:r>
      <w:r w:rsidRPr="00325D1F">
        <w:rPr>
          <w:i/>
          <w:lang w:val="en-GB"/>
        </w:rPr>
        <w:tab/>
        <w:t>MeasResultCellListSFTD</w:t>
      </w:r>
      <w:r w:rsidR="005D7B14" w:rsidRPr="00325D1F">
        <w:rPr>
          <w:i/>
          <w:lang w:val="en-GB"/>
        </w:rPr>
        <w:t>-NR</w:t>
      </w:r>
      <w:bookmarkEnd w:id="1288"/>
      <w:bookmarkEnd w:id="128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290" w:name="_Toc20426010"/>
      <w:bookmarkStart w:id="1291" w:name="_Toc29321406"/>
      <w:r w:rsidRPr="00325D1F">
        <w:rPr>
          <w:i/>
          <w:lang w:val="en-GB"/>
        </w:rPr>
        <w:t>–</w:t>
      </w:r>
      <w:r w:rsidRPr="00325D1F">
        <w:rPr>
          <w:i/>
          <w:lang w:val="en-GB"/>
        </w:rPr>
        <w:tab/>
        <w:t>MeasResultCellListSFTD-EUTRA</w:t>
      </w:r>
      <w:bookmarkEnd w:id="1290"/>
      <w:bookmarkEnd w:id="1291"/>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292" w:name="_Toc20426011"/>
      <w:bookmarkStart w:id="1293" w:name="_Toc29321407"/>
      <w:r w:rsidRPr="00325D1F">
        <w:rPr>
          <w:lang w:val="en-GB"/>
        </w:rPr>
        <w:t>–</w:t>
      </w:r>
      <w:r w:rsidRPr="00325D1F">
        <w:rPr>
          <w:lang w:val="en-GB"/>
        </w:rPr>
        <w:tab/>
      </w:r>
      <w:r w:rsidRPr="00325D1F">
        <w:rPr>
          <w:i/>
          <w:lang w:val="en-GB"/>
        </w:rPr>
        <w:t>MeasResults</w:t>
      </w:r>
      <w:bookmarkEnd w:id="1292"/>
      <w:bookmarkEnd w:id="129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294" w:name="_Toc20426012"/>
      <w:bookmarkStart w:id="1295" w:name="_Toc29321408"/>
      <w:r w:rsidRPr="00325D1F">
        <w:rPr>
          <w:i/>
          <w:iCs/>
          <w:lang w:val="en-GB"/>
        </w:rPr>
        <w:lastRenderedPageBreak/>
        <w:t>–</w:t>
      </w:r>
      <w:r w:rsidRPr="00325D1F">
        <w:rPr>
          <w:i/>
          <w:iCs/>
          <w:lang w:val="en-GB"/>
        </w:rPr>
        <w:tab/>
      </w:r>
      <w:r w:rsidRPr="00325D1F">
        <w:rPr>
          <w:i/>
          <w:iCs/>
          <w:noProof/>
          <w:lang w:val="en-GB"/>
        </w:rPr>
        <w:t>MeasResult2EUTRA</w:t>
      </w:r>
      <w:bookmarkEnd w:id="1294"/>
      <w:bookmarkEnd w:id="1295"/>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296" w:name="_Toc20426013"/>
      <w:bookmarkStart w:id="1297" w:name="_Toc29321409"/>
      <w:r w:rsidRPr="00325D1F">
        <w:rPr>
          <w:i/>
          <w:iCs/>
          <w:lang w:val="en-GB"/>
        </w:rPr>
        <w:t>–</w:t>
      </w:r>
      <w:r w:rsidRPr="00325D1F">
        <w:rPr>
          <w:i/>
          <w:iCs/>
          <w:lang w:val="en-GB"/>
        </w:rPr>
        <w:tab/>
      </w:r>
      <w:r w:rsidRPr="00325D1F">
        <w:rPr>
          <w:i/>
          <w:iCs/>
          <w:noProof/>
          <w:lang w:val="en-GB"/>
        </w:rPr>
        <w:t>MeasResult2NR</w:t>
      </w:r>
      <w:bookmarkEnd w:id="1296"/>
      <w:bookmarkEnd w:id="1297"/>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298" w:name="_Toc20426014"/>
      <w:bookmarkStart w:id="1299" w:name="_Toc29321410"/>
      <w:r w:rsidRPr="00325D1F">
        <w:rPr>
          <w:i/>
          <w:iCs/>
          <w:lang w:val="en-GB"/>
        </w:rPr>
        <w:t>–</w:t>
      </w:r>
      <w:r w:rsidRPr="00325D1F">
        <w:rPr>
          <w:i/>
          <w:iCs/>
          <w:lang w:val="en-GB"/>
        </w:rPr>
        <w:tab/>
      </w:r>
      <w:r w:rsidRPr="00325D1F">
        <w:rPr>
          <w:i/>
          <w:iCs/>
          <w:noProof/>
          <w:lang w:val="en-GB"/>
        </w:rPr>
        <w:t>MeasResultSCG-Failure</w:t>
      </w:r>
      <w:bookmarkEnd w:id="1298"/>
      <w:bookmarkEnd w:id="1299"/>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300" w:name="_Toc20426015"/>
      <w:bookmarkStart w:id="1301" w:name="_Toc29321411"/>
      <w:r w:rsidRPr="00325D1F">
        <w:rPr>
          <w:lang w:val="en-GB"/>
        </w:rPr>
        <w:t>–</w:t>
      </w:r>
      <w:r w:rsidRPr="00325D1F">
        <w:rPr>
          <w:lang w:val="en-GB"/>
        </w:rPr>
        <w:tab/>
      </w:r>
      <w:r w:rsidRPr="00325D1F">
        <w:rPr>
          <w:i/>
          <w:lang w:val="en-GB"/>
        </w:rPr>
        <w:t>MeasTriggerQuantityEUTRA</w:t>
      </w:r>
      <w:bookmarkEnd w:id="1300"/>
      <w:bookmarkEnd w:id="130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6257E" w:rsidRDefault="00906476" w:rsidP="0096519C">
      <w:pPr>
        <w:pStyle w:val="PL"/>
        <w:rPr>
          <w:lang w:val="sv-SE"/>
        </w:rPr>
      </w:pPr>
      <w:r w:rsidRPr="00325D1F">
        <w:t xml:space="preserve">    </w:t>
      </w:r>
      <w:r w:rsidRPr="0006257E">
        <w:rPr>
          <w:lang w:val="sv-SE"/>
        </w:rPr>
        <w:t>rsrq                                        RSRQ-RangeEUTRA,</w:t>
      </w:r>
    </w:p>
    <w:p w14:paraId="2EEF3E16" w14:textId="77777777" w:rsidR="00906476" w:rsidRPr="0006257E" w:rsidRDefault="00906476" w:rsidP="0096519C">
      <w:pPr>
        <w:pStyle w:val="PL"/>
        <w:rPr>
          <w:lang w:val="sv-SE"/>
        </w:rPr>
      </w:pPr>
      <w:r w:rsidRPr="0006257E">
        <w:rPr>
          <w:lang w:val="sv-SE"/>
        </w:rPr>
        <w:t xml:space="preserve">    sinr                                        SINR-RangeEUTRA</w:t>
      </w:r>
    </w:p>
    <w:p w14:paraId="2B2DA2C4" w14:textId="77777777" w:rsidR="00906476" w:rsidRPr="0006257E" w:rsidRDefault="00906476" w:rsidP="0096519C">
      <w:pPr>
        <w:pStyle w:val="PL"/>
        <w:rPr>
          <w:lang w:val="sv-SE"/>
        </w:rPr>
      </w:pPr>
      <w:r w:rsidRPr="0006257E">
        <w:rPr>
          <w:lang w:val="sv-SE"/>
        </w:rPr>
        <w:t>}</w:t>
      </w:r>
    </w:p>
    <w:p w14:paraId="10CA0BB4" w14:textId="77777777" w:rsidR="00906476" w:rsidRPr="0006257E" w:rsidRDefault="00906476" w:rsidP="0096519C">
      <w:pPr>
        <w:pStyle w:val="PL"/>
        <w:rPr>
          <w:lang w:val="sv-SE"/>
        </w:rPr>
      </w:pPr>
    </w:p>
    <w:p w14:paraId="322FAB58" w14:textId="77777777" w:rsidR="00906476" w:rsidRPr="0006257E" w:rsidRDefault="00906476" w:rsidP="0096519C">
      <w:pPr>
        <w:pStyle w:val="PL"/>
        <w:rPr>
          <w:lang w:val="sv-SE"/>
        </w:rPr>
      </w:pPr>
      <w:r w:rsidRPr="0006257E">
        <w:rPr>
          <w:lang w:val="sv-SE"/>
        </w:rPr>
        <w:t xml:space="preserve">RSRP-RangeEUTRA ::=                 </w:t>
      </w:r>
      <w:r w:rsidRPr="0006257E">
        <w:rPr>
          <w:color w:val="993366"/>
          <w:lang w:val="sv-SE"/>
        </w:rPr>
        <w:t>INTEGER</w:t>
      </w:r>
      <w:r w:rsidRPr="0006257E">
        <w:rPr>
          <w:lang w:val="sv-SE"/>
        </w:rPr>
        <w:t xml:space="preserve"> (0..97)</w:t>
      </w:r>
    </w:p>
    <w:p w14:paraId="69CD1639" w14:textId="77777777" w:rsidR="00906476" w:rsidRPr="0006257E" w:rsidRDefault="00906476" w:rsidP="0096519C">
      <w:pPr>
        <w:pStyle w:val="PL"/>
        <w:rPr>
          <w:lang w:val="sv-SE"/>
        </w:rPr>
      </w:pPr>
      <w:r w:rsidRPr="0006257E">
        <w:rPr>
          <w:lang w:val="sv-SE"/>
        </w:rPr>
        <w:t xml:space="preserve">RSRQ-RangeEUTRA ::=                 </w:t>
      </w:r>
      <w:r w:rsidRPr="0006257E">
        <w:rPr>
          <w:color w:val="993366"/>
          <w:lang w:val="sv-SE"/>
        </w:rPr>
        <w:t>INTEGER</w:t>
      </w:r>
      <w:r w:rsidRPr="0006257E">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302" w:name="_Toc20426016"/>
      <w:bookmarkStart w:id="1303" w:name="_Toc29321412"/>
      <w:r w:rsidRPr="00325D1F">
        <w:rPr>
          <w:lang w:val="en-GB"/>
        </w:rPr>
        <w:t>–</w:t>
      </w:r>
      <w:r w:rsidRPr="00325D1F">
        <w:rPr>
          <w:lang w:val="en-GB"/>
        </w:rPr>
        <w:tab/>
      </w:r>
      <w:r w:rsidRPr="00325D1F">
        <w:rPr>
          <w:i/>
          <w:noProof/>
          <w:lang w:val="en-GB"/>
        </w:rPr>
        <w:t>MobilityStateParameters</w:t>
      </w:r>
      <w:bookmarkEnd w:id="1302"/>
      <w:bookmarkEnd w:id="130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304" w:name="_Toc20426017"/>
      <w:bookmarkStart w:id="1305" w:name="_Toc29321413"/>
      <w:r w:rsidRPr="00325D1F">
        <w:rPr>
          <w:lang w:val="en-GB"/>
        </w:rPr>
        <w:t>–</w:t>
      </w:r>
      <w:r w:rsidRPr="00325D1F">
        <w:rPr>
          <w:lang w:val="en-GB"/>
        </w:rPr>
        <w:tab/>
      </w:r>
      <w:r w:rsidRPr="00325D1F">
        <w:rPr>
          <w:i/>
          <w:lang w:val="en-GB"/>
        </w:rPr>
        <w:t>MultiFrequencyBandListNR</w:t>
      </w:r>
      <w:bookmarkEnd w:id="1304"/>
      <w:bookmarkEnd w:id="130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306" w:name="_Toc20426018"/>
      <w:bookmarkStart w:id="130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306"/>
      <w:bookmarkEnd w:id="130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308" w:name="_Toc20426019"/>
      <w:bookmarkStart w:id="1309" w:name="_Toc29321415"/>
      <w:r w:rsidRPr="00325D1F">
        <w:rPr>
          <w:lang w:val="en-GB"/>
        </w:rPr>
        <w:t>–</w:t>
      </w:r>
      <w:r w:rsidRPr="00325D1F">
        <w:rPr>
          <w:lang w:val="en-GB"/>
        </w:rPr>
        <w:tab/>
      </w:r>
      <w:r w:rsidRPr="00325D1F">
        <w:rPr>
          <w:i/>
          <w:noProof/>
          <w:lang w:val="en-GB" w:eastAsia="ko-KR"/>
        </w:rPr>
        <w:t>NextHopChainingCount</w:t>
      </w:r>
      <w:bookmarkEnd w:id="1308"/>
      <w:bookmarkEnd w:id="130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310" w:name="_Toc20426020"/>
      <w:bookmarkStart w:id="1311" w:name="_Toc29321416"/>
      <w:r w:rsidRPr="00325D1F">
        <w:rPr>
          <w:lang w:val="en-GB"/>
        </w:rPr>
        <w:t>–</w:t>
      </w:r>
      <w:r w:rsidRPr="00325D1F">
        <w:rPr>
          <w:lang w:val="en-GB"/>
        </w:rPr>
        <w:tab/>
      </w:r>
      <w:r w:rsidRPr="00325D1F">
        <w:rPr>
          <w:i/>
          <w:lang w:val="en-GB"/>
        </w:rPr>
        <w:t>NG-5G-S-TMSI</w:t>
      </w:r>
      <w:bookmarkEnd w:id="1310"/>
      <w:bookmarkEnd w:id="131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312" w:name="_Toc20426021"/>
      <w:bookmarkStart w:id="1313" w:name="_Toc29321417"/>
      <w:r w:rsidRPr="00325D1F">
        <w:rPr>
          <w:lang w:val="en-GB"/>
        </w:rPr>
        <w:t>–</w:t>
      </w:r>
      <w:r w:rsidRPr="00325D1F">
        <w:rPr>
          <w:lang w:val="en-GB"/>
        </w:rPr>
        <w:tab/>
      </w:r>
      <w:r w:rsidRPr="00325D1F">
        <w:rPr>
          <w:i/>
          <w:lang w:val="en-GB"/>
        </w:rPr>
        <w:t>NR-NS-PmaxList</w:t>
      </w:r>
      <w:bookmarkEnd w:id="1312"/>
      <w:bookmarkEnd w:id="131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314" w:name="_Toc20426022"/>
      <w:bookmarkStart w:id="1315" w:name="_Toc29321418"/>
      <w:r w:rsidRPr="00325D1F">
        <w:rPr>
          <w:lang w:val="en-GB"/>
        </w:rPr>
        <w:t>–</w:t>
      </w:r>
      <w:r w:rsidRPr="00325D1F">
        <w:rPr>
          <w:lang w:val="en-GB"/>
        </w:rPr>
        <w:tab/>
      </w:r>
      <w:r w:rsidRPr="00325D1F">
        <w:rPr>
          <w:i/>
          <w:lang w:val="en-GB"/>
        </w:rPr>
        <w:t>NZP-CSI-RS-Resource</w:t>
      </w:r>
      <w:bookmarkEnd w:id="1314"/>
      <w:bookmarkEnd w:id="131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316" w:name="_Hlk513554385"/>
            <w:bookmarkStart w:id="1317" w:name="_Hlk513554637"/>
            <w:r w:rsidRPr="00325D1F">
              <w:rPr>
                <w:noProof/>
                <w:szCs w:val="22"/>
                <w:lang w:val="en-GB" w:eastAsia="ja-JP"/>
              </w:rPr>
              <w:t xml:space="preserve">The field is optionally present, Need M, </w:t>
            </w:r>
            <w:bookmarkEnd w:id="131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31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318" w:name="_Toc20426023"/>
      <w:bookmarkStart w:id="1319" w:name="_Toc29321419"/>
      <w:r w:rsidRPr="00325D1F">
        <w:rPr>
          <w:lang w:val="en-GB"/>
        </w:rPr>
        <w:t>–</w:t>
      </w:r>
      <w:r w:rsidRPr="00325D1F">
        <w:rPr>
          <w:lang w:val="en-GB"/>
        </w:rPr>
        <w:tab/>
      </w:r>
      <w:r w:rsidRPr="00325D1F">
        <w:rPr>
          <w:i/>
          <w:lang w:val="en-GB"/>
        </w:rPr>
        <w:t>NZP-CSI-RS-ResourceId</w:t>
      </w:r>
      <w:bookmarkEnd w:id="1318"/>
      <w:bookmarkEnd w:id="131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320" w:name="_Toc20426024"/>
      <w:bookmarkStart w:id="1321" w:name="_Toc29321420"/>
      <w:r w:rsidRPr="00325D1F">
        <w:rPr>
          <w:lang w:val="en-GB"/>
        </w:rPr>
        <w:t>–</w:t>
      </w:r>
      <w:r w:rsidRPr="00325D1F">
        <w:rPr>
          <w:lang w:val="en-GB"/>
        </w:rPr>
        <w:tab/>
      </w:r>
      <w:r w:rsidRPr="00325D1F">
        <w:rPr>
          <w:i/>
          <w:lang w:val="en-GB"/>
        </w:rPr>
        <w:t>NZP-CSI-RS-ResourceSet</w:t>
      </w:r>
      <w:bookmarkEnd w:id="1320"/>
      <w:bookmarkEnd w:id="132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322" w:name="_Toc20426025"/>
      <w:bookmarkStart w:id="1323" w:name="_Toc29321421"/>
      <w:r w:rsidRPr="00325D1F">
        <w:rPr>
          <w:lang w:val="en-GB"/>
        </w:rPr>
        <w:t>–</w:t>
      </w:r>
      <w:r w:rsidRPr="00325D1F">
        <w:rPr>
          <w:lang w:val="en-GB"/>
        </w:rPr>
        <w:tab/>
      </w:r>
      <w:r w:rsidRPr="00325D1F">
        <w:rPr>
          <w:i/>
          <w:lang w:val="en-GB"/>
        </w:rPr>
        <w:t>NZP-CSI-RS-ResourceSetId</w:t>
      </w:r>
      <w:bookmarkEnd w:id="1322"/>
      <w:bookmarkEnd w:id="1323"/>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324" w:name="_Toc20426026"/>
      <w:bookmarkStart w:id="1325" w:name="_Toc29321422"/>
      <w:r w:rsidRPr="00325D1F">
        <w:rPr>
          <w:lang w:val="en-GB"/>
        </w:rPr>
        <w:t>–</w:t>
      </w:r>
      <w:r w:rsidRPr="00325D1F">
        <w:rPr>
          <w:lang w:val="en-GB"/>
        </w:rPr>
        <w:tab/>
      </w:r>
      <w:r w:rsidRPr="00325D1F">
        <w:rPr>
          <w:i/>
          <w:noProof/>
          <w:lang w:val="en-GB"/>
        </w:rPr>
        <w:t>P-Max</w:t>
      </w:r>
      <w:bookmarkEnd w:id="1324"/>
      <w:bookmarkEnd w:id="1325"/>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326" w:name="_Toc20426027"/>
      <w:bookmarkStart w:id="1327"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326"/>
      <w:bookmarkEnd w:id="1327"/>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328" w:name="_Toc20426028"/>
      <w:bookmarkStart w:id="1329"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328"/>
      <w:bookmarkEnd w:id="1329"/>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330" w:name="_Toc20426029"/>
      <w:bookmarkStart w:id="1331"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330"/>
      <w:bookmarkEnd w:id="1331"/>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332" w:name="_Toc20426030"/>
      <w:bookmarkStart w:id="1333"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332"/>
      <w:bookmarkEnd w:id="1333"/>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334" w:name="_Toc20426031"/>
      <w:bookmarkStart w:id="1335"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334"/>
      <w:bookmarkEnd w:id="1335"/>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336" w:name="_Toc20426032"/>
      <w:bookmarkStart w:id="1337" w:name="_Toc29321428"/>
      <w:r w:rsidRPr="00325D1F">
        <w:rPr>
          <w:lang w:val="en-GB"/>
        </w:rPr>
        <w:t>–</w:t>
      </w:r>
      <w:r w:rsidRPr="00325D1F">
        <w:rPr>
          <w:lang w:val="en-GB"/>
        </w:rPr>
        <w:tab/>
      </w:r>
      <w:r w:rsidRPr="00325D1F">
        <w:rPr>
          <w:i/>
          <w:lang w:val="en-GB"/>
        </w:rPr>
        <w:t>PDCCH-Config</w:t>
      </w:r>
      <w:bookmarkEnd w:id="1336"/>
      <w:bookmarkEnd w:id="1337"/>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338" w:name="_Toc20426033"/>
      <w:bookmarkStart w:id="1339" w:name="_Toc29321429"/>
      <w:r w:rsidRPr="00325D1F">
        <w:rPr>
          <w:lang w:val="en-GB"/>
        </w:rPr>
        <w:t>–</w:t>
      </w:r>
      <w:r w:rsidRPr="00325D1F">
        <w:rPr>
          <w:lang w:val="en-GB"/>
        </w:rPr>
        <w:tab/>
      </w:r>
      <w:r w:rsidRPr="00325D1F">
        <w:rPr>
          <w:i/>
          <w:lang w:val="en-GB"/>
        </w:rPr>
        <w:t>PDCCH-ConfigCommon</w:t>
      </w:r>
      <w:bookmarkEnd w:id="1338"/>
      <w:bookmarkEnd w:id="1339"/>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340" w:name="_Toc20426034"/>
      <w:bookmarkStart w:id="1341" w:name="_Toc29321430"/>
      <w:r w:rsidRPr="00325D1F">
        <w:rPr>
          <w:lang w:val="en-GB"/>
        </w:rPr>
        <w:t>–</w:t>
      </w:r>
      <w:r w:rsidRPr="00325D1F">
        <w:rPr>
          <w:lang w:val="en-GB"/>
        </w:rPr>
        <w:tab/>
      </w:r>
      <w:r w:rsidRPr="00325D1F">
        <w:rPr>
          <w:i/>
          <w:lang w:val="en-GB"/>
        </w:rPr>
        <w:t>PDCCH-ConfigSIB1</w:t>
      </w:r>
      <w:bookmarkEnd w:id="1340"/>
      <w:bookmarkEnd w:id="1341"/>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342" w:name="_Toc20426035"/>
      <w:bookmarkStart w:id="1343"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342"/>
      <w:bookmarkEnd w:id="1343"/>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344" w:name="_Toc20426036"/>
      <w:bookmarkStart w:id="1345"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344"/>
      <w:bookmarkEnd w:id="1345"/>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346"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6257E" w:rsidRDefault="002C5D28" w:rsidP="0096519C">
      <w:pPr>
        <w:pStyle w:val="PL"/>
        <w:rPr>
          <w:lang w:val="sv-SE"/>
        </w:rPr>
      </w:pPr>
      <w:r w:rsidRPr="00325D1F">
        <w:t xml:space="preserve">                                    </w:t>
      </w:r>
      <w:r w:rsidRPr="0006257E">
        <w:rPr>
          <w:lang w:val="sv-SE"/>
        </w:rPr>
        <w:t>ms3000, spare28, spare27, spare26, spare25, spare24,</w:t>
      </w:r>
    </w:p>
    <w:p w14:paraId="6FA2DAA2" w14:textId="77777777" w:rsidR="002C5D28" w:rsidRPr="0006257E" w:rsidRDefault="002C5D28" w:rsidP="0096519C">
      <w:pPr>
        <w:pStyle w:val="PL"/>
        <w:rPr>
          <w:lang w:val="sv-SE"/>
        </w:rPr>
      </w:pPr>
      <w:r w:rsidRPr="0006257E">
        <w:rPr>
          <w:lang w:val="sv-SE"/>
        </w:rPr>
        <w:t xml:space="preserve">                                    spare23, spare22, spare21, spare20,</w:t>
      </w:r>
    </w:p>
    <w:p w14:paraId="55AA777B" w14:textId="77777777" w:rsidR="002C5D28" w:rsidRPr="0006257E" w:rsidRDefault="002C5D28" w:rsidP="0096519C">
      <w:pPr>
        <w:pStyle w:val="PL"/>
        <w:rPr>
          <w:lang w:val="sv-SE"/>
        </w:rPr>
      </w:pPr>
      <w:r w:rsidRPr="0006257E">
        <w:rPr>
          <w:lang w:val="sv-SE"/>
        </w:rPr>
        <w:t xml:space="preserve">                                    spare19, spare18, spare17, spare16, spare15, spare14,</w:t>
      </w:r>
    </w:p>
    <w:p w14:paraId="07B682A1" w14:textId="77777777" w:rsidR="002C5D28" w:rsidRPr="0006257E" w:rsidRDefault="002C5D28" w:rsidP="0096519C">
      <w:pPr>
        <w:pStyle w:val="PL"/>
        <w:rPr>
          <w:lang w:val="sv-SE"/>
        </w:rPr>
      </w:pPr>
      <w:r w:rsidRPr="0006257E">
        <w:rPr>
          <w:lang w:val="sv-SE"/>
        </w:rPr>
        <w:t xml:space="preserve">                                    spare13, spare12, spare11, spare10, spare09,</w:t>
      </w:r>
    </w:p>
    <w:p w14:paraId="7FBDFEE6" w14:textId="77777777" w:rsidR="002C5D28" w:rsidRPr="0006257E" w:rsidRDefault="002C5D28" w:rsidP="0096519C">
      <w:pPr>
        <w:pStyle w:val="PL"/>
        <w:rPr>
          <w:lang w:val="sv-SE"/>
        </w:rPr>
      </w:pPr>
      <w:r w:rsidRPr="0006257E">
        <w:rPr>
          <w:lang w:val="sv-SE"/>
        </w:rPr>
        <w:t xml:space="preserve">                                    spare08, spare07, spare06, spare05, spare04, spare03,</w:t>
      </w:r>
    </w:p>
    <w:p w14:paraId="36E8C866" w14:textId="3930F450" w:rsidR="002C5D28" w:rsidRPr="005D6EB4" w:rsidRDefault="002C5D28" w:rsidP="0096519C">
      <w:pPr>
        <w:pStyle w:val="PL"/>
        <w:rPr>
          <w:color w:val="808080"/>
        </w:rPr>
      </w:pPr>
      <w:r w:rsidRPr="0006257E">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346"/>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347"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347"/>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348" w:name="_Toc20426037"/>
      <w:bookmarkStart w:id="1349" w:name="_Toc29321433"/>
      <w:r w:rsidRPr="00325D1F">
        <w:rPr>
          <w:lang w:val="en-GB"/>
        </w:rPr>
        <w:t>–</w:t>
      </w:r>
      <w:r w:rsidRPr="00325D1F">
        <w:rPr>
          <w:lang w:val="en-GB"/>
        </w:rPr>
        <w:tab/>
      </w:r>
      <w:bookmarkStart w:id="1350" w:name="_Hlk513471280"/>
      <w:r w:rsidRPr="00325D1F">
        <w:rPr>
          <w:i/>
          <w:lang w:val="en-GB"/>
        </w:rPr>
        <w:t>PDSCH-Config</w:t>
      </w:r>
      <w:bookmarkEnd w:id="1348"/>
      <w:bookmarkEnd w:id="1349"/>
      <w:bookmarkEnd w:id="1350"/>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51" w:name="_Toc20426038"/>
      <w:bookmarkStart w:id="1352" w:name="_Toc29321434"/>
      <w:r w:rsidRPr="00325D1F">
        <w:rPr>
          <w:lang w:val="en-GB"/>
        </w:rPr>
        <w:t>–</w:t>
      </w:r>
      <w:r w:rsidRPr="00325D1F">
        <w:rPr>
          <w:lang w:val="en-GB"/>
        </w:rPr>
        <w:tab/>
      </w:r>
      <w:r w:rsidRPr="00325D1F">
        <w:rPr>
          <w:i/>
          <w:lang w:val="en-GB"/>
        </w:rPr>
        <w:t>PDSCH-ConfigCommon</w:t>
      </w:r>
      <w:bookmarkEnd w:id="1351"/>
      <w:bookmarkEnd w:id="1352"/>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53" w:name="_Toc20426039"/>
      <w:bookmarkStart w:id="1354" w:name="_Toc29321435"/>
      <w:r w:rsidRPr="00325D1F">
        <w:rPr>
          <w:lang w:val="en-GB"/>
        </w:rPr>
        <w:t>–</w:t>
      </w:r>
      <w:r w:rsidRPr="00325D1F">
        <w:rPr>
          <w:lang w:val="en-GB"/>
        </w:rPr>
        <w:tab/>
      </w:r>
      <w:r w:rsidRPr="00325D1F">
        <w:rPr>
          <w:i/>
          <w:lang w:val="en-GB"/>
        </w:rPr>
        <w:t>PDSCH-ServingCellConfig</w:t>
      </w:r>
      <w:bookmarkEnd w:id="1353"/>
      <w:bookmarkEnd w:id="1354"/>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55" w:name="_Toc20426040"/>
      <w:bookmarkStart w:id="1356" w:name="_Toc29321436"/>
      <w:r w:rsidRPr="00325D1F">
        <w:rPr>
          <w:lang w:val="en-GB"/>
        </w:rPr>
        <w:t>–</w:t>
      </w:r>
      <w:r w:rsidRPr="00325D1F">
        <w:rPr>
          <w:lang w:val="en-GB"/>
        </w:rPr>
        <w:tab/>
      </w:r>
      <w:r w:rsidRPr="00325D1F">
        <w:rPr>
          <w:i/>
          <w:lang w:val="en-GB"/>
        </w:rPr>
        <w:t>PDSCH-TimeDomainResourceAllocationList</w:t>
      </w:r>
      <w:bookmarkEnd w:id="1355"/>
      <w:bookmarkEnd w:id="1356"/>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57" w:name="_Toc20426041"/>
      <w:bookmarkStart w:id="1358" w:name="_Toc29321437"/>
      <w:r w:rsidRPr="00325D1F">
        <w:rPr>
          <w:lang w:val="en-GB"/>
        </w:rPr>
        <w:t>–</w:t>
      </w:r>
      <w:r w:rsidRPr="00325D1F">
        <w:rPr>
          <w:lang w:val="en-GB"/>
        </w:rPr>
        <w:tab/>
      </w:r>
      <w:r w:rsidRPr="00325D1F">
        <w:rPr>
          <w:i/>
          <w:lang w:val="en-GB"/>
        </w:rPr>
        <w:t>PHR-Config</w:t>
      </w:r>
      <w:bookmarkEnd w:id="1357"/>
      <w:bookmarkEnd w:id="1358"/>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59" w:name="_Toc20426042"/>
      <w:bookmarkStart w:id="1360" w:name="_Toc29321438"/>
      <w:r w:rsidRPr="00325D1F">
        <w:rPr>
          <w:lang w:val="en-GB"/>
        </w:rPr>
        <w:t>–</w:t>
      </w:r>
      <w:r w:rsidRPr="00325D1F">
        <w:rPr>
          <w:lang w:val="en-GB"/>
        </w:rPr>
        <w:tab/>
      </w:r>
      <w:r w:rsidRPr="00325D1F">
        <w:rPr>
          <w:i/>
          <w:lang w:val="en-GB"/>
        </w:rPr>
        <w:t>PhysCellId</w:t>
      </w:r>
      <w:bookmarkEnd w:id="1359"/>
      <w:bookmarkEnd w:id="1360"/>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61" w:name="_Toc20426043"/>
      <w:bookmarkStart w:id="1362" w:name="_Toc29321439"/>
      <w:r w:rsidRPr="00325D1F">
        <w:rPr>
          <w:lang w:val="en-GB"/>
        </w:rPr>
        <w:t>–</w:t>
      </w:r>
      <w:r w:rsidRPr="00325D1F">
        <w:rPr>
          <w:lang w:val="en-GB"/>
        </w:rPr>
        <w:tab/>
      </w:r>
      <w:r w:rsidRPr="00325D1F">
        <w:rPr>
          <w:i/>
          <w:lang w:val="en-GB"/>
        </w:rPr>
        <w:t>PhysicalCellGroupConfig</w:t>
      </w:r>
      <w:bookmarkEnd w:id="1361"/>
      <w:bookmarkEnd w:id="1362"/>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63"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63"/>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64"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64"/>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65"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365"/>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66"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366"/>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67" w:name="_Toc20426044"/>
      <w:bookmarkStart w:id="1368" w:name="_Toc29321440"/>
      <w:r w:rsidRPr="00325D1F">
        <w:rPr>
          <w:lang w:val="en-GB"/>
        </w:rPr>
        <w:lastRenderedPageBreak/>
        <w:t>–</w:t>
      </w:r>
      <w:r w:rsidRPr="00325D1F">
        <w:rPr>
          <w:lang w:val="en-GB"/>
        </w:rPr>
        <w:tab/>
      </w:r>
      <w:r w:rsidRPr="00325D1F">
        <w:rPr>
          <w:i/>
          <w:noProof/>
          <w:lang w:val="en-GB"/>
        </w:rPr>
        <w:t>PLMN-Identity</w:t>
      </w:r>
      <w:bookmarkEnd w:id="1367"/>
      <w:bookmarkEnd w:id="1368"/>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69" w:name="_Toc20426045"/>
      <w:bookmarkStart w:id="1370"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69"/>
      <w:bookmarkEnd w:id="1370"/>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71" w:name="_Toc20426046"/>
      <w:bookmarkStart w:id="1372" w:name="_Toc29321442"/>
      <w:r w:rsidRPr="00325D1F">
        <w:rPr>
          <w:lang w:val="en-GB"/>
        </w:rPr>
        <w:t>–</w:t>
      </w:r>
      <w:r w:rsidRPr="00325D1F">
        <w:rPr>
          <w:lang w:val="en-GB"/>
        </w:rPr>
        <w:tab/>
      </w:r>
      <w:r w:rsidRPr="00325D1F">
        <w:rPr>
          <w:i/>
          <w:lang w:val="en-GB"/>
        </w:rPr>
        <w:t>PRB-Id</w:t>
      </w:r>
      <w:bookmarkEnd w:id="1371"/>
      <w:bookmarkEnd w:id="1372"/>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73" w:name="_Toc20426047"/>
      <w:bookmarkStart w:id="1374" w:name="_Toc29321443"/>
      <w:r w:rsidRPr="00325D1F">
        <w:rPr>
          <w:lang w:val="en-GB"/>
        </w:rPr>
        <w:t>–</w:t>
      </w:r>
      <w:r w:rsidRPr="00325D1F">
        <w:rPr>
          <w:lang w:val="en-GB"/>
        </w:rPr>
        <w:tab/>
      </w:r>
      <w:r w:rsidRPr="00325D1F">
        <w:rPr>
          <w:i/>
          <w:lang w:val="en-GB"/>
        </w:rPr>
        <w:t>PTRS-DownlinkConfig</w:t>
      </w:r>
      <w:bookmarkEnd w:id="1373"/>
      <w:bookmarkEnd w:id="1374"/>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75" w:name="_Toc20426048"/>
      <w:bookmarkStart w:id="1376" w:name="_Toc29321444"/>
      <w:r w:rsidRPr="00325D1F">
        <w:rPr>
          <w:lang w:val="en-GB"/>
        </w:rPr>
        <w:t>–</w:t>
      </w:r>
      <w:r w:rsidRPr="00325D1F">
        <w:rPr>
          <w:lang w:val="en-GB"/>
        </w:rPr>
        <w:tab/>
      </w:r>
      <w:r w:rsidRPr="00325D1F">
        <w:rPr>
          <w:i/>
          <w:lang w:val="en-GB"/>
        </w:rPr>
        <w:t>PTRS-UplinkConfig</w:t>
      </w:r>
      <w:bookmarkEnd w:id="1375"/>
      <w:bookmarkEnd w:id="1376"/>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77" w:name="_Toc20426049"/>
      <w:bookmarkStart w:id="1378" w:name="_Toc29321445"/>
      <w:r w:rsidRPr="00325D1F">
        <w:rPr>
          <w:lang w:val="en-GB"/>
        </w:rPr>
        <w:t>–</w:t>
      </w:r>
      <w:r w:rsidRPr="00325D1F">
        <w:rPr>
          <w:lang w:val="en-GB"/>
        </w:rPr>
        <w:tab/>
      </w:r>
      <w:r w:rsidRPr="00325D1F">
        <w:rPr>
          <w:i/>
          <w:lang w:val="en-GB"/>
        </w:rPr>
        <w:t>PUCCH-Config</w:t>
      </w:r>
      <w:bookmarkEnd w:id="1377"/>
      <w:bookmarkEnd w:id="1378"/>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6257E" w:rsidRDefault="002C5D28" w:rsidP="0096519C">
      <w:pPr>
        <w:pStyle w:val="PL"/>
        <w:rPr>
          <w:lang w:val="sv-SE"/>
        </w:rPr>
      </w:pPr>
      <w:r w:rsidRPr="00325D1F">
        <w:t xml:space="preserve">        </w:t>
      </w:r>
      <w:r w:rsidRPr="0006257E">
        <w:rPr>
          <w:lang w:val="sv-SE"/>
        </w:rPr>
        <w:t>format1                                 PUCCH-format1,</w:t>
      </w:r>
    </w:p>
    <w:p w14:paraId="3FB4155A" w14:textId="77777777" w:rsidR="002C5D28" w:rsidRPr="0006257E" w:rsidRDefault="002C5D28" w:rsidP="0096519C">
      <w:pPr>
        <w:pStyle w:val="PL"/>
        <w:rPr>
          <w:lang w:val="sv-SE"/>
        </w:rPr>
      </w:pPr>
      <w:r w:rsidRPr="0006257E">
        <w:rPr>
          <w:lang w:val="sv-SE"/>
        </w:rPr>
        <w:t xml:space="preserve">        format2                                 PUCCH-format2,</w:t>
      </w:r>
    </w:p>
    <w:p w14:paraId="7AA3F6EF" w14:textId="77777777" w:rsidR="002C5D28" w:rsidRPr="0006257E" w:rsidRDefault="002C5D28" w:rsidP="0096519C">
      <w:pPr>
        <w:pStyle w:val="PL"/>
        <w:rPr>
          <w:lang w:val="sv-SE"/>
        </w:rPr>
      </w:pPr>
      <w:r w:rsidRPr="0006257E">
        <w:rPr>
          <w:lang w:val="sv-SE"/>
        </w:rPr>
        <w:t xml:space="preserve">        format3                                 PUCCH-format3,</w:t>
      </w:r>
    </w:p>
    <w:p w14:paraId="7F451579" w14:textId="77777777" w:rsidR="002C5D28" w:rsidRPr="0006257E" w:rsidRDefault="002C5D28" w:rsidP="0096519C">
      <w:pPr>
        <w:pStyle w:val="PL"/>
        <w:rPr>
          <w:lang w:val="sv-SE"/>
        </w:rPr>
      </w:pPr>
      <w:r w:rsidRPr="0006257E">
        <w:rPr>
          <w:lang w:val="sv-SE"/>
        </w:rPr>
        <w:t xml:space="preserve">        format4                                 PUCCH-format4</w:t>
      </w:r>
    </w:p>
    <w:p w14:paraId="1855BD78" w14:textId="77777777" w:rsidR="002C5D28" w:rsidRPr="00325D1F" w:rsidRDefault="002C5D28" w:rsidP="0096519C">
      <w:pPr>
        <w:pStyle w:val="PL"/>
      </w:pPr>
      <w:r w:rsidRPr="0006257E">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79" w:name="_Hlk514751577"/>
            <w:r w:rsidRPr="00325D1F">
              <w:rPr>
                <w:b/>
                <w:i/>
                <w:szCs w:val="22"/>
                <w:lang w:val="en-GB" w:eastAsia="ja-JP"/>
              </w:rPr>
              <w:t>pi2BPSK</w:t>
            </w:r>
          </w:p>
          <w:bookmarkEnd w:id="1379"/>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80" w:name="_Toc20426050"/>
      <w:bookmarkStart w:id="1381" w:name="_Toc29321446"/>
      <w:r w:rsidRPr="00325D1F">
        <w:rPr>
          <w:lang w:val="en-GB"/>
        </w:rPr>
        <w:lastRenderedPageBreak/>
        <w:t>–</w:t>
      </w:r>
      <w:r w:rsidRPr="00325D1F">
        <w:rPr>
          <w:lang w:val="en-GB"/>
        </w:rPr>
        <w:tab/>
      </w:r>
      <w:r w:rsidRPr="00325D1F">
        <w:rPr>
          <w:i/>
          <w:lang w:val="en-GB"/>
        </w:rPr>
        <w:t>PUCCH-ConfigCommon</w:t>
      </w:r>
      <w:bookmarkEnd w:id="1380"/>
      <w:bookmarkEnd w:id="1381"/>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82" w:name="_Toc20426051"/>
      <w:bookmarkStart w:id="1383" w:name="_Toc29321447"/>
      <w:r w:rsidRPr="00325D1F">
        <w:rPr>
          <w:lang w:val="en-GB"/>
        </w:rPr>
        <w:t>–</w:t>
      </w:r>
      <w:r w:rsidRPr="00325D1F">
        <w:rPr>
          <w:lang w:val="en-GB"/>
        </w:rPr>
        <w:tab/>
      </w:r>
      <w:r w:rsidRPr="00325D1F">
        <w:rPr>
          <w:i/>
          <w:lang w:val="en-GB"/>
        </w:rPr>
        <w:t>PUCCH-PathlossReferenceRS-Id</w:t>
      </w:r>
      <w:bookmarkEnd w:id="1382"/>
      <w:bookmarkEnd w:id="1383"/>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84" w:name="_Hlk512407020"/>
    </w:p>
    <w:p w14:paraId="21FA69B7" w14:textId="77777777" w:rsidR="002C5D28" w:rsidRPr="00325D1F" w:rsidRDefault="002C5D28" w:rsidP="002C5D28">
      <w:pPr>
        <w:pStyle w:val="Heading4"/>
        <w:rPr>
          <w:lang w:val="en-GB"/>
        </w:rPr>
      </w:pPr>
      <w:bookmarkStart w:id="1385" w:name="_Toc20426052"/>
      <w:bookmarkStart w:id="1386" w:name="_Toc29321448"/>
      <w:r w:rsidRPr="00325D1F">
        <w:rPr>
          <w:lang w:val="en-GB"/>
        </w:rPr>
        <w:t>–</w:t>
      </w:r>
      <w:r w:rsidRPr="00325D1F">
        <w:rPr>
          <w:lang w:val="en-GB"/>
        </w:rPr>
        <w:tab/>
      </w:r>
      <w:r w:rsidRPr="00325D1F">
        <w:rPr>
          <w:i/>
          <w:lang w:val="en-GB"/>
        </w:rPr>
        <w:t>PUCCH-PowerControl</w:t>
      </w:r>
      <w:bookmarkEnd w:id="1385"/>
      <w:bookmarkEnd w:id="1386"/>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06257E" w:rsidRDefault="002C5D28" w:rsidP="0096519C">
      <w:pPr>
        <w:pStyle w:val="PL"/>
        <w:rPr>
          <w:lang w:val="sv-SE"/>
        </w:rPr>
      </w:pPr>
      <w:r w:rsidRPr="00325D1F">
        <w:t xml:space="preserve">    </w:t>
      </w:r>
      <w:r w:rsidRPr="0006257E">
        <w:rPr>
          <w:lang w:val="sv-SE"/>
        </w:rPr>
        <w:t xml:space="preserve">p0-PUCCH-Value                          </w:t>
      </w:r>
      <w:r w:rsidRPr="0006257E">
        <w:rPr>
          <w:color w:val="993366"/>
          <w:lang w:val="sv-SE"/>
        </w:rPr>
        <w:t>INTEGER</w:t>
      </w:r>
      <w:r w:rsidRPr="0006257E">
        <w:rPr>
          <w:lang w:val="sv-SE"/>
        </w:rPr>
        <w:t xml:space="preserve"> (-16..15)</w:t>
      </w:r>
    </w:p>
    <w:p w14:paraId="5E2B2358" w14:textId="77777777" w:rsidR="002C5D28" w:rsidRPr="0006257E" w:rsidRDefault="002C5D28" w:rsidP="0096519C">
      <w:pPr>
        <w:pStyle w:val="PL"/>
        <w:rPr>
          <w:lang w:val="sv-SE"/>
        </w:rPr>
      </w:pPr>
      <w:r w:rsidRPr="0006257E">
        <w:rPr>
          <w:lang w:val="sv-SE"/>
        </w:rPr>
        <w:t>}</w:t>
      </w:r>
    </w:p>
    <w:p w14:paraId="37F7D185" w14:textId="77777777" w:rsidR="002C5D28" w:rsidRPr="0006257E" w:rsidRDefault="002C5D28" w:rsidP="0096519C">
      <w:pPr>
        <w:pStyle w:val="PL"/>
        <w:rPr>
          <w:lang w:val="sv-SE"/>
        </w:rPr>
      </w:pPr>
    </w:p>
    <w:p w14:paraId="392D9A08" w14:textId="77777777" w:rsidR="002C5D28" w:rsidRPr="0006257E" w:rsidRDefault="002C5D28" w:rsidP="0096519C">
      <w:pPr>
        <w:pStyle w:val="PL"/>
        <w:rPr>
          <w:lang w:val="sv-SE"/>
        </w:rPr>
      </w:pPr>
      <w:r w:rsidRPr="0006257E">
        <w:rPr>
          <w:lang w:val="sv-SE"/>
        </w:rPr>
        <w:t xml:space="preserve">P0-PUCCH-Id ::=                         </w:t>
      </w:r>
      <w:r w:rsidRPr="0006257E">
        <w:rPr>
          <w:color w:val="993366"/>
          <w:lang w:val="sv-SE"/>
        </w:rPr>
        <w:t>INTEGER</w:t>
      </w:r>
      <w:r w:rsidRPr="0006257E">
        <w:rPr>
          <w:lang w:val="sv-SE"/>
        </w:rPr>
        <w:t xml:space="preserve"> (1..8)</w:t>
      </w:r>
    </w:p>
    <w:p w14:paraId="257B0005" w14:textId="77777777" w:rsidR="002C5D28" w:rsidRPr="0006257E"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87" w:name="_Toc20426053"/>
      <w:bookmarkStart w:id="1388" w:name="_Toc29321449"/>
      <w:r w:rsidRPr="00325D1F">
        <w:rPr>
          <w:lang w:val="en-GB"/>
        </w:rPr>
        <w:t>–</w:t>
      </w:r>
      <w:r w:rsidRPr="00325D1F">
        <w:rPr>
          <w:lang w:val="en-GB"/>
        </w:rPr>
        <w:tab/>
      </w:r>
      <w:r w:rsidRPr="00325D1F">
        <w:rPr>
          <w:i/>
          <w:lang w:val="en-GB"/>
        </w:rPr>
        <w:t>PUCCH-SpatialRelationInfo</w:t>
      </w:r>
      <w:bookmarkEnd w:id="1387"/>
      <w:bookmarkEnd w:id="1388"/>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384"/>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89" w:name="_Toc20426054"/>
      <w:bookmarkStart w:id="1390" w:name="_Toc29321450"/>
      <w:r w:rsidRPr="00325D1F">
        <w:rPr>
          <w:lang w:val="en-GB"/>
        </w:rPr>
        <w:t>–</w:t>
      </w:r>
      <w:r w:rsidRPr="00325D1F">
        <w:rPr>
          <w:lang w:val="en-GB"/>
        </w:rPr>
        <w:tab/>
      </w:r>
      <w:r w:rsidRPr="00325D1F">
        <w:rPr>
          <w:i/>
          <w:lang w:val="en-GB"/>
        </w:rPr>
        <w:t>PUCCH-TPC-CommandConfig</w:t>
      </w:r>
      <w:bookmarkEnd w:id="1389"/>
      <w:bookmarkEnd w:id="1390"/>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91" w:name="_Toc20426055"/>
      <w:bookmarkStart w:id="1392" w:name="_Toc29321451"/>
      <w:r w:rsidRPr="00325D1F">
        <w:rPr>
          <w:lang w:val="en-GB"/>
        </w:rPr>
        <w:t>–</w:t>
      </w:r>
      <w:r w:rsidRPr="00325D1F">
        <w:rPr>
          <w:lang w:val="en-GB"/>
        </w:rPr>
        <w:tab/>
      </w:r>
      <w:r w:rsidRPr="00325D1F">
        <w:rPr>
          <w:i/>
          <w:lang w:val="en-GB"/>
        </w:rPr>
        <w:t>PUSCH-Config</w:t>
      </w:r>
      <w:bookmarkEnd w:id="1391"/>
      <w:bookmarkEnd w:id="1392"/>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93" w:name="_Hlk514756726"/>
            <w:r w:rsidRPr="00325D1F">
              <w:rPr>
                <w:i/>
                <w:szCs w:val="22"/>
                <w:lang w:val="en-GB" w:eastAsia="ja-JP"/>
              </w:rPr>
              <w:lastRenderedPageBreak/>
              <w:t>PUSCH-Config</w:t>
            </w:r>
            <w:bookmarkEnd w:id="1393"/>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94"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94"/>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95" w:name="_Toc20426056"/>
      <w:bookmarkStart w:id="1396" w:name="_Toc29321452"/>
      <w:r w:rsidRPr="00325D1F">
        <w:rPr>
          <w:lang w:val="en-GB"/>
        </w:rPr>
        <w:t>–</w:t>
      </w:r>
      <w:r w:rsidRPr="00325D1F">
        <w:rPr>
          <w:lang w:val="en-GB"/>
        </w:rPr>
        <w:tab/>
      </w:r>
      <w:r w:rsidRPr="00325D1F">
        <w:rPr>
          <w:i/>
          <w:lang w:val="en-GB"/>
        </w:rPr>
        <w:t>PUSCH-ConfigCommon</w:t>
      </w:r>
      <w:bookmarkEnd w:id="1395"/>
      <w:bookmarkEnd w:id="1396"/>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97" w:name="_Toc20426057"/>
      <w:bookmarkStart w:id="1398" w:name="_Toc29321453"/>
      <w:r w:rsidRPr="00325D1F">
        <w:rPr>
          <w:lang w:val="en-GB"/>
        </w:rPr>
        <w:lastRenderedPageBreak/>
        <w:t>–</w:t>
      </w:r>
      <w:r w:rsidRPr="00325D1F">
        <w:rPr>
          <w:lang w:val="en-GB"/>
        </w:rPr>
        <w:tab/>
      </w:r>
      <w:r w:rsidRPr="00325D1F">
        <w:rPr>
          <w:i/>
          <w:lang w:val="en-GB"/>
        </w:rPr>
        <w:t>PUSCH-PowerControl</w:t>
      </w:r>
      <w:bookmarkEnd w:id="1397"/>
      <w:bookmarkEnd w:id="1398"/>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06257E" w:rsidRDefault="002C5D28" w:rsidP="0096519C">
      <w:pPr>
        <w:pStyle w:val="PL"/>
        <w:rPr>
          <w:lang w:val="sv-SE"/>
        </w:rPr>
      </w:pPr>
      <w:r w:rsidRPr="0006257E">
        <w:rPr>
          <w:lang w:val="sv-SE"/>
        </w:rPr>
        <w:t>}</w:t>
      </w:r>
    </w:p>
    <w:p w14:paraId="31B61231" w14:textId="77777777" w:rsidR="002C5D28" w:rsidRPr="0006257E" w:rsidRDefault="002C5D28" w:rsidP="0096519C">
      <w:pPr>
        <w:pStyle w:val="PL"/>
        <w:rPr>
          <w:lang w:val="sv-SE"/>
        </w:rPr>
      </w:pPr>
    </w:p>
    <w:p w14:paraId="30E4A337" w14:textId="77777777" w:rsidR="002C5D28" w:rsidRPr="0006257E" w:rsidRDefault="002C5D28" w:rsidP="0096519C">
      <w:pPr>
        <w:pStyle w:val="PL"/>
        <w:rPr>
          <w:lang w:val="sv-SE"/>
        </w:rPr>
      </w:pPr>
      <w:r w:rsidRPr="0006257E">
        <w:rPr>
          <w:lang w:val="sv-SE"/>
        </w:rPr>
        <w:t xml:space="preserve">P0-PUSCH-AlphaSetId ::=             </w:t>
      </w:r>
      <w:r w:rsidRPr="0006257E">
        <w:rPr>
          <w:color w:val="993366"/>
          <w:lang w:val="sv-SE"/>
        </w:rPr>
        <w:t>INTEGER</w:t>
      </w:r>
      <w:r w:rsidRPr="0006257E">
        <w:rPr>
          <w:lang w:val="sv-SE"/>
        </w:rPr>
        <w:t xml:space="preserve"> (0..maxNrofP0-PUSCH-AlphaSets-1)</w:t>
      </w:r>
    </w:p>
    <w:p w14:paraId="4E563E69" w14:textId="77777777" w:rsidR="002C5D28" w:rsidRPr="0006257E"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6257E" w:rsidRDefault="002C5D28" w:rsidP="0096519C">
      <w:pPr>
        <w:pStyle w:val="PL"/>
        <w:rPr>
          <w:lang w:val="sv-SE"/>
        </w:rPr>
      </w:pPr>
      <w:r w:rsidRPr="0006257E">
        <w:rPr>
          <w:lang w:val="sv-SE"/>
        </w:rPr>
        <w:t>}</w:t>
      </w:r>
    </w:p>
    <w:p w14:paraId="6A1B86FC" w14:textId="77777777" w:rsidR="002C5D28" w:rsidRPr="0006257E" w:rsidRDefault="002C5D28" w:rsidP="0096519C">
      <w:pPr>
        <w:pStyle w:val="PL"/>
        <w:rPr>
          <w:lang w:val="sv-SE"/>
        </w:rPr>
      </w:pPr>
    </w:p>
    <w:p w14:paraId="3D166636" w14:textId="77777777" w:rsidR="002C5D28" w:rsidRPr="0006257E" w:rsidRDefault="002C5D28" w:rsidP="0096519C">
      <w:pPr>
        <w:pStyle w:val="PL"/>
        <w:rPr>
          <w:lang w:val="sv-SE"/>
        </w:rPr>
      </w:pPr>
      <w:r w:rsidRPr="0006257E">
        <w:rPr>
          <w:lang w:val="sv-SE"/>
        </w:rPr>
        <w:t xml:space="preserve">SRI-PUSCH-PowerControlId ::=        </w:t>
      </w:r>
      <w:r w:rsidRPr="0006257E">
        <w:rPr>
          <w:color w:val="993366"/>
          <w:lang w:val="sv-SE"/>
        </w:rPr>
        <w:t>INTEGER</w:t>
      </w:r>
      <w:r w:rsidRPr="0006257E">
        <w:rPr>
          <w:lang w:val="sv-SE"/>
        </w:rPr>
        <w:t xml:space="preserve"> (0..maxNrofSRI-PUSCH-Mappings-1)</w:t>
      </w:r>
    </w:p>
    <w:p w14:paraId="1F5BF857" w14:textId="77777777" w:rsidR="002C5D28" w:rsidRPr="0006257E"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99" w:name="_Toc20426058"/>
      <w:bookmarkStart w:id="1400" w:name="_Toc29321454"/>
      <w:r w:rsidRPr="00325D1F">
        <w:rPr>
          <w:lang w:val="en-GB"/>
        </w:rPr>
        <w:t>–</w:t>
      </w:r>
      <w:r w:rsidRPr="00325D1F">
        <w:rPr>
          <w:lang w:val="en-GB"/>
        </w:rPr>
        <w:tab/>
      </w:r>
      <w:r w:rsidRPr="00325D1F">
        <w:rPr>
          <w:i/>
          <w:lang w:val="en-GB"/>
        </w:rPr>
        <w:t>PUSCH-ServingCellConfig</w:t>
      </w:r>
      <w:bookmarkEnd w:id="1399"/>
      <w:bookmarkEnd w:id="1400"/>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40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402"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402"/>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403" w:name="_Toc20426059"/>
      <w:bookmarkStart w:id="1404" w:name="_Toc29321455"/>
      <w:bookmarkEnd w:id="1401"/>
      <w:r w:rsidRPr="00325D1F">
        <w:rPr>
          <w:lang w:val="en-GB"/>
        </w:rPr>
        <w:t>–</w:t>
      </w:r>
      <w:r w:rsidRPr="00325D1F">
        <w:rPr>
          <w:lang w:val="en-GB"/>
        </w:rPr>
        <w:tab/>
      </w:r>
      <w:r w:rsidRPr="00325D1F">
        <w:rPr>
          <w:i/>
          <w:lang w:val="en-GB"/>
        </w:rPr>
        <w:t>PUSCH-TimeDomainResourceAllocationList</w:t>
      </w:r>
      <w:bookmarkEnd w:id="1403"/>
      <w:bookmarkEnd w:id="1404"/>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405"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405"/>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406" w:name="_Toc20426060"/>
      <w:bookmarkStart w:id="1407" w:name="_Toc29321456"/>
      <w:r w:rsidRPr="00325D1F">
        <w:rPr>
          <w:lang w:val="en-GB"/>
        </w:rPr>
        <w:t>–</w:t>
      </w:r>
      <w:r w:rsidRPr="00325D1F">
        <w:rPr>
          <w:lang w:val="en-GB"/>
        </w:rPr>
        <w:tab/>
      </w:r>
      <w:r w:rsidRPr="00325D1F">
        <w:rPr>
          <w:i/>
          <w:lang w:val="en-GB"/>
        </w:rPr>
        <w:t>PUSCH-TPC-CommandConfig</w:t>
      </w:r>
      <w:bookmarkEnd w:id="1406"/>
      <w:bookmarkEnd w:id="1407"/>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408" w:name="_Toc20426061"/>
      <w:bookmarkStart w:id="1409" w:name="_Toc29321457"/>
      <w:r w:rsidRPr="00325D1F">
        <w:rPr>
          <w:rFonts w:eastAsia="MS Mincho"/>
          <w:i/>
          <w:iCs/>
          <w:lang w:val="en-GB"/>
        </w:rPr>
        <w:t>–</w:t>
      </w:r>
      <w:r w:rsidRPr="00325D1F">
        <w:rPr>
          <w:rFonts w:eastAsia="MS Mincho"/>
          <w:i/>
          <w:iCs/>
          <w:lang w:val="en-GB"/>
        </w:rPr>
        <w:tab/>
        <w:t>Q-OffsetRange</w:t>
      </w:r>
      <w:bookmarkEnd w:id="1408"/>
      <w:bookmarkEnd w:id="1409"/>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410" w:name="_Toc20426062"/>
      <w:bookmarkStart w:id="1411" w:name="_Toc29321458"/>
      <w:r w:rsidRPr="00325D1F">
        <w:rPr>
          <w:rFonts w:eastAsia="SimSun"/>
          <w:lang w:val="en-GB"/>
        </w:rPr>
        <w:t>–</w:t>
      </w:r>
      <w:r w:rsidRPr="00325D1F">
        <w:rPr>
          <w:rFonts w:eastAsia="SimSun"/>
          <w:lang w:val="en-GB"/>
        </w:rPr>
        <w:tab/>
      </w:r>
      <w:r w:rsidRPr="00325D1F">
        <w:rPr>
          <w:rFonts w:eastAsia="SimSun"/>
          <w:i/>
          <w:lang w:val="en-GB"/>
        </w:rPr>
        <w:t>Q-QualMin</w:t>
      </w:r>
      <w:bookmarkEnd w:id="1410"/>
      <w:bookmarkEnd w:id="1411"/>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412" w:name="_Toc20426063"/>
      <w:bookmarkStart w:id="1413"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412"/>
      <w:bookmarkEnd w:id="1413"/>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06257E" w:rsidRDefault="002C5D28" w:rsidP="002C5D28">
      <w:pPr>
        <w:pStyle w:val="TH"/>
        <w:rPr>
          <w:lang w:val="sv-SE"/>
        </w:rPr>
      </w:pPr>
      <w:r w:rsidRPr="0006257E">
        <w:rPr>
          <w:i/>
          <w:lang w:val="sv-SE"/>
        </w:rPr>
        <w:t>Q-RxLevMin</w:t>
      </w:r>
      <w:r w:rsidRPr="0006257E">
        <w:rPr>
          <w:lang w:val="sv-SE"/>
        </w:rPr>
        <w:t xml:space="preserve"> information element</w:t>
      </w:r>
    </w:p>
    <w:p w14:paraId="6F9D1BA4" w14:textId="77777777" w:rsidR="002C5D28" w:rsidRPr="0006257E" w:rsidRDefault="002C5D28" w:rsidP="0096519C">
      <w:pPr>
        <w:pStyle w:val="PL"/>
        <w:rPr>
          <w:color w:val="808080"/>
          <w:lang w:val="sv-SE"/>
        </w:rPr>
      </w:pPr>
      <w:r w:rsidRPr="0006257E">
        <w:rPr>
          <w:color w:val="808080"/>
          <w:lang w:val="sv-SE"/>
        </w:rPr>
        <w:t>-- ASN1START</w:t>
      </w:r>
    </w:p>
    <w:p w14:paraId="793A554A" w14:textId="77777777" w:rsidR="002C5D28" w:rsidRPr="0006257E" w:rsidRDefault="002C5D28" w:rsidP="0096519C">
      <w:pPr>
        <w:pStyle w:val="PL"/>
        <w:rPr>
          <w:color w:val="808080"/>
          <w:lang w:val="sv-SE"/>
        </w:rPr>
      </w:pPr>
      <w:r w:rsidRPr="0006257E">
        <w:rPr>
          <w:color w:val="808080"/>
          <w:lang w:val="sv-SE"/>
        </w:rPr>
        <w:t>-- TAG-Q-RXLEVMIN-START</w:t>
      </w:r>
    </w:p>
    <w:p w14:paraId="4DE6FBAE" w14:textId="77777777" w:rsidR="002C5D28" w:rsidRPr="0006257E" w:rsidRDefault="002C5D28" w:rsidP="0096519C">
      <w:pPr>
        <w:pStyle w:val="PL"/>
        <w:rPr>
          <w:lang w:val="sv-SE"/>
        </w:rPr>
      </w:pPr>
    </w:p>
    <w:p w14:paraId="31522F88" w14:textId="77777777" w:rsidR="002C5D28" w:rsidRPr="0006257E" w:rsidRDefault="002C5D28" w:rsidP="0096519C">
      <w:pPr>
        <w:pStyle w:val="PL"/>
        <w:rPr>
          <w:lang w:val="sv-SE"/>
        </w:rPr>
      </w:pPr>
      <w:r w:rsidRPr="0006257E">
        <w:rPr>
          <w:lang w:val="sv-SE"/>
        </w:rPr>
        <w:t xml:space="preserve">Q-RxLevMin ::=                      </w:t>
      </w:r>
      <w:r w:rsidRPr="0006257E">
        <w:rPr>
          <w:color w:val="993366"/>
          <w:lang w:val="sv-SE"/>
        </w:rPr>
        <w:t>INTEGER</w:t>
      </w:r>
      <w:r w:rsidRPr="0006257E">
        <w:rPr>
          <w:lang w:val="sv-SE"/>
        </w:rPr>
        <w:t xml:space="preserve"> (-70..-22)</w:t>
      </w:r>
    </w:p>
    <w:p w14:paraId="38F64EC5" w14:textId="77777777" w:rsidR="002C5D28" w:rsidRPr="0006257E"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414" w:name="_Toc20426064"/>
      <w:bookmarkStart w:id="1415"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414"/>
      <w:bookmarkEnd w:id="1415"/>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416" w:name="_Toc20426065"/>
      <w:bookmarkStart w:id="1417" w:name="_Toc29321461"/>
      <w:r w:rsidRPr="00325D1F">
        <w:rPr>
          <w:lang w:val="en-GB"/>
        </w:rPr>
        <w:t>–</w:t>
      </w:r>
      <w:r w:rsidRPr="00325D1F">
        <w:rPr>
          <w:lang w:val="en-GB"/>
        </w:rPr>
        <w:tab/>
      </w:r>
      <w:r w:rsidRPr="00325D1F">
        <w:rPr>
          <w:i/>
          <w:noProof/>
          <w:lang w:val="en-GB"/>
        </w:rPr>
        <w:t>RACH-ConfigCommon</w:t>
      </w:r>
      <w:bookmarkEnd w:id="1416"/>
      <w:bookmarkEnd w:id="1417"/>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418"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418"/>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419" w:name="_Hlk515434066"/>
    </w:p>
    <w:p w14:paraId="6946FC24" w14:textId="77777777" w:rsidR="002C5D28" w:rsidRPr="00325D1F" w:rsidRDefault="002C5D28" w:rsidP="002C5D28">
      <w:pPr>
        <w:pStyle w:val="Heading4"/>
        <w:rPr>
          <w:i/>
          <w:noProof/>
          <w:lang w:val="en-GB"/>
        </w:rPr>
      </w:pPr>
      <w:bookmarkStart w:id="1420" w:name="_Toc20426066"/>
      <w:bookmarkStart w:id="1421" w:name="_Toc29321462"/>
      <w:r w:rsidRPr="00325D1F">
        <w:rPr>
          <w:lang w:val="en-GB"/>
        </w:rPr>
        <w:t>–</w:t>
      </w:r>
      <w:r w:rsidRPr="00325D1F">
        <w:rPr>
          <w:lang w:val="en-GB"/>
        </w:rPr>
        <w:tab/>
      </w:r>
      <w:r w:rsidRPr="00325D1F">
        <w:rPr>
          <w:i/>
          <w:noProof/>
          <w:lang w:val="en-GB"/>
        </w:rPr>
        <w:t>RACH-ConfigDedicated</w:t>
      </w:r>
      <w:bookmarkEnd w:id="1420"/>
      <w:bookmarkEnd w:id="1421"/>
    </w:p>
    <w:bookmarkEnd w:id="1419"/>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422"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422"/>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423" w:name="_Toc20426067"/>
      <w:bookmarkStart w:id="1424" w:name="_Toc29321463"/>
      <w:r w:rsidRPr="00325D1F">
        <w:rPr>
          <w:lang w:val="en-GB"/>
        </w:rPr>
        <w:t>–</w:t>
      </w:r>
      <w:r w:rsidRPr="00325D1F">
        <w:rPr>
          <w:lang w:val="en-GB"/>
        </w:rPr>
        <w:tab/>
      </w:r>
      <w:r w:rsidRPr="00325D1F">
        <w:rPr>
          <w:i/>
          <w:noProof/>
          <w:lang w:val="en-GB"/>
        </w:rPr>
        <w:t>RACH-ConfigGeneric</w:t>
      </w:r>
      <w:bookmarkEnd w:id="1423"/>
      <w:bookmarkEnd w:id="1424"/>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425"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425"/>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426" w:name="_Toc20426068"/>
      <w:bookmarkStart w:id="1427" w:name="_Toc29321464"/>
      <w:r w:rsidRPr="00325D1F">
        <w:rPr>
          <w:lang w:val="en-GB"/>
        </w:rPr>
        <w:t>–</w:t>
      </w:r>
      <w:r w:rsidRPr="00325D1F">
        <w:rPr>
          <w:lang w:val="en-GB"/>
        </w:rPr>
        <w:tab/>
      </w:r>
      <w:r w:rsidRPr="00325D1F">
        <w:rPr>
          <w:i/>
          <w:lang w:val="en-GB"/>
        </w:rPr>
        <w:t>RA-Prioritization</w:t>
      </w:r>
      <w:bookmarkEnd w:id="1426"/>
      <w:bookmarkEnd w:id="1427"/>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428" w:name="_Toc20426069"/>
      <w:bookmarkStart w:id="1429" w:name="_Toc29321465"/>
      <w:r w:rsidRPr="00325D1F">
        <w:rPr>
          <w:lang w:val="en-GB"/>
        </w:rPr>
        <w:t>–</w:t>
      </w:r>
      <w:r w:rsidRPr="00325D1F">
        <w:rPr>
          <w:lang w:val="en-GB"/>
        </w:rPr>
        <w:tab/>
      </w:r>
      <w:r w:rsidRPr="00325D1F">
        <w:rPr>
          <w:i/>
          <w:lang w:val="en-GB"/>
        </w:rPr>
        <w:t>RadioBearerConfig</w:t>
      </w:r>
      <w:bookmarkEnd w:id="1428"/>
      <w:bookmarkEnd w:id="1429"/>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430" w:name="_Hlk512338927"/>
    </w:p>
    <w:p w14:paraId="5885A058" w14:textId="77777777" w:rsidR="002C5D28" w:rsidRPr="00325D1F" w:rsidRDefault="002C5D28" w:rsidP="002C5D28">
      <w:pPr>
        <w:pStyle w:val="Heading4"/>
        <w:rPr>
          <w:lang w:val="en-GB"/>
        </w:rPr>
      </w:pPr>
      <w:bookmarkStart w:id="1431" w:name="_Toc20426070"/>
      <w:bookmarkStart w:id="1432" w:name="_Toc29321466"/>
      <w:r w:rsidRPr="00325D1F">
        <w:rPr>
          <w:lang w:val="en-GB"/>
        </w:rPr>
        <w:t>–</w:t>
      </w:r>
      <w:r w:rsidRPr="00325D1F">
        <w:rPr>
          <w:lang w:val="en-GB"/>
        </w:rPr>
        <w:tab/>
      </w:r>
      <w:r w:rsidRPr="00325D1F">
        <w:rPr>
          <w:i/>
          <w:lang w:val="en-GB"/>
        </w:rPr>
        <w:t>RadioLinkMonitoringConfig</w:t>
      </w:r>
      <w:bookmarkEnd w:id="1431"/>
      <w:bookmarkEnd w:id="1432"/>
    </w:p>
    <w:bookmarkEnd w:id="1430"/>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433" w:name="_Toc20426071"/>
      <w:bookmarkStart w:id="1434"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433"/>
      <w:bookmarkEnd w:id="1434"/>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435" w:name="_Toc20426072"/>
      <w:bookmarkStart w:id="143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435"/>
      <w:bookmarkEnd w:id="143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437" w:name="_Toc20426073"/>
      <w:bookmarkStart w:id="1438" w:name="_Toc29321469"/>
      <w:r w:rsidRPr="00325D1F">
        <w:rPr>
          <w:lang w:val="en-GB"/>
        </w:rPr>
        <w:t>–</w:t>
      </w:r>
      <w:r w:rsidRPr="00325D1F">
        <w:rPr>
          <w:lang w:val="en-GB"/>
        </w:rPr>
        <w:tab/>
      </w:r>
      <w:r w:rsidRPr="00325D1F">
        <w:rPr>
          <w:i/>
          <w:lang w:val="en-GB"/>
        </w:rPr>
        <w:t>RateMatchPattern</w:t>
      </w:r>
      <w:bookmarkEnd w:id="1437"/>
      <w:bookmarkEnd w:id="1438"/>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439" w:name="_Toc20426074"/>
      <w:bookmarkStart w:id="1440" w:name="_Toc29321470"/>
      <w:r w:rsidRPr="00325D1F">
        <w:rPr>
          <w:lang w:val="en-GB"/>
        </w:rPr>
        <w:lastRenderedPageBreak/>
        <w:t>–</w:t>
      </w:r>
      <w:r w:rsidRPr="00325D1F">
        <w:rPr>
          <w:lang w:val="en-GB"/>
        </w:rPr>
        <w:tab/>
      </w:r>
      <w:r w:rsidRPr="00325D1F">
        <w:rPr>
          <w:i/>
          <w:lang w:val="en-GB"/>
        </w:rPr>
        <w:t>RateMatchPatternId</w:t>
      </w:r>
      <w:bookmarkEnd w:id="1439"/>
      <w:bookmarkEnd w:id="1440"/>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441" w:name="_Toc20426075"/>
      <w:bookmarkStart w:id="1442" w:name="_Toc29321471"/>
      <w:r w:rsidRPr="00325D1F">
        <w:rPr>
          <w:lang w:val="en-GB"/>
        </w:rPr>
        <w:t>–</w:t>
      </w:r>
      <w:r w:rsidRPr="00325D1F">
        <w:rPr>
          <w:lang w:val="en-GB"/>
        </w:rPr>
        <w:tab/>
      </w:r>
      <w:r w:rsidRPr="00325D1F">
        <w:rPr>
          <w:i/>
          <w:lang w:val="en-GB"/>
        </w:rPr>
        <w:t>RateMatchPatternLTE-CRS</w:t>
      </w:r>
      <w:bookmarkEnd w:id="1441"/>
      <w:bookmarkEnd w:id="1442"/>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443"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44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444" w:name="_Toc20426076"/>
      <w:bookmarkStart w:id="1445" w:name="_Toc29321472"/>
      <w:r w:rsidRPr="00325D1F">
        <w:rPr>
          <w:lang w:val="en-GB"/>
        </w:rPr>
        <w:t>–</w:t>
      </w:r>
      <w:r w:rsidRPr="00325D1F">
        <w:rPr>
          <w:lang w:val="en-GB"/>
        </w:rPr>
        <w:tab/>
      </w:r>
      <w:r w:rsidRPr="00325D1F">
        <w:rPr>
          <w:i/>
          <w:lang w:val="en-GB"/>
        </w:rPr>
        <w:t>RejectWaitTime</w:t>
      </w:r>
      <w:bookmarkEnd w:id="1444"/>
      <w:bookmarkEnd w:id="1445"/>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46" w:name="_Toc20426077"/>
      <w:bookmarkStart w:id="1447"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446"/>
      <w:bookmarkEnd w:id="1447"/>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448" w:name="_Toc20426078"/>
      <w:bookmarkStart w:id="1449" w:name="_Toc29321474"/>
      <w:r w:rsidRPr="00325D1F">
        <w:rPr>
          <w:rFonts w:eastAsia="MS Mincho"/>
          <w:i/>
          <w:iCs/>
          <w:lang w:val="en-GB"/>
        </w:rPr>
        <w:lastRenderedPageBreak/>
        <w:t>–</w:t>
      </w:r>
      <w:r w:rsidRPr="00325D1F">
        <w:rPr>
          <w:rFonts w:eastAsia="MS Mincho"/>
          <w:i/>
          <w:iCs/>
          <w:lang w:val="en-GB"/>
        </w:rPr>
        <w:tab/>
        <w:t>ReportConfigInterRAT</w:t>
      </w:r>
      <w:bookmarkEnd w:id="1448"/>
      <w:bookmarkEnd w:id="1449"/>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6257E" w:rsidRDefault="002C5D28" w:rsidP="0096519C">
      <w:pPr>
        <w:pStyle w:val="PL"/>
        <w:rPr>
          <w:lang w:val="sv-SE"/>
        </w:rPr>
      </w:pPr>
      <w:r w:rsidRPr="00325D1F">
        <w:t xml:space="preserve">        </w:t>
      </w:r>
      <w:r w:rsidRPr="0006257E">
        <w:rPr>
          <w:lang w:val="sv-SE"/>
        </w:rPr>
        <w:t>reportCGI                                   ReportCGI-EUTRA,</w:t>
      </w:r>
    </w:p>
    <w:p w14:paraId="5A97251D" w14:textId="1C326F8B" w:rsidR="00A64469" w:rsidRPr="0006257E" w:rsidRDefault="002C5D28" w:rsidP="0096519C">
      <w:pPr>
        <w:pStyle w:val="PL"/>
        <w:rPr>
          <w:lang w:val="sv-SE"/>
        </w:rPr>
      </w:pPr>
      <w:r w:rsidRPr="0006257E">
        <w:rPr>
          <w:lang w:val="sv-SE"/>
        </w:rPr>
        <w:t xml:space="preserve">        ...</w:t>
      </w:r>
      <w:r w:rsidR="00A64469" w:rsidRPr="0006257E">
        <w:rPr>
          <w:lang w:val="sv-SE"/>
        </w:rPr>
        <w:t>,</w:t>
      </w:r>
    </w:p>
    <w:p w14:paraId="7246FCC0" w14:textId="701359BA" w:rsidR="002C5D28" w:rsidRPr="0006257E" w:rsidRDefault="00A64469" w:rsidP="0096519C">
      <w:pPr>
        <w:pStyle w:val="PL"/>
        <w:rPr>
          <w:lang w:val="sv-SE"/>
        </w:rPr>
      </w:pPr>
      <w:r w:rsidRPr="0006257E">
        <w:rPr>
          <w:lang w:val="sv-SE"/>
        </w:rPr>
        <w:t xml:space="preserve">        reportSFTD                                  ReportSFTD-EUTRA</w:t>
      </w:r>
    </w:p>
    <w:p w14:paraId="285B3C13" w14:textId="77777777" w:rsidR="002C5D28" w:rsidRPr="00325D1F" w:rsidRDefault="002C5D28" w:rsidP="0096519C">
      <w:pPr>
        <w:pStyle w:val="PL"/>
      </w:pPr>
      <w:r w:rsidRPr="0006257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450" w:name="_Toc20426079"/>
      <w:bookmarkStart w:id="1451"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450"/>
      <w:bookmarkEnd w:id="1451"/>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452" w:name="_Toc20426080"/>
      <w:bookmarkStart w:id="1453"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452"/>
      <w:bookmarkEnd w:id="1453"/>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454" w:name="_Toc20426081"/>
      <w:bookmarkStart w:id="1455"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454"/>
      <w:bookmarkEnd w:id="1455"/>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456" w:name="_Toc20426082"/>
      <w:bookmarkStart w:id="1457"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456"/>
      <w:bookmarkEnd w:id="1457"/>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458" w:name="_Toc20426083"/>
      <w:bookmarkStart w:id="1459"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458"/>
      <w:bookmarkEnd w:id="1459"/>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460" w:name="_Toc20426084"/>
      <w:bookmarkStart w:id="1461"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460"/>
      <w:bookmarkEnd w:id="1461"/>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462" w:name="_Toc20426085"/>
      <w:bookmarkStart w:id="1463"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462"/>
      <w:bookmarkEnd w:id="1463"/>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464"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464"/>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465" w:name="_Toc20426086"/>
      <w:bookmarkStart w:id="1466" w:name="_Toc29321482"/>
      <w:r w:rsidRPr="00325D1F">
        <w:rPr>
          <w:rFonts w:eastAsia="SimSun"/>
          <w:lang w:val="en-GB"/>
        </w:rPr>
        <w:t>–</w:t>
      </w:r>
      <w:r w:rsidRPr="00325D1F">
        <w:rPr>
          <w:rFonts w:eastAsia="SimSun"/>
          <w:lang w:val="en-GB"/>
        </w:rPr>
        <w:tab/>
      </w:r>
      <w:r w:rsidRPr="00325D1F">
        <w:rPr>
          <w:rFonts w:eastAsia="SimSun"/>
          <w:i/>
          <w:lang w:val="en-GB"/>
        </w:rPr>
        <w:t>RLC-Config</w:t>
      </w:r>
      <w:bookmarkEnd w:id="1465"/>
      <w:bookmarkEnd w:id="1466"/>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6257E" w:rsidRDefault="002C5D28" w:rsidP="0096519C">
      <w:pPr>
        <w:pStyle w:val="PL"/>
        <w:rPr>
          <w:lang w:val="sv-SE"/>
        </w:rPr>
      </w:pPr>
      <w:r w:rsidRPr="00325D1F">
        <w:t xml:space="preserve">        </w:t>
      </w:r>
      <w:r w:rsidRPr="0006257E">
        <w:rPr>
          <w:lang w:val="sv-SE"/>
        </w:rPr>
        <w:t>ul-UM-RLC                           UL-UM-RLC</w:t>
      </w:r>
    </w:p>
    <w:p w14:paraId="1BD6721C" w14:textId="77777777" w:rsidR="002C5D28" w:rsidRPr="00325D1F" w:rsidRDefault="002C5D28" w:rsidP="0096519C">
      <w:pPr>
        <w:pStyle w:val="PL"/>
      </w:pPr>
      <w:r w:rsidRPr="0006257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6257E" w:rsidRDefault="002C5D28" w:rsidP="0096519C">
      <w:pPr>
        <w:pStyle w:val="PL"/>
        <w:rPr>
          <w:lang w:val="sv-SE"/>
        </w:rPr>
      </w:pPr>
      <w:r w:rsidRPr="00325D1F">
        <w:t xml:space="preserve">    </w:t>
      </w:r>
      <w:r w:rsidRPr="0006257E">
        <w:rPr>
          <w:lang w:val="sv-SE"/>
        </w:rPr>
        <w:t>t-PollRetransmit                    T-PollRetransmit,</w:t>
      </w:r>
    </w:p>
    <w:p w14:paraId="66A77824" w14:textId="77777777" w:rsidR="002C5D28" w:rsidRPr="0006257E" w:rsidRDefault="002C5D28" w:rsidP="0096519C">
      <w:pPr>
        <w:pStyle w:val="PL"/>
        <w:rPr>
          <w:lang w:val="sv-SE"/>
        </w:rPr>
      </w:pPr>
      <w:r w:rsidRPr="0006257E">
        <w:rPr>
          <w:lang w:val="sv-SE"/>
        </w:rPr>
        <w:t xml:space="preserve">    pollPDU                             PollPDU,</w:t>
      </w:r>
    </w:p>
    <w:p w14:paraId="41B8EB39" w14:textId="77777777" w:rsidR="002C5D28" w:rsidRPr="00325D1F" w:rsidRDefault="002C5D28" w:rsidP="0096519C">
      <w:pPr>
        <w:pStyle w:val="PL"/>
      </w:pPr>
      <w:r w:rsidRPr="0006257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6257E" w:rsidRDefault="002C5D28" w:rsidP="0096519C">
      <w:pPr>
        <w:pStyle w:val="PL"/>
        <w:rPr>
          <w:lang w:val="sv-SE"/>
        </w:rPr>
      </w:pPr>
      <w:r w:rsidRPr="00325D1F">
        <w:t xml:space="preserve">                                        </w:t>
      </w:r>
      <w:r w:rsidRPr="0006257E">
        <w:rPr>
          <w:lang w:val="sv-SE"/>
        </w:rPr>
        <w:t>ms2000, ms4000, spare5, spare4, spare3,</w:t>
      </w:r>
    </w:p>
    <w:p w14:paraId="0788F99D" w14:textId="77777777" w:rsidR="002C5D28" w:rsidRPr="0006257E" w:rsidRDefault="002C5D28" w:rsidP="0096519C">
      <w:pPr>
        <w:pStyle w:val="PL"/>
        <w:rPr>
          <w:lang w:val="sv-SE"/>
        </w:rPr>
      </w:pPr>
      <w:r w:rsidRPr="0006257E">
        <w:rPr>
          <w:lang w:val="sv-SE"/>
        </w:rPr>
        <w:t xml:space="preserve">                                        spare2, spare1}</w:t>
      </w:r>
    </w:p>
    <w:p w14:paraId="2CDC9EF4" w14:textId="77777777" w:rsidR="002C5D28" w:rsidRPr="0006257E" w:rsidRDefault="002C5D28" w:rsidP="0096519C">
      <w:pPr>
        <w:pStyle w:val="PL"/>
        <w:rPr>
          <w:lang w:val="sv-SE"/>
        </w:rPr>
      </w:pPr>
    </w:p>
    <w:p w14:paraId="26CAC2D8" w14:textId="77777777" w:rsidR="002C5D28" w:rsidRPr="0006257E" w:rsidRDefault="002C5D28" w:rsidP="0096519C">
      <w:pPr>
        <w:pStyle w:val="PL"/>
        <w:rPr>
          <w:lang w:val="sv-SE"/>
        </w:rPr>
      </w:pPr>
    </w:p>
    <w:p w14:paraId="4BA1A7E4" w14:textId="77777777" w:rsidR="002C5D28" w:rsidRPr="0006257E" w:rsidRDefault="002C5D28" w:rsidP="0096519C">
      <w:pPr>
        <w:pStyle w:val="PL"/>
        <w:rPr>
          <w:lang w:val="sv-SE"/>
        </w:rPr>
      </w:pPr>
      <w:r w:rsidRPr="0006257E">
        <w:rPr>
          <w:lang w:val="sv-SE"/>
        </w:rPr>
        <w:t xml:space="preserve">PollPDU ::=                         </w:t>
      </w:r>
      <w:r w:rsidRPr="0006257E">
        <w:rPr>
          <w:color w:val="993366"/>
          <w:lang w:val="sv-SE"/>
        </w:rPr>
        <w:t>ENUMERATED</w:t>
      </w:r>
      <w:r w:rsidRPr="0006257E">
        <w:rPr>
          <w:lang w:val="sv-SE"/>
        </w:rPr>
        <w:t xml:space="preserve"> {</w:t>
      </w:r>
    </w:p>
    <w:p w14:paraId="13B2C45A" w14:textId="72D714EE" w:rsidR="002C5D28" w:rsidRPr="0006257E" w:rsidRDefault="002C5D28" w:rsidP="0096519C">
      <w:pPr>
        <w:pStyle w:val="PL"/>
        <w:rPr>
          <w:lang w:val="sv-SE"/>
        </w:rPr>
      </w:pPr>
      <w:r w:rsidRPr="0006257E">
        <w:rPr>
          <w:lang w:val="sv-SE"/>
        </w:rPr>
        <w:t xml:space="preserve">                                        p4, p8, p16, p32, p64, p128, p256, p512, p1024, p2048, p4096, p6144, p8192, p12288, p16384,p20480,</w:t>
      </w:r>
    </w:p>
    <w:p w14:paraId="4C236119" w14:textId="77777777" w:rsidR="002C5D28" w:rsidRPr="0006257E" w:rsidRDefault="002C5D28" w:rsidP="0096519C">
      <w:pPr>
        <w:pStyle w:val="PL"/>
        <w:rPr>
          <w:lang w:val="sv-SE"/>
        </w:rPr>
      </w:pPr>
      <w:r w:rsidRPr="0006257E">
        <w:rPr>
          <w:lang w:val="sv-SE"/>
        </w:rPr>
        <w:t xml:space="preserve">                                        p24576, p28672, p32768, p40960, p49152, p57344, p65536, infinity, spare8, spare7, spare6, spare5, spare4,</w:t>
      </w:r>
    </w:p>
    <w:p w14:paraId="0450E2F6" w14:textId="77777777" w:rsidR="002C5D28" w:rsidRPr="0006257E" w:rsidRDefault="002C5D28" w:rsidP="0096519C">
      <w:pPr>
        <w:pStyle w:val="PL"/>
        <w:rPr>
          <w:lang w:val="sv-SE"/>
        </w:rPr>
      </w:pPr>
      <w:r w:rsidRPr="0006257E">
        <w:rPr>
          <w:lang w:val="sv-SE"/>
        </w:rPr>
        <w:t xml:space="preserve">                                        spare3, spare2, spare1}</w:t>
      </w:r>
    </w:p>
    <w:p w14:paraId="2E1FB9E8" w14:textId="77777777" w:rsidR="002C5D28" w:rsidRPr="0006257E" w:rsidRDefault="002C5D28" w:rsidP="0096519C">
      <w:pPr>
        <w:pStyle w:val="PL"/>
        <w:rPr>
          <w:lang w:val="sv-SE"/>
        </w:rPr>
      </w:pPr>
    </w:p>
    <w:p w14:paraId="122BB826" w14:textId="77777777" w:rsidR="002C5D28" w:rsidRPr="0006257E" w:rsidRDefault="002C5D28" w:rsidP="0096519C">
      <w:pPr>
        <w:pStyle w:val="PL"/>
        <w:rPr>
          <w:lang w:val="sv-SE"/>
        </w:rPr>
      </w:pPr>
      <w:r w:rsidRPr="0006257E">
        <w:rPr>
          <w:lang w:val="sv-SE"/>
        </w:rPr>
        <w:t xml:space="preserve">PollByte ::=                        </w:t>
      </w:r>
      <w:r w:rsidRPr="0006257E">
        <w:rPr>
          <w:color w:val="993366"/>
          <w:lang w:val="sv-SE"/>
        </w:rPr>
        <w:t>ENUMERATED</w:t>
      </w:r>
      <w:r w:rsidRPr="0006257E">
        <w:rPr>
          <w:lang w:val="sv-SE"/>
        </w:rPr>
        <w:t xml:space="preserve"> {</w:t>
      </w:r>
    </w:p>
    <w:p w14:paraId="32444C7E" w14:textId="77777777" w:rsidR="002C5D28" w:rsidRPr="0006257E" w:rsidRDefault="002C5D28" w:rsidP="0096519C">
      <w:pPr>
        <w:pStyle w:val="PL"/>
        <w:rPr>
          <w:lang w:val="sv-SE"/>
        </w:rPr>
      </w:pPr>
      <w:r w:rsidRPr="0006257E">
        <w:rPr>
          <w:lang w:val="sv-SE"/>
        </w:rPr>
        <w:t xml:space="preserve">                                        kB1, kB2, kB5, kB8, kB10, kB15, kB25, kB50, kB75,</w:t>
      </w:r>
    </w:p>
    <w:p w14:paraId="01374A94" w14:textId="77777777" w:rsidR="002C5D28" w:rsidRPr="0006257E" w:rsidRDefault="002C5D28" w:rsidP="0096519C">
      <w:pPr>
        <w:pStyle w:val="PL"/>
        <w:rPr>
          <w:lang w:val="sv-SE"/>
        </w:rPr>
      </w:pPr>
      <w:r w:rsidRPr="0006257E">
        <w:rPr>
          <w:lang w:val="sv-SE"/>
        </w:rPr>
        <w:t xml:space="preserve">                                        kB100, kB125, kB250, kB375, kB500, kB750, kB1000,</w:t>
      </w:r>
    </w:p>
    <w:p w14:paraId="4134CA36" w14:textId="77777777" w:rsidR="002C5D28" w:rsidRPr="0006257E" w:rsidRDefault="002C5D28" w:rsidP="0096519C">
      <w:pPr>
        <w:pStyle w:val="PL"/>
        <w:rPr>
          <w:lang w:val="sv-SE"/>
        </w:rPr>
      </w:pPr>
      <w:r w:rsidRPr="0006257E">
        <w:rPr>
          <w:lang w:val="sv-SE"/>
        </w:rPr>
        <w:t xml:space="preserve">                                        kB1250, kB1500, kB2000, kB3000, kB4000, kB4500,</w:t>
      </w:r>
    </w:p>
    <w:p w14:paraId="213E472C" w14:textId="77777777" w:rsidR="002C5D28" w:rsidRPr="0006257E" w:rsidRDefault="002C5D28" w:rsidP="0096519C">
      <w:pPr>
        <w:pStyle w:val="PL"/>
        <w:rPr>
          <w:lang w:val="sv-SE"/>
        </w:rPr>
      </w:pPr>
      <w:r w:rsidRPr="0006257E">
        <w:rPr>
          <w:lang w:val="sv-SE"/>
        </w:rPr>
        <w:t xml:space="preserve">                                        kB5000, kB5500, kB6000, kB6500, kB7000, kB7500,</w:t>
      </w:r>
    </w:p>
    <w:p w14:paraId="6D3D21D9" w14:textId="77777777" w:rsidR="002C5D28" w:rsidRPr="00325D1F" w:rsidRDefault="002C5D28" w:rsidP="0096519C">
      <w:pPr>
        <w:pStyle w:val="PL"/>
      </w:pPr>
      <w:r w:rsidRPr="0006257E">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6257E" w:rsidRDefault="002C5D28" w:rsidP="0096519C">
      <w:pPr>
        <w:pStyle w:val="PL"/>
        <w:rPr>
          <w:lang w:val="sv-SE"/>
        </w:rPr>
      </w:pPr>
      <w:r w:rsidRPr="00325D1F">
        <w:t xml:space="preserve">                                        </w:t>
      </w:r>
      <w:r w:rsidRPr="0006257E">
        <w:rPr>
          <w:lang w:val="sv-SE"/>
        </w:rPr>
        <w:t>spare20, spare19, spare18, spare17, spare16,</w:t>
      </w:r>
    </w:p>
    <w:p w14:paraId="32823A78" w14:textId="77777777" w:rsidR="002C5D28" w:rsidRPr="0006257E" w:rsidRDefault="002C5D28" w:rsidP="0096519C">
      <w:pPr>
        <w:pStyle w:val="PL"/>
        <w:rPr>
          <w:lang w:val="sv-SE"/>
        </w:rPr>
      </w:pPr>
      <w:r w:rsidRPr="0006257E">
        <w:rPr>
          <w:lang w:val="sv-SE"/>
        </w:rPr>
        <w:t xml:space="preserve">                                        spare15, spare14, spare13, spare12, spare11,</w:t>
      </w:r>
    </w:p>
    <w:p w14:paraId="4909D2E7" w14:textId="77777777" w:rsidR="002C5D28" w:rsidRPr="0006257E" w:rsidRDefault="002C5D28" w:rsidP="0096519C">
      <w:pPr>
        <w:pStyle w:val="PL"/>
        <w:rPr>
          <w:lang w:val="sv-SE"/>
        </w:rPr>
      </w:pPr>
      <w:r w:rsidRPr="0006257E">
        <w:rPr>
          <w:lang w:val="sv-SE"/>
        </w:rPr>
        <w:t xml:space="preserve">                                        spare10, spare9, spare8, spare7, spare6, spare5,</w:t>
      </w:r>
    </w:p>
    <w:p w14:paraId="18ECC26F" w14:textId="77777777" w:rsidR="002C5D28" w:rsidRPr="00325D1F" w:rsidRDefault="002C5D28" w:rsidP="0096519C">
      <w:pPr>
        <w:pStyle w:val="PL"/>
      </w:pPr>
      <w:r w:rsidRPr="0006257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467" w:name="_Hlk524340766"/>
            <w:r w:rsidRPr="00325D1F">
              <w:rPr>
                <w:lang w:val="en-GB" w:eastAsia="en-GB"/>
              </w:rPr>
              <w:t>kBytes</w:t>
            </w:r>
            <w:bookmarkEnd w:id="1467"/>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468" w:name="_Toc20426087"/>
      <w:bookmarkStart w:id="1469" w:name="_Toc29321483"/>
      <w:bookmarkStart w:id="1470" w:name="_Hlk535949102"/>
      <w:r w:rsidRPr="00325D1F">
        <w:rPr>
          <w:lang w:val="en-GB"/>
        </w:rPr>
        <w:t>–</w:t>
      </w:r>
      <w:r w:rsidRPr="00325D1F">
        <w:rPr>
          <w:lang w:val="en-GB"/>
        </w:rPr>
        <w:tab/>
      </w:r>
      <w:r w:rsidRPr="00325D1F">
        <w:rPr>
          <w:i/>
          <w:lang w:val="en-GB"/>
        </w:rPr>
        <w:t>RLF-TimersAndConstants</w:t>
      </w:r>
      <w:bookmarkEnd w:id="1468"/>
      <w:bookmarkEnd w:id="1469"/>
    </w:p>
    <w:bookmarkEnd w:id="1470"/>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471" w:name="_Toc20426088"/>
      <w:bookmarkStart w:id="1472" w:name="_Toc29321484"/>
      <w:r w:rsidRPr="00325D1F">
        <w:rPr>
          <w:lang w:val="en-GB"/>
        </w:rPr>
        <w:t>–</w:t>
      </w:r>
      <w:r w:rsidRPr="00325D1F">
        <w:rPr>
          <w:lang w:val="en-GB"/>
        </w:rPr>
        <w:tab/>
      </w:r>
      <w:r w:rsidRPr="00325D1F">
        <w:rPr>
          <w:i/>
          <w:lang w:val="en-GB"/>
        </w:rPr>
        <w:t>RNTI-Value</w:t>
      </w:r>
      <w:bookmarkEnd w:id="1471"/>
      <w:bookmarkEnd w:id="1472"/>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473" w:name="_Toc20426089"/>
      <w:bookmarkStart w:id="1474"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473"/>
      <w:bookmarkEnd w:id="1474"/>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475" w:name="_Toc20426090"/>
      <w:bookmarkStart w:id="1476"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475"/>
      <w:bookmarkEnd w:id="1476"/>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477" w:name="_Toc20426091"/>
      <w:bookmarkStart w:id="1478" w:name="_Toc29321487"/>
      <w:r w:rsidRPr="00325D1F">
        <w:rPr>
          <w:lang w:val="en-GB"/>
        </w:rPr>
        <w:t>–</w:t>
      </w:r>
      <w:r w:rsidRPr="00325D1F">
        <w:rPr>
          <w:lang w:val="en-GB"/>
        </w:rPr>
        <w:tab/>
      </w:r>
      <w:r w:rsidRPr="00325D1F">
        <w:rPr>
          <w:i/>
          <w:lang w:val="en-GB"/>
        </w:rPr>
        <w:t>S</w:t>
      </w:r>
      <w:r w:rsidRPr="00325D1F">
        <w:rPr>
          <w:i/>
          <w:noProof/>
          <w:lang w:val="en-GB"/>
        </w:rPr>
        <w:t>CellIndex</w:t>
      </w:r>
      <w:bookmarkEnd w:id="1477"/>
      <w:bookmarkEnd w:id="1478"/>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479" w:name="_Toc20426092"/>
      <w:bookmarkStart w:id="1480"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479"/>
      <w:bookmarkEnd w:id="1480"/>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481" w:name="_Toc20426093"/>
      <w:bookmarkStart w:id="1482"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481"/>
      <w:bookmarkEnd w:id="1482"/>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483" w:name="_Toc20426094"/>
      <w:bookmarkStart w:id="1484"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483"/>
      <w:bookmarkEnd w:id="1484"/>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 xml:space="preserve"> (0..1),</w:t>
      </w:r>
    </w:p>
    <w:p w14:paraId="19E84EDB"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0025FA6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4C0523C1"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7C397C20"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445BDE1F"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36526E7"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2A922504"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43A2CDAA"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57B8C9F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67293FC7"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3480ABD5"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4CCB7E" w14:textId="7A94EF1A" w:rsidR="002C5D28" w:rsidRPr="005D6EB4" w:rsidRDefault="002C5D28" w:rsidP="0096519C">
      <w:pPr>
        <w:pStyle w:val="PL"/>
        <w:rPr>
          <w:color w:val="808080"/>
        </w:rPr>
      </w:pPr>
      <w:r w:rsidRPr="0006257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485" w:name="_Toc20426095"/>
      <w:bookmarkStart w:id="1486" w:name="_Toc29321491"/>
      <w:r w:rsidRPr="00325D1F">
        <w:rPr>
          <w:lang w:val="en-GB"/>
        </w:rPr>
        <w:t>–</w:t>
      </w:r>
      <w:r w:rsidRPr="00325D1F">
        <w:rPr>
          <w:lang w:val="en-GB"/>
        </w:rPr>
        <w:tab/>
      </w:r>
      <w:r w:rsidRPr="00325D1F">
        <w:rPr>
          <w:i/>
          <w:lang w:val="en-GB"/>
        </w:rPr>
        <w:t>SchedulingRequestResourceId</w:t>
      </w:r>
      <w:bookmarkEnd w:id="1485"/>
      <w:bookmarkEnd w:id="1486"/>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487" w:name="_Toc20426096"/>
      <w:bookmarkStart w:id="1488"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487"/>
      <w:bookmarkEnd w:id="1488"/>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489" w:name="_Toc20426097"/>
      <w:bookmarkStart w:id="1490" w:name="_Toc29321493"/>
      <w:r w:rsidRPr="00325D1F">
        <w:rPr>
          <w:lang w:val="en-GB"/>
        </w:rPr>
        <w:t>–</w:t>
      </w:r>
      <w:r w:rsidRPr="00325D1F">
        <w:rPr>
          <w:lang w:val="en-GB"/>
        </w:rPr>
        <w:tab/>
      </w:r>
      <w:r w:rsidRPr="00325D1F">
        <w:rPr>
          <w:i/>
          <w:lang w:val="en-GB"/>
        </w:rPr>
        <w:t>SCS-SpecificCarrier</w:t>
      </w:r>
      <w:bookmarkEnd w:id="1489"/>
      <w:bookmarkEnd w:id="1490"/>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491" w:name="_Toc20426098"/>
      <w:bookmarkStart w:id="1492"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491"/>
      <w:bookmarkEnd w:id="1492"/>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6257E" w:rsidRDefault="002C5D28" w:rsidP="0096519C">
      <w:pPr>
        <w:pStyle w:val="PL"/>
        <w:rPr>
          <w:lang w:val="sv-SE"/>
        </w:rPr>
      </w:pPr>
      <w:r w:rsidRPr="00325D1F">
        <w:t xml:space="preserve">    </w:t>
      </w:r>
      <w:r w:rsidRPr="0006257E">
        <w:rPr>
          <w:lang w:val="sv-SE"/>
        </w:rPr>
        <w:t>...</w:t>
      </w:r>
    </w:p>
    <w:p w14:paraId="2CE61E3D" w14:textId="77777777" w:rsidR="002C5D28" w:rsidRPr="0006257E" w:rsidRDefault="002C5D28" w:rsidP="0096519C">
      <w:pPr>
        <w:pStyle w:val="PL"/>
        <w:rPr>
          <w:lang w:val="sv-SE"/>
        </w:rPr>
      </w:pPr>
      <w:r w:rsidRPr="0006257E">
        <w:rPr>
          <w:lang w:val="sv-SE"/>
        </w:rPr>
        <w:t>}</w:t>
      </w:r>
    </w:p>
    <w:p w14:paraId="1322C3EF" w14:textId="77777777" w:rsidR="002C5D28" w:rsidRPr="0006257E" w:rsidRDefault="002C5D28" w:rsidP="0096519C">
      <w:pPr>
        <w:pStyle w:val="PL"/>
        <w:rPr>
          <w:lang w:val="sv-SE"/>
        </w:rPr>
      </w:pPr>
    </w:p>
    <w:p w14:paraId="37C35D06" w14:textId="77777777" w:rsidR="002C5D28" w:rsidRPr="0006257E" w:rsidRDefault="002C5D28" w:rsidP="0096519C">
      <w:pPr>
        <w:pStyle w:val="PL"/>
        <w:rPr>
          <w:lang w:val="sv-SE"/>
        </w:rPr>
      </w:pPr>
      <w:r w:rsidRPr="0006257E">
        <w:rPr>
          <w:lang w:val="sv-SE"/>
        </w:rPr>
        <w:t xml:space="preserve">QFI ::=                             </w:t>
      </w:r>
      <w:r w:rsidRPr="0006257E">
        <w:rPr>
          <w:color w:val="993366"/>
          <w:lang w:val="sv-SE"/>
        </w:rPr>
        <w:t>INTEGER</w:t>
      </w:r>
      <w:r w:rsidRPr="0006257E">
        <w:rPr>
          <w:lang w:val="sv-SE"/>
        </w:rPr>
        <w:t xml:space="preserve"> (0..maxQFI)</w:t>
      </w:r>
    </w:p>
    <w:p w14:paraId="5CD487AB" w14:textId="77777777" w:rsidR="002C5D28" w:rsidRPr="0006257E" w:rsidRDefault="002C5D28" w:rsidP="0096519C">
      <w:pPr>
        <w:pStyle w:val="PL"/>
        <w:rPr>
          <w:lang w:val="sv-SE"/>
        </w:rPr>
      </w:pPr>
    </w:p>
    <w:p w14:paraId="606598D1" w14:textId="77777777" w:rsidR="002C5D28" w:rsidRPr="0006257E" w:rsidRDefault="002C5D28" w:rsidP="0096519C">
      <w:pPr>
        <w:pStyle w:val="PL"/>
        <w:rPr>
          <w:lang w:val="sv-SE"/>
        </w:rPr>
      </w:pPr>
      <w:r w:rsidRPr="0006257E">
        <w:rPr>
          <w:lang w:val="sv-SE"/>
        </w:rPr>
        <w:t xml:space="preserve">PDU-SessionID ::=                   </w:t>
      </w:r>
      <w:r w:rsidRPr="0006257E">
        <w:rPr>
          <w:color w:val="993366"/>
          <w:lang w:val="sv-SE"/>
        </w:rPr>
        <w:t>INTEGER</w:t>
      </w:r>
      <w:r w:rsidRPr="0006257E">
        <w:rPr>
          <w:lang w:val="sv-SE"/>
        </w:rPr>
        <w:t xml:space="preserve"> (0..255)</w:t>
      </w:r>
    </w:p>
    <w:p w14:paraId="34A460C5" w14:textId="77777777" w:rsidR="002C5D28" w:rsidRPr="0006257E"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493" w:name="_Toc20426099"/>
      <w:bookmarkStart w:id="1494" w:name="_Toc29321495"/>
      <w:r w:rsidRPr="00325D1F">
        <w:rPr>
          <w:lang w:val="en-GB"/>
        </w:rPr>
        <w:t>–</w:t>
      </w:r>
      <w:r w:rsidRPr="00325D1F">
        <w:rPr>
          <w:lang w:val="en-GB"/>
        </w:rPr>
        <w:tab/>
      </w:r>
      <w:r w:rsidRPr="00325D1F">
        <w:rPr>
          <w:i/>
          <w:lang w:val="en-GB"/>
        </w:rPr>
        <w:t>SearchSpace</w:t>
      </w:r>
      <w:bookmarkEnd w:id="1493"/>
      <w:bookmarkEnd w:id="1494"/>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06257E" w:rsidRDefault="002C5D28" w:rsidP="0096519C">
      <w:pPr>
        <w:pStyle w:val="PL"/>
        <w:rPr>
          <w:lang w:val="sv-SE"/>
        </w:rPr>
      </w:pPr>
      <w:r w:rsidRPr="00325D1F">
        <w:t xml:space="preserve">    </w:t>
      </w:r>
      <w:r w:rsidRPr="0006257E">
        <w:rPr>
          <w:lang w:val="sv-SE"/>
        </w:rPr>
        <w:t xml:space="preserve">monitoringSlotPeriodicityAndOffset      </w:t>
      </w:r>
      <w:r w:rsidRPr="0006257E">
        <w:rPr>
          <w:color w:val="993366"/>
          <w:lang w:val="sv-SE"/>
        </w:rPr>
        <w:t>CHOICE</w:t>
      </w:r>
      <w:r w:rsidRPr="0006257E">
        <w:rPr>
          <w:lang w:val="sv-SE"/>
        </w:rPr>
        <w:t xml:space="preserve"> {</w:t>
      </w:r>
    </w:p>
    <w:p w14:paraId="0F42CB73" w14:textId="77777777" w:rsidR="002C5D28" w:rsidRPr="0006257E" w:rsidRDefault="002C5D28" w:rsidP="0096519C">
      <w:pPr>
        <w:pStyle w:val="PL"/>
        <w:rPr>
          <w:lang w:val="sv-SE"/>
        </w:rPr>
      </w:pPr>
      <w:r w:rsidRPr="0006257E">
        <w:rPr>
          <w:lang w:val="sv-SE"/>
        </w:rPr>
        <w:t xml:space="preserve">        sl1                                     </w:t>
      </w:r>
      <w:r w:rsidRPr="0006257E">
        <w:rPr>
          <w:color w:val="993366"/>
          <w:lang w:val="sv-SE"/>
        </w:rPr>
        <w:t>NULL</w:t>
      </w:r>
      <w:r w:rsidRPr="0006257E">
        <w:rPr>
          <w:lang w:val="sv-SE"/>
        </w:rPr>
        <w:t>,</w:t>
      </w:r>
    </w:p>
    <w:p w14:paraId="1083B214" w14:textId="77777777" w:rsidR="002C5D28" w:rsidRPr="0006257E" w:rsidRDefault="002C5D28" w:rsidP="0096519C">
      <w:pPr>
        <w:pStyle w:val="PL"/>
        <w:rPr>
          <w:lang w:val="sv-SE"/>
        </w:rPr>
      </w:pPr>
      <w:r w:rsidRPr="0006257E">
        <w:rPr>
          <w:lang w:val="sv-SE"/>
        </w:rPr>
        <w:t xml:space="preserve">        sl2                                     </w:t>
      </w:r>
      <w:r w:rsidRPr="0006257E">
        <w:rPr>
          <w:color w:val="993366"/>
          <w:lang w:val="sv-SE"/>
        </w:rPr>
        <w:t>INTEGER</w:t>
      </w:r>
      <w:r w:rsidRPr="0006257E">
        <w:rPr>
          <w:lang w:val="sv-SE"/>
        </w:rPr>
        <w:t xml:space="preserve"> (0..1),</w:t>
      </w:r>
    </w:p>
    <w:p w14:paraId="27535EB1"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44647355"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5CA96536"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699CA095"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38C95769"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F2B2479"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5522FAD1"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39FCFAFE"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3935BEA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5DE031CF"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7CE3B8EC"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3A370F" w14:textId="77777777" w:rsidR="002C5D28" w:rsidRPr="00325D1F" w:rsidRDefault="002C5D28" w:rsidP="0096519C">
      <w:pPr>
        <w:pStyle w:val="PL"/>
      </w:pPr>
      <w:r w:rsidRPr="0006257E">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4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495"/>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496" w:name="_Toc20426100"/>
      <w:bookmarkStart w:id="1497" w:name="_Toc29321496"/>
      <w:r w:rsidRPr="00325D1F">
        <w:rPr>
          <w:lang w:val="en-GB"/>
        </w:rPr>
        <w:t>–</w:t>
      </w:r>
      <w:r w:rsidRPr="00325D1F">
        <w:rPr>
          <w:lang w:val="en-GB"/>
        </w:rPr>
        <w:tab/>
      </w:r>
      <w:r w:rsidRPr="00325D1F">
        <w:rPr>
          <w:i/>
          <w:lang w:val="en-GB"/>
        </w:rPr>
        <w:t>SearchSpaceId</w:t>
      </w:r>
      <w:bookmarkEnd w:id="1496"/>
      <w:bookmarkEnd w:id="1497"/>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498" w:name="_Toc20426101"/>
      <w:bookmarkStart w:id="1499" w:name="_Toc29321497"/>
      <w:r w:rsidRPr="00325D1F">
        <w:rPr>
          <w:lang w:val="en-GB"/>
        </w:rPr>
        <w:t>–</w:t>
      </w:r>
      <w:r w:rsidRPr="00325D1F">
        <w:rPr>
          <w:lang w:val="en-GB"/>
        </w:rPr>
        <w:tab/>
      </w:r>
      <w:r w:rsidRPr="00325D1F">
        <w:rPr>
          <w:i/>
          <w:lang w:val="en-GB"/>
        </w:rPr>
        <w:t>SearchSpaceZero</w:t>
      </w:r>
      <w:bookmarkEnd w:id="1498"/>
      <w:bookmarkEnd w:id="1499"/>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500" w:name="_Toc20426102"/>
      <w:bookmarkStart w:id="1501" w:name="_Toc29321498"/>
      <w:r w:rsidRPr="00325D1F">
        <w:rPr>
          <w:lang w:val="en-GB"/>
        </w:rPr>
        <w:t>–</w:t>
      </w:r>
      <w:r w:rsidRPr="00325D1F">
        <w:rPr>
          <w:lang w:val="en-GB"/>
        </w:rPr>
        <w:tab/>
      </w:r>
      <w:r w:rsidRPr="00325D1F">
        <w:rPr>
          <w:i/>
          <w:noProof/>
          <w:lang w:val="en-GB"/>
        </w:rPr>
        <w:t>SecurityAlgorithmConfig</w:t>
      </w:r>
      <w:bookmarkEnd w:id="1500"/>
      <w:bookmarkEnd w:id="1501"/>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502"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502"/>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50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504" w:name="_Toc20426103"/>
      <w:bookmarkStart w:id="1505" w:name="_Toc29321499"/>
      <w:bookmarkEnd w:id="1503"/>
      <w:r w:rsidRPr="00325D1F">
        <w:rPr>
          <w:lang w:val="en-GB"/>
        </w:rPr>
        <w:t>–</w:t>
      </w:r>
      <w:r w:rsidRPr="00325D1F">
        <w:rPr>
          <w:lang w:val="en-GB"/>
        </w:rPr>
        <w:tab/>
      </w:r>
      <w:r w:rsidRPr="00325D1F">
        <w:rPr>
          <w:i/>
          <w:lang w:val="en-GB"/>
        </w:rPr>
        <w:t>Serv</w:t>
      </w:r>
      <w:r w:rsidRPr="00325D1F">
        <w:rPr>
          <w:i/>
          <w:noProof/>
          <w:lang w:val="en-GB"/>
        </w:rPr>
        <w:t>CellIndex</w:t>
      </w:r>
      <w:bookmarkEnd w:id="1504"/>
      <w:bookmarkEnd w:id="1505"/>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506" w:name="_Toc20426104"/>
      <w:bookmarkStart w:id="1507" w:name="_Toc29321500"/>
      <w:r w:rsidRPr="00325D1F">
        <w:rPr>
          <w:lang w:val="en-GB"/>
        </w:rPr>
        <w:t>–</w:t>
      </w:r>
      <w:r w:rsidRPr="00325D1F">
        <w:rPr>
          <w:lang w:val="en-GB"/>
        </w:rPr>
        <w:tab/>
      </w:r>
      <w:r w:rsidRPr="00325D1F">
        <w:rPr>
          <w:i/>
          <w:lang w:val="en-GB"/>
        </w:rPr>
        <w:t>ServingCellConfig</w:t>
      </w:r>
      <w:bookmarkEnd w:id="1506"/>
      <w:bookmarkEnd w:id="1507"/>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508" w:name="_Hlk535949153"/>
            <w:bookmarkStart w:id="1509"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508"/>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510"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510"/>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509"/>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511"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512" w:name="_Hlk2179834"/>
            <w:r w:rsidR="00EE554A" w:rsidRPr="00325D1F">
              <w:rPr>
                <w:szCs w:val="22"/>
                <w:lang w:val="en-GB" w:eastAsia="ja-JP"/>
              </w:rPr>
              <w:t xml:space="preserve">The UE uses the configuration provided in this field only for the purpose of channel bandwidth and location determination. </w:t>
            </w:r>
            <w:bookmarkEnd w:id="1512"/>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511"/>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513" w:name="_Toc20426105"/>
      <w:bookmarkStart w:id="1514" w:name="_Toc29321501"/>
      <w:r w:rsidRPr="00325D1F">
        <w:rPr>
          <w:lang w:val="en-GB"/>
        </w:rPr>
        <w:t>–</w:t>
      </w:r>
      <w:r w:rsidRPr="00325D1F">
        <w:rPr>
          <w:lang w:val="en-GB"/>
        </w:rPr>
        <w:tab/>
      </w:r>
      <w:r w:rsidRPr="00325D1F">
        <w:rPr>
          <w:i/>
          <w:lang w:val="en-GB"/>
        </w:rPr>
        <w:t>ServingCellConfigCommon</w:t>
      </w:r>
      <w:bookmarkEnd w:id="1513"/>
      <w:bookmarkEnd w:id="1514"/>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5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515"/>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516" w:name="_Toc20426106"/>
      <w:bookmarkStart w:id="1517" w:name="_Toc29321502"/>
      <w:r w:rsidRPr="00325D1F">
        <w:rPr>
          <w:lang w:val="en-GB"/>
        </w:rPr>
        <w:t>–</w:t>
      </w:r>
      <w:r w:rsidRPr="00325D1F">
        <w:rPr>
          <w:lang w:val="en-GB"/>
        </w:rPr>
        <w:tab/>
      </w:r>
      <w:r w:rsidRPr="00325D1F">
        <w:rPr>
          <w:i/>
          <w:lang w:val="en-GB"/>
        </w:rPr>
        <w:t>ServingCellConfigCommonSIB</w:t>
      </w:r>
      <w:bookmarkEnd w:id="1516"/>
      <w:bookmarkEnd w:id="1517"/>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518" w:name="_Toc20426107"/>
      <w:bookmarkStart w:id="1519" w:name="_Toc29321503"/>
      <w:r w:rsidRPr="00325D1F">
        <w:rPr>
          <w:rFonts w:eastAsia="MS Mincho"/>
          <w:i/>
          <w:iCs/>
          <w:lang w:val="en-GB"/>
        </w:rPr>
        <w:t>–</w:t>
      </w:r>
      <w:r w:rsidRPr="00325D1F">
        <w:rPr>
          <w:rFonts w:eastAsia="MS Mincho"/>
          <w:i/>
          <w:iCs/>
          <w:lang w:val="en-GB"/>
        </w:rPr>
        <w:tab/>
        <w:t>ShortI-RNTI-Value</w:t>
      </w:r>
      <w:bookmarkEnd w:id="1518"/>
      <w:bookmarkEnd w:id="1519"/>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520" w:name="_Toc20426108"/>
      <w:bookmarkStart w:id="1521" w:name="_Toc29321504"/>
      <w:r w:rsidRPr="00325D1F">
        <w:rPr>
          <w:i/>
          <w:iCs/>
          <w:lang w:val="en-GB"/>
        </w:rPr>
        <w:t>–</w:t>
      </w:r>
      <w:r w:rsidRPr="00325D1F">
        <w:rPr>
          <w:i/>
          <w:iCs/>
          <w:lang w:val="en-GB"/>
        </w:rPr>
        <w:tab/>
      </w:r>
      <w:r w:rsidRPr="00325D1F">
        <w:rPr>
          <w:i/>
          <w:iCs/>
          <w:noProof/>
          <w:lang w:val="en-GB"/>
        </w:rPr>
        <w:t>ShortMAC-I</w:t>
      </w:r>
      <w:bookmarkEnd w:id="1520"/>
      <w:bookmarkEnd w:id="1521"/>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522" w:name="_Toc20426109"/>
      <w:bookmarkStart w:id="1523"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522"/>
      <w:bookmarkEnd w:id="1523"/>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524" w:name="_Toc20426110"/>
      <w:bookmarkStart w:id="1525"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524"/>
      <w:bookmarkEnd w:id="1525"/>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526"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526"/>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527"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6257E" w:rsidRDefault="002C5D28" w:rsidP="0096519C">
      <w:pPr>
        <w:pStyle w:val="PL"/>
        <w:rPr>
          <w:lang w:val="sv-SE"/>
        </w:rPr>
      </w:pPr>
      <w:r w:rsidRPr="00325D1F">
        <w:t xml:space="preserve">                                                    </w:t>
      </w:r>
      <w:r w:rsidRPr="0006257E">
        <w:rPr>
          <w:lang w:val="sv-SE"/>
        </w:rPr>
        <w:t>spare8, spare7, spare6, spare5, spare4, spare3, spare2, spare1,... },</w:t>
      </w:r>
    </w:p>
    <w:p w14:paraId="7017B8A6" w14:textId="7E90CDBD" w:rsidR="002C5D28" w:rsidRPr="005D6EB4" w:rsidRDefault="002C5D28" w:rsidP="0096519C">
      <w:pPr>
        <w:pStyle w:val="PL"/>
        <w:rPr>
          <w:color w:val="808080"/>
        </w:rPr>
      </w:pPr>
      <w:r w:rsidRPr="0006257E">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527"/>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528" w:name="_Hlk524341802"/>
            <w:r w:rsidRPr="00325D1F">
              <w:rPr>
                <w:szCs w:val="22"/>
                <w:lang w:val="en-GB" w:eastAsia="ja-JP"/>
              </w:rPr>
              <w:t xml:space="preserve">i-th </w:t>
            </w:r>
            <w:bookmarkEnd w:id="1528"/>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529" w:name="_Toc20426111"/>
      <w:bookmarkStart w:id="1530"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529"/>
      <w:bookmarkEnd w:id="1530"/>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531" w:name="_Toc20426112"/>
      <w:bookmarkStart w:id="1532" w:name="_Toc29321508"/>
      <w:r w:rsidRPr="00325D1F">
        <w:rPr>
          <w:lang w:val="en-GB"/>
        </w:rPr>
        <w:t>–</w:t>
      </w:r>
      <w:r w:rsidRPr="00325D1F">
        <w:rPr>
          <w:lang w:val="en-GB"/>
        </w:rPr>
        <w:tab/>
      </w:r>
      <w:r w:rsidRPr="00325D1F">
        <w:rPr>
          <w:i/>
          <w:lang w:val="en-GB"/>
        </w:rPr>
        <w:t>SlotFormatCombinationsPerCell</w:t>
      </w:r>
      <w:bookmarkEnd w:id="1531"/>
      <w:bookmarkEnd w:id="1532"/>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533" w:name="_Toc20426113"/>
      <w:bookmarkStart w:id="1534" w:name="_Toc29321509"/>
      <w:r w:rsidRPr="00325D1F">
        <w:rPr>
          <w:lang w:val="en-GB"/>
        </w:rPr>
        <w:t>–</w:t>
      </w:r>
      <w:r w:rsidRPr="00325D1F">
        <w:rPr>
          <w:lang w:val="en-GB"/>
        </w:rPr>
        <w:tab/>
      </w:r>
      <w:r w:rsidRPr="00325D1F">
        <w:rPr>
          <w:i/>
          <w:lang w:val="en-GB"/>
        </w:rPr>
        <w:t>SlotFormatIndicator</w:t>
      </w:r>
      <w:bookmarkEnd w:id="1533"/>
      <w:bookmarkEnd w:id="1534"/>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535" w:name="_Toc20426114"/>
      <w:bookmarkStart w:id="1536" w:name="_Toc29321510"/>
      <w:r w:rsidRPr="00325D1F">
        <w:rPr>
          <w:lang w:val="en-GB"/>
        </w:rPr>
        <w:t>–</w:t>
      </w:r>
      <w:r w:rsidRPr="00325D1F">
        <w:rPr>
          <w:lang w:val="en-GB"/>
        </w:rPr>
        <w:tab/>
      </w:r>
      <w:r w:rsidRPr="00325D1F">
        <w:rPr>
          <w:i/>
          <w:lang w:val="en-GB"/>
        </w:rPr>
        <w:t>S-NSSAI</w:t>
      </w:r>
      <w:bookmarkEnd w:id="1535"/>
      <w:bookmarkEnd w:id="1536"/>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537" w:name="_Hlk514922885"/>
    </w:p>
    <w:p w14:paraId="1D726691" w14:textId="77777777" w:rsidR="002C5D28" w:rsidRPr="00325D1F" w:rsidRDefault="002C5D28" w:rsidP="002C5D28">
      <w:pPr>
        <w:pStyle w:val="Heading4"/>
        <w:rPr>
          <w:lang w:val="en-GB"/>
        </w:rPr>
      </w:pPr>
      <w:bookmarkStart w:id="1538" w:name="_Toc20426115"/>
      <w:bookmarkStart w:id="1539" w:name="_Toc29321511"/>
      <w:r w:rsidRPr="00325D1F">
        <w:rPr>
          <w:lang w:val="en-GB"/>
        </w:rPr>
        <w:t>–</w:t>
      </w:r>
      <w:r w:rsidRPr="00325D1F">
        <w:rPr>
          <w:lang w:val="en-GB"/>
        </w:rPr>
        <w:tab/>
      </w:r>
      <w:r w:rsidRPr="00325D1F">
        <w:rPr>
          <w:i/>
          <w:lang w:val="en-GB"/>
        </w:rPr>
        <w:t>SpeedStateScaleFactors</w:t>
      </w:r>
      <w:bookmarkEnd w:id="1538"/>
      <w:bookmarkEnd w:id="1539"/>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540" w:name="_Toc20426116"/>
      <w:bookmarkStart w:id="1541" w:name="_Toc29321512"/>
      <w:r w:rsidRPr="00325D1F">
        <w:rPr>
          <w:lang w:val="en-GB"/>
        </w:rPr>
        <w:t>–</w:t>
      </w:r>
      <w:r w:rsidRPr="00325D1F">
        <w:rPr>
          <w:lang w:val="en-GB"/>
        </w:rPr>
        <w:tab/>
      </w:r>
      <w:r w:rsidRPr="00325D1F">
        <w:rPr>
          <w:i/>
          <w:lang w:val="en-GB"/>
        </w:rPr>
        <w:t>SPS-Config</w:t>
      </w:r>
      <w:bookmarkEnd w:id="1540"/>
      <w:bookmarkEnd w:id="1541"/>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4309C2B2" w14:textId="77777777" w:rsidR="002C5D28" w:rsidRPr="00325D1F" w:rsidRDefault="002C5D28" w:rsidP="0096519C">
      <w:pPr>
        <w:pStyle w:val="PL"/>
      </w:pPr>
      <w:r w:rsidRPr="0006257E">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542" w:name="_Toc20426117"/>
      <w:bookmarkStart w:id="1543" w:name="_Toc29321513"/>
      <w:r w:rsidRPr="00325D1F">
        <w:rPr>
          <w:lang w:val="en-GB"/>
        </w:rPr>
        <w:t>–</w:t>
      </w:r>
      <w:r w:rsidRPr="00325D1F">
        <w:rPr>
          <w:lang w:val="en-GB"/>
        </w:rPr>
        <w:tab/>
      </w:r>
      <w:r w:rsidRPr="00325D1F">
        <w:rPr>
          <w:i/>
          <w:lang w:val="en-GB"/>
        </w:rPr>
        <w:t>SRB-Identity</w:t>
      </w:r>
      <w:bookmarkEnd w:id="1542"/>
      <w:bookmarkEnd w:id="1543"/>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537"/>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544" w:name="_Toc20426118"/>
      <w:bookmarkStart w:id="1545" w:name="_Toc29321514"/>
      <w:r w:rsidRPr="00325D1F">
        <w:rPr>
          <w:lang w:val="en-GB"/>
        </w:rPr>
        <w:t>–</w:t>
      </w:r>
      <w:r w:rsidRPr="00325D1F">
        <w:rPr>
          <w:lang w:val="en-GB"/>
        </w:rPr>
        <w:tab/>
      </w:r>
      <w:r w:rsidRPr="00325D1F">
        <w:rPr>
          <w:i/>
          <w:lang w:val="en-GB"/>
        </w:rPr>
        <w:t>SRS-CarrierSwitching</w:t>
      </w:r>
      <w:bookmarkEnd w:id="1544"/>
      <w:bookmarkEnd w:id="1545"/>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546"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546"/>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547" w:name="_Toc20426119"/>
      <w:bookmarkStart w:id="1548" w:name="_Toc29321515"/>
      <w:r w:rsidRPr="00325D1F">
        <w:rPr>
          <w:lang w:val="en-GB"/>
        </w:rPr>
        <w:lastRenderedPageBreak/>
        <w:t>–</w:t>
      </w:r>
      <w:r w:rsidRPr="00325D1F">
        <w:rPr>
          <w:lang w:val="en-GB"/>
        </w:rPr>
        <w:tab/>
      </w:r>
      <w:bookmarkStart w:id="1549" w:name="_Hlk31453611"/>
      <w:r w:rsidRPr="00325D1F">
        <w:rPr>
          <w:i/>
          <w:lang w:val="en-GB"/>
        </w:rPr>
        <w:t>SRS-Config</w:t>
      </w:r>
      <w:bookmarkEnd w:id="1547"/>
      <w:bookmarkEnd w:id="1548"/>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2ECD06B0" w14:textId="5CACC61B" w:rsidR="00A03C08" w:rsidRDefault="002C5D28" w:rsidP="00A03C08">
      <w:pPr>
        <w:pStyle w:val="PL"/>
        <w:rPr>
          <w:ins w:id="1550" w:author="Ericsson-RAN2-108" w:date="2020-01-14T10:19:00Z"/>
        </w:rPr>
      </w:pPr>
      <w:r w:rsidRPr="00325D1F">
        <w:t xml:space="preserve">    ...</w:t>
      </w:r>
      <w:ins w:id="1551" w:author="Ericsson-RAN2-108" w:date="2020-01-14T10:19:00Z">
        <w:r w:rsidR="00A03C08">
          <w:t>,</w:t>
        </w:r>
      </w:ins>
    </w:p>
    <w:p w14:paraId="0A866109" w14:textId="77777777" w:rsidR="00A03C08" w:rsidRDefault="00A03C08" w:rsidP="00A03C08">
      <w:pPr>
        <w:pStyle w:val="PL"/>
        <w:rPr>
          <w:ins w:id="1552" w:author="Ericsson-RAN2-108" w:date="2020-01-14T10:19:00Z"/>
        </w:rPr>
      </w:pPr>
      <w:ins w:id="1553" w:author="Ericsson-RAN2-108" w:date="2020-01-14T10:19:00Z">
        <w:r>
          <w:tab/>
          <w:t>[[</w:t>
        </w:r>
      </w:ins>
    </w:p>
    <w:p w14:paraId="0EDDEA82" w14:textId="65A29173" w:rsidR="00611CF8" w:rsidRDefault="00A03C08" w:rsidP="00611CF8">
      <w:pPr>
        <w:pStyle w:val="PL"/>
        <w:rPr>
          <w:ins w:id="1554" w:author="Ericsson-RAN2-108" w:date="2020-01-17T11:30:00Z"/>
        </w:rPr>
      </w:pPr>
      <w:ins w:id="1555" w:author="Ericsson-RAN2-108" w:date="2020-01-14T10:19:00Z">
        <w:r>
          <w:tab/>
        </w:r>
      </w:ins>
      <w:ins w:id="1556" w:author="Ericsson-RAN2-108" w:date="2020-01-17T11:30:00Z">
        <w:r w:rsidR="00611CF8" w:rsidRPr="00325D1F">
          <w:t>srs-</w:t>
        </w:r>
      </w:ins>
      <w:ins w:id="1557" w:author="Ericsson_RAN2109e" w:date="2020-03-05T08:30:00Z">
        <w:r w:rsidR="006F7DAC">
          <w:t>Pos</w:t>
        </w:r>
      </w:ins>
      <w:ins w:id="1558" w:author="Ericsson_Positioning" w:date="2020-02-13T19:58:00Z">
        <w:r w:rsidR="00A91F7C">
          <w:t>-</w:t>
        </w:r>
      </w:ins>
      <w:ins w:id="1559" w:author="Ericsson-RAN2-108" w:date="2020-01-17T11:30:00Z">
        <w:r w:rsidR="00611CF8" w:rsidRPr="00325D1F">
          <w:t>ResourceSetToReleaseList</w:t>
        </w:r>
        <w:r w:rsidR="00611CF8">
          <w:t>-r16</w:t>
        </w:r>
        <w:r w:rsidR="00611CF8" w:rsidRPr="00325D1F">
          <w:t xml:space="preserve">      </w:t>
        </w:r>
        <w:r w:rsidR="00611CF8" w:rsidRPr="00777603">
          <w:rPr>
            <w:color w:val="993366"/>
          </w:rPr>
          <w:t>SEQUENCE</w:t>
        </w:r>
        <w:r w:rsidR="00611CF8" w:rsidRPr="00325D1F">
          <w:t xml:space="preserve"> (</w:t>
        </w:r>
        <w:r w:rsidR="00611CF8" w:rsidRPr="00777603">
          <w:rPr>
            <w:color w:val="993366"/>
          </w:rPr>
          <w:t>SIZE</w:t>
        </w:r>
        <w:r w:rsidR="00611CF8" w:rsidRPr="00325D1F">
          <w:t>(1..maxNrofSRS-</w:t>
        </w:r>
      </w:ins>
      <w:ins w:id="1560" w:author="Ericsson_RAN2109e" w:date="2020-03-05T08:55:00Z">
        <w:r w:rsidR="002C3508">
          <w:t>Pos-</w:t>
        </w:r>
      </w:ins>
      <w:ins w:id="1561" w:author="Ericsson-RAN2-108" w:date="2020-01-17T11:30:00Z">
        <w:r w:rsidR="00611CF8" w:rsidRPr="00325D1F">
          <w:t>ResourceSets))</w:t>
        </w:r>
        <w:r w:rsidR="00611CF8" w:rsidRPr="00777603">
          <w:rPr>
            <w:color w:val="993366"/>
          </w:rPr>
          <w:t xml:space="preserve"> OF</w:t>
        </w:r>
        <w:r w:rsidR="00611CF8" w:rsidRPr="00325D1F">
          <w:t xml:space="preserve"> SRS-</w:t>
        </w:r>
      </w:ins>
      <w:ins w:id="1562" w:author="Ericsson_RAN2109e" w:date="2020-03-05T08:31:00Z">
        <w:r w:rsidR="006F7DAC">
          <w:t>Pos</w:t>
        </w:r>
      </w:ins>
      <w:ins w:id="1563" w:author="Ericsson_Positioning" w:date="2020-02-13T19:58:00Z">
        <w:r w:rsidR="00A91F7C">
          <w:t>-</w:t>
        </w:r>
      </w:ins>
      <w:ins w:id="1564" w:author="Ericsson-RAN2-108" w:date="2020-01-17T11:30:00Z">
        <w:r w:rsidR="00611CF8" w:rsidRPr="00325D1F">
          <w:t>ResourceSetId</w:t>
        </w:r>
      </w:ins>
      <w:ins w:id="1565" w:author="Ericsson-RAN2-108" w:date="2020-01-17T11:50:00Z">
        <w:r w:rsidR="00C06941">
          <w:t>-r16</w:t>
        </w:r>
      </w:ins>
      <w:ins w:id="1566" w:author="Ericsson-RAN2-108" w:date="2020-01-17T11:37:00Z">
        <w:r w:rsidR="00D54F5F">
          <w:tab/>
        </w:r>
        <w:r w:rsidR="00D54F5F">
          <w:tab/>
        </w:r>
      </w:ins>
      <w:ins w:id="1567" w:author="Ericsson-RAN2-108" w:date="2020-01-17T11:30:00Z">
        <w:r w:rsidR="00611CF8" w:rsidRPr="00777603">
          <w:rPr>
            <w:color w:val="993366"/>
          </w:rPr>
          <w:t>OPTIONAL</w:t>
        </w:r>
        <w:r w:rsidR="00611CF8" w:rsidRPr="00325D1F">
          <w:t xml:space="preserve">,   </w:t>
        </w:r>
        <w:r w:rsidR="00611CF8" w:rsidRPr="005D6EB4">
          <w:rPr>
            <w:color w:val="808080"/>
          </w:rPr>
          <w:t>-- Need N</w:t>
        </w:r>
      </w:ins>
    </w:p>
    <w:p w14:paraId="11B1E6CF" w14:textId="2CEEE97C" w:rsidR="00611CF8" w:rsidRDefault="00611CF8" w:rsidP="00611CF8">
      <w:pPr>
        <w:pStyle w:val="PL"/>
        <w:rPr>
          <w:ins w:id="1568" w:author="Ericsson-RAN2-108" w:date="2020-01-17T11:30:00Z"/>
          <w:color w:val="808080"/>
        </w:rPr>
      </w:pPr>
      <w:ins w:id="1569" w:author="Ericsson-RAN2-108" w:date="2020-01-17T11:30:00Z">
        <w:r>
          <w:tab/>
        </w:r>
      </w:ins>
      <w:ins w:id="1570" w:author="Ericsson-RAN2-108" w:date="2020-01-17T11:29:00Z">
        <w:r w:rsidRPr="00325D1F">
          <w:t>srs-</w:t>
        </w:r>
      </w:ins>
      <w:ins w:id="1571" w:author="Ericsson_RAN2109e" w:date="2020-03-05T08:31:00Z">
        <w:r w:rsidR="006F7DAC">
          <w:t>Pos</w:t>
        </w:r>
      </w:ins>
      <w:ins w:id="1572" w:author="Ericsson_Positioning" w:date="2020-02-13T19:58:00Z">
        <w:r w:rsidR="00A91F7C">
          <w:t>-</w:t>
        </w:r>
      </w:ins>
      <w:ins w:id="1573" w:author="Ericsson-RAN2-108" w:date="2020-01-17T11:29:00Z">
        <w:r w:rsidRPr="00325D1F">
          <w:t>ResourceSetToAddModList</w:t>
        </w:r>
        <w:r>
          <w:t>-r16</w:t>
        </w:r>
        <w:r w:rsidRPr="00325D1F">
          <w:t xml:space="preserve">       </w:t>
        </w:r>
        <w:r w:rsidRPr="00777603">
          <w:rPr>
            <w:color w:val="993366"/>
          </w:rPr>
          <w:t>SEQUENCE</w:t>
        </w:r>
        <w:r w:rsidRPr="00325D1F">
          <w:t xml:space="preserve"> (</w:t>
        </w:r>
        <w:r w:rsidRPr="00777603">
          <w:rPr>
            <w:color w:val="993366"/>
          </w:rPr>
          <w:t>SIZE</w:t>
        </w:r>
        <w:r w:rsidRPr="00325D1F">
          <w:t>(1..maxNrofSRS-</w:t>
        </w:r>
      </w:ins>
      <w:ins w:id="1574" w:author="Ericsson_RAN2109e" w:date="2020-03-05T08:56:00Z">
        <w:r w:rsidR="002C3508">
          <w:t>Pos-</w:t>
        </w:r>
      </w:ins>
      <w:ins w:id="1575" w:author="Ericsson-RAN2-108" w:date="2020-01-17T11:29:00Z">
        <w:r w:rsidRPr="00325D1F">
          <w:t>ResourceSets))</w:t>
        </w:r>
        <w:r w:rsidRPr="00777603">
          <w:rPr>
            <w:color w:val="993366"/>
          </w:rPr>
          <w:t xml:space="preserve"> OF</w:t>
        </w:r>
        <w:r w:rsidRPr="00325D1F">
          <w:t xml:space="preserve"> SRS-</w:t>
        </w:r>
      </w:ins>
      <w:ins w:id="1576" w:author="Ericsson_RAN2109e" w:date="2020-03-05T08:31:00Z">
        <w:r w:rsidR="006F7DAC">
          <w:t>Pos</w:t>
        </w:r>
      </w:ins>
      <w:ins w:id="1577" w:author="Ericsson_Positioning" w:date="2020-02-13T19:59:00Z">
        <w:r w:rsidR="00A91F7C">
          <w:t>-</w:t>
        </w:r>
      </w:ins>
      <w:ins w:id="1578" w:author="Ericsson-RAN2-108" w:date="2020-01-17T11:29:00Z">
        <w:r w:rsidRPr="00325D1F">
          <w:t>ResourceSet</w:t>
        </w:r>
        <w:r>
          <w:t>-r16</w:t>
        </w:r>
        <w:r w:rsidRPr="00325D1F">
          <w:t xml:space="preserve">   </w:t>
        </w:r>
      </w:ins>
      <w:ins w:id="1579" w:author="Ericsson-RAN2-108" w:date="2020-01-17T11:32:00Z">
        <w:r w:rsidR="00FD3ED6">
          <w:tab/>
        </w:r>
        <w:r w:rsidR="00FD3ED6">
          <w:tab/>
        </w:r>
      </w:ins>
      <w:ins w:id="1580" w:author="Ericsson-RAN2-108" w:date="2020-01-17T11:29:00Z">
        <w:r w:rsidRPr="00777603">
          <w:rPr>
            <w:color w:val="993366"/>
          </w:rPr>
          <w:t>OPTIONAL</w:t>
        </w:r>
        <w:r w:rsidRPr="00325D1F">
          <w:t xml:space="preserve">,   </w:t>
        </w:r>
        <w:r w:rsidRPr="005D6EB4">
          <w:rPr>
            <w:color w:val="808080"/>
          </w:rPr>
          <w:t>-- Need N</w:t>
        </w:r>
      </w:ins>
    </w:p>
    <w:p w14:paraId="5D6EF2B3" w14:textId="39C655BA" w:rsidR="00611CF8" w:rsidRPr="005D6EB4" w:rsidRDefault="00611CF8" w:rsidP="00611CF8">
      <w:pPr>
        <w:pStyle w:val="PL"/>
        <w:rPr>
          <w:ins w:id="1581" w:author="Ericsson-RAN2-108" w:date="2020-01-17T11:30:00Z"/>
          <w:color w:val="808080"/>
        </w:rPr>
      </w:pPr>
      <w:ins w:id="1582" w:author="Ericsson-RAN2-108" w:date="2020-01-17T11:30:00Z">
        <w:r>
          <w:rPr>
            <w:color w:val="808080"/>
          </w:rPr>
          <w:tab/>
        </w:r>
        <w:r w:rsidRPr="00325D1F">
          <w:t>srs-</w:t>
        </w:r>
      </w:ins>
      <w:ins w:id="1583" w:author="Ericsson_RAN2109e" w:date="2020-03-05T08:31:00Z">
        <w:r w:rsidR="006F7DAC">
          <w:t>Pos</w:t>
        </w:r>
      </w:ins>
      <w:ins w:id="1584" w:author="Ericsson_Positioning" w:date="2020-02-13T19:58:00Z">
        <w:r w:rsidR="00A91F7C">
          <w:t>-</w:t>
        </w:r>
      </w:ins>
      <w:ins w:id="1585" w:author="Ericsson-RAN2-108" w:date="2020-01-17T11:30:00Z">
        <w:r w:rsidRPr="00325D1F">
          <w:t>ResourceToReleaseList</w:t>
        </w:r>
      </w:ins>
      <w:ins w:id="1586" w:author="Ericsson-RAN2-108" w:date="2020-01-17T11:33:00Z">
        <w:r w:rsidR="004F47FC">
          <w:t>-r16</w:t>
        </w:r>
      </w:ins>
      <w:ins w:id="1587"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88" w:author="Ericsson_RAN2109e" w:date="2020-03-05T08:56:00Z">
        <w:r w:rsidR="002C3508">
          <w:t>Pos-</w:t>
        </w:r>
      </w:ins>
      <w:ins w:id="1589" w:author="Ericsson-RAN2-108" w:date="2020-01-14T10:19:00Z">
        <w:r w:rsidR="00A03C08">
          <w:t>Resources))</w:t>
        </w:r>
        <w:r w:rsidR="00A03C08">
          <w:rPr>
            <w:color w:val="993366"/>
          </w:rPr>
          <w:t xml:space="preserve"> OF</w:t>
        </w:r>
        <w:r w:rsidR="00A03C08">
          <w:t xml:space="preserve"> SRS-</w:t>
        </w:r>
      </w:ins>
      <w:ins w:id="1590" w:author="Ericsson_RAN2109e" w:date="2020-03-05T08:31:00Z">
        <w:r w:rsidR="006F7DAC">
          <w:t>Pos</w:t>
        </w:r>
      </w:ins>
      <w:ins w:id="1591" w:author="Ericsson_Positioning" w:date="2020-02-13T19:59:00Z">
        <w:r w:rsidR="00A91F7C">
          <w:t>-</w:t>
        </w:r>
      </w:ins>
      <w:ins w:id="1592" w:author="Ericsson-RAN2-108" w:date="2020-01-17T11:30:00Z">
        <w:r w:rsidRPr="00325D1F">
          <w:t>ResourceId</w:t>
        </w:r>
      </w:ins>
      <w:ins w:id="1593" w:author="Ericsson-RAN2-108" w:date="2020-01-17T11:50:00Z">
        <w:r w:rsidR="00C06941">
          <w:t>-r16</w:t>
        </w:r>
      </w:ins>
      <w:ins w:id="1594" w:author="Ericsson-RAN2-108" w:date="2020-01-17T11:37:00Z">
        <w:r w:rsidR="00D54F5F">
          <w:tab/>
        </w:r>
        <w:r w:rsidR="00D54F5F">
          <w:tab/>
        </w:r>
      </w:ins>
      <w:ins w:id="1595" w:author="Ericsson-RAN2-108" w:date="2020-01-17T11:30:00Z">
        <w:r w:rsidRPr="00325D1F">
          <w:t xml:space="preserve">      </w:t>
        </w:r>
        <w:r w:rsidRPr="00777603">
          <w:rPr>
            <w:color w:val="993366"/>
          </w:rPr>
          <w:t>OPTIONAL</w:t>
        </w:r>
        <w:r w:rsidRPr="00325D1F">
          <w:t xml:space="preserve">,   </w:t>
        </w:r>
        <w:r w:rsidRPr="005D6EB4">
          <w:rPr>
            <w:color w:val="808080"/>
          </w:rPr>
          <w:t>-- Need N</w:t>
        </w:r>
      </w:ins>
    </w:p>
    <w:p w14:paraId="60455A9A" w14:textId="5786FDDD" w:rsidR="00A03C08" w:rsidRDefault="00611CF8" w:rsidP="00A03C08">
      <w:pPr>
        <w:pStyle w:val="PL"/>
        <w:rPr>
          <w:ins w:id="1596" w:author="Ericsson-RAN2-108" w:date="2020-01-14T10:19:00Z"/>
        </w:rPr>
      </w:pPr>
      <w:ins w:id="1597" w:author="Ericsson-RAN2-108" w:date="2020-01-17T11:29:00Z">
        <w:r>
          <w:tab/>
        </w:r>
      </w:ins>
      <w:ins w:id="1598" w:author="Ericsson-RAN2-108" w:date="2020-01-14T10:19:00Z">
        <w:r w:rsidR="00A03C08">
          <w:t>srs-</w:t>
        </w:r>
      </w:ins>
      <w:ins w:id="1599" w:author="Ericsson_RAN2109e" w:date="2020-03-05T08:31:00Z">
        <w:r w:rsidR="006F7DAC">
          <w:t>Pos</w:t>
        </w:r>
      </w:ins>
      <w:ins w:id="1600" w:author="Ericsson_Positioning" w:date="2020-02-13T19:58:00Z">
        <w:r w:rsidR="00A91F7C">
          <w:t>-</w:t>
        </w:r>
      </w:ins>
      <w:ins w:id="1601" w:author="Ericsson-RAN2-108" w:date="2020-01-14T10:19:00Z">
        <w:r w:rsidR="00A03C08">
          <w:t>ResourceToAddModList-</w:t>
        </w:r>
      </w:ins>
      <w:ins w:id="1602" w:author="Ericsson-RAN2-108" w:date="2020-01-17T11:18:00Z">
        <w:r w:rsidR="00192BAE">
          <w:t>r16</w:t>
        </w:r>
      </w:ins>
      <w:ins w:id="1603"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604" w:author="Ericsson_RAN2109e" w:date="2020-03-05T08:56:00Z">
        <w:r w:rsidR="002C3508">
          <w:t>Pos-</w:t>
        </w:r>
      </w:ins>
      <w:ins w:id="1605" w:author="Ericsson-RAN2-108" w:date="2020-01-14T10:19:00Z">
        <w:r w:rsidR="00A03C08">
          <w:t>Resources))</w:t>
        </w:r>
        <w:r w:rsidR="00A03C08">
          <w:rPr>
            <w:color w:val="993366"/>
          </w:rPr>
          <w:t xml:space="preserve"> OF</w:t>
        </w:r>
        <w:r w:rsidR="00A03C08">
          <w:t xml:space="preserve"> SRS-</w:t>
        </w:r>
      </w:ins>
      <w:ins w:id="1606" w:author="Ericsson_RAN2109e" w:date="2020-03-05T08:31:00Z">
        <w:r w:rsidR="006F7DAC">
          <w:t>Pos</w:t>
        </w:r>
      </w:ins>
      <w:ins w:id="1607" w:author="Ericsson_Positioning" w:date="2020-02-13T19:59:00Z">
        <w:r w:rsidR="00A91F7C">
          <w:t>-</w:t>
        </w:r>
      </w:ins>
      <w:ins w:id="1608" w:author="Ericsson-RAN2-108" w:date="2020-01-14T10:19:00Z">
        <w:r w:rsidR="00A03C08">
          <w:t>Resource</w:t>
        </w:r>
      </w:ins>
      <w:ins w:id="1609" w:author="Ericsson-RAN2-108" w:date="2020-01-17T11:36:00Z">
        <w:r w:rsidR="00D54F5F">
          <w:t>-r16</w:t>
        </w:r>
        <w:r w:rsidR="00D54F5F">
          <w:tab/>
        </w:r>
      </w:ins>
      <w:ins w:id="1610" w:author="Ericsson-RAN2-108" w:date="2020-01-14T10:19:00Z">
        <w:r w:rsidR="00A03C08">
          <w:t xml:space="preserve">         </w:t>
        </w:r>
      </w:ins>
      <w:ins w:id="1611" w:author="Ericsson-RAN2-108" w:date="2020-01-17T11:32:00Z">
        <w:r w:rsidR="00FD3ED6">
          <w:tab/>
        </w:r>
      </w:ins>
      <w:ins w:id="1612" w:author="Ericsson-RAN2-108" w:date="2020-01-14T10:19:00Z">
        <w:r w:rsidR="00A03C08">
          <w:rPr>
            <w:color w:val="993366"/>
          </w:rPr>
          <w:t>OPTIONAL</w:t>
        </w:r>
        <w:r w:rsidR="00A03C08">
          <w:t xml:space="preserve">   </w:t>
        </w:r>
        <w:r w:rsidR="00A03C08">
          <w:rPr>
            <w:color w:val="808080"/>
          </w:rPr>
          <w:t>-- Need N</w:t>
        </w:r>
      </w:ins>
    </w:p>
    <w:p w14:paraId="5FB1B8F5" w14:textId="09FA445E" w:rsidR="00A03C08" w:rsidRDefault="00A03C08" w:rsidP="00A03C08">
      <w:pPr>
        <w:pStyle w:val="PL"/>
      </w:pPr>
      <w:ins w:id="1613" w:author="Ericsson-RAN2-108" w:date="2020-01-14T10:19:00Z">
        <w:r>
          <w:tab/>
          <w:t>]]</w:t>
        </w:r>
      </w:ins>
    </w:p>
    <w:p w14:paraId="4011883D" w14:textId="75040D95" w:rsidR="00A03C08" w:rsidRDefault="00A03C08" w:rsidP="00A03C08">
      <w:pPr>
        <w:pStyle w:val="PL"/>
        <w:rPr>
          <w:ins w:id="1614" w:author="Ericsson-RAN2-108" w:date="2020-01-14T10:19:00Z"/>
        </w:rPr>
      </w:pPr>
      <w:ins w:id="1615" w:author="Ericsson-RAN2-108" w:date="2020-01-14T10:19:00Z">
        <w:r>
          <w:t>}</w:t>
        </w:r>
      </w:ins>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lastRenderedPageBreak/>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543232E"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rPr>
          <w:ins w:id="1616" w:author="Ericsson-RAN2-108" w:date="2020-01-17T11:16:00Z"/>
        </w:rPr>
      </w:pPr>
    </w:p>
    <w:p w14:paraId="28799937" w14:textId="2402772D" w:rsidR="00673865" w:rsidRPr="00325D1F" w:rsidRDefault="00673865" w:rsidP="00673865">
      <w:pPr>
        <w:pStyle w:val="PL"/>
        <w:rPr>
          <w:ins w:id="1617" w:author="Ericsson-RAN2-108" w:date="2020-01-17T11:16:00Z"/>
        </w:rPr>
      </w:pPr>
      <w:ins w:id="1618" w:author="Ericsson-RAN2-108" w:date="2020-01-17T11:16:00Z">
        <w:r w:rsidRPr="00325D1F">
          <w:t>SRS-</w:t>
        </w:r>
      </w:ins>
      <w:ins w:id="1619" w:author="Ericsson_RAN2109e" w:date="2020-03-05T08:31:00Z">
        <w:r w:rsidR="006F7DAC">
          <w:t>Pos</w:t>
        </w:r>
      </w:ins>
      <w:ins w:id="1620" w:author="Ericsson_Positioning" w:date="2020-02-13T19:59:00Z">
        <w:r w:rsidR="00A91F7C">
          <w:t>-</w:t>
        </w:r>
      </w:ins>
      <w:ins w:id="1621" w:author="Ericsson-RAN2-108" w:date="2020-01-17T11:16:00Z">
        <w:r w:rsidRPr="00325D1F">
          <w:t>ResourceSet</w:t>
        </w:r>
      </w:ins>
      <w:ins w:id="1622" w:author="Ericsson-RAN2-108" w:date="2020-01-17T11:17:00Z">
        <w:r w:rsidR="00340F18">
          <w:t>-r16</w:t>
        </w:r>
      </w:ins>
      <w:ins w:id="1623" w:author="Ericsson-RAN2-108" w:date="2020-01-17T11:16:00Z">
        <w:r w:rsidRPr="00325D1F">
          <w:t xml:space="preserve"> ::=                  </w:t>
        </w:r>
        <w:r w:rsidRPr="00777603">
          <w:rPr>
            <w:color w:val="993366"/>
          </w:rPr>
          <w:t>SEQUENCE</w:t>
        </w:r>
        <w:r w:rsidRPr="00325D1F">
          <w:t xml:space="preserve"> {</w:t>
        </w:r>
      </w:ins>
    </w:p>
    <w:p w14:paraId="5BF79F7B" w14:textId="74EAE609" w:rsidR="00673865" w:rsidRPr="00325D1F" w:rsidRDefault="00673865" w:rsidP="00673865">
      <w:pPr>
        <w:pStyle w:val="PL"/>
        <w:rPr>
          <w:ins w:id="1624" w:author="Ericsson-RAN2-108" w:date="2020-01-17T11:16:00Z"/>
        </w:rPr>
      </w:pPr>
      <w:ins w:id="1625" w:author="Ericsson-RAN2-108" w:date="2020-01-17T11:16:00Z">
        <w:r w:rsidRPr="00325D1F">
          <w:t xml:space="preserve">    srs-</w:t>
        </w:r>
      </w:ins>
      <w:ins w:id="1626" w:author="Ericsson_RAN2109e" w:date="2020-03-05T08:31:00Z">
        <w:r w:rsidR="006F7DAC">
          <w:t>Pos</w:t>
        </w:r>
      </w:ins>
      <w:ins w:id="1627" w:author="Ericsson_Positioning" w:date="2020-02-13T20:00:00Z">
        <w:r w:rsidR="00A91F7C">
          <w:t>-</w:t>
        </w:r>
      </w:ins>
      <w:ins w:id="1628" w:author="Ericsson-RAN2-108" w:date="2020-01-17T11:16:00Z">
        <w:r w:rsidRPr="00325D1F">
          <w:t>ResourceSetId</w:t>
        </w:r>
      </w:ins>
      <w:ins w:id="1629" w:author="Ericsson-RAN2-108" w:date="2020-01-17T11:35:00Z">
        <w:r w:rsidR="004F47FC">
          <w:t>-r16</w:t>
        </w:r>
      </w:ins>
      <w:ins w:id="1630" w:author="Ericsson-RAN2-108" w:date="2020-01-17T11:16:00Z">
        <w:r w:rsidRPr="00325D1F">
          <w:t xml:space="preserve">                    SRS-</w:t>
        </w:r>
      </w:ins>
      <w:ins w:id="1631" w:author="Ericsson_RAN2109e" w:date="2020-03-05T08:31:00Z">
        <w:r w:rsidR="006F7DAC">
          <w:t>Pos</w:t>
        </w:r>
      </w:ins>
      <w:ins w:id="1632" w:author="Ericsson_Positioning" w:date="2020-02-13T20:00:00Z">
        <w:r w:rsidR="00A91F7C">
          <w:t>-</w:t>
        </w:r>
      </w:ins>
      <w:ins w:id="1633" w:author="Ericsson-RAN2-108" w:date="2020-01-17T11:16:00Z">
        <w:r w:rsidRPr="00325D1F">
          <w:t>ResourceSetId</w:t>
        </w:r>
      </w:ins>
      <w:ins w:id="1634" w:author="Ericsson-RAN2-108" w:date="2020-01-17T11:49:00Z">
        <w:r w:rsidR="00C06941">
          <w:t>-r16</w:t>
        </w:r>
      </w:ins>
      <w:ins w:id="1635" w:author="Ericsson-RAN2-108" w:date="2020-01-17T11:16:00Z">
        <w:r w:rsidRPr="00325D1F">
          <w:t>,</w:t>
        </w:r>
      </w:ins>
    </w:p>
    <w:p w14:paraId="45AE1CFB" w14:textId="630CDB99" w:rsidR="00673865" w:rsidRPr="005D6EB4" w:rsidRDefault="00673865" w:rsidP="00673865">
      <w:pPr>
        <w:pStyle w:val="PL"/>
        <w:rPr>
          <w:ins w:id="1636" w:author="Ericsson-RAN2-108" w:date="2020-01-17T11:16:00Z"/>
          <w:color w:val="808080"/>
        </w:rPr>
      </w:pPr>
      <w:ins w:id="1637" w:author="Ericsson-RAN2-108" w:date="2020-01-17T11:16:00Z">
        <w:r w:rsidRPr="00325D1F">
          <w:t xml:space="preserve">    srs-</w:t>
        </w:r>
      </w:ins>
      <w:ins w:id="1638" w:author="Ericsson_RAN2109e" w:date="2020-03-05T08:31:00Z">
        <w:r w:rsidR="006F7DAC">
          <w:t>Pos</w:t>
        </w:r>
      </w:ins>
      <w:ins w:id="1639" w:author="Ericsson_Positioning" w:date="2020-02-13T20:00:00Z">
        <w:r w:rsidR="00A91F7C">
          <w:t>-</w:t>
        </w:r>
      </w:ins>
      <w:ins w:id="1640" w:author="Ericsson-RAN2-108" w:date="2020-01-17T11:16:00Z">
        <w:r w:rsidRPr="00325D1F">
          <w:t>ResourceIdList</w:t>
        </w:r>
      </w:ins>
      <w:ins w:id="1641" w:author="Ericsson-RAN2-108" w:date="2020-01-17T11:55:00Z">
        <w:r w:rsidR="00A0646A">
          <w:t>-r16</w:t>
        </w:r>
      </w:ins>
      <w:ins w:id="1642" w:author="Ericsson-RAN2-108" w:date="2020-01-17T11:16:00Z">
        <w:r w:rsidRPr="00325D1F">
          <w:t xml:space="preserve">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w:t>
        </w:r>
      </w:ins>
      <w:ins w:id="1643" w:author="Ericsson_RAN2109e" w:date="2020-03-05T08:31:00Z">
        <w:r w:rsidR="006F7DAC">
          <w:t>Pos</w:t>
        </w:r>
      </w:ins>
      <w:ins w:id="1644" w:author="Ericsson_Positioning" w:date="2020-02-13T20:01:00Z">
        <w:r w:rsidR="00A91F7C">
          <w:t>-</w:t>
        </w:r>
      </w:ins>
      <w:ins w:id="1645" w:author="Ericsson-RAN2-108" w:date="2020-01-17T11:16:00Z">
        <w:r w:rsidRPr="00325D1F">
          <w:t>ResourceId</w:t>
        </w:r>
      </w:ins>
      <w:ins w:id="1646" w:author="Ericsson-RAN2-108" w:date="2020-01-17T12:01:00Z">
        <w:r w:rsidR="00645476">
          <w:t>-r16</w:t>
        </w:r>
      </w:ins>
      <w:ins w:id="1647" w:author="Ericsson-RAN2-108" w:date="2020-01-17T11:16:00Z">
        <w:r w:rsidRPr="00325D1F">
          <w:t xml:space="preserve">    </w:t>
        </w:r>
        <w:r w:rsidRPr="00777603">
          <w:rPr>
            <w:color w:val="993366"/>
          </w:rPr>
          <w:t>OPTIONAL</w:t>
        </w:r>
        <w:r w:rsidRPr="00325D1F">
          <w:t xml:space="preserve">, </w:t>
        </w:r>
        <w:r w:rsidRPr="005D6EB4">
          <w:rPr>
            <w:color w:val="808080"/>
          </w:rPr>
          <w:t>-- Cond Setup</w:t>
        </w:r>
      </w:ins>
    </w:p>
    <w:p w14:paraId="439AA738" w14:textId="5141A3F9" w:rsidR="00673865" w:rsidRPr="00325D1F" w:rsidRDefault="00673865" w:rsidP="00673865">
      <w:pPr>
        <w:pStyle w:val="PL"/>
        <w:rPr>
          <w:ins w:id="1648" w:author="Ericsson-RAN2-108" w:date="2020-01-17T11:16:00Z"/>
        </w:rPr>
      </w:pPr>
      <w:ins w:id="1649" w:author="Ericsson-RAN2-108" w:date="2020-01-17T11:16:00Z">
        <w:r w:rsidRPr="00325D1F">
          <w:t xml:space="preserve">    resourceType</w:t>
        </w:r>
      </w:ins>
      <w:ins w:id="1650" w:author="Ericsson" w:date="2020-01-31T15:03:00Z">
        <w:r w:rsidR="005D0DEF">
          <w:t>-r16</w:t>
        </w:r>
      </w:ins>
      <w:ins w:id="1651" w:author="Ericsson-RAN2-108" w:date="2020-01-17T11:16:00Z">
        <w:r w:rsidRPr="00325D1F">
          <w:t xml:space="preserve">                            </w:t>
        </w:r>
        <w:r w:rsidRPr="00777603">
          <w:rPr>
            <w:color w:val="993366"/>
          </w:rPr>
          <w:t>CHOICE</w:t>
        </w:r>
        <w:r w:rsidRPr="00325D1F">
          <w:t xml:space="preserve"> {</w:t>
        </w:r>
      </w:ins>
    </w:p>
    <w:p w14:paraId="1F0DE79D" w14:textId="5B181E6A" w:rsidR="00673865" w:rsidRPr="00325D1F" w:rsidRDefault="00673865" w:rsidP="00673865">
      <w:pPr>
        <w:pStyle w:val="PL"/>
        <w:rPr>
          <w:ins w:id="1652" w:author="Ericsson-RAN2-108" w:date="2020-01-17T11:16:00Z"/>
        </w:rPr>
      </w:pPr>
      <w:ins w:id="1653" w:author="Ericsson-RAN2-108" w:date="2020-01-17T11:16:00Z">
        <w:r w:rsidRPr="00325D1F">
          <w:t xml:space="preserve">        aperiodic</w:t>
        </w:r>
      </w:ins>
      <w:ins w:id="1654" w:author="Ericsson" w:date="2020-01-31T15:04:00Z">
        <w:r w:rsidR="005D0DEF">
          <w:t>-r16</w:t>
        </w:r>
      </w:ins>
      <w:ins w:id="1655" w:author="Ericsson-RAN2-108" w:date="2020-01-17T11:16:00Z">
        <w:r w:rsidRPr="00325D1F">
          <w:t xml:space="preserve">                               </w:t>
        </w:r>
        <w:r w:rsidRPr="00777603">
          <w:rPr>
            <w:color w:val="993366"/>
          </w:rPr>
          <w:t>SEQUENCE</w:t>
        </w:r>
        <w:r w:rsidRPr="00325D1F">
          <w:t xml:space="preserve"> {</w:t>
        </w:r>
      </w:ins>
    </w:p>
    <w:p w14:paraId="34933C09" w14:textId="17FA171A" w:rsidR="005F1C51" w:rsidRPr="00325D1F" w:rsidRDefault="00673865" w:rsidP="005F1C51">
      <w:pPr>
        <w:pStyle w:val="PL"/>
        <w:rPr>
          <w:ins w:id="1656" w:author="Ericsson-RAN2-108" w:date="2020-01-19T17:07:00Z"/>
        </w:rPr>
      </w:pPr>
      <w:ins w:id="1657" w:author="Ericsson-RAN2-108" w:date="2020-01-17T11:16:00Z">
        <w:r w:rsidRPr="00325D1F">
          <w:t xml:space="preserve">            aperiodicSRS-ResourceTrigger</w:t>
        </w:r>
      </w:ins>
      <w:ins w:id="1658" w:author="Ericsson-RAN2-108" w:date="2020-01-19T17:06:00Z">
        <w:r w:rsidR="005F1C51">
          <w:t>List</w:t>
        </w:r>
      </w:ins>
      <w:ins w:id="1659" w:author="Ericsson" w:date="2020-01-31T15:04:00Z">
        <w:r w:rsidR="005D0DEF">
          <w:t>-r16</w:t>
        </w:r>
      </w:ins>
      <w:ins w:id="1660" w:author="Ericsson-RAN2-108" w:date="2020-01-17T11:16:00Z">
        <w:r w:rsidRPr="00325D1F">
          <w:t xml:space="preserve">            </w:t>
        </w:r>
      </w:ins>
      <w:ins w:id="1661" w:author="Ericsson-RAN2-108" w:date="2020-01-19T17:07:00Z">
        <w:r w:rsidR="005F1C51" w:rsidRPr="00777603">
          <w:rPr>
            <w:color w:val="993366"/>
          </w:rPr>
          <w:t>SEQUENCE</w:t>
        </w:r>
        <w:r w:rsidR="005F1C51" w:rsidRPr="00325D1F">
          <w:t xml:space="preserve"> (</w:t>
        </w:r>
        <w:r w:rsidR="005F1C51" w:rsidRPr="00777603">
          <w:rPr>
            <w:color w:val="993366"/>
          </w:rPr>
          <w:t>SIZE</w:t>
        </w:r>
        <w:r w:rsidR="005F1C51" w:rsidRPr="00325D1F">
          <w:t>(1..maxNrofSRS-TriggerStates-</w:t>
        </w:r>
        <w:r w:rsidR="005F1C51">
          <w:t>1</w:t>
        </w:r>
        <w:r w:rsidR="005F1C51" w:rsidRPr="00325D1F">
          <w:t>))</w:t>
        </w:r>
      </w:ins>
    </w:p>
    <w:p w14:paraId="0F72F55F" w14:textId="77777777" w:rsidR="005F1C51" w:rsidRDefault="005F1C51" w:rsidP="005F1C51">
      <w:pPr>
        <w:pStyle w:val="PL"/>
        <w:rPr>
          <w:ins w:id="1662" w:author="Ericsson-RAN2-108" w:date="2020-01-19T17:07:00Z"/>
          <w:color w:val="808080"/>
        </w:rPr>
      </w:pPr>
      <w:ins w:id="1663" w:author="Ericsson-RAN2-108" w:date="2020-01-19T17:07:00Z">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Pr>
            <w:color w:val="993366"/>
          </w:rPr>
          <w:t>,</w:t>
        </w:r>
        <w:r w:rsidRPr="00325D1F">
          <w:t xml:space="preserve"> </w:t>
        </w:r>
        <w:r w:rsidRPr="005D6EB4">
          <w:rPr>
            <w:color w:val="808080"/>
          </w:rPr>
          <w:t>-- Need M</w:t>
        </w:r>
      </w:ins>
    </w:p>
    <w:p w14:paraId="7019ED42" w14:textId="123F976F" w:rsidR="00673865" w:rsidRPr="005D6EB4" w:rsidRDefault="00673865" w:rsidP="00673865">
      <w:pPr>
        <w:pStyle w:val="PL"/>
        <w:rPr>
          <w:ins w:id="1664" w:author="Ericsson-RAN2-108" w:date="2020-01-17T11:16:00Z"/>
          <w:color w:val="808080"/>
        </w:rPr>
      </w:pPr>
      <w:ins w:id="1665" w:author="Ericsson-RAN2-108" w:date="2020-01-17T11:16:00Z">
        <w:r w:rsidRPr="00325D1F">
          <w:t xml:space="preserve">            slotOffset</w:t>
        </w:r>
      </w:ins>
      <w:ins w:id="1666" w:author="Ericsson" w:date="2020-01-31T15:04:00Z">
        <w:r w:rsidR="005D0DEF">
          <w:t>-r16</w:t>
        </w:r>
      </w:ins>
      <w:ins w:id="1667" w:author="Ericsson-RAN2-108" w:date="2020-01-17T11:16:00Z">
        <w:r w:rsidRPr="00325D1F">
          <w:t xml:space="preserve">                              </w:t>
        </w:r>
        <w:r w:rsidRPr="00777603">
          <w:rPr>
            <w:color w:val="993366"/>
          </w:rPr>
          <w:t>INTEGER</w:t>
        </w:r>
        <w:r w:rsidRPr="00325D1F">
          <w:t xml:space="preserve"> (1..32)                                     </w:t>
        </w:r>
        <w:r w:rsidRPr="00777603">
          <w:rPr>
            <w:color w:val="993366"/>
          </w:rPr>
          <w:t>OPTIONAL</w:t>
        </w:r>
        <w:r w:rsidRPr="00325D1F">
          <w:t xml:space="preserve">, </w:t>
        </w:r>
        <w:r w:rsidRPr="005D6EB4">
          <w:rPr>
            <w:color w:val="808080"/>
          </w:rPr>
          <w:t>-- Need S</w:t>
        </w:r>
      </w:ins>
    </w:p>
    <w:p w14:paraId="6E93FF38" w14:textId="4C0F224E" w:rsidR="00570992" w:rsidRPr="005D6EB4" w:rsidRDefault="00673865" w:rsidP="00673865">
      <w:pPr>
        <w:pStyle w:val="PL"/>
        <w:rPr>
          <w:ins w:id="1668" w:author="Ericsson-RAN2-108" w:date="2020-01-17T11:16:00Z"/>
          <w:color w:val="808080"/>
        </w:rPr>
      </w:pPr>
      <w:ins w:id="1669" w:author="Ericsson-RAN2-108" w:date="2020-01-17T11:16:00Z">
        <w:r w:rsidRPr="00325D1F">
          <w:t xml:space="preserve">            </w:t>
        </w:r>
      </w:ins>
      <w:ins w:id="1670" w:author="Ericsson-RAN2-108" w:date="2020-01-17T11:27:00Z">
        <w:r w:rsidR="00570992">
          <w:rPr>
            <w:color w:val="808080"/>
          </w:rPr>
          <w:t>...</w:t>
        </w:r>
      </w:ins>
    </w:p>
    <w:p w14:paraId="15DC1860" w14:textId="40311029" w:rsidR="00673865" w:rsidRPr="00325D1F" w:rsidRDefault="00673865" w:rsidP="00673865">
      <w:pPr>
        <w:pStyle w:val="PL"/>
        <w:rPr>
          <w:ins w:id="1671" w:author="Ericsson-RAN2-108" w:date="2020-01-17T11:16:00Z"/>
        </w:rPr>
      </w:pPr>
      <w:ins w:id="1672" w:author="Ericsson-RAN2-108" w:date="2020-01-17T11:16:00Z">
        <w:r w:rsidRPr="00325D1F">
          <w:t xml:space="preserve">        },</w:t>
        </w:r>
      </w:ins>
    </w:p>
    <w:p w14:paraId="379FE13C" w14:textId="2BC3B25F" w:rsidR="00673865" w:rsidRPr="00325D1F" w:rsidRDefault="00673865" w:rsidP="00673865">
      <w:pPr>
        <w:pStyle w:val="PL"/>
        <w:rPr>
          <w:ins w:id="1673" w:author="Ericsson-RAN2-108" w:date="2020-01-17T11:16:00Z"/>
        </w:rPr>
      </w:pPr>
      <w:ins w:id="1674" w:author="Ericsson-RAN2-108" w:date="2020-01-17T11:16:00Z">
        <w:r w:rsidRPr="00325D1F">
          <w:t xml:space="preserve">        semi-persistent</w:t>
        </w:r>
      </w:ins>
      <w:ins w:id="1675" w:author="Ericsson" w:date="2020-01-31T15:04:00Z">
        <w:r w:rsidR="005D0DEF">
          <w:t>-r16</w:t>
        </w:r>
      </w:ins>
      <w:ins w:id="1676" w:author="Ericsson-RAN2-108" w:date="2020-01-17T11:16:00Z">
        <w:r w:rsidRPr="00325D1F">
          <w:t xml:space="preserve">                         </w:t>
        </w:r>
        <w:r w:rsidRPr="00777603">
          <w:rPr>
            <w:color w:val="993366"/>
          </w:rPr>
          <w:t>SEQUENCE</w:t>
        </w:r>
        <w:r w:rsidRPr="00325D1F">
          <w:t xml:space="preserve"> {</w:t>
        </w:r>
      </w:ins>
    </w:p>
    <w:p w14:paraId="421C3FFC" w14:textId="0B3D016F" w:rsidR="00673865" w:rsidRPr="00325D1F" w:rsidRDefault="00673865" w:rsidP="00673865">
      <w:pPr>
        <w:pStyle w:val="PL"/>
        <w:rPr>
          <w:ins w:id="1677" w:author="Ericsson-RAN2-108" w:date="2020-01-17T11:16:00Z"/>
        </w:rPr>
      </w:pPr>
      <w:ins w:id="1678" w:author="Ericsson-RAN2-108" w:date="2020-01-17T11:16:00Z">
        <w:r w:rsidRPr="00325D1F">
          <w:t xml:space="preserve">            ...</w:t>
        </w:r>
      </w:ins>
    </w:p>
    <w:p w14:paraId="50CF8674" w14:textId="77777777" w:rsidR="00673865" w:rsidRPr="00325D1F" w:rsidRDefault="00673865" w:rsidP="00673865">
      <w:pPr>
        <w:pStyle w:val="PL"/>
        <w:rPr>
          <w:ins w:id="1679" w:author="Ericsson-RAN2-108" w:date="2020-01-17T11:16:00Z"/>
        </w:rPr>
      </w:pPr>
      <w:ins w:id="1680" w:author="Ericsson-RAN2-108" w:date="2020-01-17T11:16:00Z">
        <w:r w:rsidRPr="00325D1F">
          <w:t xml:space="preserve">        },</w:t>
        </w:r>
      </w:ins>
    </w:p>
    <w:p w14:paraId="4465FD29" w14:textId="02B14F88" w:rsidR="00673865" w:rsidRPr="00325D1F" w:rsidRDefault="00673865" w:rsidP="00673865">
      <w:pPr>
        <w:pStyle w:val="PL"/>
        <w:rPr>
          <w:ins w:id="1681" w:author="Ericsson-RAN2-108" w:date="2020-01-17T11:16:00Z"/>
        </w:rPr>
      </w:pPr>
      <w:ins w:id="1682" w:author="Ericsson-RAN2-108" w:date="2020-01-17T11:16:00Z">
        <w:r w:rsidRPr="00325D1F">
          <w:t xml:space="preserve">        </w:t>
        </w:r>
        <w:r w:rsidR="005D0DEF" w:rsidRPr="00325D1F">
          <w:t>P</w:t>
        </w:r>
        <w:r w:rsidRPr="00325D1F">
          <w:t>eriodic</w:t>
        </w:r>
      </w:ins>
      <w:ins w:id="1683" w:author="Ericsson" w:date="2020-01-31T15:04:00Z">
        <w:r w:rsidR="005D0DEF">
          <w:t>-r16</w:t>
        </w:r>
      </w:ins>
      <w:ins w:id="1684" w:author="Ericsson-RAN2-108" w:date="2020-01-17T11:16:00Z">
        <w:r w:rsidRPr="00325D1F">
          <w:t xml:space="preserve">                                </w:t>
        </w:r>
        <w:r w:rsidRPr="00777603">
          <w:rPr>
            <w:color w:val="993366"/>
          </w:rPr>
          <w:t>SEQUENCE</w:t>
        </w:r>
        <w:r w:rsidRPr="00325D1F">
          <w:t xml:space="preserve"> {</w:t>
        </w:r>
      </w:ins>
    </w:p>
    <w:p w14:paraId="074675F6" w14:textId="48AC3091" w:rsidR="00673865" w:rsidRPr="00325D1F" w:rsidRDefault="00673865" w:rsidP="00673865">
      <w:pPr>
        <w:pStyle w:val="PL"/>
        <w:rPr>
          <w:ins w:id="1685" w:author="Ericsson-RAN2-108" w:date="2020-01-17T11:16:00Z"/>
        </w:rPr>
      </w:pPr>
      <w:ins w:id="1686" w:author="Ericsson-RAN2-108" w:date="2020-01-17T11:16:00Z">
        <w:r w:rsidRPr="00325D1F">
          <w:t xml:space="preserve">            ...</w:t>
        </w:r>
      </w:ins>
    </w:p>
    <w:p w14:paraId="35281969" w14:textId="77777777" w:rsidR="00673865" w:rsidRPr="00325D1F" w:rsidRDefault="00673865" w:rsidP="00673865">
      <w:pPr>
        <w:pStyle w:val="PL"/>
        <w:rPr>
          <w:ins w:id="1687" w:author="Ericsson-RAN2-108" w:date="2020-01-17T11:16:00Z"/>
        </w:rPr>
      </w:pPr>
      <w:ins w:id="1688" w:author="Ericsson-RAN2-108" w:date="2020-01-17T11:16:00Z">
        <w:r w:rsidRPr="00325D1F">
          <w:t xml:space="preserve">        }</w:t>
        </w:r>
      </w:ins>
    </w:p>
    <w:p w14:paraId="5E63B014" w14:textId="77777777" w:rsidR="00673865" w:rsidRPr="00325D1F" w:rsidRDefault="00673865" w:rsidP="00673865">
      <w:pPr>
        <w:pStyle w:val="PL"/>
        <w:rPr>
          <w:ins w:id="1689" w:author="Ericsson-RAN2-108" w:date="2020-01-17T11:16:00Z"/>
        </w:rPr>
      </w:pPr>
      <w:ins w:id="1690" w:author="Ericsson-RAN2-108" w:date="2020-01-17T11:16:00Z">
        <w:r w:rsidRPr="00325D1F">
          <w:t xml:space="preserve">    },</w:t>
        </w:r>
      </w:ins>
    </w:p>
    <w:p w14:paraId="5009F94C" w14:textId="7F516D32" w:rsidR="00673865" w:rsidRPr="005D6EB4" w:rsidRDefault="00673865" w:rsidP="00673865">
      <w:pPr>
        <w:pStyle w:val="PL"/>
        <w:rPr>
          <w:ins w:id="1691" w:author="Ericsson-RAN2-108" w:date="2020-01-17T11:16:00Z"/>
          <w:color w:val="808080"/>
        </w:rPr>
      </w:pPr>
      <w:ins w:id="1692" w:author="Ericsson-RAN2-108" w:date="2020-01-17T11:16:00Z">
        <w:r w:rsidRPr="00325D1F">
          <w:t xml:space="preserve">    </w:t>
        </w:r>
      </w:ins>
      <w:ins w:id="1693" w:author="Ericsson" w:date="2020-01-31T15:04:00Z">
        <w:r w:rsidR="005D0DEF">
          <w:t>a</w:t>
        </w:r>
      </w:ins>
      <w:ins w:id="1694" w:author="Ericsson-RAN2-108" w:date="2020-01-17T11:16:00Z">
        <w:r w:rsidRPr="00325D1F">
          <w:t>lpha</w:t>
        </w:r>
      </w:ins>
      <w:ins w:id="1695" w:author="Ericsson" w:date="2020-01-31T15:04:00Z">
        <w:r w:rsidR="005D0DEF">
          <w:t>-r16</w:t>
        </w:r>
      </w:ins>
      <w:ins w:id="1696" w:author="Ericsson-RAN2-108" w:date="2020-01-17T11:16:00Z">
        <w:r w:rsidRPr="00325D1F">
          <w:t xml:space="preserve">                                   Alpha                                                       </w:t>
        </w:r>
        <w:r w:rsidRPr="00777603">
          <w:rPr>
            <w:color w:val="993366"/>
          </w:rPr>
          <w:t>OPTIONAL</w:t>
        </w:r>
        <w:r w:rsidRPr="00325D1F">
          <w:t xml:space="preserve">, </w:t>
        </w:r>
        <w:r w:rsidRPr="005D6EB4">
          <w:rPr>
            <w:color w:val="808080"/>
          </w:rPr>
          <w:t>-- Need S</w:t>
        </w:r>
      </w:ins>
    </w:p>
    <w:p w14:paraId="29ADC050" w14:textId="50B8BE45" w:rsidR="00673865" w:rsidRPr="005D6EB4" w:rsidRDefault="00673865" w:rsidP="00673865">
      <w:pPr>
        <w:pStyle w:val="PL"/>
        <w:rPr>
          <w:ins w:id="1697" w:author="Ericsson-RAN2-108" w:date="2020-01-17T11:16:00Z"/>
          <w:color w:val="808080"/>
        </w:rPr>
      </w:pPr>
      <w:ins w:id="1698" w:author="Ericsson-RAN2-108" w:date="2020-01-17T11:16:00Z">
        <w:r w:rsidRPr="00325D1F">
          <w:t xml:space="preserve">    p0</w:t>
        </w:r>
      </w:ins>
      <w:ins w:id="1699" w:author="Ericsson" w:date="2020-01-31T15:04:00Z">
        <w:r w:rsidR="005D0DEF">
          <w:t>-r16</w:t>
        </w:r>
      </w:ins>
      <w:ins w:id="1700" w:author="Ericsson-RAN2-108" w:date="2020-01-17T11:16:00Z">
        <w:r w:rsidRPr="00325D1F">
          <w:t xml:space="preserve">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ins>
    </w:p>
    <w:p w14:paraId="09B77F87" w14:textId="5BF56D70" w:rsidR="00673865" w:rsidRPr="00325D1F" w:rsidRDefault="00192BAE" w:rsidP="00673865">
      <w:pPr>
        <w:pStyle w:val="PL"/>
        <w:rPr>
          <w:ins w:id="1701" w:author="Ericsson-RAN2-108" w:date="2020-01-17T11:16:00Z"/>
        </w:rPr>
      </w:pPr>
      <w:ins w:id="1702" w:author="Ericsson-RAN2-108" w:date="2020-01-17T11:21:00Z">
        <w:r>
          <w:tab/>
        </w:r>
      </w:ins>
      <w:ins w:id="1703" w:author="Ericsson-RAN2-108" w:date="2020-01-17T11:16:00Z">
        <w:r w:rsidR="00673865" w:rsidRPr="00325D1F">
          <w:t>pathlossReferenceRS</w:t>
        </w:r>
      </w:ins>
      <w:ins w:id="1704" w:author="Ericsson-RAN2-108" w:date="2020-01-17T11:22:00Z">
        <w:r>
          <w:t>-</w:t>
        </w:r>
      </w:ins>
      <w:ins w:id="1705" w:author="Ericsson_RAN2109e" w:date="2020-03-05T10:39:00Z">
        <w:r w:rsidR="002C2EB2">
          <w:t>Pos-</w:t>
        </w:r>
      </w:ins>
      <w:ins w:id="1706" w:author="Ericsson-RAN2-108" w:date="2020-01-17T11:22:00Z">
        <w:r>
          <w:t>r16</w:t>
        </w:r>
      </w:ins>
      <w:ins w:id="1707" w:author="Ericsson-RAN2-108" w:date="2020-01-17T11:16:00Z">
        <w:r w:rsidR="00673865" w:rsidRPr="00325D1F">
          <w:t xml:space="preserve">                     </w:t>
        </w:r>
        <w:r w:rsidR="00673865" w:rsidRPr="00777603">
          <w:rPr>
            <w:color w:val="993366"/>
          </w:rPr>
          <w:t>CHOICE</w:t>
        </w:r>
        <w:r w:rsidR="00673865" w:rsidRPr="00325D1F">
          <w:t xml:space="preserve"> {</w:t>
        </w:r>
      </w:ins>
    </w:p>
    <w:p w14:paraId="5FA415F0" w14:textId="001744CA" w:rsidR="00673865" w:rsidRDefault="00673865" w:rsidP="00673865">
      <w:pPr>
        <w:pStyle w:val="PL"/>
        <w:rPr>
          <w:ins w:id="1708" w:author="Ericsson-RAN2-108" w:date="2020-01-17T11:21:00Z"/>
        </w:rPr>
      </w:pPr>
      <w:ins w:id="1709" w:author="Ericsson-RAN2-108" w:date="2020-01-17T11:16:00Z">
        <w:r w:rsidRPr="00325D1F">
          <w:t xml:space="preserve">        </w:t>
        </w:r>
      </w:ins>
      <w:ins w:id="1710" w:author="Ericsson-RAN2-108" w:date="2020-01-17T11:20:00Z">
        <w:r w:rsidR="00192BAE">
          <w:tab/>
        </w:r>
      </w:ins>
      <w:ins w:id="1711" w:author="Ericsson-RAN2-108" w:date="2020-01-17T11:16:00Z">
        <w:r w:rsidRPr="00325D1F">
          <w:t>ssb-Index</w:t>
        </w:r>
      </w:ins>
      <w:ins w:id="1712" w:author="Ericsson" w:date="2020-01-31T15:04:00Z">
        <w:r w:rsidR="005D0DEF">
          <w:t>-16</w:t>
        </w:r>
      </w:ins>
      <w:ins w:id="1713" w:author="Ericsson-RAN2-108" w:date="2020-01-17T11:16:00Z">
        <w:r w:rsidRPr="00325D1F">
          <w:t xml:space="preserve">                               SSB-Index,</w:t>
        </w:r>
      </w:ins>
    </w:p>
    <w:p w14:paraId="34EA855C" w14:textId="719126D0" w:rsidR="00673865" w:rsidRDefault="00673865" w:rsidP="00673865">
      <w:pPr>
        <w:pStyle w:val="PL"/>
        <w:rPr>
          <w:ins w:id="1714" w:author="Ericsson-RAN2-108" w:date="2020-01-17T11:22:00Z"/>
        </w:rPr>
      </w:pPr>
      <w:ins w:id="1715" w:author="Ericsson-RAN2-108" w:date="2020-01-17T11:16:00Z">
        <w:r w:rsidRPr="00325D1F">
          <w:t xml:space="preserve">        </w:t>
        </w:r>
      </w:ins>
      <w:ins w:id="1716" w:author="Ericsson-RAN2-108" w:date="2020-01-17T11:20:00Z">
        <w:r w:rsidR="00192BAE">
          <w:tab/>
        </w:r>
      </w:ins>
      <w:ins w:id="1717" w:author="Ericsson-RAN2-108" w:date="2020-01-17T11:16:00Z">
        <w:r w:rsidRPr="00325D1F">
          <w:t>csi-RS-Index</w:t>
        </w:r>
      </w:ins>
      <w:ins w:id="1718" w:author="Ericsson" w:date="2020-01-31T15:04:00Z">
        <w:r w:rsidR="005D0DEF">
          <w:t>-r16</w:t>
        </w:r>
      </w:ins>
      <w:ins w:id="1719" w:author="Ericsson-RAN2-108" w:date="2020-01-17T11:16:00Z">
        <w:r w:rsidRPr="00325D1F">
          <w:t xml:space="preserve">                            NZP-CSI-RS-ResourceId</w:t>
        </w:r>
      </w:ins>
      <w:ins w:id="1720" w:author="Ericsson-RAN2-108" w:date="2020-01-17T14:06:00Z">
        <w:r w:rsidR="008F0751">
          <w:t>,</w:t>
        </w:r>
      </w:ins>
    </w:p>
    <w:p w14:paraId="3FCC2BB7" w14:textId="3B7E4B8E" w:rsidR="00192BAE" w:rsidRDefault="00192BAE" w:rsidP="00192B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1" w:author="Ericsson-RAN2-108" w:date="2020-01-17T11:22:00Z"/>
          <w:rFonts w:ascii="Courier New" w:hAnsi="Courier New"/>
          <w:noProof/>
          <w:sz w:val="16"/>
          <w:lang w:eastAsia="en-GB"/>
        </w:rPr>
      </w:pPr>
      <w:ins w:id="1722" w:author="Ericsson-RAN2-108" w:date="2020-01-17T11:22:00Z">
        <w:r>
          <w:tab/>
        </w:r>
        <w:r>
          <w:tab/>
        </w:r>
        <w:r>
          <w:tab/>
        </w:r>
        <w:r>
          <w:rPr>
            <w:rFonts w:ascii="Courier New" w:hAnsi="Courier New"/>
            <w:noProof/>
            <w:sz w:val="16"/>
            <w:lang w:eastAsia="en-GB"/>
          </w:rPr>
          <w:t>ssb</w:t>
        </w:r>
      </w:ins>
      <w:ins w:id="1723" w:author="Ericsson" w:date="2020-01-31T15:04:00Z">
        <w:r w:rsidR="005D0DEF">
          <w:rPr>
            <w:rFonts w:ascii="Courier New" w:hAnsi="Courier New"/>
            <w:noProof/>
            <w:sz w:val="16"/>
            <w:lang w:eastAsia="en-GB"/>
          </w:rPr>
          <w:t>-r16</w:t>
        </w:r>
      </w:ins>
      <w:ins w:id="1724" w:author="Ericsson-RAN2-108" w:date="2020-01-17T11:22: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SSB-InfoNcell-r16,</w:t>
        </w:r>
      </w:ins>
    </w:p>
    <w:p w14:paraId="4C277919" w14:textId="5D6C9CBC" w:rsidR="00192BAE" w:rsidRPr="00325D1F" w:rsidRDefault="00192BAE" w:rsidP="00192BAE">
      <w:pPr>
        <w:pStyle w:val="PL"/>
        <w:rPr>
          <w:ins w:id="1725" w:author="Ericsson-RAN2-108" w:date="2020-01-17T11:16:00Z"/>
        </w:rPr>
      </w:pPr>
      <w:ins w:id="1726" w:author="Ericsson-RAN2-108" w:date="2020-01-17T11:22:00Z">
        <w:r>
          <w:tab/>
        </w:r>
        <w:r>
          <w:tab/>
        </w:r>
        <w:r>
          <w:tab/>
        </w:r>
        <w:r w:rsidRPr="00E547CE">
          <w:rPr>
            <w:lang w:val="en-US"/>
          </w:rPr>
          <w:t>dl-PRS</w:t>
        </w:r>
      </w:ins>
      <w:ins w:id="1727" w:author="Ericsson" w:date="2020-01-31T15:04:00Z">
        <w:r w:rsidR="005D0DEF">
          <w:rPr>
            <w:lang w:val="en-US"/>
          </w:rPr>
          <w:t>-r16</w:t>
        </w:r>
      </w:ins>
      <w:ins w:id="1728" w:author="Ericsson-RAN2-108" w:date="2020-01-17T11:22:00Z">
        <w:r w:rsidRPr="00E547CE">
          <w:rPr>
            <w:lang w:val="en-US"/>
          </w:rPr>
          <w:t xml:space="preserve">     </w:t>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Pr>
            <w:lang w:val="en-US"/>
          </w:rPr>
          <w:tab/>
        </w:r>
        <w:r w:rsidRPr="00E547CE">
          <w:rPr>
            <w:lang w:val="en-US"/>
          </w:rPr>
          <w:t>DL-PRS-Inf</w:t>
        </w:r>
        <w:r>
          <w:rPr>
            <w:lang w:val="en-US"/>
          </w:rPr>
          <w:t>o</w:t>
        </w:r>
        <w:r w:rsidRPr="00E547CE">
          <w:rPr>
            <w:lang w:val="en-US"/>
          </w:rPr>
          <w:t xml:space="preserve">-r16      </w:t>
        </w:r>
      </w:ins>
    </w:p>
    <w:p w14:paraId="240AE6DA" w14:textId="677FE17B" w:rsidR="00673865" w:rsidRPr="001F1B6C" w:rsidRDefault="00673865" w:rsidP="00192BAE">
      <w:pPr>
        <w:pStyle w:val="PL"/>
        <w:rPr>
          <w:ins w:id="1729" w:author="Ericsson-RAN2-108" w:date="2020-01-17T11:16:00Z"/>
        </w:rPr>
      </w:pPr>
      <w:ins w:id="1730" w:author="Ericsson-RAN2-108" w:date="2020-01-17T11:16:00Z">
        <w:r w:rsidRPr="00325D1F">
          <w:t xml:space="preserve">    </w:t>
        </w:r>
      </w:ins>
      <w:ins w:id="1731" w:author="Ericsson-RAN2-108" w:date="2020-01-17T11:20:00Z">
        <w:r w:rsidR="00192BAE">
          <w:tab/>
        </w:r>
      </w:ins>
      <w:ins w:id="1732" w:author="Ericsson-RAN2-108" w:date="2020-01-17T11:16:00Z">
        <w:r w:rsidRPr="00325D1F">
          <w:t xml:space="preserve">}                                                                                                </w:t>
        </w:r>
        <w:r w:rsidRPr="00777603">
          <w:rPr>
            <w:color w:val="993366"/>
          </w:rPr>
          <w:t>OPTIONAL</w:t>
        </w:r>
        <w:r w:rsidRPr="00325D1F">
          <w:t xml:space="preserve">, </w:t>
        </w:r>
        <w:r w:rsidRPr="005D6EB4">
          <w:rPr>
            <w:color w:val="808080"/>
          </w:rPr>
          <w:t>-- Need M</w:t>
        </w:r>
      </w:ins>
    </w:p>
    <w:p w14:paraId="0EDDD739" w14:textId="66306F17" w:rsidR="00673865" w:rsidRPr="00325D1F" w:rsidRDefault="00673865" w:rsidP="00673865">
      <w:pPr>
        <w:pStyle w:val="PL"/>
        <w:rPr>
          <w:ins w:id="1733" w:author="Ericsson-RAN2-108" w:date="2020-01-17T11:16:00Z"/>
        </w:rPr>
      </w:pPr>
      <w:ins w:id="1734" w:author="Ericsson-RAN2-108" w:date="2020-01-17T11:16:00Z">
        <w:r w:rsidRPr="00325D1F">
          <w:t xml:space="preserve">    </w:t>
        </w:r>
      </w:ins>
      <w:ins w:id="1735" w:author="Ericsson-RAN2-108" w:date="2020-01-17T11:28:00Z">
        <w:r w:rsidR="00D2214C">
          <w:rPr>
            <w:rStyle w:val="CommentReference"/>
            <w:rFonts w:eastAsiaTheme="minorEastAsia"/>
            <w:lang w:eastAsia="en-US"/>
          </w:rPr>
          <w:t>...</w:t>
        </w:r>
      </w:ins>
    </w:p>
    <w:p w14:paraId="6F964E3E" w14:textId="77777777" w:rsidR="00673865" w:rsidRPr="00325D1F" w:rsidRDefault="00673865" w:rsidP="00673865">
      <w:pPr>
        <w:pStyle w:val="PL"/>
        <w:rPr>
          <w:ins w:id="1736" w:author="Ericsson-RAN2-108" w:date="2020-01-17T11:16:00Z"/>
        </w:rPr>
      </w:pPr>
      <w:ins w:id="1737" w:author="Ericsson-RAN2-108" w:date="2020-01-17T11:16:00Z">
        <w:r w:rsidRPr="00325D1F">
          <w:t>}</w:t>
        </w:r>
      </w:ins>
    </w:p>
    <w:p w14:paraId="135B1677" w14:textId="77777777" w:rsidR="00673865" w:rsidRDefault="00673865" w:rsidP="0096519C">
      <w:pPr>
        <w:pStyle w:val="PL"/>
        <w:rPr>
          <w:ins w:id="1738" w:author="Ericsson-RAN2-108" w:date="2020-01-17T11:16:00Z"/>
        </w:rPr>
      </w:pPr>
    </w:p>
    <w:p w14:paraId="7AFD7390" w14:textId="77777777" w:rsidR="00673865" w:rsidRPr="00325D1F" w:rsidRDefault="00673865" w:rsidP="0096519C">
      <w:pPr>
        <w:pStyle w:val="PL"/>
      </w:pPr>
    </w:p>
    <w:p w14:paraId="687BDE9C" w14:textId="1DC0F288" w:rsidR="002C5D28" w:rsidRDefault="002C5D28" w:rsidP="0096519C">
      <w:pPr>
        <w:pStyle w:val="PL"/>
        <w:rPr>
          <w:ins w:id="1739" w:author="Ericsson-RAN2-108" w:date="2020-01-17T14:06:00Z"/>
        </w:rPr>
      </w:pPr>
      <w:r w:rsidRPr="00325D1F">
        <w:t xml:space="preserve">SRS-ResourceSetId ::=                   </w:t>
      </w:r>
      <w:r w:rsidRPr="00777603">
        <w:rPr>
          <w:color w:val="993366"/>
        </w:rPr>
        <w:t>INTEGER</w:t>
      </w:r>
      <w:r w:rsidRPr="00325D1F">
        <w:t xml:space="preserve"> (0..maxNrofSRS-ResourceSets-1)</w:t>
      </w:r>
    </w:p>
    <w:p w14:paraId="0E25064E" w14:textId="7BBF8040" w:rsidR="00956167" w:rsidRPr="00325D1F" w:rsidRDefault="00956167" w:rsidP="0096519C">
      <w:pPr>
        <w:pStyle w:val="PL"/>
      </w:pPr>
      <w:ins w:id="1740" w:author="Ericsson-RAN2-108" w:date="2020-01-17T11:53:00Z">
        <w:r w:rsidRPr="00325D1F">
          <w:t>SRS-</w:t>
        </w:r>
      </w:ins>
      <w:ins w:id="1741" w:author="Ericsson_RAN2109e" w:date="2020-03-05T08:31:00Z">
        <w:r w:rsidR="006F7DAC">
          <w:t>Pos</w:t>
        </w:r>
      </w:ins>
      <w:ins w:id="1742" w:author="Ericsson_Positioning" w:date="2020-02-13T19:59:00Z">
        <w:r w:rsidR="00A91F7C">
          <w:t>-</w:t>
        </w:r>
      </w:ins>
      <w:ins w:id="1743" w:author="Ericsson-RAN2-108" w:date="2020-01-17T11:53:00Z">
        <w:r w:rsidRPr="00325D1F">
          <w:t>ResourceSetId</w:t>
        </w:r>
        <w:r>
          <w:t>-r16</w:t>
        </w:r>
        <w:r w:rsidRPr="00325D1F">
          <w:t xml:space="preserve"> ::=         </w:t>
        </w:r>
      </w:ins>
      <w:ins w:id="1744" w:author="Ericsson_RAN2109e" w:date="2020-03-05T09:08:00Z">
        <w:r w:rsidR="006473CB">
          <w:t xml:space="preserve">  </w:t>
        </w:r>
      </w:ins>
      <w:ins w:id="1745" w:author="Ericsson-RAN2-108" w:date="2020-01-17T11:53:00Z">
        <w:r w:rsidRPr="00777603">
          <w:rPr>
            <w:color w:val="993366"/>
          </w:rPr>
          <w:t>INTEGER</w:t>
        </w:r>
        <w:r w:rsidRPr="00325D1F">
          <w:t xml:space="preserve"> (0..maxNrofSRS-</w:t>
        </w:r>
      </w:ins>
      <w:ins w:id="1746" w:author="Ericsson_RAN2109e" w:date="2020-03-05T08:48:00Z">
        <w:r w:rsidR="0020179A">
          <w:t>Pos-</w:t>
        </w:r>
      </w:ins>
      <w:ins w:id="1747" w:author="Ericsson-RAN2-108" w:date="2020-01-17T11:53:00Z">
        <w:r w:rsidRPr="00325D1F">
          <w:t>ResourceSets-1</w:t>
        </w:r>
        <w:r>
          <w:t>)</w:t>
        </w:r>
      </w:ins>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6257E" w:rsidRDefault="002C5D28" w:rsidP="0096519C">
      <w:pPr>
        <w:pStyle w:val="PL"/>
        <w:rPr>
          <w:lang w:val="sv-SE"/>
        </w:rPr>
      </w:pPr>
      <w:r w:rsidRPr="00325D1F">
        <w:t xml:space="preserve">            </w:t>
      </w:r>
      <w:r w:rsidRPr="0006257E">
        <w:rPr>
          <w:lang w:val="sv-SE"/>
        </w:rPr>
        <w:t xml:space="preserve">combOffset-n4                           </w:t>
      </w:r>
      <w:r w:rsidRPr="0006257E">
        <w:rPr>
          <w:color w:val="993366"/>
          <w:lang w:val="sv-SE"/>
        </w:rPr>
        <w:t>INTEGER</w:t>
      </w:r>
      <w:r w:rsidRPr="0006257E">
        <w:rPr>
          <w:lang w:val="sv-SE"/>
        </w:rPr>
        <w:t xml:space="preserve"> (0..3),</w:t>
      </w:r>
    </w:p>
    <w:p w14:paraId="0CC67400" w14:textId="77777777" w:rsidR="002C5D28" w:rsidRPr="0006257E" w:rsidRDefault="002C5D28" w:rsidP="0096519C">
      <w:pPr>
        <w:pStyle w:val="PL"/>
        <w:rPr>
          <w:lang w:val="sv-SE"/>
        </w:rPr>
      </w:pPr>
      <w:r w:rsidRPr="0006257E">
        <w:rPr>
          <w:lang w:val="sv-SE"/>
        </w:rPr>
        <w:t xml:space="preserve">            cyclicShift-n4                          </w:t>
      </w:r>
      <w:r w:rsidRPr="0006257E">
        <w:rPr>
          <w:color w:val="993366"/>
          <w:lang w:val="sv-SE"/>
        </w:rPr>
        <w:t>INTEGER</w:t>
      </w:r>
      <w:r w:rsidRPr="0006257E">
        <w:rPr>
          <w:lang w:val="sv-SE"/>
        </w:rPr>
        <w:t xml:space="preserve"> (0..11)</w:t>
      </w:r>
    </w:p>
    <w:p w14:paraId="345CD454" w14:textId="77777777" w:rsidR="002C5D28" w:rsidRPr="00325D1F" w:rsidRDefault="002C5D28" w:rsidP="0096519C">
      <w:pPr>
        <w:pStyle w:val="PL"/>
      </w:pPr>
      <w:r w:rsidRPr="0006257E">
        <w:rPr>
          <w:lang w:val="sv-SE"/>
        </w:rPr>
        <w:lastRenderedPageBreak/>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6257E" w:rsidRDefault="002C5D28" w:rsidP="0096519C">
      <w:pPr>
        <w:pStyle w:val="PL"/>
        <w:rPr>
          <w:lang w:val="sv-SE"/>
        </w:rPr>
      </w:pPr>
      <w:r w:rsidRPr="00325D1F">
        <w:t xml:space="preserve">        </w:t>
      </w:r>
      <w:r w:rsidRPr="0006257E">
        <w:rPr>
          <w:lang w:val="sv-SE"/>
        </w:rPr>
        <w:t xml:space="preserve">c-SRS                                   </w:t>
      </w:r>
      <w:r w:rsidRPr="0006257E">
        <w:rPr>
          <w:color w:val="993366"/>
          <w:lang w:val="sv-SE"/>
        </w:rPr>
        <w:t>INTEGER</w:t>
      </w:r>
      <w:r w:rsidRPr="0006257E">
        <w:rPr>
          <w:lang w:val="sv-SE"/>
        </w:rPr>
        <w:t xml:space="preserve"> (0..63),</w:t>
      </w:r>
    </w:p>
    <w:p w14:paraId="59E68EA8" w14:textId="77777777" w:rsidR="002C5D28" w:rsidRPr="0006257E" w:rsidRDefault="002C5D28" w:rsidP="0096519C">
      <w:pPr>
        <w:pStyle w:val="PL"/>
        <w:rPr>
          <w:lang w:val="sv-SE"/>
        </w:rPr>
      </w:pPr>
      <w:r w:rsidRPr="0006257E">
        <w:rPr>
          <w:lang w:val="sv-SE"/>
        </w:rPr>
        <w:t xml:space="preserve">        b-SRS                                   </w:t>
      </w:r>
      <w:r w:rsidRPr="0006257E">
        <w:rPr>
          <w:color w:val="993366"/>
          <w:lang w:val="sv-SE"/>
        </w:rPr>
        <w:t>INTEGER</w:t>
      </w:r>
      <w:r w:rsidRPr="0006257E">
        <w:rPr>
          <w:lang w:val="sv-SE"/>
        </w:rPr>
        <w:t xml:space="preserve"> (0..3),</w:t>
      </w:r>
    </w:p>
    <w:p w14:paraId="7CFBB033" w14:textId="77777777" w:rsidR="002C5D28" w:rsidRPr="00325D1F" w:rsidRDefault="002C5D28" w:rsidP="0096519C">
      <w:pPr>
        <w:pStyle w:val="PL"/>
      </w:pPr>
      <w:r w:rsidRPr="0006257E">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3D3754C7" w:rsidR="002C5D28" w:rsidRDefault="002C5D28" w:rsidP="0096519C">
      <w:pPr>
        <w:pStyle w:val="PL"/>
        <w:rPr>
          <w:ins w:id="1748" w:author="Ericsson-RAN2-108" w:date="2020-01-14T10:25:00Z"/>
        </w:rPr>
      </w:pPr>
      <w:r w:rsidRPr="00325D1F">
        <w:t>}</w:t>
      </w:r>
    </w:p>
    <w:p w14:paraId="0EBC3D2C" w14:textId="66838385" w:rsidR="00D4143C" w:rsidRDefault="00D4143C" w:rsidP="0096519C">
      <w:pPr>
        <w:pStyle w:val="PL"/>
        <w:rPr>
          <w:ins w:id="1749" w:author="Ericsson-RAN2-108" w:date="2020-01-14T10:25:00Z"/>
        </w:rPr>
      </w:pPr>
    </w:p>
    <w:p w14:paraId="27593F8C" w14:textId="7B0F1FD1"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0" w:author="Ericsson-RAN2-108" w:date="2020-01-14T10:25:00Z"/>
          <w:rFonts w:ascii="Courier New" w:hAnsi="Courier New"/>
          <w:noProof/>
          <w:sz w:val="16"/>
          <w:lang w:eastAsia="en-GB"/>
        </w:rPr>
      </w:pPr>
      <w:ins w:id="1751" w:author="Ericsson-RAN2-108" w:date="2020-01-14T10:25:00Z">
        <w:r>
          <w:rPr>
            <w:rFonts w:ascii="Courier New" w:hAnsi="Courier New"/>
            <w:noProof/>
            <w:sz w:val="16"/>
            <w:lang w:eastAsia="en-GB"/>
          </w:rPr>
          <w:t>SRS-</w:t>
        </w:r>
      </w:ins>
      <w:ins w:id="1752" w:author="Ericsson_RAN2109e" w:date="2020-03-05T08:31:00Z">
        <w:r w:rsidR="006F7DAC">
          <w:rPr>
            <w:rFonts w:ascii="Courier New" w:hAnsi="Courier New"/>
            <w:noProof/>
            <w:sz w:val="16"/>
            <w:lang w:eastAsia="en-GB"/>
          </w:rPr>
          <w:t>Pos</w:t>
        </w:r>
      </w:ins>
      <w:ins w:id="1753" w:author="Ericsson_Positioning" w:date="2020-02-13T20:01:00Z">
        <w:r w:rsidR="00A91F7C">
          <w:rPr>
            <w:rFonts w:ascii="Courier New" w:hAnsi="Courier New"/>
            <w:noProof/>
            <w:sz w:val="16"/>
            <w:lang w:eastAsia="en-GB"/>
          </w:rPr>
          <w:t>-</w:t>
        </w:r>
      </w:ins>
      <w:ins w:id="1754" w:author="Ericsson-RAN2-108" w:date="2020-01-14T10:25:00Z">
        <w:r>
          <w:rPr>
            <w:rFonts w:ascii="Courier New" w:hAnsi="Courier New"/>
            <w:noProof/>
            <w:sz w:val="16"/>
            <w:lang w:eastAsia="en-GB"/>
          </w:rPr>
          <w:t>Resource</w:t>
        </w:r>
      </w:ins>
      <w:ins w:id="1755" w:author="Ericsson-RAN2-108" w:date="2020-01-17T11:35:00Z">
        <w:r w:rsidR="004F47FC">
          <w:rPr>
            <w:rFonts w:ascii="Courier New" w:hAnsi="Courier New"/>
            <w:noProof/>
            <w:sz w:val="16"/>
            <w:lang w:eastAsia="en-GB"/>
          </w:rPr>
          <w:t>-r16</w:t>
        </w:r>
      </w:ins>
      <w:ins w:id="1756"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5E7AAAA" w14:textId="77988AA0"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7" w:author="Ericsson-RAN2-108" w:date="2020-01-14T10:25:00Z"/>
          <w:rFonts w:ascii="Courier New" w:hAnsi="Courier New"/>
          <w:noProof/>
          <w:sz w:val="16"/>
          <w:lang w:eastAsia="en-GB"/>
        </w:rPr>
      </w:pPr>
      <w:ins w:id="1758" w:author="Ericsson-RAN2-108" w:date="2020-01-14T10:25:00Z">
        <w:r>
          <w:rPr>
            <w:rFonts w:ascii="Courier New" w:hAnsi="Courier New"/>
            <w:noProof/>
            <w:sz w:val="16"/>
            <w:lang w:eastAsia="en-GB"/>
          </w:rPr>
          <w:t xml:space="preserve">    srs-</w:t>
        </w:r>
      </w:ins>
      <w:ins w:id="1759" w:author="Ericsson_RAN2109e" w:date="2020-03-05T08:31:00Z">
        <w:r w:rsidR="006F7DAC">
          <w:rPr>
            <w:rFonts w:ascii="Courier New" w:hAnsi="Courier New"/>
            <w:noProof/>
            <w:sz w:val="16"/>
            <w:lang w:eastAsia="en-GB"/>
          </w:rPr>
          <w:t>Pos</w:t>
        </w:r>
      </w:ins>
      <w:ins w:id="1760" w:author="Ericsson_Positioning" w:date="2020-02-13T20:01:00Z">
        <w:r w:rsidR="00A91F7C">
          <w:rPr>
            <w:rFonts w:ascii="Courier New" w:hAnsi="Courier New"/>
            <w:noProof/>
            <w:sz w:val="16"/>
            <w:lang w:eastAsia="en-GB"/>
          </w:rPr>
          <w:t>-</w:t>
        </w:r>
      </w:ins>
      <w:ins w:id="1761" w:author="Ericsson-RAN2-108" w:date="2020-01-14T10:25:00Z">
        <w:r>
          <w:rPr>
            <w:rFonts w:ascii="Courier New" w:hAnsi="Courier New"/>
            <w:noProof/>
            <w:sz w:val="16"/>
            <w:lang w:eastAsia="en-GB"/>
          </w:rPr>
          <w:t>ResourceId-r16                          SRS-</w:t>
        </w:r>
      </w:ins>
      <w:ins w:id="1762" w:author="Ericsson_RAN2109e" w:date="2020-03-05T08:31:00Z">
        <w:r w:rsidR="006F7DAC">
          <w:rPr>
            <w:rFonts w:ascii="Courier New" w:hAnsi="Courier New"/>
            <w:noProof/>
            <w:sz w:val="16"/>
            <w:lang w:eastAsia="en-GB"/>
          </w:rPr>
          <w:t>Pos</w:t>
        </w:r>
      </w:ins>
      <w:ins w:id="1763" w:author="Ericsson_Positioning" w:date="2020-02-13T20:01:00Z">
        <w:r w:rsidR="00A91F7C">
          <w:rPr>
            <w:rFonts w:ascii="Courier New" w:hAnsi="Courier New"/>
            <w:noProof/>
            <w:sz w:val="16"/>
            <w:lang w:eastAsia="en-GB"/>
          </w:rPr>
          <w:t>-</w:t>
        </w:r>
      </w:ins>
      <w:ins w:id="1764" w:author="Ericsson-RAN2-108" w:date="2020-01-14T10:25:00Z">
        <w:r>
          <w:rPr>
            <w:rFonts w:ascii="Courier New" w:hAnsi="Courier New"/>
            <w:noProof/>
            <w:sz w:val="16"/>
            <w:lang w:eastAsia="en-GB"/>
          </w:rPr>
          <w:t>ResourceId</w:t>
        </w:r>
      </w:ins>
      <w:ins w:id="1765" w:author="Ericsson-RAN2-108" w:date="2020-01-17T11:49:00Z">
        <w:r w:rsidR="00C06941">
          <w:rPr>
            <w:rFonts w:ascii="Courier New" w:hAnsi="Courier New"/>
            <w:noProof/>
            <w:sz w:val="16"/>
            <w:lang w:eastAsia="en-GB"/>
          </w:rPr>
          <w:t>-r16</w:t>
        </w:r>
      </w:ins>
      <w:ins w:id="1766" w:author="Ericsson-RAN2-108" w:date="2020-01-14T10:25:00Z">
        <w:r>
          <w:rPr>
            <w:rFonts w:ascii="Courier New" w:hAnsi="Courier New"/>
            <w:noProof/>
            <w:sz w:val="16"/>
            <w:lang w:eastAsia="en-GB"/>
          </w:rPr>
          <w:t>,</w:t>
        </w:r>
      </w:ins>
    </w:p>
    <w:p w14:paraId="438AF6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7" w:author="Ericsson-RAN2-108" w:date="2020-01-14T10:25:00Z"/>
          <w:rFonts w:ascii="Courier New" w:hAnsi="Courier New"/>
          <w:noProof/>
          <w:sz w:val="16"/>
          <w:lang w:eastAsia="en-GB"/>
        </w:rPr>
      </w:pPr>
      <w:ins w:id="1768" w:author="Ericsson-RAN2-108" w:date="2020-01-14T10:25:00Z">
        <w:r>
          <w:rPr>
            <w:rFonts w:ascii="Courier New" w:hAnsi="Courier New"/>
            <w:noProof/>
            <w:sz w:val="16"/>
            <w:lang w:eastAsia="en-GB"/>
          </w:rPr>
          <w:t xml:space="preserve">    transmissionComb-r16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4513F67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9" w:author="Ericsson-RAN2-108" w:date="2020-01-14T10:25:00Z"/>
          <w:rFonts w:ascii="Courier New" w:hAnsi="Courier New"/>
          <w:noProof/>
          <w:sz w:val="16"/>
          <w:lang w:eastAsia="en-GB"/>
        </w:rPr>
      </w:pPr>
      <w:ins w:id="1770" w:author="Ericsson-RAN2-108" w:date="2020-01-14T10:25:00Z">
        <w:r>
          <w:rPr>
            <w:rFonts w:ascii="Courier New" w:hAnsi="Courier New"/>
            <w:noProof/>
            <w:sz w:val="16"/>
            <w:lang w:eastAsia="en-GB"/>
          </w:rPr>
          <w:t xml:space="preserve">        n2-r16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9E226D1"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1" w:author="Ericsson-RAN2-108" w:date="2020-01-14T10:25:00Z"/>
          <w:rFonts w:ascii="Courier New" w:hAnsi="Courier New"/>
          <w:noProof/>
          <w:sz w:val="16"/>
          <w:lang w:val="sv-SE" w:eastAsia="en-GB"/>
        </w:rPr>
      </w:pPr>
      <w:ins w:id="1772" w:author="Ericsson-RAN2-108" w:date="2020-01-14T10:25:00Z">
        <w:r w:rsidRPr="00AE2472">
          <w:rPr>
            <w:rFonts w:ascii="Courier New" w:hAnsi="Courier New"/>
            <w:noProof/>
            <w:sz w:val="16"/>
            <w:lang w:val="en-US" w:eastAsia="en-GB"/>
          </w:rPr>
          <w:t xml:space="preserve">            </w:t>
        </w:r>
        <w:r w:rsidRPr="00D73E08">
          <w:rPr>
            <w:rFonts w:ascii="Courier New" w:hAnsi="Courier New"/>
            <w:noProof/>
            <w:sz w:val="16"/>
            <w:lang w:val="sv-SE" w:eastAsia="en-GB"/>
          </w:rPr>
          <w:t xml:space="preserve">combOffset-n2-r16                           </w:t>
        </w:r>
        <w:r w:rsidRPr="00D73E08">
          <w:rPr>
            <w:rFonts w:ascii="Courier New" w:hAnsi="Courier New"/>
            <w:noProof/>
            <w:color w:val="993366"/>
            <w:sz w:val="16"/>
            <w:lang w:val="sv-SE" w:eastAsia="en-GB"/>
          </w:rPr>
          <w:t>INTEGER</w:t>
        </w:r>
        <w:r w:rsidRPr="00D73E08">
          <w:rPr>
            <w:rFonts w:ascii="Courier New" w:hAnsi="Courier New"/>
            <w:noProof/>
            <w:sz w:val="16"/>
            <w:lang w:val="sv-SE" w:eastAsia="en-GB"/>
          </w:rPr>
          <w:t xml:space="preserve"> (0..1),</w:t>
        </w:r>
      </w:ins>
    </w:p>
    <w:p w14:paraId="63F7EAA1"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3" w:author="Ericsson-RAN2-108" w:date="2020-01-14T10:25:00Z"/>
          <w:rFonts w:ascii="Courier New" w:hAnsi="Courier New"/>
          <w:noProof/>
          <w:sz w:val="16"/>
          <w:lang w:val="sv-SE" w:eastAsia="en-GB"/>
        </w:rPr>
      </w:pPr>
      <w:ins w:id="1774" w:author="Ericsson-RAN2-108" w:date="2020-01-14T10:25:00Z">
        <w:r w:rsidRPr="00E2282D">
          <w:rPr>
            <w:rFonts w:ascii="Courier New" w:hAnsi="Courier New"/>
            <w:noProof/>
            <w:sz w:val="16"/>
            <w:lang w:val="sv-SE" w:eastAsia="en-GB"/>
          </w:rPr>
          <w:t xml:space="preserve">            </w:t>
        </w:r>
        <w:r w:rsidRPr="009867CA">
          <w:rPr>
            <w:rFonts w:ascii="Courier New" w:hAnsi="Courier New"/>
            <w:noProof/>
            <w:sz w:val="16"/>
            <w:lang w:val="sv-SE" w:eastAsia="en-GB"/>
          </w:rPr>
          <w:t>cyclicShift-n2</w:t>
        </w:r>
        <w:r>
          <w:rPr>
            <w:rFonts w:ascii="Courier New" w:hAnsi="Courier New"/>
            <w:noProof/>
            <w:sz w:val="16"/>
            <w:lang w:val="sv-SE" w:eastAsia="en-GB"/>
          </w:rPr>
          <w:t>-r16</w:t>
        </w:r>
        <w:r w:rsidRPr="009867CA">
          <w:rPr>
            <w:rFonts w:ascii="Courier New" w:hAnsi="Courier New"/>
            <w:noProof/>
            <w:sz w:val="16"/>
            <w:lang w:val="sv-SE" w:eastAsia="en-GB"/>
          </w:rPr>
          <w:t xml:space="preserve">                          </w:t>
        </w:r>
        <w:r w:rsidRPr="009867CA">
          <w:rPr>
            <w:rFonts w:ascii="Courier New" w:hAnsi="Courier New"/>
            <w:noProof/>
            <w:color w:val="993366"/>
            <w:sz w:val="16"/>
            <w:lang w:val="sv-SE" w:eastAsia="en-GB"/>
          </w:rPr>
          <w:t>INTEGER</w:t>
        </w:r>
        <w:r w:rsidRPr="009867CA">
          <w:rPr>
            <w:rFonts w:ascii="Courier New" w:hAnsi="Courier New"/>
            <w:noProof/>
            <w:sz w:val="16"/>
            <w:lang w:val="sv-SE" w:eastAsia="en-GB"/>
          </w:rPr>
          <w:t xml:space="preserve"> (0..7)</w:t>
        </w:r>
      </w:ins>
    </w:p>
    <w:p w14:paraId="38F100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5" w:author="Ericsson-RAN2-108" w:date="2020-01-14T10:25:00Z"/>
          <w:rFonts w:ascii="Courier New" w:hAnsi="Courier New"/>
          <w:noProof/>
          <w:sz w:val="16"/>
          <w:lang w:eastAsia="en-GB"/>
        </w:rPr>
      </w:pPr>
      <w:ins w:id="1776" w:author="Ericsson-RAN2-108" w:date="2020-01-14T10:25:00Z">
        <w:r w:rsidRPr="009867CA">
          <w:rPr>
            <w:rFonts w:ascii="Courier New" w:hAnsi="Courier New"/>
            <w:noProof/>
            <w:sz w:val="16"/>
            <w:lang w:val="sv-SE" w:eastAsia="en-GB"/>
          </w:rPr>
          <w:t xml:space="preserve">        </w:t>
        </w:r>
        <w:r>
          <w:rPr>
            <w:rFonts w:ascii="Courier New" w:hAnsi="Courier New"/>
            <w:noProof/>
            <w:sz w:val="16"/>
            <w:lang w:eastAsia="en-GB"/>
          </w:rPr>
          <w:t>},</w:t>
        </w:r>
      </w:ins>
    </w:p>
    <w:p w14:paraId="1099CDDB"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7" w:author="Ericsson-RAN2-108" w:date="2020-01-14T10:25:00Z"/>
          <w:rFonts w:ascii="Courier New" w:hAnsi="Courier New"/>
          <w:noProof/>
          <w:sz w:val="16"/>
          <w:lang w:eastAsia="en-GB"/>
        </w:rPr>
      </w:pPr>
      <w:ins w:id="1778" w:author="Ericsson-RAN2-108" w:date="2020-01-14T10:25:00Z">
        <w:r>
          <w:rPr>
            <w:rFonts w:ascii="Courier New" w:hAnsi="Courier New"/>
            <w:noProof/>
            <w:sz w:val="16"/>
            <w:lang w:eastAsia="en-GB"/>
          </w:rPr>
          <w:t xml:space="preserve">        n4-r16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7AF377"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9" w:author="Ericsson-RAN2-108" w:date="2020-01-14T10:25:00Z"/>
          <w:rFonts w:ascii="Courier New" w:hAnsi="Courier New"/>
          <w:noProof/>
          <w:sz w:val="16"/>
          <w:lang w:val="en-US" w:eastAsia="en-GB"/>
        </w:rPr>
      </w:pPr>
      <w:ins w:id="1780" w:author="Ericsson-RAN2-108" w:date="2020-01-14T10:25:00Z">
        <w:r w:rsidRPr="00AE2472">
          <w:rPr>
            <w:rFonts w:ascii="Courier New" w:hAnsi="Courier New"/>
            <w:noProof/>
            <w:sz w:val="16"/>
            <w:lang w:val="en-US" w:eastAsia="en-GB"/>
          </w:rPr>
          <w:t xml:space="preserve">            combOffset-n4-16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(0..3),</w:t>
        </w:r>
      </w:ins>
    </w:p>
    <w:p w14:paraId="42DB232D"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1" w:author="Ericsson-RAN2-108" w:date="2020-01-14T10:25:00Z"/>
          <w:rFonts w:ascii="Courier New" w:hAnsi="Courier New"/>
          <w:noProof/>
          <w:sz w:val="16"/>
          <w:lang w:val="en-US" w:eastAsia="en-GB"/>
        </w:rPr>
      </w:pPr>
      <w:ins w:id="1782" w:author="Ericsson-RAN2-108" w:date="2020-01-14T10:25:00Z">
        <w:r w:rsidRPr="00AE2472">
          <w:rPr>
            <w:rFonts w:ascii="Courier New" w:hAnsi="Courier New"/>
            <w:noProof/>
            <w:sz w:val="16"/>
            <w:lang w:val="en-US" w:eastAsia="en-GB"/>
          </w:rPr>
          <w:t xml:space="preserve">            cyclicShift-n4-r16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(0..11)</w:t>
        </w:r>
      </w:ins>
    </w:p>
    <w:p w14:paraId="6BE1546E"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3" w:author="Ericsson-RAN2-108" w:date="2020-01-14T10:25:00Z"/>
          <w:rFonts w:ascii="Courier New" w:hAnsi="Courier New"/>
          <w:noProof/>
          <w:sz w:val="16"/>
          <w:lang w:eastAsia="en-GB"/>
        </w:rPr>
      </w:pPr>
      <w:ins w:id="1784" w:author="Ericsson-RAN2-108" w:date="2020-01-14T10:25:00Z">
        <w:r w:rsidRPr="00AE2472">
          <w:rPr>
            <w:rFonts w:ascii="Courier New" w:hAnsi="Courier New"/>
            <w:noProof/>
            <w:sz w:val="16"/>
            <w:lang w:val="en-US" w:eastAsia="en-GB"/>
          </w:rPr>
          <w:t xml:space="preserve">        </w:t>
        </w:r>
        <w:r w:rsidRPr="00102705">
          <w:rPr>
            <w:rFonts w:ascii="Courier New" w:hAnsi="Courier New"/>
            <w:noProof/>
            <w:sz w:val="16"/>
            <w:lang w:eastAsia="en-GB"/>
          </w:rPr>
          <w:t>},</w:t>
        </w:r>
      </w:ins>
    </w:p>
    <w:p w14:paraId="3E70ED0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5" w:author="Ericsson-RAN2-108" w:date="2020-01-14T10:25:00Z"/>
          <w:rFonts w:ascii="Courier New" w:hAnsi="Courier New"/>
          <w:noProof/>
          <w:sz w:val="16"/>
          <w:lang w:eastAsia="en-GB"/>
        </w:rPr>
      </w:pPr>
      <w:ins w:id="1786" w:author="Ericsson-RAN2-108" w:date="2020-01-14T10:25:00Z">
        <w:r w:rsidRPr="00102705">
          <w:rPr>
            <w:rFonts w:ascii="Courier New" w:hAnsi="Courier New"/>
            <w:noProof/>
            <w:sz w:val="16"/>
            <w:lang w:eastAsia="en-GB"/>
          </w:rPr>
          <w:tab/>
        </w:r>
        <w:r w:rsidRPr="00102705">
          <w:rPr>
            <w:rFonts w:ascii="Courier New" w:hAnsi="Courier New"/>
            <w:noProof/>
            <w:sz w:val="16"/>
            <w:lang w:eastAsia="en-GB"/>
          </w:rPr>
          <w:tab/>
          <w:t>n8</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0D431DE9"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7" w:author="Ericsson-RAN2-108" w:date="2020-01-14T10:25:00Z"/>
          <w:rFonts w:ascii="Courier New" w:hAnsi="Courier New"/>
          <w:sz w:val="16"/>
          <w:lang w:val="sv-SE" w:eastAsia="en-GB"/>
        </w:rPr>
      </w:pPr>
      <w:ins w:id="1788" w:author="Ericsson-RAN2-108" w:date="2020-01-14T10:25:00Z">
        <w:r w:rsidRPr="00AE2472">
          <w:rPr>
            <w:rFonts w:ascii="Courier New" w:hAnsi="Courier New"/>
            <w:noProof/>
            <w:sz w:val="16"/>
            <w:lang w:val="en-US" w:eastAsia="en-GB"/>
          </w:rPr>
          <w:t xml:space="preserve">            </w:t>
        </w:r>
        <w:r w:rsidRPr="00D73E08">
          <w:rPr>
            <w:rFonts w:ascii="Courier New" w:hAnsi="Courier New"/>
            <w:sz w:val="16"/>
            <w:lang w:val="sv-SE" w:eastAsia="en-GB"/>
          </w:rPr>
          <w:t xml:space="preserve">combOffset-n8-r16                           </w:t>
        </w:r>
        <w:r w:rsidRPr="00D73E08">
          <w:rPr>
            <w:rFonts w:ascii="Courier New" w:hAnsi="Courier New"/>
            <w:color w:val="993366"/>
            <w:sz w:val="16"/>
            <w:lang w:val="sv-SE" w:eastAsia="en-GB"/>
          </w:rPr>
          <w:t>INTEGER</w:t>
        </w:r>
        <w:r w:rsidRPr="00D73E08">
          <w:rPr>
            <w:rFonts w:ascii="Courier New" w:hAnsi="Courier New"/>
            <w:sz w:val="16"/>
            <w:lang w:val="sv-SE" w:eastAsia="en-GB"/>
          </w:rPr>
          <w:t xml:space="preserve"> (0..7),</w:t>
        </w:r>
      </w:ins>
    </w:p>
    <w:p w14:paraId="62DF35BB"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9" w:author="Ericsson-RAN2-108" w:date="2020-01-14T10:25:00Z"/>
          <w:rFonts w:ascii="Courier New" w:hAnsi="Courier New"/>
          <w:sz w:val="16"/>
          <w:lang w:val="sv-SE" w:eastAsia="en-GB"/>
        </w:rPr>
      </w:pPr>
      <w:ins w:id="1790" w:author="Ericsson-RAN2-108" w:date="2020-01-14T10:25:00Z">
        <w:r w:rsidRPr="00D73E08">
          <w:rPr>
            <w:rFonts w:ascii="Courier New" w:hAnsi="Courier New"/>
            <w:sz w:val="16"/>
            <w:lang w:val="sv-SE" w:eastAsia="en-GB"/>
          </w:rPr>
          <w:t xml:space="preserve">            </w:t>
        </w:r>
        <w:r w:rsidRPr="009867CA">
          <w:rPr>
            <w:rFonts w:ascii="Courier New" w:hAnsi="Courier New"/>
            <w:sz w:val="16"/>
            <w:lang w:val="sv-SE" w:eastAsia="en-GB"/>
          </w:rPr>
          <w:t>cyclicShift-n8</w:t>
        </w:r>
        <w:r>
          <w:rPr>
            <w:rFonts w:ascii="Courier New" w:hAnsi="Courier New"/>
            <w:sz w:val="16"/>
            <w:lang w:val="sv-SE" w:eastAsia="en-GB"/>
          </w:rPr>
          <w:t>-r16</w:t>
        </w:r>
        <w:r w:rsidRPr="009867CA">
          <w:rPr>
            <w:rFonts w:ascii="Courier New" w:hAnsi="Courier New"/>
            <w:sz w:val="16"/>
            <w:lang w:val="sv-SE" w:eastAsia="en-GB"/>
          </w:rPr>
          <w:t xml:space="preserve">                          </w:t>
        </w:r>
        <w:r w:rsidRPr="009867CA">
          <w:rPr>
            <w:rFonts w:ascii="Courier New" w:hAnsi="Courier New"/>
            <w:color w:val="993366"/>
            <w:sz w:val="16"/>
            <w:lang w:val="sv-SE" w:eastAsia="en-GB"/>
          </w:rPr>
          <w:t>INTEGER</w:t>
        </w:r>
        <w:r w:rsidRPr="009867CA">
          <w:rPr>
            <w:rFonts w:ascii="Courier New" w:hAnsi="Courier New"/>
            <w:sz w:val="16"/>
            <w:lang w:val="sv-SE" w:eastAsia="en-GB"/>
          </w:rPr>
          <w:t xml:space="preserve"> (0..5)</w:t>
        </w:r>
      </w:ins>
    </w:p>
    <w:p w14:paraId="281D28B8"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1" w:author="Ericsson-RAN2-108" w:date="2020-01-14T10:25:00Z"/>
          <w:rFonts w:ascii="Courier New" w:hAnsi="Courier New"/>
          <w:noProof/>
          <w:sz w:val="16"/>
          <w:lang w:eastAsia="en-GB"/>
        </w:rPr>
      </w:pPr>
      <w:ins w:id="1792" w:author="Ericsson-RAN2-108" w:date="2020-01-14T10:25:00Z">
        <w:r w:rsidRPr="009867CA">
          <w:rPr>
            <w:rFonts w:ascii="Courier New" w:hAnsi="Courier New"/>
            <w:sz w:val="16"/>
            <w:lang w:val="sv-SE" w:eastAsia="en-GB"/>
          </w:rPr>
          <w:t xml:space="preserve">        </w:t>
        </w:r>
        <w:r w:rsidRPr="00102705">
          <w:rPr>
            <w:rFonts w:ascii="Courier New" w:hAnsi="Courier New"/>
            <w:noProof/>
            <w:sz w:val="16"/>
            <w:lang w:eastAsia="en-GB"/>
          </w:rPr>
          <w:t>},</w:t>
        </w:r>
      </w:ins>
    </w:p>
    <w:p w14:paraId="01AFCFE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3" w:author="Ericsson-RAN2-108" w:date="2020-01-14T10:25:00Z"/>
          <w:rFonts w:ascii="Courier New" w:hAnsi="Courier New"/>
          <w:b/>
          <w:noProof/>
          <w:sz w:val="16"/>
          <w:lang w:eastAsia="en-GB"/>
        </w:rPr>
      </w:pPr>
      <w:ins w:id="1794" w:author="Ericsson-RAN2-108" w:date="2020-01-14T10:25:00Z">
        <w:r>
          <w:rPr>
            <w:rFonts w:ascii="Courier New" w:hAnsi="Courier New"/>
            <w:b/>
            <w:noProof/>
            <w:sz w:val="16"/>
            <w:lang w:eastAsia="en-GB"/>
          </w:rPr>
          <w:tab/>
        </w:r>
        <w:r>
          <w:rPr>
            <w:rFonts w:ascii="Courier New" w:hAnsi="Courier New"/>
            <w:b/>
            <w:noProof/>
            <w:sz w:val="16"/>
            <w:lang w:eastAsia="en-GB"/>
          </w:rPr>
          <w:tab/>
          <w:t>...</w:t>
        </w:r>
      </w:ins>
    </w:p>
    <w:p w14:paraId="50C74EB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5" w:author="Ericsson-RAN2-108" w:date="2020-01-14T10:25:00Z"/>
          <w:rFonts w:ascii="Courier New" w:hAnsi="Courier New"/>
          <w:noProof/>
          <w:sz w:val="16"/>
          <w:lang w:eastAsia="en-GB"/>
        </w:rPr>
      </w:pPr>
      <w:ins w:id="1796" w:author="Ericsson-RAN2-108" w:date="2020-01-14T10:25:00Z">
        <w:r w:rsidRPr="000956EF">
          <w:rPr>
            <w:rFonts w:ascii="Courier New" w:hAnsi="Courier New"/>
            <w:b/>
            <w:noProof/>
            <w:sz w:val="16"/>
            <w:lang w:eastAsia="en-GB"/>
          </w:rPr>
          <w:t xml:space="preserve">    </w:t>
        </w:r>
        <w:r w:rsidRPr="00102705">
          <w:rPr>
            <w:rFonts w:ascii="Courier New" w:hAnsi="Courier New"/>
            <w:noProof/>
            <w:sz w:val="16"/>
            <w:lang w:eastAsia="en-GB"/>
          </w:rPr>
          <w:t>},</w:t>
        </w:r>
      </w:ins>
    </w:p>
    <w:p w14:paraId="0924C4F7"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7" w:author="Ericsson-RAN2-108" w:date="2020-01-14T10:25:00Z"/>
          <w:rFonts w:ascii="Courier New" w:hAnsi="Courier New"/>
          <w:noProof/>
          <w:sz w:val="16"/>
          <w:lang w:eastAsia="en-GB"/>
        </w:rPr>
      </w:pPr>
      <w:ins w:id="1798" w:author="Ericsson-RAN2-108" w:date="2020-01-14T10:25:00Z">
        <w:r w:rsidRPr="00102705">
          <w:rPr>
            <w:rFonts w:ascii="Courier New" w:hAnsi="Courier New"/>
            <w:noProof/>
            <w:sz w:val="16"/>
            <w:lang w:eastAsia="en-GB"/>
          </w:rPr>
          <w:t xml:space="preserve">    resourceMapping-r16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62A4FE76"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9" w:author="Ericsson-RAN2-108" w:date="2020-01-14T10:25:00Z"/>
          <w:rFonts w:ascii="Courier New" w:hAnsi="Courier New"/>
          <w:noProof/>
          <w:sz w:val="16"/>
          <w:lang w:eastAsia="en-GB"/>
        </w:rPr>
      </w:pPr>
      <w:ins w:id="1800" w:author="Ericsson-RAN2-108" w:date="2020-01-14T10:25:00Z">
        <w:r w:rsidRPr="00102705">
          <w:rPr>
            <w:rFonts w:ascii="Courier New" w:hAnsi="Courier New"/>
            <w:noProof/>
            <w:sz w:val="16"/>
            <w:lang w:eastAsia="en-GB"/>
          </w:rPr>
          <w:t xml:space="preserve">        startPosition</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INTEGER</w:t>
        </w:r>
        <w:r w:rsidRPr="00102705">
          <w:rPr>
            <w:rFonts w:ascii="Courier New" w:hAnsi="Courier New"/>
            <w:noProof/>
            <w:sz w:val="16"/>
            <w:lang w:eastAsia="en-GB"/>
          </w:rPr>
          <w:t xml:space="preserve"> (0..13),</w:t>
        </w:r>
      </w:ins>
    </w:p>
    <w:p w14:paraId="6EC2E0B0" w14:textId="5B8B35A8"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1" w:author="Ericsson-RAN2-108" w:date="2020-01-14T10:25:00Z"/>
          <w:rFonts w:ascii="Courier New" w:hAnsi="Courier New"/>
          <w:noProof/>
          <w:sz w:val="16"/>
          <w:lang w:eastAsia="en-GB"/>
        </w:rPr>
      </w:pPr>
      <w:ins w:id="1802" w:author="Ericsson-RAN2-108" w:date="2020-01-14T10:25:00Z">
        <w:r w:rsidRPr="00102705">
          <w:rPr>
            <w:rFonts w:ascii="Courier New" w:hAnsi="Courier New"/>
            <w:noProof/>
            <w:sz w:val="16"/>
            <w:lang w:eastAsia="en-GB"/>
          </w:rPr>
          <w:lastRenderedPageBreak/>
          <w:t xml:space="preserve">        nrofSymbols</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ENUMERATED</w:t>
        </w:r>
        <w:r w:rsidRPr="00102705">
          <w:rPr>
            <w:rFonts w:ascii="Courier New" w:hAnsi="Courier New"/>
            <w:noProof/>
            <w:sz w:val="16"/>
            <w:lang w:eastAsia="en-GB"/>
          </w:rPr>
          <w:t xml:space="preserve"> {n1, n2, n4, n8, n12}</w:t>
        </w:r>
      </w:ins>
    </w:p>
    <w:p w14:paraId="4532A863"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3" w:author="Ericsson-RAN2-108" w:date="2020-01-14T10:25:00Z"/>
          <w:rFonts w:ascii="Courier New" w:hAnsi="Courier New"/>
          <w:noProof/>
          <w:sz w:val="16"/>
          <w:lang w:eastAsia="en-GB"/>
        </w:rPr>
      </w:pPr>
      <w:ins w:id="1804" w:author="Ericsson-RAN2-108" w:date="2020-01-14T10:25:00Z">
        <w:r w:rsidRPr="00102705">
          <w:rPr>
            <w:rFonts w:ascii="Courier New" w:hAnsi="Courier New"/>
            <w:noProof/>
            <w:sz w:val="16"/>
            <w:lang w:eastAsia="en-GB"/>
          </w:rPr>
          <w:t xml:space="preserve">      },</w:t>
        </w:r>
      </w:ins>
    </w:p>
    <w:p w14:paraId="24389D8B" w14:textId="3C1C5D6F"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5" w:author="Ericsson-RAN2-108" w:date="2020-01-14T10:25:00Z"/>
          <w:rFonts w:ascii="Courier New" w:hAnsi="Courier New"/>
          <w:noProof/>
          <w:sz w:val="16"/>
          <w:lang w:eastAsia="en-GB"/>
        </w:rPr>
      </w:pPr>
      <w:ins w:id="1806" w:author="Ericsson-RAN2-108" w:date="2020-01-14T10:25:00Z">
        <w:r>
          <w:rPr>
            <w:rFonts w:ascii="Courier New" w:hAnsi="Courier New"/>
            <w:noProof/>
            <w:sz w:val="16"/>
            <w:lang w:eastAsia="en-GB"/>
          </w:rPr>
          <w:t xml:space="preserve">    freqDomainShift-r16                         </w:t>
        </w:r>
        <w:r>
          <w:rPr>
            <w:rFonts w:ascii="Courier New" w:hAnsi="Courier New"/>
            <w:noProof/>
            <w:color w:val="993366"/>
            <w:sz w:val="16"/>
            <w:lang w:eastAsia="en-GB"/>
          </w:rPr>
          <w:t>INTEGER</w:t>
        </w:r>
        <w:r>
          <w:rPr>
            <w:rFonts w:ascii="Courier New" w:hAnsi="Courier New"/>
            <w:noProof/>
            <w:sz w:val="16"/>
            <w:lang w:eastAsia="en-GB"/>
          </w:rPr>
          <w:t xml:space="preserve"> (0..268),</w:t>
        </w:r>
      </w:ins>
    </w:p>
    <w:p w14:paraId="2B009FC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7" w:author="Ericsson-RAN2-108" w:date="2020-01-14T10:25:00Z"/>
          <w:rFonts w:ascii="Courier New" w:hAnsi="Courier New"/>
          <w:noProof/>
          <w:sz w:val="16"/>
          <w:lang w:eastAsia="en-GB"/>
        </w:rPr>
      </w:pPr>
      <w:ins w:id="1808" w:author="Ericsson-RAN2-108" w:date="2020-01-14T10:25:00Z">
        <w:r>
          <w:rPr>
            <w:rFonts w:ascii="Courier New" w:hAnsi="Courier New"/>
            <w:noProof/>
            <w:sz w:val="16"/>
            <w:lang w:eastAsia="en-GB"/>
          </w:rPr>
          <w:t xml:space="preserve">    freqHopping-r16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51FF988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9" w:author="Ericsson-RAN2-108" w:date="2020-01-14T10:25:00Z"/>
          <w:rFonts w:ascii="Courier New" w:hAnsi="Courier New"/>
          <w:noProof/>
          <w:sz w:val="16"/>
          <w:lang w:eastAsia="en-GB"/>
        </w:rPr>
      </w:pPr>
      <w:ins w:id="1810" w:author="Ericsson-RAN2-108" w:date="2020-01-14T10:25:00Z">
        <w:r>
          <w:rPr>
            <w:rFonts w:ascii="Courier New" w:hAnsi="Courier New"/>
            <w:noProof/>
            <w:sz w:val="16"/>
            <w:lang w:eastAsia="en-GB"/>
          </w:rPr>
          <w:t xml:space="preserve">        </w:t>
        </w:r>
        <w:r w:rsidRPr="009867CA">
          <w:rPr>
            <w:rFonts w:ascii="Courier New" w:hAnsi="Courier New"/>
            <w:noProof/>
            <w:sz w:val="16"/>
            <w:lang w:val="en-US" w:eastAsia="en-GB"/>
          </w:rPr>
          <w:t>c-SRS</w:t>
        </w:r>
        <w:r>
          <w:rPr>
            <w:rFonts w:ascii="Courier New" w:hAnsi="Courier New"/>
            <w:noProof/>
            <w:sz w:val="16"/>
            <w:lang w:val="en-US" w:eastAsia="en-GB"/>
          </w:rPr>
          <w:t>-r16</w:t>
        </w:r>
        <w:r w:rsidRPr="009867CA">
          <w:rPr>
            <w:rFonts w:ascii="Courier New" w:hAnsi="Courier New"/>
            <w:noProof/>
            <w:sz w:val="16"/>
            <w:lang w:val="en-US" w:eastAsia="en-GB"/>
          </w:rPr>
          <w:t xml:space="preserve">                                   </w:t>
        </w:r>
        <w:r w:rsidRPr="009867CA">
          <w:rPr>
            <w:rFonts w:ascii="Courier New" w:hAnsi="Courier New"/>
            <w:noProof/>
            <w:color w:val="993366"/>
            <w:sz w:val="16"/>
            <w:lang w:val="en-US" w:eastAsia="en-GB"/>
          </w:rPr>
          <w:t>INTEGER</w:t>
        </w:r>
        <w:r w:rsidRPr="009867CA">
          <w:rPr>
            <w:rFonts w:ascii="Courier New" w:hAnsi="Courier New"/>
            <w:noProof/>
            <w:sz w:val="16"/>
            <w:lang w:val="en-US" w:eastAsia="en-GB"/>
          </w:rPr>
          <w:t xml:space="preserve"> (0..63)        </w:t>
        </w:r>
      </w:ins>
    </w:p>
    <w:p w14:paraId="558B1BB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1" w:author="Ericsson-RAN2-108" w:date="2020-01-14T10:25:00Z"/>
          <w:rFonts w:ascii="Courier New" w:hAnsi="Courier New"/>
          <w:noProof/>
          <w:sz w:val="16"/>
          <w:lang w:eastAsia="en-GB"/>
        </w:rPr>
      </w:pPr>
      <w:ins w:id="1812" w:author="Ericsson-RAN2-108" w:date="2020-01-14T10:25:00Z">
        <w:r>
          <w:rPr>
            <w:rFonts w:ascii="Courier New" w:hAnsi="Courier New"/>
            <w:noProof/>
            <w:sz w:val="16"/>
            <w:lang w:eastAsia="en-GB"/>
          </w:rPr>
          <w:t xml:space="preserve">    },</w:t>
        </w:r>
      </w:ins>
    </w:p>
    <w:p w14:paraId="54B3A09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3" w:author="Ericsson-RAN2-108" w:date="2020-01-14T10:25:00Z"/>
          <w:rFonts w:ascii="Courier New" w:hAnsi="Courier New"/>
          <w:noProof/>
          <w:sz w:val="16"/>
          <w:lang w:eastAsia="en-GB"/>
        </w:rPr>
      </w:pPr>
      <w:ins w:id="1814" w:author="Ericsson-RAN2-108" w:date="2020-01-14T10:25:00Z">
        <w:r>
          <w:rPr>
            <w:rFonts w:ascii="Courier New" w:hAnsi="Courier New"/>
            <w:noProof/>
            <w:sz w:val="16"/>
            <w:lang w:eastAsia="en-GB"/>
          </w:rPr>
          <w:t xml:space="preserve">    groupOrSequenceHopping-r16                  </w:t>
        </w:r>
        <w:r>
          <w:rPr>
            <w:rFonts w:ascii="Courier New" w:hAnsi="Courier New"/>
            <w:noProof/>
            <w:color w:val="993366"/>
            <w:sz w:val="16"/>
            <w:lang w:eastAsia="en-GB"/>
          </w:rPr>
          <w:t>ENUMERATED</w:t>
        </w:r>
        <w:r>
          <w:rPr>
            <w:rFonts w:ascii="Courier New" w:hAnsi="Courier New"/>
            <w:noProof/>
            <w:sz w:val="16"/>
            <w:lang w:eastAsia="en-GB"/>
          </w:rPr>
          <w:t xml:space="preserve"> { neither, groupHopping, sequenceHopping },</w:t>
        </w:r>
      </w:ins>
    </w:p>
    <w:p w14:paraId="0A256C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5" w:author="Ericsson-RAN2-108" w:date="2020-01-14T10:25:00Z"/>
          <w:rFonts w:ascii="Courier New" w:hAnsi="Courier New"/>
          <w:noProof/>
          <w:sz w:val="16"/>
          <w:lang w:eastAsia="en-GB"/>
        </w:rPr>
      </w:pPr>
      <w:ins w:id="1816" w:author="Ericsson-RAN2-108" w:date="2020-01-14T10:25:00Z">
        <w:r>
          <w:rPr>
            <w:rFonts w:ascii="Courier New" w:hAnsi="Courier New"/>
            <w:noProof/>
            <w:sz w:val="16"/>
            <w:lang w:eastAsia="en-GB"/>
          </w:rPr>
          <w:t xml:space="preserve">    resourceType-r16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58AEC7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7" w:author="Ericsson-RAN2-108" w:date="2020-01-14T10:25:00Z"/>
          <w:rFonts w:ascii="Courier New" w:hAnsi="Courier New"/>
          <w:noProof/>
          <w:sz w:val="16"/>
          <w:lang w:eastAsia="en-GB"/>
        </w:rPr>
      </w:pPr>
      <w:ins w:id="1818" w:author="Ericsson-RAN2-108" w:date="2020-01-14T10:25:00Z">
        <w:r>
          <w:rPr>
            <w:rFonts w:ascii="Courier New" w:hAnsi="Courier New"/>
            <w:noProof/>
            <w:sz w:val="16"/>
            <w:lang w:eastAsia="en-GB"/>
          </w:rPr>
          <w:t xml:space="preserve">        aperiodic-r16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44151F25"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9" w:author="Ericsson-RAN2-108" w:date="2020-01-14T10:25:00Z"/>
          <w:rFonts w:ascii="Courier New" w:hAnsi="Courier New"/>
          <w:noProof/>
          <w:sz w:val="16"/>
          <w:lang w:eastAsia="en-GB"/>
        </w:rPr>
      </w:pPr>
      <w:ins w:id="1820" w:author="Ericsson-RAN2-108" w:date="2020-01-14T10:25:00Z">
        <w:r>
          <w:rPr>
            <w:rFonts w:ascii="Courier New" w:hAnsi="Courier New"/>
            <w:noProof/>
            <w:sz w:val="16"/>
            <w:lang w:eastAsia="en-GB"/>
          </w:rPr>
          <w:t xml:space="preserve">            ...</w:t>
        </w:r>
      </w:ins>
    </w:p>
    <w:p w14:paraId="7958A79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1" w:author="Ericsson-RAN2-108" w:date="2020-01-14T10:25:00Z"/>
          <w:rFonts w:ascii="Courier New" w:hAnsi="Courier New"/>
          <w:noProof/>
          <w:sz w:val="16"/>
          <w:lang w:eastAsia="en-GB"/>
        </w:rPr>
      </w:pPr>
      <w:ins w:id="1822" w:author="Ericsson-RAN2-108" w:date="2020-01-14T10:25:00Z">
        <w:r>
          <w:rPr>
            <w:rFonts w:ascii="Courier New" w:hAnsi="Courier New"/>
            <w:noProof/>
            <w:sz w:val="16"/>
            <w:lang w:eastAsia="en-GB"/>
          </w:rPr>
          <w:t xml:space="preserve">        },</w:t>
        </w:r>
      </w:ins>
    </w:p>
    <w:p w14:paraId="5922C4FE" w14:textId="34B1669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ins w:id="1823" w:author="Ericsson-RAN2-108" w:date="2020-01-14T10:25:00Z">
        <w:r>
          <w:rPr>
            <w:rFonts w:ascii="Courier New" w:hAnsi="Courier New"/>
            <w:noProof/>
            <w:sz w:val="16"/>
            <w:lang w:eastAsia="en-GB"/>
          </w:rPr>
          <w:t xml:space="preserve">        semi-persistent-r16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4BA0262" w14:textId="283ECD9E" w:rsidR="00CE0C15" w:rsidRPr="00CE0C15" w:rsidRDefault="00CE0C15"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4" w:author="Ericsson-RAN2-108" w:date="2020-01-14T10:25:00Z"/>
          <w:rFonts w:ascii="Courier New" w:hAnsi="Courier New"/>
          <w:noProof/>
          <w:sz w:val="16"/>
          <w:lang w:eastAsia="en-GB"/>
        </w:rPr>
      </w:pP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d="1825" w:author="Ericsson-RAN2-108" w:date="2020-01-14T10:25:00Z">
        <w:r>
          <w:rPr>
            <w:rFonts w:ascii="Courier New" w:hAnsi="Courier New"/>
            <w:noProof/>
            <w:sz w:val="16"/>
            <w:lang w:eastAsia="en-GB"/>
          </w:rPr>
          <w:t>periodicityAndOffset-p-r16                      SRS-PeriodicityAndOffset-v16xy,</w:t>
        </w:r>
      </w:ins>
    </w:p>
    <w:p w14:paraId="6E0CD30D"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6" w:author="Ericsson-RAN2-108" w:date="2020-01-14T10:25:00Z"/>
          <w:rFonts w:ascii="Courier New" w:hAnsi="Courier New"/>
          <w:noProof/>
          <w:sz w:val="16"/>
          <w:lang w:eastAsia="en-GB"/>
        </w:rPr>
      </w:pPr>
      <w:ins w:id="1827" w:author="Ericsson-RAN2-108" w:date="2020-01-14T10:25:00Z">
        <w:r>
          <w:rPr>
            <w:rFonts w:ascii="Courier New" w:hAnsi="Courier New"/>
            <w:noProof/>
            <w:sz w:val="16"/>
            <w:lang w:eastAsia="en-GB"/>
          </w:rPr>
          <w:t xml:space="preserve">            ...</w:t>
        </w:r>
      </w:ins>
    </w:p>
    <w:p w14:paraId="7D0981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8" w:author="Ericsson-RAN2-108" w:date="2020-01-14T10:25:00Z"/>
          <w:rFonts w:ascii="Courier New" w:hAnsi="Courier New"/>
          <w:noProof/>
          <w:sz w:val="16"/>
          <w:lang w:eastAsia="en-GB"/>
        </w:rPr>
      </w:pPr>
      <w:ins w:id="1829" w:author="Ericsson-RAN2-108" w:date="2020-01-14T10:25:00Z">
        <w:r>
          <w:rPr>
            <w:rFonts w:ascii="Courier New" w:hAnsi="Courier New"/>
            <w:noProof/>
            <w:sz w:val="16"/>
            <w:lang w:eastAsia="en-GB"/>
          </w:rPr>
          <w:t xml:space="preserve">        },</w:t>
        </w:r>
      </w:ins>
    </w:p>
    <w:p w14:paraId="70A895C7" w14:textId="3F61F05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0" w:author="Ericsson-RAN2-108" w:date="2020-01-14T10:25:00Z"/>
          <w:rFonts w:ascii="Courier New" w:hAnsi="Courier New"/>
          <w:noProof/>
          <w:sz w:val="16"/>
          <w:lang w:eastAsia="en-GB"/>
        </w:rPr>
      </w:pPr>
      <w:ins w:id="1831" w:author="Ericsson-RAN2-108" w:date="2020-01-14T10:25:00Z">
        <w:r>
          <w:rPr>
            <w:rFonts w:ascii="Courier New" w:hAnsi="Courier New"/>
            <w:noProof/>
            <w:sz w:val="16"/>
            <w:lang w:eastAsia="en-GB"/>
          </w:rPr>
          <w:t xml:space="preserve">        </w:t>
        </w:r>
      </w:ins>
      <w:ins w:id="1832" w:author="Ericsson-RAN2-108" w:date="2020-01-17T13:55:00Z">
        <w:r w:rsidR="002260E8">
          <w:rPr>
            <w:rFonts w:ascii="Courier New" w:hAnsi="Courier New"/>
            <w:noProof/>
            <w:sz w:val="16"/>
            <w:lang w:eastAsia="en-GB"/>
          </w:rPr>
          <w:t>p</w:t>
        </w:r>
      </w:ins>
      <w:ins w:id="1833" w:author="Ericsson-RAN2-108" w:date="2020-01-14T10:25:00Z">
        <w:r>
          <w:rPr>
            <w:rFonts w:ascii="Courier New" w:hAnsi="Courier New"/>
            <w:noProof/>
            <w:sz w:val="16"/>
            <w:lang w:eastAsia="en-GB"/>
          </w:rPr>
          <w:t xml:space="preserve">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0E86ED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4" w:author="Ericsson-RAN2-108" w:date="2020-01-14T10:25:00Z"/>
          <w:rFonts w:ascii="Courier New" w:hAnsi="Courier New"/>
          <w:noProof/>
          <w:sz w:val="16"/>
          <w:lang w:eastAsia="en-GB"/>
        </w:rPr>
      </w:pPr>
      <w:ins w:id="1835" w:author="Ericsson-RAN2-108" w:date="2020-01-14T10:25:00Z">
        <w:r>
          <w:rPr>
            <w:rFonts w:ascii="Courier New" w:hAnsi="Courier New"/>
            <w:noProof/>
            <w:sz w:val="16"/>
            <w:lang w:eastAsia="en-GB"/>
          </w:rPr>
          <w:t xml:space="preserve">            periodicityAndOffset-p-r16                      SRS-PeriodicityAndOffset-v16xy,</w:t>
        </w:r>
      </w:ins>
    </w:p>
    <w:p w14:paraId="6946ABB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6" w:author="Ericsson-RAN2-108" w:date="2020-01-14T10:25:00Z"/>
          <w:rFonts w:ascii="Courier New" w:hAnsi="Courier New"/>
          <w:noProof/>
          <w:sz w:val="16"/>
          <w:lang w:eastAsia="en-GB"/>
        </w:rPr>
      </w:pPr>
      <w:ins w:id="1837" w:author="Ericsson-RAN2-108" w:date="2020-01-14T10:25:00Z">
        <w:r>
          <w:rPr>
            <w:rFonts w:ascii="Courier New" w:hAnsi="Courier New"/>
            <w:noProof/>
            <w:sz w:val="16"/>
            <w:lang w:eastAsia="en-GB"/>
          </w:rPr>
          <w:t xml:space="preserve">            ...</w:t>
        </w:r>
      </w:ins>
    </w:p>
    <w:p w14:paraId="57379FA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8" w:author="Ericsson-RAN2-108" w:date="2020-01-14T10:25:00Z"/>
          <w:rFonts w:ascii="Courier New" w:hAnsi="Courier New"/>
          <w:noProof/>
          <w:sz w:val="16"/>
          <w:lang w:eastAsia="en-GB"/>
        </w:rPr>
      </w:pPr>
      <w:ins w:id="1839" w:author="Ericsson-RAN2-108" w:date="2020-01-14T10:25:00Z">
        <w:r>
          <w:rPr>
            <w:rFonts w:ascii="Courier New" w:hAnsi="Courier New"/>
            <w:noProof/>
            <w:sz w:val="16"/>
            <w:lang w:eastAsia="en-GB"/>
          </w:rPr>
          <w:t xml:space="preserve">        }</w:t>
        </w:r>
      </w:ins>
    </w:p>
    <w:p w14:paraId="0BF44D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0" w:author="Ericsson-RAN2-108" w:date="2020-01-14T10:25:00Z"/>
          <w:rFonts w:ascii="Courier New" w:hAnsi="Courier New"/>
          <w:noProof/>
          <w:sz w:val="16"/>
          <w:lang w:eastAsia="en-GB"/>
        </w:rPr>
      </w:pPr>
      <w:ins w:id="1841" w:author="Ericsson-RAN2-108" w:date="2020-01-14T10:25:00Z">
        <w:r>
          <w:rPr>
            <w:rFonts w:ascii="Courier New" w:hAnsi="Courier New"/>
            <w:noProof/>
            <w:sz w:val="16"/>
            <w:lang w:eastAsia="en-GB"/>
          </w:rPr>
          <w:t xml:space="preserve">    },</w:t>
        </w:r>
      </w:ins>
    </w:p>
    <w:p w14:paraId="365ED7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2" w:author="Ericsson-RAN2-108" w:date="2020-01-14T10:25:00Z"/>
          <w:rFonts w:ascii="Courier New" w:hAnsi="Courier New"/>
          <w:noProof/>
          <w:sz w:val="16"/>
          <w:lang w:eastAsia="en-GB"/>
        </w:rPr>
      </w:pPr>
      <w:ins w:id="1843" w:author="Ericsson-RAN2-108" w:date="2020-01-14T10:25:00Z">
        <w:r>
          <w:rPr>
            <w:rFonts w:ascii="Courier New" w:hAnsi="Courier New"/>
            <w:noProof/>
            <w:sz w:val="16"/>
            <w:lang w:eastAsia="en-GB"/>
          </w:rPr>
          <w:t xml:space="preserve">    sequenceId-r16                             </w:t>
        </w:r>
        <w:r>
          <w:rPr>
            <w:rFonts w:ascii="Courier New" w:hAnsi="Courier New"/>
            <w:noProof/>
            <w:color w:val="993366"/>
            <w:sz w:val="16"/>
            <w:lang w:eastAsia="en-GB"/>
          </w:rPr>
          <w:t>INTEGER</w:t>
        </w:r>
        <w:r>
          <w:rPr>
            <w:rFonts w:ascii="Courier New" w:hAnsi="Courier New"/>
            <w:noProof/>
            <w:sz w:val="16"/>
            <w:lang w:eastAsia="en-GB"/>
          </w:rPr>
          <w:t xml:space="preserve"> (0..65535),</w:t>
        </w:r>
      </w:ins>
    </w:p>
    <w:p w14:paraId="576A3594" w14:textId="14277F02"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4" w:author="Ericsson-RAN2-108" w:date="2020-01-14T10:25:00Z"/>
          <w:rFonts w:ascii="Courier New" w:hAnsi="Courier New"/>
          <w:noProof/>
          <w:color w:val="808080"/>
          <w:sz w:val="16"/>
          <w:lang w:eastAsia="en-GB"/>
        </w:rPr>
      </w:pPr>
      <w:ins w:id="1845" w:author="Ericsson-RAN2-108" w:date="2020-01-14T10:25:00Z">
        <w:r>
          <w:rPr>
            <w:rFonts w:ascii="Courier New" w:hAnsi="Courier New"/>
            <w:noProof/>
            <w:sz w:val="16"/>
            <w:lang w:eastAsia="en-GB"/>
          </w:rPr>
          <w:t xml:space="preserve">    spatialRelation</w:t>
        </w:r>
      </w:ins>
      <w:ins w:id="1846" w:author="Ericsson_RAN2109e" w:date="2020-03-05T10:45:00Z">
        <w:r w:rsidR="007D2AB7">
          <w:rPr>
            <w:rFonts w:ascii="Courier New" w:hAnsi="Courier New"/>
            <w:noProof/>
            <w:sz w:val="16"/>
            <w:lang w:eastAsia="en-GB"/>
          </w:rPr>
          <w:t>Info</w:t>
        </w:r>
      </w:ins>
      <w:ins w:id="1847" w:author="Ericsson_RAN2109e" w:date="2020-03-05T10:39:00Z">
        <w:r w:rsidR="002C2EB2">
          <w:rPr>
            <w:rFonts w:ascii="Courier New" w:hAnsi="Courier New"/>
            <w:noProof/>
            <w:sz w:val="16"/>
            <w:lang w:eastAsia="en-GB"/>
          </w:rPr>
          <w:t>Pos</w:t>
        </w:r>
      </w:ins>
      <w:ins w:id="1848" w:author="Ericsson-RAN2-108" w:date="2020-01-14T10:25:00Z">
        <w:r>
          <w:rPr>
            <w:rFonts w:ascii="Courier New" w:hAnsi="Courier New"/>
            <w:noProof/>
            <w:sz w:val="16"/>
            <w:lang w:eastAsia="en-GB"/>
          </w:rPr>
          <w:t>-</w:t>
        </w:r>
      </w:ins>
      <w:ins w:id="1849" w:author="Ericsson-RAN2-108" w:date="2020-01-17T14:13:00Z">
        <w:r w:rsidR="0089755F">
          <w:rPr>
            <w:rFonts w:ascii="Courier New" w:hAnsi="Courier New"/>
            <w:noProof/>
            <w:sz w:val="16"/>
            <w:lang w:eastAsia="en-GB"/>
          </w:rPr>
          <w:t xml:space="preserve">r16  </w:t>
        </w:r>
      </w:ins>
      <w:ins w:id="1850" w:author="Ericsson-RAN2-108" w:date="2020-01-14T10:25:00Z">
        <w:r>
          <w:rPr>
            <w:rFonts w:ascii="Courier New" w:hAnsi="Courier New"/>
            <w:noProof/>
            <w:sz w:val="16"/>
            <w:lang w:eastAsia="en-GB"/>
          </w:rPr>
          <w:t xml:space="preserve">       </w:t>
        </w:r>
        <w:r>
          <w:rPr>
            <w:rFonts w:ascii="Courier New" w:hAnsi="Courier New"/>
            <w:noProof/>
            <w:sz w:val="16"/>
            <w:lang w:eastAsia="en-GB"/>
          </w:rPr>
          <w:tab/>
        </w:r>
      </w:ins>
      <w:ins w:id="1851" w:author="Ericsson-RAN2-108" w:date="2020-01-14T10:28:00Z">
        <w:r w:rsidR="008B3DF9">
          <w:rPr>
            <w:rFonts w:ascii="Courier New" w:hAnsi="Courier New"/>
            <w:noProof/>
            <w:sz w:val="16"/>
            <w:lang w:eastAsia="en-GB"/>
          </w:rPr>
          <w:tab/>
        </w:r>
      </w:ins>
      <w:ins w:id="1852" w:author="Ericsson-RAN2-108" w:date="2020-01-14T10:29:00Z">
        <w:r w:rsidR="008B3DF9">
          <w:rPr>
            <w:rFonts w:ascii="Courier New" w:hAnsi="Courier New"/>
            <w:noProof/>
            <w:sz w:val="16"/>
            <w:lang w:eastAsia="en-GB"/>
          </w:rPr>
          <w:tab/>
          <w:t xml:space="preserve">   </w:t>
        </w:r>
      </w:ins>
      <w:ins w:id="1853" w:author="Ericsson-RAN2-108" w:date="2020-01-14T10:25:00Z">
        <w:r>
          <w:rPr>
            <w:rFonts w:ascii="Courier New" w:hAnsi="Courier New"/>
            <w:noProof/>
            <w:sz w:val="16"/>
            <w:lang w:eastAsia="en-GB"/>
          </w:rPr>
          <w:t>SRS-SpatialRelationInfo</w:t>
        </w:r>
      </w:ins>
      <w:ins w:id="1854" w:author="Ericsson_RAN2109e" w:date="2020-03-05T10:39:00Z">
        <w:r w:rsidR="002C2EB2">
          <w:rPr>
            <w:rFonts w:ascii="Courier New" w:hAnsi="Courier New"/>
            <w:noProof/>
            <w:sz w:val="16"/>
            <w:lang w:eastAsia="en-GB"/>
          </w:rPr>
          <w:t>Pos</w:t>
        </w:r>
      </w:ins>
      <w:ins w:id="1855" w:author="Ericsson-RAN2-108" w:date="2020-01-14T10:28:00Z">
        <w:r w:rsidR="008B3DF9">
          <w:rPr>
            <w:rFonts w:ascii="Courier New" w:hAnsi="Courier New"/>
            <w:noProof/>
            <w:sz w:val="16"/>
            <w:lang w:eastAsia="en-GB"/>
          </w:rPr>
          <w:t>-</w:t>
        </w:r>
      </w:ins>
      <w:ins w:id="1856" w:author="Ericsson-RAN2-108" w:date="2020-01-17T14:12:00Z">
        <w:r w:rsidR="0089755F">
          <w:rPr>
            <w:rFonts w:ascii="Courier New" w:hAnsi="Courier New"/>
            <w:noProof/>
            <w:sz w:val="16"/>
            <w:lang w:eastAsia="en-GB"/>
          </w:rPr>
          <w:t>r16</w:t>
        </w:r>
      </w:ins>
      <w:ins w:id="1857"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R</w:t>
        </w:r>
      </w:ins>
    </w:p>
    <w:p w14:paraId="20965A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8" w:author="Ericsson-RAN2-108" w:date="2020-01-14T10:25:00Z"/>
          <w:rFonts w:ascii="Courier New" w:hAnsi="Courier New"/>
          <w:noProof/>
          <w:sz w:val="16"/>
          <w:lang w:eastAsia="en-GB"/>
        </w:rPr>
      </w:pPr>
      <w:ins w:id="1859" w:author="Ericsson-RAN2-108" w:date="2020-01-14T10:25:00Z">
        <w:r>
          <w:rPr>
            <w:rFonts w:ascii="Courier New" w:hAnsi="Courier New"/>
            <w:noProof/>
            <w:sz w:val="16"/>
            <w:lang w:eastAsia="en-GB"/>
          </w:rPr>
          <w:t xml:space="preserve">    ...</w:t>
        </w:r>
      </w:ins>
    </w:p>
    <w:p w14:paraId="431E14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0" w:author="Ericsson-RAN2-108" w:date="2020-01-14T10:25:00Z"/>
          <w:rFonts w:ascii="Courier New" w:hAnsi="Courier New"/>
          <w:noProof/>
          <w:sz w:val="16"/>
          <w:lang w:eastAsia="en-GB"/>
        </w:rPr>
      </w:pPr>
      <w:ins w:id="1861" w:author="Ericsson-RAN2-108" w:date="2020-01-14T10:25:00Z">
        <w:r>
          <w:rPr>
            <w:rFonts w:ascii="Courier New" w:hAnsi="Courier New"/>
            <w:noProof/>
            <w:sz w:val="16"/>
            <w:lang w:eastAsia="en-GB"/>
          </w:rPr>
          <w:t>}</w:t>
        </w:r>
      </w:ins>
    </w:p>
    <w:p w14:paraId="74164354" w14:textId="77777777" w:rsidR="00D4143C" w:rsidRDefault="00D4143C" w:rsidP="00D4143C">
      <w:pPr>
        <w:pStyle w:val="PL"/>
        <w:rPr>
          <w:ins w:id="1862" w:author="Ericsson-RAN2-108" w:date="2020-01-14T10:25:00Z"/>
        </w:rPr>
      </w:pPr>
    </w:p>
    <w:p w14:paraId="5E596A8B" w14:textId="77777777" w:rsidR="00D4143C" w:rsidRPr="00325D1F" w:rsidRDefault="00D4143C" w:rsidP="0096519C">
      <w:pPr>
        <w:pStyle w:val="PL"/>
      </w:pP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6FEE66E" w:rsidR="002C5D28" w:rsidRDefault="002C5D28" w:rsidP="0096519C">
      <w:pPr>
        <w:pStyle w:val="PL"/>
        <w:rPr>
          <w:ins w:id="1863" w:author="Ericsson-RAN2-108" w:date="2020-01-14T10:27:00Z"/>
        </w:rPr>
      </w:pPr>
    </w:p>
    <w:p w14:paraId="0DC59790" w14:textId="54E24208"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4" w:author="Ericsson-RAN2-108" w:date="2020-01-14T10:27:00Z"/>
          <w:rFonts w:ascii="Courier New" w:hAnsi="Courier New"/>
          <w:noProof/>
          <w:sz w:val="16"/>
          <w:lang w:eastAsia="en-GB"/>
        </w:rPr>
      </w:pPr>
      <w:ins w:id="1865" w:author="Ericsson-RAN2-108" w:date="2020-01-14T10:27:00Z">
        <w:r>
          <w:rPr>
            <w:rFonts w:ascii="Courier New" w:hAnsi="Courier New"/>
            <w:noProof/>
            <w:sz w:val="16"/>
            <w:lang w:eastAsia="en-GB"/>
          </w:rPr>
          <w:t>SRS-SpatialRelation</w:t>
        </w:r>
      </w:ins>
      <w:ins w:id="1866" w:author="Ericsson-RAN2-108" w:date="2020-01-14T10:28:00Z">
        <w:r w:rsidR="008B3DF9">
          <w:rPr>
            <w:rFonts w:ascii="Courier New" w:hAnsi="Courier New"/>
            <w:noProof/>
            <w:sz w:val="16"/>
            <w:lang w:eastAsia="en-GB"/>
          </w:rPr>
          <w:t>Info</w:t>
        </w:r>
      </w:ins>
      <w:ins w:id="1867" w:author="Ericsson_RAN2109e" w:date="2020-03-05T10:39:00Z">
        <w:r w:rsidR="002C2EB2">
          <w:rPr>
            <w:rFonts w:ascii="Courier New" w:hAnsi="Courier New"/>
            <w:noProof/>
            <w:sz w:val="16"/>
            <w:lang w:eastAsia="en-GB"/>
          </w:rPr>
          <w:t>Pos</w:t>
        </w:r>
      </w:ins>
      <w:ins w:id="1868" w:author="Ericsson-RAN2-108" w:date="2020-01-14T10:27:00Z">
        <w:r>
          <w:rPr>
            <w:rFonts w:ascii="Courier New" w:hAnsi="Courier New"/>
            <w:noProof/>
            <w:sz w:val="16"/>
            <w:lang w:eastAsia="en-GB"/>
          </w:rPr>
          <w:t>-</w:t>
        </w:r>
      </w:ins>
      <w:ins w:id="1869" w:author="Ericsson-RAN2-108" w:date="2020-01-17T14:12:00Z">
        <w:r w:rsidR="0089755F">
          <w:rPr>
            <w:rFonts w:ascii="Courier New" w:hAnsi="Courier New"/>
            <w:noProof/>
            <w:sz w:val="16"/>
            <w:lang w:eastAsia="en-GB"/>
          </w:rPr>
          <w:t>r16</w:t>
        </w:r>
      </w:ins>
      <w:ins w:id="1870" w:author="Ericsson-RAN2-108" w:date="2020-01-14T10:27:00Z">
        <w:r>
          <w:rPr>
            <w:rFonts w:ascii="Courier New" w:hAnsi="Courier New"/>
            <w:noProof/>
            <w:sz w:val="16"/>
            <w:lang w:eastAsia="en-GB"/>
          </w:rPr>
          <w:t xml:space="preserve">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0541D9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1" w:author="Ericsson-RAN2-108" w:date="2020-01-14T10:27:00Z"/>
          <w:rFonts w:ascii="Courier New" w:hAnsi="Courier New"/>
          <w:noProof/>
          <w:color w:val="808080"/>
          <w:sz w:val="16"/>
          <w:lang w:eastAsia="en-GB"/>
        </w:rPr>
      </w:pPr>
      <w:ins w:id="1872" w:author="Ericsson-RAN2-108" w:date="2020-01-14T10:27:00Z">
        <w:r>
          <w:rPr>
            <w:rFonts w:ascii="Courier New" w:hAnsi="Courier New"/>
            <w:noProof/>
            <w:sz w:val="16"/>
            <w:lang w:eastAsia="en-GB"/>
          </w:rPr>
          <w:tab/>
          <w:t>servingCellId-r16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ServCellIndex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660119FA" w14:textId="631AEB36"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3" w:author="Ericsson-RAN2-108" w:date="2020-01-14T10:27:00Z"/>
          <w:rFonts w:ascii="Courier New" w:hAnsi="Courier New"/>
          <w:noProof/>
          <w:sz w:val="16"/>
          <w:lang w:eastAsia="en-GB"/>
        </w:rPr>
      </w:pPr>
      <w:ins w:id="1874" w:author="Ericsson-RAN2-108" w:date="2020-01-14T10:27:00Z">
        <w:r>
          <w:rPr>
            <w:rFonts w:ascii="Courier New" w:hAnsi="Courier New"/>
            <w:noProof/>
            <w:sz w:val="16"/>
            <w:lang w:eastAsia="en-GB"/>
          </w:rPr>
          <w:tab/>
          <w:t xml:space="preserve">referenceSignal-r16                 </w:t>
        </w:r>
        <w:r>
          <w:rPr>
            <w:rFonts w:ascii="Courier New" w:hAnsi="Courier New"/>
            <w:noProof/>
            <w:sz w:val="16"/>
            <w:lang w:eastAsia="en-GB"/>
          </w:rPr>
          <w:tab/>
          <w:t xml:space="preserve">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9C1FCAD" w14:textId="66E321B8" w:rsidR="007C42ED" w:rsidRPr="00445842"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5" w:author="Ericsson-RAN2-108" w:date="2020-01-14T14:28:00Z"/>
          <w:rFonts w:ascii="Courier New" w:hAnsi="Courier New" w:cs="Courier New"/>
          <w:sz w:val="16"/>
          <w:lang w:eastAsia="en-GB"/>
        </w:rPr>
      </w:pPr>
      <w:ins w:id="1876"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77" w:author="Ericsson-RAN2-108" w:date="2020-01-14T10:27:00Z">
        <w:r w:rsidRPr="00445842">
          <w:rPr>
            <w:rFonts w:ascii="Courier New" w:hAnsi="Courier New" w:cs="Courier New"/>
            <w:sz w:val="16"/>
          </w:rPr>
          <w:t>ssb-</w:t>
        </w:r>
      </w:ins>
      <w:ins w:id="1878" w:author="Ericsson-RAN2-108" w:date="2020-01-14T14:48:00Z">
        <w:r w:rsidR="007C42ED" w:rsidRPr="00445842">
          <w:rPr>
            <w:rFonts w:ascii="Courier New" w:hAnsi="Courier New" w:cs="Courier New"/>
            <w:sz w:val="16"/>
          </w:rPr>
          <w:t>Index</w:t>
        </w:r>
      </w:ins>
      <w:ins w:id="1879" w:author="Ericsson_Positioning" w:date="2020-02-13T20:15:00Z">
        <w:r w:rsidR="00D62652">
          <w:rPr>
            <w:rFonts w:ascii="Courier New" w:hAnsi="Courier New" w:cs="Courier New"/>
            <w:sz w:val="16"/>
          </w:rPr>
          <w:t>Serving</w:t>
        </w:r>
      </w:ins>
      <w:ins w:id="1880" w:author="Ericsson" w:date="2020-01-31T15:03:00Z">
        <w:r w:rsidR="005D0DEF">
          <w:rPr>
            <w:rFonts w:ascii="Courier New" w:hAnsi="Courier New" w:cs="Courier New"/>
            <w:sz w:val="16"/>
          </w:rPr>
          <w:t>-r16</w:t>
        </w:r>
      </w:ins>
      <w:ins w:id="1881" w:author="Ericsson-RAN2-108" w:date="2020-01-14T14:48:00Z">
        <w:r w:rsidR="0000682F" w:rsidRPr="00445842">
          <w:rPr>
            <w:rFonts w:ascii="Courier New" w:hAnsi="Courier New" w:cs="Courier New"/>
            <w:sz w:val="16"/>
          </w:rPr>
          <w:tab/>
        </w:r>
        <w:r w:rsidR="0000682F" w:rsidRPr="00445842">
          <w:rPr>
            <w:rFonts w:ascii="Courier New" w:hAnsi="Courier New" w:cs="Courier New"/>
            <w:sz w:val="16"/>
          </w:rPr>
          <w:tab/>
        </w:r>
        <w:r w:rsidR="0000682F" w:rsidRPr="00445842">
          <w:rPr>
            <w:rFonts w:ascii="Courier New" w:hAnsi="Courier New" w:cs="Courier New"/>
            <w:sz w:val="16"/>
          </w:rPr>
          <w:tab/>
        </w:r>
        <w:r w:rsidR="007C42ED" w:rsidRPr="00445842">
          <w:rPr>
            <w:rFonts w:ascii="Courier New" w:hAnsi="Courier New" w:cs="Courier New"/>
            <w:sz w:val="16"/>
          </w:rPr>
          <w:t xml:space="preserve">                        SSB-Index,</w:t>
        </w:r>
      </w:ins>
      <w:r w:rsidR="00CF4FB3">
        <w:rPr>
          <w:rFonts w:ascii="Courier New" w:hAnsi="Courier New" w:cs="Courier New"/>
          <w:sz w:val="16"/>
        </w:rPr>
        <w:t xml:space="preserve">  </w:t>
      </w:r>
    </w:p>
    <w:p w14:paraId="21C973D1" w14:textId="50689CDE" w:rsidR="00C320D6" w:rsidRDefault="00C320D6" w:rsidP="00C320D6">
      <w:pPr>
        <w:pStyle w:val="PL"/>
        <w:rPr>
          <w:ins w:id="1882" w:author="Ericsson-RAN2-108" w:date="2020-01-14T14:49:00Z"/>
        </w:rPr>
      </w:pPr>
      <w:ins w:id="1883" w:author="Ericsson-RAN2-108" w:date="2020-01-14T14:28:00Z">
        <w:r>
          <w:tab/>
        </w:r>
      </w:ins>
      <w:r w:rsidR="008A27E6">
        <w:t xml:space="preserve">    </w:t>
      </w:r>
      <w:ins w:id="1884" w:author="Ericsson-RAN2-108" w:date="2020-01-14T14:28:00Z">
        <w:r w:rsidRPr="00325D1F">
          <w:t>csi-RS-Index</w:t>
        </w:r>
      </w:ins>
      <w:ins w:id="1885" w:author="Ericsson_Positioning" w:date="2020-02-13T20:15:00Z">
        <w:r w:rsidR="00D62652">
          <w:t>Serving</w:t>
        </w:r>
      </w:ins>
      <w:ins w:id="1886" w:author="Ericsson" w:date="2020-01-31T15:03:00Z">
        <w:r w:rsidR="005D0DEF">
          <w:t>-r16</w:t>
        </w:r>
      </w:ins>
      <w:ins w:id="1887" w:author="Ericsson-RAN2-108" w:date="2020-01-14T14:28:00Z">
        <w:r w:rsidR="00C5133B">
          <w:tab/>
        </w:r>
        <w:r w:rsidRPr="00325D1F">
          <w:t xml:space="preserve">                        </w:t>
        </w:r>
      </w:ins>
      <w:ins w:id="1888" w:author="Ericsson-RAN2-108" w:date="2020-01-14T14:36:00Z">
        <w:r w:rsidR="00176CDA">
          <w:tab/>
        </w:r>
      </w:ins>
      <w:ins w:id="1889" w:author="Ericsson-RAN2-108" w:date="2020-01-14T14:28:00Z">
        <w:r w:rsidRPr="00325D1F">
          <w:t>NZP-CSI-RS-ResourceId,</w:t>
        </w:r>
      </w:ins>
    </w:p>
    <w:p w14:paraId="6400B785" w14:textId="0D2F5A50"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0" w:author="Ericsson-RAN2-108" w:date="2020-01-14T14:49:00Z"/>
          <w:rFonts w:ascii="Courier New" w:hAnsi="Courier New"/>
          <w:noProof/>
          <w:sz w:val="16"/>
          <w:lang w:eastAsia="en-GB"/>
        </w:rPr>
      </w:pPr>
      <w:ins w:id="1891" w:author="Ericsson-RAN2-108" w:date="2020-01-14T14:49:00Z">
        <w:r>
          <w:tab/>
        </w:r>
      </w:ins>
      <w:r w:rsidR="008A27E6">
        <w:t xml:space="preserve">    </w:t>
      </w:r>
      <w:ins w:id="1892" w:author="Ericsson-RAN2-108" w:date="2020-01-14T14:49:00Z">
        <w:r>
          <w:rPr>
            <w:rFonts w:ascii="Courier New" w:hAnsi="Courier New"/>
            <w:noProof/>
            <w:sz w:val="16"/>
            <w:lang w:eastAsia="en-GB"/>
          </w:rPr>
          <w:t>srs-</w:t>
        </w:r>
      </w:ins>
      <w:ins w:id="1893" w:author="Ericsson-RAN2-108" w:date="2020-01-14T10:27:00Z">
        <w:r w:rsidR="00106DBC">
          <w:rPr>
            <w:rFonts w:ascii="Courier New" w:hAnsi="Courier New"/>
            <w:noProof/>
            <w:sz w:val="16"/>
            <w:lang w:eastAsia="en-GB"/>
          </w:rPr>
          <w:t>SpatialRelation</w:t>
        </w:r>
      </w:ins>
      <w:ins w:id="1894" w:author="Ericsson" w:date="2020-01-31T15:02:00Z">
        <w:r w:rsidR="005D0DEF">
          <w:rPr>
            <w:rFonts w:ascii="Courier New" w:hAnsi="Courier New"/>
            <w:noProof/>
            <w:sz w:val="16"/>
            <w:lang w:eastAsia="en-GB"/>
          </w:rPr>
          <w:t>-16</w:t>
        </w:r>
      </w:ins>
      <w:ins w:id="1895" w:author="Ericsson-RAN2-108" w:date="2020-01-14T10:27:00Z">
        <w:r w:rsidR="00106DBC">
          <w:rPr>
            <w:rFonts w:ascii="Courier New" w:hAnsi="Courier New"/>
            <w:noProof/>
            <w:sz w:val="16"/>
            <w:lang w:eastAsia="en-GB"/>
          </w:rPr>
          <w:t xml:space="preserve">     </w:t>
        </w:r>
      </w:ins>
      <w:ins w:id="1896" w:author="Ericsson-RAN2-108" w:date="2020-01-14T14:49: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57BE63" w14:textId="296FC632" w:rsidR="00921FA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7" w:author="Ericsson" w:date="2020-01-31T15:49:00Z"/>
          <w:rFonts w:ascii="Courier New" w:hAnsi="Courier New"/>
          <w:noProof/>
          <w:sz w:val="16"/>
          <w:lang w:eastAsia="en-GB"/>
        </w:rPr>
      </w:pPr>
      <w:ins w:id="1898" w:author="Ericsson-RAN2-108" w:date="2020-01-14T14:49:00Z">
        <w:r>
          <w:rPr>
            <w:rFonts w:ascii="Courier New" w:hAnsi="Courier New"/>
            <w:noProof/>
            <w:sz w:val="16"/>
            <w:lang w:eastAsia="en-GB"/>
          </w:rPr>
          <w:tab/>
        </w:r>
        <w:r>
          <w:rPr>
            <w:rFonts w:ascii="Courier New" w:hAnsi="Courier New"/>
            <w:noProof/>
            <w:sz w:val="16"/>
            <w:lang w:eastAsia="en-GB"/>
          </w:rPr>
          <w:tab/>
        </w:r>
      </w:ins>
      <w:r w:rsidR="008A27E6">
        <w:rPr>
          <w:rFonts w:ascii="Courier New" w:hAnsi="Courier New"/>
          <w:noProof/>
          <w:sz w:val="16"/>
          <w:lang w:eastAsia="en-GB"/>
        </w:rPr>
        <w:t xml:space="preserve">    </w:t>
      </w:r>
      <w:ins w:id="1899" w:author="Ericsson" w:date="2020-01-31T15:44:00Z">
        <w:r w:rsidR="00921FAF">
          <w:rPr>
            <w:rFonts w:ascii="Courier New" w:hAnsi="Courier New"/>
            <w:noProof/>
            <w:sz w:val="16"/>
            <w:lang w:eastAsia="en-GB"/>
          </w:rPr>
          <w:t>resource</w:t>
        </w:r>
      </w:ins>
      <w:ins w:id="1900" w:author="Ericsson" w:date="2020-01-31T15:54:00Z">
        <w:r w:rsidR="00C93663">
          <w:rPr>
            <w:rFonts w:ascii="Courier New" w:hAnsi="Courier New"/>
            <w:noProof/>
            <w:sz w:val="16"/>
            <w:lang w:eastAsia="en-GB"/>
          </w:rPr>
          <w:t>Selection</w:t>
        </w:r>
      </w:ins>
      <w:ins w:id="1901" w:author="Ericsson" w:date="2020-01-31T15:44:00Z">
        <w:r w:rsidR="00921FAF">
          <w:rPr>
            <w:rFonts w:ascii="Courier New" w:hAnsi="Courier New"/>
            <w:noProof/>
            <w:sz w:val="16"/>
            <w:lang w:eastAsia="en-GB"/>
          </w:rPr>
          <w:t>-r16</w:t>
        </w:r>
      </w:ins>
      <w:ins w:id="1902" w:author="Ericsson" w:date="2020-01-31T15:00:00Z">
        <w:r w:rsidR="005D0DEF">
          <w:rPr>
            <w:rFonts w:ascii="Courier New" w:hAnsi="Courier New"/>
            <w:noProof/>
            <w:sz w:val="16"/>
            <w:lang w:eastAsia="en-GB"/>
          </w:rPr>
          <w:tab/>
        </w:r>
        <w:r w:rsidR="005D0DEF">
          <w:rPr>
            <w:rFonts w:ascii="Courier New" w:hAnsi="Courier New"/>
            <w:noProof/>
            <w:sz w:val="16"/>
            <w:lang w:eastAsia="en-GB"/>
          </w:rPr>
          <w:tab/>
        </w:r>
        <w:r w:rsidR="005D0DEF">
          <w:rPr>
            <w:rFonts w:ascii="Courier New" w:hAnsi="Courier New"/>
            <w:noProof/>
            <w:sz w:val="16"/>
            <w:lang w:eastAsia="en-GB"/>
          </w:rPr>
          <w:tab/>
        </w:r>
      </w:ins>
      <w:ins w:id="1903" w:author="Ericsson" w:date="2020-01-31T15:01:00Z">
        <w:r w:rsidR="005D0DEF">
          <w:rPr>
            <w:rFonts w:ascii="Courier New" w:hAnsi="Courier New"/>
            <w:noProof/>
            <w:sz w:val="16"/>
            <w:lang w:eastAsia="en-GB"/>
          </w:rPr>
          <w:tab/>
        </w:r>
        <w:r w:rsidR="005D0DEF">
          <w:rPr>
            <w:rFonts w:ascii="Courier New" w:hAnsi="Courier New"/>
            <w:noProof/>
            <w:sz w:val="16"/>
            <w:lang w:eastAsia="en-GB"/>
          </w:rPr>
          <w:tab/>
          <w:t xml:space="preserve">  </w:t>
        </w:r>
      </w:ins>
      <w:ins w:id="1904" w:author="Ericsson" w:date="2020-01-31T15:27:00Z">
        <w:r w:rsidR="00D54FCB">
          <w:rPr>
            <w:rFonts w:ascii="Courier New" w:hAnsi="Courier New"/>
            <w:noProof/>
            <w:sz w:val="16"/>
            <w:lang w:eastAsia="en-GB"/>
          </w:rPr>
          <w:tab/>
          <w:t xml:space="preserve">   </w:t>
        </w:r>
      </w:ins>
      <w:ins w:id="1905" w:author="Ericsson" w:date="2020-01-31T15:49:00Z">
        <w:r w:rsidR="00921FAF">
          <w:rPr>
            <w:rFonts w:ascii="Courier New" w:hAnsi="Courier New"/>
            <w:noProof/>
            <w:sz w:val="16"/>
            <w:lang w:eastAsia="en-GB"/>
          </w:rPr>
          <w:t>CHOICE {</w:t>
        </w:r>
      </w:ins>
    </w:p>
    <w:p w14:paraId="504BE9B4" w14:textId="5568BDF1"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6" w:author="Ericsson" w:date="2020-01-31T15:49:00Z"/>
          <w:rFonts w:ascii="Courier New" w:hAnsi="Courier New"/>
          <w:noProof/>
          <w:sz w:val="16"/>
          <w:lang w:eastAsia="en-GB"/>
        </w:rPr>
      </w:pPr>
      <w:ins w:id="1907"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08" w:author="Ericsson_RAN2109e" w:date="2020-03-05T08:33:00Z">
        <w:r w:rsidR="006F7DAC">
          <w:rPr>
            <w:rFonts w:ascii="Courier New" w:hAnsi="Courier New"/>
            <w:noProof/>
            <w:sz w:val="16"/>
            <w:lang w:eastAsia="en-GB"/>
          </w:rPr>
          <w:t>srs-ResourceID</w:t>
        </w:r>
      </w:ins>
      <w:ins w:id="1909"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SRS-ResourceID</w:t>
        </w:r>
      </w:ins>
    </w:p>
    <w:p w14:paraId="462086F6" w14:textId="28F86F9C"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0" w:author="Ericsson" w:date="2020-01-31T15:49:00Z"/>
          <w:rFonts w:ascii="Courier New" w:hAnsi="Courier New"/>
          <w:noProof/>
          <w:sz w:val="16"/>
          <w:lang w:eastAsia="en-GB"/>
        </w:rPr>
      </w:pPr>
      <w:ins w:id="1911"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12" w:author="Ericsson_RAN2109e" w:date="2020-03-05T08:33:00Z">
        <w:r w:rsidR="006F7DAC">
          <w:rPr>
            <w:rFonts w:ascii="Courier New" w:hAnsi="Courier New"/>
            <w:noProof/>
            <w:sz w:val="16"/>
            <w:lang w:eastAsia="en-GB"/>
          </w:rPr>
          <w:t>srs-</w:t>
        </w:r>
        <w:r w:rsidR="0021654B">
          <w:rPr>
            <w:rFonts w:ascii="Courier New" w:hAnsi="Courier New"/>
            <w:noProof/>
            <w:sz w:val="16"/>
            <w:lang w:eastAsia="en-GB"/>
          </w:rPr>
          <w:t>Pos-</w:t>
        </w:r>
        <w:r w:rsidR="006F7DAC">
          <w:rPr>
            <w:rFonts w:ascii="Courier New" w:hAnsi="Courier New"/>
            <w:noProof/>
            <w:sz w:val="16"/>
            <w:lang w:eastAsia="en-GB"/>
          </w:rPr>
          <w:t>ResourceID</w:t>
        </w:r>
      </w:ins>
      <w:ins w:id="1913"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w:t>
        </w:r>
      </w:ins>
      <w:ins w:id="1914" w:author="Ericsson_RAN2109e" w:date="2020-03-05T08:31:00Z">
        <w:r w:rsidR="006F7DAC">
          <w:rPr>
            <w:rFonts w:ascii="Courier New" w:hAnsi="Courier New"/>
            <w:noProof/>
            <w:sz w:val="16"/>
            <w:lang w:eastAsia="en-GB"/>
          </w:rPr>
          <w:t>Pos</w:t>
        </w:r>
      </w:ins>
      <w:ins w:id="1915" w:author="Ericsson_Positioning" w:date="2020-02-13T20:04:00Z">
        <w:r w:rsidR="004A1E79">
          <w:rPr>
            <w:rFonts w:ascii="Courier New" w:hAnsi="Courier New"/>
            <w:noProof/>
            <w:sz w:val="16"/>
            <w:lang w:eastAsia="en-GB"/>
          </w:rPr>
          <w:t>-</w:t>
        </w:r>
      </w:ins>
      <w:ins w:id="1916" w:author="Ericsson" w:date="2020-01-31T15:49:00Z">
        <w:r>
          <w:rPr>
            <w:rFonts w:ascii="Courier New" w:hAnsi="Courier New"/>
            <w:noProof/>
            <w:sz w:val="16"/>
            <w:lang w:eastAsia="en-GB"/>
          </w:rPr>
          <w:t>ResourceID-r16</w:t>
        </w:r>
      </w:ins>
    </w:p>
    <w:p w14:paraId="51EE050A" w14:textId="289F03AF"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Ericsson" w:date="2020-01-31T15:49:00Z"/>
          <w:rFonts w:ascii="Courier New" w:hAnsi="Courier New"/>
          <w:noProof/>
          <w:sz w:val="16"/>
          <w:lang w:eastAsia="en-GB"/>
        </w:rPr>
      </w:pPr>
      <w:ins w:id="1918" w:author="Ericsson" w:date="2020-01-31T15:50: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19" w:author="Ericsson" w:date="2020-01-31T15:49:00Z">
        <w:r>
          <w:rPr>
            <w:rFonts w:ascii="Courier New" w:hAnsi="Courier New"/>
            <w:noProof/>
            <w:sz w:val="16"/>
            <w:lang w:eastAsia="en-GB"/>
          </w:rPr>
          <w:t>}</w:t>
        </w:r>
      </w:ins>
    </w:p>
    <w:p w14:paraId="69365D1D" w14:textId="4A725FFD" w:rsidR="0000682F" w:rsidRDefault="00921FAF" w:rsidP="006C1F6A">
      <w:pPr>
        <w:pStyle w:val="PL"/>
        <w:rPr>
          <w:ins w:id="1920" w:author="Ericsson-RAN2-108" w:date="2020-01-14T14:49:00Z"/>
        </w:rPr>
      </w:pPr>
      <w:ins w:id="1921" w:author="Ericsson" w:date="2020-01-31T15:51:00Z">
        <w:r>
          <w:tab/>
        </w:r>
        <w:r>
          <w:tab/>
        </w:r>
        <w:r>
          <w:tab/>
        </w:r>
      </w:ins>
      <w:ins w:id="1922" w:author="Ericsson-RAN2-108" w:date="2020-01-14T14:49:00Z">
        <w:r w:rsidR="0000682F">
          <w:t xml:space="preserve">uplinkBWP-r16                         </w:t>
        </w:r>
        <w:r w:rsidR="0000682F">
          <w:tab/>
        </w:r>
        <w:r w:rsidR="0000682F">
          <w:tab/>
        </w:r>
        <w:r w:rsidR="0000682F">
          <w:tab/>
          <w:t>BWP-Id</w:t>
        </w:r>
      </w:ins>
    </w:p>
    <w:p w14:paraId="659F12C0" w14:textId="2B4EFA4D"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3" w:author="Ericsson-RAN2-108" w:date="2020-01-14T14:49:00Z"/>
          <w:rFonts w:ascii="Courier New" w:hAnsi="Courier New"/>
          <w:noProof/>
          <w:sz w:val="16"/>
          <w:lang w:eastAsia="en-GB"/>
        </w:rPr>
      </w:pPr>
      <w:ins w:id="1924" w:author="Ericsson-RAN2-108" w:date="2020-01-14T14:49:00Z">
        <w:r>
          <w:rPr>
            <w:rFonts w:ascii="Courier New" w:hAnsi="Courier New"/>
            <w:noProof/>
            <w:sz w:val="16"/>
            <w:lang w:eastAsia="en-GB"/>
          </w:rPr>
          <w:tab/>
        </w:r>
        <w:r>
          <w:rPr>
            <w:rFonts w:ascii="Courier New" w:hAnsi="Courier New"/>
            <w:noProof/>
            <w:sz w:val="16"/>
            <w:lang w:eastAsia="en-GB"/>
          </w:rPr>
          <w:tab/>
          <w:t>}</w:t>
        </w:r>
      </w:ins>
      <w:ins w:id="1925" w:author="Ericsson-RAN2-108" w:date="2020-01-17T13:56:00Z">
        <w:r w:rsidR="002260E8">
          <w:rPr>
            <w:rFonts w:ascii="Courier New" w:hAnsi="Courier New"/>
            <w:noProof/>
            <w:sz w:val="16"/>
            <w:lang w:eastAsia="en-GB"/>
          </w:rPr>
          <w:t>,</w:t>
        </w:r>
      </w:ins>
    </w:p>
    <w:p w14:paraId="534E7518" w14:textId="08DCA50E"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6" w:author="Ericsson" w:date="2020-01-31T16:02:00Z"/>
          <w:rFonts w:ascii="Courier New" w:hAnsi="Courier New"/>
          <w:noProof/>
          <w:sz w:val="16"/>
          <w:lang w:eastAsia="en-GB"/>
        </w:rPr>
      </w:pPr>
      <w:ins w:id="1927"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28" w:author="Ericsson-RAN2-108" w:date="2020-01-14T10:27:00Z">
        <w:r>
          <w:rPr>
            <w:rFonts w:ascii="Courier New" w:hAnsi="Courier New"/>
            <w:noProof/>
            <w:sz w:val="16"/>
            <w:lang w:eastAsia="en-GB"/>
          </w:rPr>
          <w:t>ssb</w:t>
        </w:r>
      </w:ins>
      <w:ins w:id="1929" w:author="Ericsson-RAN2-108" w:date="2020-01-14T14:50:00Z">
        <w:r w:rsidR="009C2974">
          <w:rPr>
            <w:rFonts w:ascii="Courier New" w:hAnsi="Courier New"/>
            <w:noProof/>
            <w:sz w:val="16"/>
            <w:lang w:eastAsia="en-GB"/>
          </w:rPr>
          <w:t>Nc</w:t>
        </w:r>
      </w:ins>
      <w:ins w:id="1930" w:author="Ericsson-RAN2-108" w:date="2020-01-14T14:51:00Z">
        <w:r w:rsidR="009C2974">
          <w:rPr>
            <w:rFonts w:ascii="Courier New" w:hAnsi="Courier New"/>
            <w:noProof/>
            <w:sz w:val="16"/>
            <w:lang w:eastAsia="en-GB"/>
          </w:rPr>
          <w:t>ell</w:t>
        </w:r>
      </w:ins>
      <w:ins w:id="1931" w:author="Ericsson" w:date="2020-01-31T15:03:00Z">
        <w:r w:rsidR="005D0DEF">
          <w:rPr>
            <w:rFonts w:ascii="Courier New" w:hAnsi="Courier New"/>
            <w:noProof/>
            <w:sz w:val="16"/>
            <w:lang w:eastAsia="en-GB"/>
          </w:rPr>
          <w:t>-r16</w:t>
        </w:r>
      </w:ins>
      <w:ins w:id="1932"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t xml:space="preserve">    </w:t>
        </w:r>
        <w:r>
          <w:rPr>
            <w:rFonts w:ascii="Courier New" w:hAnsi="Courier New"/>
            <w:noProof/>
            <w:sz w:val="16"/>
            <w:lang w:eastAsia="en-GB"/>
          </w:rPr>
          <w:tab/>
        </w:r>
        <w:r>
          <w:rPr>
            <w:rFonts w:ascii="Courier New" w:hAnsi="Courier New"/>
            <w:noProof/>
            <w:sz w:val="16"/>
            <w:lang w:eastAsia="en-GB"/>
          </w:rPr>
          <w:tab/>
          <w:t>SSB-</w:t>
        </w:r>
      </w:ins>
      <w:ins w:id="1933" w:author="Ericsson-RAN2-108" w:date="2020-01-16T10:58:00Z">
        <w:r w:rsidR="00DD7738">
          <w:rPr>
            <w:rFonts w:ascii="Courier New" w:hAnsi="Courier New"/>
            <w:noProof/>
            <w:sz w:val="16"/>
            <w:lang w:eastAsia="en-GB"/>
          </w:rPr>
          <w:t>Info</w:t>
        </w:r>
      </w:ins>
      <w:ins w:id="1934" w:author="Ericsson-RAN2-108" w:date="2020-01-14T14:51:00Z">
        <w:r w:rsidR="004215BA">
          <w:rPr>
            <w:rFonts w:ascii="Courier New" w:hAnsi="Courier New"/>
            <w:noProof/>
            <w:sz w:val="16"/>
            <w:lang w:eastAsia="en-GB"/>
          </w:rPr>
          <w:t>Ncell</w:t>
        </w:r>
      </w:ins>
      <w:ins w:id="1935" w:author="Ericsson-RAN2-108" w:date="2020-01-14T10:27:00Z">
        <w:r>
          <w:rPr>
            <w:rFonts w:ascii="Courier New" w:hAnsi="Courier New"/>
            <w:noProof/>
            <w:sz w:val="16"/>
            <w:lang w:eastAsia="en-GB"/>
          </w:rPr>
          <w:t>-r16,</w:t>
        </w:r>
      </w:ins>
    </w:p>
    <w:p w14:paraId="13B4C129" w14:textId="52A04BE3"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6" w:author="Ericsson-RAN2-108" w:date="2020-01-14T10:27:00Z"/>
          <w:rFonts w:ascii="Courier New" w:hAnsi="Courier New"/>
          <w:noProof/>
          <w:sz w:val="16"/>
          <w:lang w:eastAsia="en-GB"/>
        </w:rPr>
      </w:pPr>
      <w:ins w:id="1937" w:author="Ericsson" w:date="2020-01-31T16:02:00Z">
        <w:r>
          <w:rPr>
            <w:rFonts w:ascii="Courier New" w:hAnsi="Courier New"/>
            <w:noProof/>
            <w:sz w:val="16"/>
            <w:lang w:eastAsia="en-GB"/>
          </w:rPr>
          <w:lastRenderedPageBreak/>
          <w:tab/>
        </w:r>
        <w:r>
          <w:rPr>
            <w:rFonts w:ascii="Courier New" w:hAnsi="Courier New"/>
            <w:noProof/>
            <w:sz w:val="16"/>
            <w:lang w:eastAsia="en-GB"/>
          </w:rPr>
          <w:tab/>
        </w:r>
      </w:ins>
    </w:p>
    <w:p w14:paraId="03EEFB6E" w14:textId="07670A5B"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8" w:author="Ericsson-RAN2-108" w:date="2020-01-14T10:27:00Z"/>
          <w:rFonts w:ascii="Courier New" w:hAnsi="Courier New"/>
          <w:noProof/>
          <w:sz w:val="16"/>
          <w:lang w:eastAsia="en-GB"/>
        </w:rPr>
      </w:pPr>
      <w:ins w:id="1939"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40" w:author="Ericsson-RAN2-108" w:date="2020-01-14T10:27:00Z">
        <w:r>
          <w:rPr>
            <w:rFonts w:ascii="Courier New" w:hAnsi="Courier New"/>
            <w:noProof/>
            <w:sz w:val="16"/>
            <w:lang w:eastAsia="en-GB"/>
          </w:rPr>
          <w:t>dl-PRS</w:t>
        </w:r>
      </w:ins>
      <w:ins w:id="1941" w:author="Ericsson" w:date="2020-01-31T15:03:00Z">
        <w:r w:rsidR="005D0DEF">
          <w:rPr>
            <w:rFonts w:ascii="Courier New" w:hAnsi="Courier New"/>
            <w:noProof/>
            <w:sz w:val="16"/>
            <w:lang w:eastAsia="en-GB"/>
          </w:rPr>
          <w:t>-r16</w:t>
        </w:r>
      </w:ins>
      <w:ins w:id="1942"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43" w:author="Ericsson-RAN2-108" w:date="2020-01-14T14:36:00Z">
        <w:r w:rsidR="00176CDA">
          <w:rPr>
            <w:rFonts w:ascii="Courier New" w:hAnsi="Courier New"/>
            <w:noProof/>
            <w:sz w:val="16"/>
            <w:lang w:eastAsia="en-GB"/>
          </w:rPr>
          <w:tab/>
        </w:r>
      </w:ins>
      <w:ins w:id="1944" w:author="Ericsson-RAN2-108" w:date="2020-01-14T10:27:00Z">
        <w:r>
          <w:rPr>
            <w:rFonts w:ascii="Courier New" w:hAnsi="Courier New"/>
            <w:noProof/>
            <w:sz w:val="16"/>
            <w:lang w:eastAsia="en-GB"/>
          </w:rPr>
          <w:t>DL-PRS-</w:t>
        </w:r>
      </w:ins>
      <w:ins w:id="1945" w:author="Ericsson-RAN2-108" w:date="2020-01-16T10:58:00Z">
        <w:r w:rsidR="00DD7738">
          <w:rPr>
            <w:rFonts w:ascii="Courier New" w:hAnsi="Courier New"/>
            <w:noProof/>
            <w:sz w:val="16"/>
            <w:lang w:eastAsia="en-GB"/>
          </w:rPr>
          <w:t>Info</w:t>
        </w:r>
      </w:ins>
      <w:ins w:id="1946" w:author="Ericsson-RAN2-108" w:date="2020-01-14T10:27:00Z">
        <w:r>
          <w:rPr>
            <w:rFonts w:ascii="Courier New" w:hAnsi="Courier New"/>
            <w:noProof/>
            <w:sz w:val="16"/>
            <w:lang w:eastAsia="en-GB"/>
          </w:rPr>
          <w:t>-r16</w:t>
        </w:r>
      </w:ins>
    </w:p>
    <w:p w14:paraId="0C065DD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7" w:author="Ericsson-RAN2-108" w:date="2020-01-14T10:27:00Z"/>
          <w:rFonts w:ascii="Courier New" w:hAnsi="Courier New"/>
          <w:noProof/>
          <w:sz w:val="16"/>
          <w:lang w:eastAsia="en-GB"/>
        </w:rPr>
      </w:pPr>
      <w:ins w:id="1948" w:author="Ericsson-RAN2-108" w:date="2020-01-14T10:27:00Z">
        <w:r>
          <w:rPr>
            <w:rFonts w:ascii="Courier New" w:hAnsi="Courier New"/>
            <w:noProof/>
            <w:sz w:val="16"/>
            <w:lang w:eastAsia="en-GB"/>
          </w:rPr>
          <w:tab/>
          <w:t>}</w:t>
        </w:r>
      </w:ins>
    </w:p>
    <w:p w14:paraId="6B4BCDDC" w14:textId="195E7F42"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9" w:author="Ericsson" w:date="2020-01-31T16:02:00Z"/>
          <w:rFonts w:ascii="Courier New" w:hAnsi="Courier New"/>
          <w:noProof/>
          <w:sz w:val="16"/>
          <w:lang w:eastAsia="en-GB"/>
        </w:rPr>
      </w:pPr>
      <w:ins w:id="1950" w:author="Ericsson-RAN2-108" w:date="2020-01-14T10:27:00Z">
        <w:r>
          <w:rPr>
            <w:rFonts w:ascii="Courier New" w:hAnsi="Courier New"/>
            <w:noProof/>
            <w:sz w:val="16"/>
            <w:lang w:eastAsia="en-GB"/>
          </w:rPr>
          <w:t>}</w:t>
        </w:r>
      </w:ins>
    </w:p>
    <w:p w14:paraId="5944BB80" w14:textId="3CDA0401"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1" w:author="Ericsson" w:date="2020-01-31T16:02:00Z"/>
          <w:rFonts w:ascii="Courier New" w:hAnsi="Courier New"/>
          <w:noProof/>
          <w:sz w:val="16"/>
          <w:lang w:eastAsia="en-GB"/>
        </w:rPr>
      </w:pPr>
    </w:p>
    <w:p w14:paraId="12D8606D" w14:textId="77777777"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2" w:author="Ericsson-RAN2-108" w:date="2020-01-14T10:27:00Z"/>
          <w:rFonts w:ascii="Courier New" w:hAnsi="Courier New"/>
          <w:noProof/>
          <w:sz w:val="16"/>
          <w:lang w:eastAsia="en-GB"/>
        </w:rPr>
      </w:pPr>
    </w:p>
    <w:p w14:paraId="2BDB0E70" w14:textId="74C1321B" w:rsidR="00106DBC" w:rsidRDefault="00106DBC" w:rsidP="0096519C">
      <w:pPr>
        <w:pStyle w:val="PL"/>
        <w:rPr>
          <w:ins w:id="1953" w:author="Ericsson-RAN2-108" w:date="2020-01-14T10:30:00Z"/>
        </w:rPr>
      </w:pPr>
    </w:p>
    <w:p w14:paraId="290AADFC" w14:textId="22C065B2" w:rsidR="0021177B" w:rsidRDefault="00C769AE"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4" w:author="Ericsson" w:date="2020-01-31T16:01:00Z"/>
          <w:rFonts w:ascii="Courier New" w:hAnsi="Courier New"/>
          <w:noProof/>
          <w:sz w:val="16"/>
          <w:lang w:eastAsia="en-GB"/>
        </w:rPr>
      </w:pPr>
      <w:ins w:id="1955" w:author="Ericsson" w:date="2020-01-31T16:10:00Z">
        <w:r w:rsidRPr="008E7F4B">
          <w:rPr>
            <w:rFonts w:ascii="Courier New" w:hAnsi="Courier New" w:cs="Courier New"/>
            <w:sz w:val="16"/>
            <w:szCs w:val="16"/>
          </w:rPr>
          <w:t>SSB-Configuration</w:t>
        </w:r>
      </w:ins>
      <w:ins w:id="1956" w:author="Ericsson" w:date="2020-01-31T16:01:00Z">
        <w:r w:rsidR="0021177B" w:rsidRPr="00C769AE">
          <w:rPr>
            <w:rFonts w:ascii="Courier New" w:hAnsi="Courier New" w:cs="Courier New"/>
            <w:noProof/>
            <w:sz w:val="16"/>
            <w:szCs w:val="16"/>
            <w:lang w:eastAsia="en-GB"/>
          </w:rPr>
          <w:t>-r16</w:t>
        </w:r>
        <w:r w:rsidR="0021177B">
          <w:rPr>
            <w:rFonts w:ascii="Courier New" w:hAnsi="Courier New"/>
            <w:noProof/>
            <w:sz w:val="16"/>
            <w:lang w:eastAsia="en-GB"/>
          </w:rPr>
          <w:t xml:space="preserve">  ::=  </w:t>
        </w:r>
      </w:ins>
      <w:ins w:id="1957" w:author="Ericsson" w:date="2020-01-31T16:17:00Z">
        <w:r w:rsidR="00430917">
          <w:rPr>
            <w:rFonts w:ascii="Courier New" w:hAnsi="Courier New"/>
            <w:noProof/>
            <w:sz w:val="16"/>
            <w:lang w:eastAsia="en-GB"/>
          </w:rPr>
          <w:tab/>
        </w:r>
        <w:r w:rsidR="00430917">
          <w:rPr>
            <w:rFonts w:ascii="Courier New" w:hAnsi="Courier New"/>
            <w:noProof/>
            <w:sz w:val="16"/>
            <w:lang w:eastAsia="en-GB"/>
          </w:rPr>
          <w:tab/>
        </w:r>
      </w:ins>
      <w:ins w:id="1958" w:author="Ericsson" w:date="2020-01-31T16:01:00Z">
        <w:r w:rsidR="0021177B">
          <w:rPr>
            <w:rFonts w:ascii="Courier New" w:hAnsi="Courier New"/>
            <w:noProof/>
            <w:color w:val="993366"/>
            <w:sz w:val="16"/>
            <w:lang w:eastAsia="en-GB"/>
          </w:rPr>
          <w:t>SEQUENCE</w:t>
        </w:r>
        <w:r w:rsidR="0021177B">
          <w:rPr>
            <w:rFonts w:ascii="Courier New" w:hAnsi="Courier New"/>
            <w:noProof/>
            <w:sz w:val="16"/>
            <w:lang w:eastAsia="en-GB"/>
          </w:rPr>
          <w:t xml:space="preserve"> {</w:t>
        </w:r>
      </w:ins>
    </w:p>
    <w:p w14:paraId="2CA873FE" w14:textId="1ACEEFA1"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9" w:author="Ericsson" w:date="2020-01-31T16:01:00Z"/>
          <w:rFonts w:ascii="Courier New" w:hAnsi="Courier New"/>
          <w:noProof/>
          <w:color w:val="808080"/>
          <w:sz w:val="16"/>
          <w:lang w:eastAsia="en-GB"/>
        </w:rPr>
      </w:pPr>
      <w:ins w:id="1960" w:author="Ericsson" w:date="2020-01-31T16:01:00Z">
        <w:r>
          <w:rPr>
            <w:rFonts w:ascii="Courier New" w:hAnsi="Courier New"/>
            <w:noProof/>
            <w:sz w:val="16"/>
            <w:lang w:eastAsia="en-GB"/>
          </w:rPr>
          <w:tab/>
        </w:r>
        <w:r w:rsidRPr="001C0358">
          <w:rPr>
            <w:rFonts w:ascii="Courier New" w:hAnsi="Courier New"/>
            <w:noProof/>
            <w:color w:val="808080"/>
            <w:sz w:val="16"/>
            <w:lang w:eastAsia="en-GB"/>
          </w:rPr>
          <w:t>carrierFreq</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ARFCN-ValueNR,</w:t>
        </w:r>
      </w:ins>
    </w:p>
    <w:p w14:paraId="5576ADBD" w14:textId="6CF9E568"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1" w:author="Ericsson" w:date="2020-01-31T16:01:00Z"/>
          <w:rFonts w:ascii="Courier New" w:hAnsi="Courier New"/>
          <w:noProof/>
          <w:color w:val="808080"/>
          <w:sz w:val="16"/>
          <w:lang w:eastAsia="en-GB"/>
        </w:rPr>
      </w:pPr>
      <w:ins w:id="1962" w:author="Ericsson" w:date="2020-01-31T16:01:00Z">
        <w:r>
          <w:rPr>
            <w:rFonts w:ascii="Courier New" w:hAnsi="Courier New"/>
            <w:noProof/>
            <w:color w:val="808080"/>
            <w:sz w:val="16"/>
            <w:lang w:eastAsia="en-GB"/>
          </w:rPr>
          <w:tab/>
          <w:t>halfFrameIndex</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t>ENUMERATED {zero, one},</w:t>
        </w:r>
      </w:ins>
    </w:p>
    <w:p w14:paraId="44F41D07" w14:textId="19FE9A0F"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3" w:author="Ericsson" w:date="2020-01-31T16:01:00Z"/>
          <w:rFonts w:ascii="Courier New" w:hAnsi="Courier New"/>
          <w:noProof/>
          <w:color w:val="808080"/>
          <w:sz w:val="16"/>
          <w:lang w:eastAsia="en-GB"/>
        </w:rPr>
      </w:pPr>
      <w:ins w:id="1964"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ssbSubcarrierSpacing</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ins>
      <w:ins w:id="1965" w:author="Ericsson" w:date="2020-01-31T16:17:00Z">
        <w:r w:rsidR="00430917">
          <w:rPr>
            <w:rFonts w:ascii="Courier New" w:hAnsi="Courier New"/>
            <w:noProof/>
            <w:color w:val="808080"/>
            <w:sz w:val="16"/>
            <w:lang w:eastAsia="en-GB"/>
          </w:rPr>
          <w:t xml:space="preserve"> </w:t>
        </w:r>
      </w:ins>
      <w:ins w:id="1966" w:author="Ericsson" w:date="2020-01-31T16:01:00Z">
        <w:r w:rsidRPr="001C0358">
          <w:rPr>
            <w:rFonts w:ascii="Courier New" w:hAnsi="Courier New"/>
            <w:noProof/>
            <w:color w:val="808080"/>
            <w:sz w:val="16"/>
            <w:lang w:eastAsia="en-GB"/>
          </w:rPr>
          <w:t>SubcarrierSpacing,</w:t>
        </w:r>
      </w:ins>
    </w:p>
    <w:p w14:paraId="640A6890" w14:textId="5768E7D9"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7" w:author="Ericsson" w:date="2020-01-31T16:01:00Z"/>
          <w:rFonts w:ascii="Courier New" w:hAnsi="Courier New"/>
          <w:noProof/>
          <w:color w:val="808080"/>
          <w:sz w:val="16"/>
          <w:lang w:eastAsia="en-GB"/>
        </w:rPr>
      </w:pPr>
      <w:ins w:id="1968"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ssb-periodicity</w:t>
        </w:r>
        <w:r>
          <w:rPr>
            <w:rFonts w:ascii="Courier New" w:hAnsi="Courier New"/>
            <w:noProof/>
            <w:color w:val="808080"/>
            <w:sz w:val="16"/>
            <w:lang w:eastAsia="en-GB"/>
          </w:rPr>
          <w:t>-r16</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sidRPr="001C0358">
          <w:rPr>
            <w:rFonts w:ascii="Courier New" w:hAnsi="Courier New"/>
            <w:noProof/>
            <w:color w:val="808080"/>
            <w:sz w:val="16"/>
            <w:lang w:eastAsia="en-GB"/>
          </w:rPr>
          <w:t xml:space="preserve">       </w:t>
        </w:r>
      </w:ins>
      <w:ins w:id="1969" w:author="Ericsson" w:date="2020-01-31T16:17:00Z">
        <w:r w:rsidR="00430917">
          <w:rPr>
            <w:rFonts w:ascii="Courier New" w:hAnsi="Courier New"/>
            <w:noProof/>
            <w:color w:val="808080"/>
            <w:sz w:val="16"/>
            <w:lang w:eastAsia="en-GB"/>
          </w:rPr>
          <w:t xml:space="preserve"> </w:t>
        </w:r>
      </w:ins>
      <w:ins w:id="1970" w:author="Ericsson" w:date="2020-01-31T16:01:00Z">
        <w:r w:rsidRPr="001C0358">
          <w:rPr>
            <w:rFonts w:ascii="Courier New" w:hAnsi="Courier New"/>
            <w:noProof/>
            <w:color w:val="808080"/>
            <w:sz w:val="16"/>
            <w:lang w:eastAsia="en-GB"/>
          </w:rPr>
          <w:t>ENUMERATED { ms5, ms10, ms20, ms40, ms80, ms160, spare2</w:t>
        </w:r>
        <w:r>
          <w:rPr>
            <w:rFonts w:ascii="Courier New" w:hAnsi="Courier New"/>
            <w:noProof/>
            <w:color w:val="808080"/>
            <w:sz w:val="16"/>
            <w:lang w:eastAsia="en-GB"/>
          </w:rPr>
          <w:t>,</w:t>
        </w:r>
        <w:r w:rsidRPr="001C0358">
          <w:rPr>
            <w:rFonts w:ascii="Courier New" w:hAnsi="Courier New"/>
            <w:noProof/>
            <w:color w:val="808080"/>
            <w:sz w:val="16"/>
            <w:lang w:eastAsia="en-GB"/>
          </w:rPr>
          <w:t>spare1</w:t>
        </w:r>
        <w:r>
          <w:rPr>
            <w:rFonts w:ascii="Courier New" w:hAnsi="Courier New"/>
            <w:noProof/>
            <w:color w:val="808080"/>
            <w:sz w:val="16"/>
            <w:lang w:eastAsia="en-GB"/>
          </w:rPr>
          <w:t xml:space="preserve"> </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ab/>
          <w:t xml:space="preserve">    </w:t>
        </w:r>
        <w:r w:rsidRPr="001C0358">
          <w:rPr>
            <w:rFonts w:ascii="Courier New" w:hAnsi="Courier New"/>
            <w:noProof/>
            <w:color w:val="808080"/>
            <w:sz w:val="16"/>
            <w:lang w:eastAsia="en-GB"/>
          </w:rPr>
          <w:t>OPTIONAL, -- Need S</w:t>
        </w:r>
      </w:ins>
    </w:p>
    <w:p w14:paraId="7E5A400A"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1" w:author="Ericsson" w:date="2020-01-31T16:01:00Z"/>
          <w:rFonts w:ascii="Courier New" w:hAnsi="Courier New" w:cs="Courier New"/>
          <w:color w:val="808080"/>
          <w:sz w:val="16"/>
        </w:rPr>
      </w:pPr>
      <w:ins w:id="1972"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smtc</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S</w:t>
        </w:r>
        <w:r w:rsidRPr="001C0358">
          <w:rPr>
            <w:rFonts w:ascii="Courier New" w:hAnsi="Courier New"/>
            <w:noProof/>
            <w:color w:val="808080"/>
            <w:sz w:val="16"/>
            <w:lang w:eastAsia="en-GB"/>
          </w:rPr>
          <w:t xml:space="preserve">SB-MTC             </w:t>
        </w:r>
        <w:r w:rsidRPr="001C0358">
          <w:rPr>
            <w:rFonts w:ascii="Courier New" w:hAnsi="Courier New" w:cs="Courier New"/>
            <w:sz w:val="16"/>
          </w:rPr>
          <w:t xml:space="preserve">    </w:t>
        </w:r>
        <w:r w:rsidRPr="001C0358">
          <w:rPr>
            <w:rFonts w:ascii="Courier New" w:hAnsi="Courier New"/>
            <w:noProof/>
            <w:color w:val="808080"/>
            <w:sz w:val="16"/>
            <w:lang w:eastAsia="en-GB"/>
          </w:rPr>
          <w:t>OPTIONAL, -- Need</w:t>
        </w:r>
        <w:r w:rsidRPr="001C0358">
          <w:rPr>
            <w:rFonts w:ascii="Courier New" w:hAnsi="Courier New" w:cs="Courier New"/>
            <w:color w:val="808080"/>
            <w:sz w:val="16"/>
          </w:rPr>
          <w:t xml:space="preserve"> S</w:t>
        </w:r>
      </w:ins>
    </w:p>
    <w:p w14:paraId="6757B6C4"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3" w:author="Ericsson" w:date="2020-01-31T16:01:00Z"/>
          <w:rFonts w:ascii="Courier New" w:hAnsi="Courier New" w:cs="Courier New"/>
          <w:color w:val="808080"/>
          <w:sz w:val="16"/>
          <w:lang w:val="sv-SE"/>
        </w:rPr>
      </w:pPr>
      <w:ins w:id="1974" w:author="Ericsson" w:date="2020-01-31T16:01:00Z">
        <w:r>
          <w:rPr>
            <w:rFonts w:ascii="Courier New" w:hAnsi="Courier New" w:cs="Courier New"/>
            <w:color w:val="808080"/>
            <w:sz w:val="16"/>
          </w:rPr>
          <w:tab/>
        </w:r>
        <w:r w:rsidRPr="00B24846">
          <w:rPr>
            <w:rFonts w:ascii="Courier New" w:hAnsi="Courier New" w:cs="Courier New"/>
            <w:color w:val="808080"/>
            <w:sz w:val="16"/>
            <w:lang w:val="sv-SE"/>
          </w:rPr>
          <w:t>sfn-Offset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maxNumFFS</w:t>
        </w:r>
        <w:r w:rsidRPr="00B24846">
          <w:rPr>
            <w:rFonts w:ascii="Courier New" w:hAnsi="Courier New" w:cs="Courier New"/>
            <w:color w:val="808080"/>
            <w:sz w:val="16"/>
            <w:lang w:val="sv-SE"/>
          </w:rPr>
          <w:t>),</w:t>
        </w:r>
      </w:ins>
    </w:p>
    <w:p w14:paraId="2B0B7637" w14:textId="77777777" w:rsidR="0021177B" w:rsidRPr="00B24846"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5" w:author="Ericsson" w:date="2020-01-31T16:01:00Z"/>
          <w:rFonts w:ascii="Courier New" w:hAnsi="Courier New" w:cs="Courier New"/>
          <w:color w:val="808080"/>
          <w:sz w:val="16"/>
          <w:lang w:val="sv-SE"/>
        </w:rPr>
      </w:pPr>
      <w:ins w:id="1976" w:author="Ericsson" w:date="2020-01-31T16:01:00Z">
        <w:r>
          <w:rPr>
            <w:rFonts w:ascii="Courier New" w:hAnsi="Courier New" w:cs="Courier New"/>
            <w:color w:val="808080"/>
            <w:sz w:val="16"/>
            <w:lang w:val="sv-SE"/>
          </w:rPr>
          <w:tab/>
        </w:r>
        <w:r w:rsidRPr="00B24846">
          <w:rPr>
            <w:rFonts w:ascii="Courier New" w:hAnsi="Courier New" w:cs="Courier New"/>
            <w:color w:val="808080"/>
            <w:sz w:val="16"/>
            <w:lang w:val="sv-SE"/>
          </w:rPr>
          <w:t>sfn-</w:t>
        </w:r>
        <w:r>
          <w:rPr>
            <w:rFonts w:ascii="Courier New" w:hAnsi="Courier New" w:cs="Courier New"/>
            <w:color w:val="808080"/>
            <w:sz w:val="16"/>
            <w:lang w:val="sv-SE"/>
          </w:rPr>
          <w:t>SSB-</w:t>
        </w:r>
        <w:r w:rsidRPr="00B24846">
          <w:rPr>
            <w:rFonts w:ascii="Courier New" w:hAnsi="Courier New" w:cs="Courier New"/>
            <w:color w:val="808080"/>
            <w:sz w:val="16"/>
            <w:lang w:val="sv-SE"/>
          </w:rPr>
          <w:t>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15</w:t>
        </w:r>
        <w:r w:rsidRPr="00B24846">
          <w:rPr>
            <w:rFonts w:ascii="Courier New" w:hAnsi="Courier New" w:cs="Courier New"/>
            <w:color w:val="808080"/>
            <w:sz w:val="16"/>
            <w:lang w:val="sv-SE"/>
          </w:rPr>
          <w:t>),</w:t>
        </w:r>
      </w:ins>
    </w:p>
    <w:p w14:paraId="5BA01606" w14:textId="2C6E1885" w:rsidR="0021177B" w:rsidRPr="00445842"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7" w:author="Ericsson" w:date="2020-01-31T16:01:00Z"/>
          <w:rFonts w:ascii="Courier New" w:hAnsi="Courier New"/>
          <w:color w:val="808080"/>
          <w:sz w:val="16"/>
          <w:lang w:val="en-US" w:eastAsia="en-GB"/>
        </w:rPr>
      </w:pPr>
      <w:ins w:id="1978" w:author="Ericsson" w:date="2020-01-31T16:01:00Z">
        <w:r w:rsidRPr="00B24846">
          <w:rPr>
            <w:rFonts w:ascii="Courier New" w:hAnsi="Courier New" w:cs="Courier New"/>
            <w:color w:val="808080"/>
            <w:sz w:val="16"/>
            <w:lang w:val="sv-SE"/>
          </w:rPr>
          <w:tab/>
        </w:r>
        <w:r w:rsidRPr="00445842">
          <w:rPr>
            <w:rFonts w:ascii="Courier New" w:hAnsi="Courier New"/>
            <w:color w:val="808080"/>
            <w:sz w:val="16"/>
            <w:lang w:val="en-US" w:eastAsia="en-GB"/>
          </w:rPr>
          <w:t>ss-PBCH-BlockPower-r16              INTEGER (-</w:t>
        </w:r>
        <w:proofErr w:type="gramStart"/>
        <w:r w:rsidRPr="00445842">
          <w:rPr>
            <w:rFonts w:ascii="Courier New" w:hAnsi="Courier New"/>
            <w:color w:val="808080"/>
            <w:sz w:val="16"/>
            <w:lang w:val="en-US" w:eastAsia="en-GB"/>
          </w:rPr>
          <w:t>60..</w:t>
        </w:r>
        <w:proofErr w:type="gramEnd"/>
        <w:r w:rsidRPr="00445842">
          <w:rPr>
            <w:rFonts w:ascii="Courier New" w:hAnsi="Courier New"/>
            <w:color w:val="808080"/>
            <w:sz w:val="16"/>
            <w:lang w:val="en-US" w:eastAsia="en-GB"/>
          </w:rPr>
          <w:t xml:space="preserve">50) </w:t>
        </w:r>
        <w:r>
          <w:rPr>
            <w:rFonts w:ascii="Courier New" w:hAnsi="Courier New"/>
            <w:noProof/>
            <w:color w:val="808080"/>
            <w:sz w:val="16"/>
            <w:lang w:val="en-US" w:eastAsia="en-GB"/>
          </w:rPr>
          <w:tab/>
        </w:r>
        <w:r w:rsidRPr="00445842">
          <w:rPr>
            <w:rFonts w:ascii="Courier New" w:hAnsi="Courier New" w:cs="Courier New"/>
            <w:snapToGrid w:val="0"/>
            <w:sz w:val="16"/>
          </w:rPr>
          <w:t>OPTIONAL</w:t>
        </w:r>
        <w:r w:rsidRPr="00445842">
          <w:rPr>
            <w:rFonts w:ascii="Courier New" w:hAnsi="Courier New" w:cs="Courier New"/>
            <w:snapToGrid w:val="0"/>
            <w:sz w:val="16"/>
          </w:rPr>
          <w:tab/>
        </w:r>
        <w:r w:rsidRPr="00445842">
          <w:rPr>
            <w:rFonts w:ascii="Courier New" w:hAnsi="Courier New" w:cs="Courier New"/>
            <w:snapToGrid w:val="0"/>
            <w:sz w:val="16"/>
          </w:rPr>
          <w:tab/>
          <w:t>–- Cond Pathloss</w:t>
        </w:r>
      </w:ins>
    </w:p>
    <w:p w14:paraId="2779DB3E"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9" w:author="Ericsson" w:date="2020-01-31T16:01:00Z"/>
          <w:rFonts w:ascii="Courier New" w:hAnsi="Courier New"/>
          <w:noProof/>
          <w:color w:val="808080"/>
          <w:sz w:val="16"/>
          <w:lang w:eastAsia="en-GB"/>
        </w:rPr>
      </w:pPr>
      <w:ins w:id="1980" w:author="Ericsson" w:date="2020-01-31T16:01:00Z">
        <w:r>
          <w:rPr>
            <w:rFonts w:ascii="Courier New" w:hAnsi="Courier New"/>
            <w:noProof/>
            <w:color w:val="808080"/>
            <w:sz w:val="16"/>
            <w:lang w:eastAsia="en-GB"/>
          </w:rPr>
          <w:t>}</w:t>
        </w:r>
      </w:ins>
    </w:p>
    <w:p w14:paraId="0A698494"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1" w:author="Ericsson" w:date="2020-01-31T16:01:00Z"/>
          <w:rFonts w:ascii="Courier New" w:hAnsi="Courier New"/>
          <w:noProof/>
          <w:sz w:val="16"/>
          <w:lang w:eastAsia="en-GB"/>
        </w:rPr>
      </w:pPr>
    </w:p>
    <w:p w14:paraId="3141168B"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2" w:author="Ericsson" w:date="2020-01-31T16:01:00Z"/>
          <w:rFonts w:ascii="Courier New" w:hAnsi="Courier New"/>
          <w:noProof/>
          <w:sz w:val="16"/>
          <w:lang w:eastAsia="en-GB"/>
        </w:rPr>
      </w:pPr>
    </w:p>
    <w:p w14:paraId="128CEF41" w14:textId="0D0FC68F"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3" w:author="Ericsson-RAN2-108" w:date="2020-01-14T10:30:00Z"/>
          <w:rFonts w:ascii="Courier New" w:hAnsi="Courier New"/>
          <w:noProof/>
          <w:sz w:val="16"/>
          <w:lang w:eastAsia="en-GB"/>
        </w:rPr>
      </w:pPr>
      <w:ins w:id="1984" w:author="Ericsson-RAN2-108" w:date="2020-01-14T10:30:00Z">
        <w:r>
          <w:rPr>
            <w:rFonts w:ascii="Courier New" w:hAnsi="Courier New"/>
            <w:noProof/>
            <w:sz w:val="16"/>
            <w:lang w:eastAsia="en-GB"/>
          </w:rPr>
          <w:t>SSB-</w:t>
        </w:r>
      </w:ins>
      <w:ins w:id="1985" w:author="Ericsson-RAN2-108" w:date="2020-01-16T10:59:00Z">
        <w:r w:rsidR="005A24C2">
          <w:rPr>
            <w:rFonts w:ascii="Courier New" w:hAnsi="Courier New"/>
            <w:noProof/>
            <w:sz w:val="16"/>
            <w:lang w:eastAsia="en-GB"/>
          </w:rPr>
          <w:t>Info</w:t>
        </w:r>
        <w:r w:rsidR="00342447">
          <w:rPr>
            <w:rFonts w:ascii="Courier New" w:hAnsi="Courier New"/>
            <w:noProof/>
            <w:sz w:val="16"/>
            <w:lang w:eastAsia="en-GB"/>
          </w:rPr>
          <w:t>Ncell</w:t>
        </w:r>
      </w:ins>
      <w:ins w:id="1986"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2B706A3" w14:textId="56449AC7" w:rsidR="00EF0F68" w:rsidRPr="00CF4FB3" w:rsidRDefault="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7" w:author="Ericsson-RAN2-108" w:date="2020-01-14T10:45:00Z"/>
          <w:rFonts w:ascii="Courier New" w:hAnsi="Courier New" w:cs="Courier New"/>
          <w:color w:val="808080"/>
          <w:sz w:val="16"/>
          <w:lang w:val="en-US"/>
        </w:rPr>
      </w:pPr>
      <w:ins w:id="1988" w:author="Ericsson-RAN2-108" w:date="2020-01-14T10:30:00Z">
        <w:r>
          <w:rPr>
            <w:rFonts w:ascii="Courier New" w:hAnsi="Courier New"/>
            <w:noProof/>
            <w:sz w:val="16"/>
            <w:lang w:eastAsia="en-GB"/>
          </w:rPr>
          <w:tab/>
          <w:t>physicalCellId-r16</w:t>
        </w:r>
        <w:r>
          <w:tab/>
        </w:r>
        <w:r>
          <w:tab/>
        </w:r>
        <w:r>
          <w:tab/>
        </w:r>
        <w:r>
          <w:tab/>
        </w:r>
        <w:r>
          <w:tab/>
        </w:r>
        <w:proofErr w:type="spellStart"/>
        <w:r w:rsidRPr="00E8303A">
          <w:rPr>
            <w:rFonts w:ascii="Courier New" w:hAnsi="Courier New" w:cs="Courier New"/>
            <w:sz w:val="16"/>
          </w:rPr>
          <w:t>PhysCellId</w:t>
        </w:r>
      </w:ins>
      <w:proofErr w:type="spellEnd"/>
      <w:ins w:id="1989" w:author="Ericsson-RAN2-108" w:date="2020-01-17T13:15:00Z">
        <w:r w:rsidR="00DF137B">
          <w:rPr>
            <w:rFonts w:ascii="Courier New" w:hAnsi="Courier New" w:cs="Courier New"/>
            <w:sz w:val="16"/>
          </w:rPr>
          <w:t>,</w:t>
        </w:r>
      </w:ins>
      <w:ins w:id="1990" w:author="Ericsson-RAN2-108" w:date="2020-01-14T10:30:00Z">
        <w:r>
          <w:rPr>
            <w:rFonts w:ascii="Courier New" w:hAnsi="Courier New"/>
            <w:noProof/>
            <w:color w:val="808080"/>
            <w:sz w:val="16"/>
            <w:lang w:eastAsia="en-GB"/>
          </w:rPr>
          <w:tab/>
        </w:r>
      </w:ins>
    </w:p>
    <w:p w14:paraId="67AAD57C" w14:textId="6A8C1B4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1" w:author="Ericsson" w:date="2020-01-31T16:04:00Z"/>
          <w:rFonts w:ascii="Courier New" w:hAnsi="Courier New"/>
          <w:sz w:val="16"/>
          <w:lang w:val="en-US" w:eastAsia="en-GB"/>
        </w:rPr>
      </w:pPr>
      <w:ins w:id="1992" w:author="Ericsson-RAN2-108" w:date="2020-01-14T10:30:00Z">
        <w:r w:rsidRPr="00CF4FB3">
          <w:rPr>
            <w:rFonts w:ascii="Courier New" w:hAnsi="Courier New" w:cs="Courier New"/>
            <w:color w:val="808080"/>
            <w:sz w:val="16"/>
            <w:lang w:val="en-US"/>
          </w:rPr>
          <w:tab/>
        </w:r>
        <w:r w:rsidRPr="00445842">
          <w:rPr>
            <w:rFonts w:ascii="Courier New" w:hAnsi="Courier New"/>
            <w:sz w:val="16"/>
            <w:lang w:val="en-US" w:eastAsia="en-GB"/>
          </w:rPr>
          <w:t>ssb-Index</w:t>
        </w:r>
      </w:ins>
      <w:ins w:id="1993" w:author="Ericsson-RAN2-108" w:date="2020-01-14T14:52:00Z">
        <w:r w:rsidR="003917A5">
          <w:rPr>
            <w:rFonts w:ascii="Courier New" w:hAnsi="Courier New"/>
            <w:noProof/>
            <w:sz w:val="16"/>
            <w:lang w:val="en-US" w:eastAsia="en-GB"/>
          </w:rPr>
          <w:t>Ncell</w:t>
        </w:r>
      </w:ins>
      <w:ins w:id="1994" w:author="Ericsson-RAN2-108" w:date="2020-01-14T10:30:00Z">
        <w:r w:rsidRPr="00445842">
          <w:rPr>
            <w:rFonts w:ascii="Courier New" w:hAnsi="Courier New"/>
            <w:sz w:val="16"/>
            <w:lang w:val="en-US" w:eastAsia="en-GB"/>
          </w:rPr>
          <w:t>-r16                  SSB-Index,</w:t>
        </w:r>
      </w:ins>
    </w:p>
    <w:p w14:paraId="1BFF6E81" w14:textId="1B9B5AD3" w:rsidR="0021177B" w:rsidRPr="00445842"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5" w:author="Ericsson-RAN2-108" w:date="2020-01-14T10:30:00Z"/>
          <w:rFonts w:ascii="Courier New" w:hAnsi="Courier New" w:cs="Courier New"/>
          <w:color w:val="808080"/>
          <w:sz w:val="16"/>
          <w:lang w:val="en-US"/>
        </w:rPr>
      </w:pPr>
      <w:ins w:id="1996" w:author="Ericsson" w:date="2020-01-31T16:04:00Z">
        <w:r>
          <w:rPr>
            <w:rFonts w:ascii="Courier New" w:hAnsi="Courier New"/>
            <w:sz w:val="16"/>
            <w:lang w:val="en-US" w:eastAsia="en-GB"/>
          </w:rPr>
          <w:tab/>
        </w:r>
      </w:ins>
      <w:ins w:id="1997" w:author="Ericsson" w:date="2020-01-31T16:12:00Z">
        <w:r w:rsidR="003F5942">
          <w:rPr>
            <w:rFonts w:ascii="Courier New" w:hAnsi="Courier New" w:cs="Courier New"/>
            <w:sz w:val="16"/>
            <w:szCs w:val="16"/>
          </w:rPr>
          <w:t>ssb</w:t>
        </w:r>
        <w:r w:rsidR="003F5942" w:rsidRPr="00224AA4">
          <w:rPr>
            <w:rFonts w:ascii="Courier New" w:hAnsi="Courier New" w:cs="Courier New"/>
            <w:sz w:val="16"/>
            <w:szCs w:val="16"/>
          </w:rPr>
          <w:t>-Configuration</w:t>
        </w:r>
        <w:r w:rsidR="003F5942" w:rsidRPr="00C769AE">
          <w:rPr>
            <w:rFonts w:ascii="Courier New" w:hAnsi="Courier New" w:cs="Courier New"/>
            <w:noProof/>
            <w:sz w:val="16"/>
            <w:szCs w:val="16"/>
            <w:lang w:eastAsia="en-GB"/>
          </w:rPr>
          <w:t>-r16</w:t>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sidRPr="00224AA4">
          <w:rPr>
            <w:rFonts w:ascii="Courier New" w:hAnsi="Courier New" w:cs="Courier New"/>
            <w:sz w:val="16"/>
            <w:szCs w:val="16"/>
          </w:rPr>
          <w:t>SSB-Configuration</w:t>
        </w:r>
        <w:r w:rsidR="003F5942" w:rsidRPr="00C769AE">
          <w:rPr>
            <w:rFonts w:ascii="Courier New" w:hAnsi="Courier New" w:cs="Courier New"/>
            <w:noProof/>
            <w:sz w:val="16"/>
            <w:szCs w:val="16"/>
            <w:lang w:eastAsia="en-GB"/>
          </w:rPr>
          <w:t>-r16</w:t>
        </w:r>
      </w:ins>
      <w:ins w:id="1998" w:author="Ericsson" w:date="2020-01-31T16:04: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OPTIONAL</w:t>
        </w:r>
      </w:ins>
    </w:p>
    <w:p w14:paraId="1FCCE29F" w14:textId="37F521B9" w:rsidR="00680635" w:rsidRPr="00445842"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9" w:author="Ericsson-RAN2-108" w:date="2020-01-14T10:30:00Z"/>
          <w:rFonts w:ascii="Courier New" w:hAnsi="Courier New"/>
          <w:color w:val="808080"/>
          <w:sz w:val="16"/>
          <w:lang w:val="en-US" w:eastAsia="en-GB"/>
        </w:rPr>
      </w:pPr>
      <w:ins w:id="2000" w:author="Ericsson-RAN2-108" w:date="2020-01-14T10:30:00Z">
        <w:r w:rsidRPr="00445842">
          <w:rPr>
            <w:rFonts w:ascii="Courier New" w:hAnsi="Courier New"/>
            <w:color w:val="808080"/>
            <w:sz w:val="16"/>
            <w:lang w:val="en-US" w:eastAsia="en-GB"/>
          </w:rPr>
          <w:tab/>
        </w:r>
      </w:ins>
    </w:p>
    <w:p w14:paraId="121EA8CF"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1" w:author="Ericsson-RAN2-108" w:date="2020-01-14T10:30:00Z"/>
          <w:rFonts w:ascii="Courier New" w:hAnsi="Courier New"/>
          <w:noProof/>
          <w:color w:val="808080"/>
          <w:sz w:val="16"/>
          <w:lang w:eastAsia="en-GB"/>
        </w:rPr>
      </w:pPr>
      <w:ins w:id="2002" w:author="Ericsson-RAN2-108" w:date="2020-01-14T10:30:00Z">
        <w:r>
          <w:rPr>
            <w:rFonts w:ascii="Courier New" w:hAnsi="Courier New"/>
            <w:noProof/>
            <w:color w:val="808080"/>
            <w:sz w:val="16"/>
            <w:lang w:eastAsia="en-GB"/>
          </w:rPr>
          <w:t>}</w:t>
        </w:r>
      </w:ins>
    </w:p>
    <w:p w14:paraId="3D3EC5C5"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3" w:author="Ericsson-RAN2-108" w:date="2020-01-14T10:30:00Z"/>
          <w:rFonts w:ascii="Courier New" w:hAnsi="Courier New"/>
          <w:noProof/>
          <w:color w:val="808080"/>
          <w:sz w:val="16"/>
          <w:lang w:eastAsia="en-GB"/>
        </w:rPr>
      </w:pPr>
    </w:p>
    <w:p w14:paraId="2C35F5BA" w14:textId="040C94D8"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4" w:author="Ericsson-RAN2-108" w:date="2020-01-14T10:30:00Z"/>
          <w:rFonts w:ascii="Courier New" w:hAnsi="Courier New"/>
          <w:noProof/>
          <w:sz w:val="16"/>
          <w:lang w:eastAsia="en-GB"/>
        </w:rPr>
      </w:pPr>
      <w:ins w:id="2005" w:author="Ericsson-RAN2-108" w:date="2020-01-14T10:30:00Z">
        <w:r>
          <w:rPr>
            <w:rFonts w:ascii="Courier New" w:hAnsi="Courier New"/>
            <w:noProof/>
            <w:sz w:val="16"/>
            <w:lang w:eastAsia="en-GB"/>
          </w:rPr>
          <w:t>DL-PRS-</w:t>
        </w:r>
      </w:ins>
      <w:ins w:id="2006" w:author="Ericsson-RAN2-108" w:date="2020-01-16T10:58:00Z">
        <w:r w:rsidR="00DD7738">
          <w:rPr>
            <w:rFonts w:ascii="Courier New" w:hAnsi="Courier New"/>
            <w:noProof/>
            <w:sz w:val="16"/>
            <w:lang w:eastAsia="en-GB"/>
          </w:rPr>
          <w:t>Info</w:t>
        </w:r>
      </w:ins>
      <w:ins w:id="2007"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D20AE46" w14:textId="62C09D3D" w:rsidR="00680635" w:rsidRPr="004319D1"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8" w:author="Ericsson-RAN2-108" w:date="2020-01-14T10:30:00Z"/>
          <w:rFonts w:ascii="Courier New" w:hAnsi="Courier New"/>
          <w:noProof/>
          <w:color w:val="808080"/>
          <w:sz w:val="16"/>
          <w:lang w:val="sv-SE" w:eastAsia="en-GB"/>
        </w:rPr>
      </w:pPr>
      <w:ins w:id="2009" w:author="Ericsson-RAN2-108" w:date="2020-01-14T10:30:00Z">
        <w:r>
          <w:rPr>
            <w:rFonts w:ascii="Courier New" w:hAnsi="Courier New"/>
            <w:noProof/>
            <w:color w:val="808080"/>
            <w:sz w:val="16"/>
            <w:lang w:eastAsia="en-GB"/>
          </w:rPr>
          <w:tab/>
        </w:r>
        <w:r w:rsidRPr="004319D1">
          <w:rPr>
            <w:rFonts w:ascii="Courier New" w:hAnsi="Courier New"/>
            <w:noProof/>
            <w:color w:val="808080"/>
            <w:sz w:val="16"/>
            <w:lang w:val="sv-SE" w:eastAsia="en-GB"/>
          </w:rPr>
          <w:t>trp-ID-r16</w:t>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t xml:space="preserve"> </w:t>
        </w:r>
        <w:r w:rsidRPr="004319D1">
          <w:rPr>
            <w:rFonts w:ascii="Courier New" w:hAnsi="Courier New"/>
            <w:noProof/>
            <w:color w:val="808080"/>
            <w:sz w:val="16"/>
            <w:lang w:val="sv-SE" w:eastAsia="en-GB"/>
          </w:rPr>
          <w:tab/>
          <w:t>INTEGER (0..</w:t>
        </w:r>
      </w:ins>
      <w:ins w:id="2010" w:author="Ericsson_Positioning" w:date="2020-02-13T20:03:00Z">
        <w:r w:rsidR="001F63A4" w:rsidRPr="004319D1">
          <w:rPr>
            <w:rFonts w:ascii="Courier New" w:hAnsi="Courier New"/>
            <w:noProof/>
            <w:color w:val="808080"/>
            <w:sz w:val="16"/>
            <w:lang w:val="sv-SE" w:eastAsia="en-GB"/>
          </w:rPr>
          <w:t>255</w:t>
        </w:r>
      </w:ins>
      <w:ins w:id="2011" w:author="Ericsson-RAN2-108" w:date="2020-01-14T10:30:00Z">
        <w:r w:rsidRPr="004319D1">
          <w:rPr>
            <w:rFonts w:ascii="Courier New" w:hAnsi="Courier New"/>
            <w:noProof/>
            <w:color w:val="808080"/>
            <w:sz w:val="16"/>
            <w:lang w:val="sv-SE" w:eastAsia="en-GB"/>
          </w:rPr>
          <w:t xml:space="preserve">), </w:t>
        </w:r>
      </w:ins>
    </w:p>
    <w:p w14:paraId="59CA74C4" w14:textId="349B358C" w:rsidR="00680635" w:rsidRPr="00FE3EA8" w:rsidRDefault="00680635" w:rsidP="00680635">
      <w:pPr>
        <w:pStyle w:val="PL"/>
        <w:rPr>
          <w:color w:val="808080"/>
          <w:lang w:val="sv-SE"/>
          <w:rPrChange w:id="2012" w:author="Ericsson_RAN2109e" w:date="2020-03-05T09:31:00Z">
            <w:rPr>
              <w:color w:val="808080"/>
              <w:lang w:val="en-US"/>
            </w:rPr>
          </w:rPrChange>
        </w:rPr>
      </w:pPr>
      <w:ins w:id="2013" w:author="Ericsson-RAN2-108" w:date="2020-01-14T10:30:00Z">
        <w:r w:rsidRPr="004319D1">
          <w:rPr>
            <w:color w:val="808080"/>
            <w:lang w:val="sv-SE"/>
          </w:rPr>
          <w:tab/>
        </w:r>
        <w:bookmarkStart w:id="2014" w:name="_Hlk26966031"/>
        <w:r w:rsidRPr="004319D1">
          <w:rPr>
            <w:color w:val="808080"/>
            <w:lang w:val="sv-SE"/>
          </w:rPr>
          <w:t xml:space="preserve">dL-PRS-ResourceSetID-r16 </w:t>
        </w:r>
        <w:r w:rsidRPr="004319D1">
          <w:rPr>
            <w:color w:val="808080"/>
            <w:lang w:val="sv-SE"/>
          </w:rPr>
          <w:tab/>
        </w:r>
        <w:r w:rsidRPr="004319D1">
          <w:rPr>
            <w:color w:val="808080"/>
            <w:lang w:val="sv-SE"/>
          </w:rPr>
          <w:tab/>
          <w:t xml:space="preserve"> </w:t>
        </w:r>
        <w:r w:rsidRPr="004319D1">
          <w:rPr>
            <w:color w:val="808080"/>
            <w:lang w:val="sv-SE"/>
          </w:rPr>
          <w:tab/>
          <w:t>INTEGER (0..</w:t>
        </w:r>
      </w:ins>
      <w:ins w:id="2015" w:author="Ericsson_Positioning" w:date="2020-02-13T20:03:00Z">
        <w:r w:rsidR="001F63A4" w:rsidRPr="004319D1">
          <w:rPr>
            <w:color w:val="808080"/>
            <w:lang w:val="sv-SE"/>
          </w:rPr>
          <w:t>7</w:t>
        </w:r>
      </w:ins>
      <w:ins w:id="2016" w:author="Ericsson-RAN2-108" w:date="2020-01-14T10:30:00Z">
        <w:r w:rsidRPr="004319D1">
          <w:rPr>
            <w:color w:val="808080"/>
            <w:lang w:val="sv-SE"/>
          </w:rPr>
          <w:t>),</w:t>
        </w:r>
        <w:r w:rsidRPr="00FE3EA8">
          <w:rPr>
            <w:color w:val="808080"/>
            <w:lang w:val="sv-SE"/>
          </w:rPr>
          <w:t xml:space="preserve"> </w:t>
        </w:r>
      </w:ins>
    </w:p>
    <w:p w14:paraId="46EE6C07" w14:textId="1467FF3D" w:rsidR="00680635" w:rsidRPr="00B31D4B" w:rsidRDefault="00B31D4B" w:rsidP="00B31D4B">
      <w:pPr>
        <w:pStyle w:val="PL"/>
        <w:rPr>
          <w:ins w:id="2017" w:author="Ericsson-RAN2-108" w:date="2020-01-14T10:30:00Z"/>
          <w:color w:val="808080"/>
          <w:lang w:val="en-US"/>
        </w:rPr>
      </w:pPr>
      <w:r w:rsidRPr="00FE3EA8">
        <w:rPr>
          <w:color w:val="808080"/>
          <w:lang w:val="sv-SE"/>
          <w:rPrChange w:id="2018" w:author="Ericsson_RAN2109e" w:date="2020-03-05T09:31:00Z">
            <w:rPr>
              <w:color w:val="808080"/>
              <w:lang w:val="en-US"/>
            </w:rPr>
          </w:rPrChange>
        </w:rPr>
        <w:tab/>
      </w:r>
      <w:ins w:id="2019" w:author="Ericsson-RAN2-108" w:date="2020-01-14T10:30:00Z">
        <w:r>
          <w:t>dL-</w:t>
        </w:r>
        <w:r w:rsidRPr="00F26F32">
          <w:t>PRS-ResourceI</w:t>
        </w:r>
        <w:r>
          <w:t>D-r16</w:t>
        </w:r>
        <w:r w:rsidRPr="00F80BCA">
          <w:rPr>
            <w:snapToGrid w:val="0"/>
          </w:rPr>
          <w:t xml:space="preserve"> </w:t>
        </w:r>
        <w:r>
          <w:rPr>
            <w:snapToGrid w:val="0"/>
          </w:rPr>
          <w:tab/>
        </w:r>
        <w:r>
          <w:rPr>
            <w:snapToGrid w:val="0"/>
          </w:rPr>
          <w:tab/>
          <w:t xml:space="preserve"> </w:t>
        </w:r>
        <w:r>
          <w:rPr>
            <w:snapToGrid w:val="0"/>
          </w:rPr>
          <w:tab/>
          <w:t xml:space="preserve"> </w:t>
        </w:r>
        <w:r>
          <w:rPr>
            <w:snapToGrid w:val="0"/>
          </w:rPr>
          <w:tab/>
        </w:r>
        <w:r w:rsidRPr="00F80BCA">
          <w:rPr>
            <w:snapToGrid w:val="0"/>
          </w:rPr>
          <w:t>INTEGER (0..</w:t>
        </w:r>
        <w:r>
          <w:rPr>
            <w:snapToGrid w:val="0"/>
          </w:rPr>
          <w:t>6</w:t>
        </w:r>
      </w:ins>
      <w:ins w:id="2020" w:author="Ericsson_Positioning" w:date="2020-02-13T20:14:00Z">
        <w:r>
          <w:rPr>
            <w:snapToGrid w:val="0"/>
          </w:rPr>
          <w:t>3</w:t>
        </w:r>
      </w:ins>
      <w:ins w:id="2021" w:author="Ericsson-RAN2-108" w:date="2020-01-14T10:30:00Z">
        <w:r w:rsidRPr="00F80BCA">
          <w:rPr>
            <w:snapToGrid w:val="0"/>
          </w:rPr>
          <w:t>)</w:t>
        </w:r>
        <w:r>
          <w:rPr>
            <w:snapToGrid w:val="0"/>
          </w:rPr>
          <w:t xml:space="preserve"> </w:t>
        </w:r>
        <w:r>
          <w:rPr>
            <w:snapToGrid w:val="0"/>
          </w:rPr>
          <w:tab/>
        </w:r>
        <w:r>
          <w:rPr>
            <w:snapToGrid w:val="0"/>
          </w:rPr>
          <w:tab/>
          <w:t>OPTIONAL</w:t>
        </w:r>
        <w:r>
          <w:rPr>
            <w:snapToGrid w:val="0"/>
          </w:rPr>
          <w:tab/>
        </w:r>
        <w:r>
          <w:rPr>
            <w:snapToGrid w:val="0"/>
          </w:rPr>
          <w:tab/>
          <w:t>–- Cond Pathloss</w:t>
        </w:r>
        <w:bookmarkEnd w:id="2014"/>
      </w:ins>
    </w:p>
    <w:p w14:paraId="43B326CE" w14:textId="77777777" w:rsidR="00680635" w:rsidRPr="001C0358"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2" w:author="Ericsson-RAN2-108" w:date="2020-01-14T10:30:00Z"/>
          <w:rFonts w:ascii="Courier New" w:hAnsi="Courier New"/>
          <w:noProof/>
          <w:color w:val="808080"/>
          <w:sz w:val="16"/>
          <w:lang w:eastAsia="en-GB"/>
        </w:rPr>
      </w:pPr>
      <w:ins w:id="2023" w:author="Ericsson-RAN2-108" w:date="2020-01-14T10:30:00Z">
        <w:r>
          <w:rPr>
            <w:rFonts w:ascii="Courier New" w:hAnsi="Courier New"/>
            <w:noProof/>
            <w:color w:val="808080"/>
            <w:sz w:val="16"/>
            <w:lang w:eastAsia="en-GB"/>
          </w:rPr>
          <w:t>}</w:t>
        </w:r>
      </w:ins>
    </w:p>
    <w:p w14:paraId="32AC2ED2" w14:textId="77777777" w:rsidR="00680635" w:rsidRDefault="00680635" w:rsidP="0096519C">
      <w:pPr>
        <w:pStyle w:val="PL"/>
        <w:rPr>
          <w:ins w:id="2024" w:author="Ericsson-RAN2-108" w:date="2020-01-14T10:27:00Z"/>
        </w:rPr>
      </w:pPr>
    </w:p>
    <w:p w14:paraId="1A4F806F" w14:textId="77777777" w:rsidR="00106DBC" w:rsidRPr="00325D1F" w:rsidRDefault="00106DBC" w:rsidP="0096519C">
      <w:pPr>
        <w:pStyle w:val="PL"/>
      </w:pPr>
    </w:p>
    <w:p w14:paraId="29204AD0" w14:textId="5C6762DB" w:rsidR="002C5D28" w:rsidRPr="00325D1F" w:rsidRDefault="002C5D28" w:rsidP="0096519C">
      <w:pPr>
        <w:pStyle w:val="PL"/>
        <w:rPr>
          <w:ins w:id="2025" w:author="Ericsson-RAN2-108" w:date="2020-01-17T11:54:00Z"/>
        </w:rPr>
      </w:pPr>
      <w:r w:rsidRPr="00325D1F">
        <w:t xml:space="preserve">SRS-ResourceId ::=                      </w:t>
      </w:r>
      <w:r w:rsidRPr="00777603">
        <w:rPr>
          <w:color w:val="993366"/>
        </w:rPr>
        <w:t>INTEGER</w:t>
      </w:r>
      <w:r w:rsidRPr="00325D1F">
        <w:t xml:space="preserve"> (0..maxNrofSRS-Resources-1)</w:t>
      </w:r>
    </w:p>
    <w:p w14:paraId="4252F7F1" w14:textId="2B73A4E8" w:rsidR="002A1451" w:rsidRPr="00325D1F" w:rsidRDefault="002A1451" w:rsidP="002A1451">
      <w:pPr>
        <w:pStyle w:val="PL"/>
        <w:rPr>
          <w:ins w:id="2026" w:author="Ericsson-RAN2-108" w:date="2020-01-17T11:54:00Z"/>
        </w:rPr>
      </w:pPr>
      <w:ins w:id="2027" w:author="Ericsson-RAN2-108" w:date="2020-01-17T11:54:00Z">
        <w:r w:rsidRPr="00325D1F">
          <w:t>SRS-</w:t>
        </w:r>
      </w:ins>
      <w:ins w:id="2028" w:author="Ericsson_RAN2109e" w:date="2020-03-05T08:31:00Z">
        <w:r w:rsidR="006F7DAC">
          <w:t>Pos</w:t>
        </w:r>
      </w:ins>
      <w:ins w:id="2029" w:author="Ericsson_Positioning" w:date="2020-02-13T20:04:00Z">
        <w:r w:rsidR="004A1E79">
          <w:t>-</w:t>
        </w:r>
      </w:ins>
      <w:ins w:id="2030" w:author="Ericsson-RAN2-108" w:date="2020-01-17T11:54:00Z">
        <w:r w:rsidRPr="00325D1F">
          <w:t>ResourceId</w:t>
        </w:r>
        <w:r>
          <w:t>-r16</w:t>
        </w:r>
        <w:r w:rsidRPr="00325D1F">
          <w:t xml:space="preserve"> ::=              </w:t>
        </w:r>
        <w:r w:rsidRPr="00777603">
          <w:rPr>
            <w:color w:val="993366"/>
          </w:rPr>
          <w:t>INTEGER</w:t>
        </w:r>
        <w:r w:rsidRPr="00325D1F">
          <w:t xml:space="preserve"> (0..maxNrofSRS-</w:t>
        </w:r>
      </w:ins>
      <w:ins w:id="2031" w:author="Ericsson_RAN2109e" w:date="2020-03-05T08:48:00Z">
        <w:r w:rsidR="0020179A">
          <w:t>Pos-</w:t>
        </w:r>
      </w:ins>
      <w:ins w:id="2032" w:author="Ericsson-RAN2-108" w:date="2020-01-17T11:54:00Z">
        <w:r w:rsidRPr="00325D1F">
          <w:t>Resources-1)</w:t>
        </w:r>
      </w:ins>
    </w:p>
    <w:p w14:paraId="054850DE" w14:textId="77777777" w:rsidR="002A1451" w:rsidRPr="00325D1F" w:rsidRDefault="002A1451" w:rsidP="0096519C">
      <w:pPr>
        <w:pStyle w:val="PL"/>
      </w:pP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(0..1),</w:t>
      </w:r>
    </w:p>
    <w:p w14:paraId="6112177A"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(0..3),</w:t>
      </w:r>
    </w:p>
    <w:p w14:paraId="0E1B9CE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(0..4),</w:t>
      </w:r>
    </w:p>
    <w:p w14:paraId="546028BB"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(0..7),</w:t>
      </w:r>
    </w:p>
    <w:p w14:paraId="080778B6"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(0..9),</w:t>
      </w:r>
    </w:p>
    <w:p w14:paraId="21AE8B60"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(0..15),</w:t>
      </w:r>
    </w:p>
    <w:p w14:paraId="4025B0A0"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(0..19),</w:t>
      </w:r>
    </w:p>
    <w:p w14:paraId="00F5C04C" w14:textId="77777777" w:rsidR="002C5D28" w:rsidRPr="0006257E" w:rsidRDefault="002C5D28" w:rsidP="0096519C">
      <w:pPr>
        <w:pStyle w:val="PL"/>
        <w:rPr>
          <w:lang w:val="sv-SE"/>
        </w:rPr>
      </w:pPr>
      <w:r w:rsidRPr="0006257E">
        <w:rPr>
          <w:lang w:val="sv-SE"/>
        </w:rPr>
        <w:t xml:space="preserve">    sl32                                    </w:t>
      </w:r>
      <w:r w:rsidRPr="0006257E">
        <w:rPr>
          <w:color w:val="993366"/>
          <w:lang w:val="sv-SE"/>
        </w:rPr>
        <w:t>INTEGER</w:t>
      </w:r>
      <w:r w:rsidRPr="0006257E">
        <w:rPr>
          <w:lang w:val="sv-SE"/>
        </w:rPr>
        <w:t>(0..31),</w:t>
      </w:r>
    </w:p>
    <w:p w14:paraId="6EDED2BD"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(0..39),</w:t>
      </w:r>
    </w:p>
    <w:p w14:paraId="7547802A" w14:textId="77777777" w:rsidR="002C5D28" w:rsidRPr="0006257E" w:rsidRDefault="002C5D28" w:rsidP="0096519C">
      <w:pPr>
        <w:pStyle w:val="PL"/>
        <w:rPr>
          <w:lang w:val="sv-SE"/>
        </w:rPr>
      </w:pPr>
      <w:r w:rsidRPr="0006257E">
        <w:rPr>
          <w:lang w:val="sv-SE"/>
        </w:rPr>
        <w:t xml:space="preserve">    sl64                                    </w:t>
      </w:r>
      <w:r w:rsidRPr="0006257E">
        <w:rPr>
          <w:color w:val="993366"/>
          <w:lang w:val="sv-SE"/>
        </w:rPr>
        <w:t>INTEGER</w:t>
      </w:r>
      <w:r w:rsidRPr="0006257E">
        <w:rPr>
          <w:lang w:val="sv-SE"/>
        </w:rPr>
        <w:t>(0..63),</w:t>
      </w:r>
    </w:p>
    <w:p w14:paraId="530CB907"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(0..79),</w:t>
      </w:r>
    </w:p>
    <w:p w14:paraId="2A231F6E"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(0..159),</w:t>
      </w:r>
    </w:p>
    <w:p w14:paraId="2079894B"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(0..319),</w:t>
      </w:r>
    </w:p>
    <w:p w14:paraId="7194BCEA" w14:textId="77777777" w:rsidR="002C5D28" w:rsidRPr="0006257E" w:rsidRDefault="002C5D28" w:rsidP="0096519C">
      <w:pPr>
        <w:pStyle w:val="PL"/>
        <w:rPr>
          <w:lang w:val="sv-SE"/>
        </w:rPr>
      </w:pPr>
      <w:r w:rsidRPr="0006257E">
        <w:rPr>
          <w:lang w:val="sv-SE"/>
        </w:rPr>
        <w:lastRenderedPageBreak/>
        <w:t xml:space="preserve">    sl640                                   </w:t>
      </w:r>
      <w:r w:rsidRPr="0006257E">
        <w:rPr>
          <w:color w:val="993366"/>
          <w:lang w:val="sv-SE"/>
        </w:rPr>
        <w:t>INTEGER</w:t>
      </w:r>
      <w:r w:rsidRPr="0006257E">
        <w:rPr>
          <w:lang w:val="sv-SE"/>
        </w:rPr>
        <w:t>(0..639),</w:t>
      </w:r>
    </w:p>
    <w:p w14:paraId="72203F76" w14:textId="77777777" w:rsidR="002C5D28" w:rsidRPr="0006257E" w:rsidRDefault="002C5D28" w:rsidP="0096519C">
      <w:pPr>
        <w:pStyle w:val="PL"/>
        <w:rPr>
          <w:lang w:val="sv-SE"/>
        </w:rPr>
      </w:pPr>
      <w:r w:rsidRPr="0006257E">
        <w:rPr>
          <w:lang w:val="sv-SE"/>
        </w:rPr>
        <w:t xml:space="preserve">    sl1280                                  </w:t>
      </w:r>
      <w:r w:rsidRPr="0006257E">
        <w:rPr>
          <w:color w:val="993366"/>
          <w:lang w:val="sv-SE"/>
        </w:rPr>
        <w:t>INTEGER</w:t>
      </w:r>
      <w:r w:rsidRPr="0006257E">
        <w:rPr>
          <w:lang w:val="sv-SE"/>
        </w:rPr>
        <w:t>(0..1279),</w:t>
      </w:r>
    </w:p>
    <w:p w14:paraId="5A2F85C8" w14:textId="77777777" w:rsidR="002C5D28" w:rsidRPr="00325D1F" w:rsidRDefault="002C5D28" w:rsidP="0096519C">
      <w:pPr>
        <w:pStyle w:val="PL"/>
      </w:pPr>
      <w:r w:rsidRPr="0006257E">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32605333" w:rsidR="002C5D28" w:rsidRDefault="002C5D28" w:rsidP="0096519C">
      <w:pPr>
        <w:pStyle w:val="PL"/>
        <w:rPr>
          <w:ins w:id="2033" w:author="Ericsson-RAN2-108" w:date="2020-01-14T10:26:00Z"/>
        </w:rPr>
      </w:pPr>
    </w:p>
    <w:p w14:paraId="151D2DD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4" w:author="Ericsson-RAN2-108" w:date="2020-01-14T10:26:00Z"/>
          <w:rFonts w:ascii="Courier New" w:hAnsi="Courier New"/>
          <w:noProof/>
          <w:sz w:val="16"/>
          <w:lang w:eastAsia="en-GB"/>
        </w:rPr>
      </w:pPr>
      <w:ins w:id="2035" w:author="Ericsson-RAN2-108" w:date="2020-01-14T10:26:00Z">
        <w:r>
          <w:rPr>
            <w:rFonts w:ascii="Courier New" w:hAnsi="Courier New"/>
            <w:noProof/>
            <w:sz w:val="16"/>
            <w:lang w:eastAsia="en-GB"/>
          </w:rPr>
          <w:t xml:space="preserve">SRS-PeriodicityAndOffset-v16xy ::=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B73F263" w14:textId="77777777" w:rsidR="00991115" w:rsidRPr="00EC49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6" w:author="Ericsson-RAN2-108" w:date="2020-01-14T10:26:00Z"/>
          <w:rFonts w:ascii="Courier New" w:hAnsi="Courier New"/>
          <w:noProof/>
          <w:sz w:val="16"/>
          <w:lang w:val="sv-SE" w:eastAsia="en-GB"/>
        </w:rPr>
      </w:pPr>
      <w:ins w:id="2037" w:author="Ericsson-RAN2-108" w:date="2020-01-14T10:26:00Z">
        <w:r>
          <w:rPr>
            <w:rFonts w:ascii="Courier New" w:hAnsi="Courier New"/>
            <w:noProof/>
            <w:sz w:val="16"/>
            <w:lang w:eastAsia="en-GB"/>
          </w:rPr>
          <w:t xml:space="preserve">    </w:t>
        </w:r>
        <w:r w:rsidRPr="00EC495A">
          <w:rPr>
            <w:rFonts w:ascii="Courier New" w:hAnsi="Courier New"/>
            <w:noProof/>
            <w:sz w:val="16"/>
            <w:lang w:val="sv-SE" w:eastAsia="en-GB"/>
          </w:rPr>
          <w:t xml:space="preserve">sl1                                 </w:t>
        </w:r>
        <w:r w:rsidRPr="00EC495A">
          <w:rPr>
            <w:rFonts w:ascii="Courier New" w:hAnsi="Courier New"/>
            <w:noProof/>
            <w:sz w:val="16"/>
            <w:lang w:val="sv-SE" w:eastAsia="en-GB"/>
          </w:rPr>
          <w:tab/>
        </w:r>
        <w:r w:rsidRPr="00EC495A">
          <w:rPr>
            <w:rFonts w:ascii="Courier New" w:hAnsi="Courier New"/>
            <w:noProof/>
            <w:color w:val="993366"/>
            <w:sz w:val="16"/>
            <w:lang w:val="sv-SE" w:eastAsia="en-GB"/>
          </w:rPr>
          <w:t>NULL</w:t>
        </w:r>
        <w:r w:rsidRPr="00EC495A">
          <w:rPr>
            <w:rFonts w:ascii="Courier New" w:hAnsi="Courier New"/>
            <w:noProof/>
            <w:sz w:val="16"/>
            <w:lang w:val="sv-SE" w:eastAsia="en-GB"/>
          </w:rPr>
          <w:t>,</w:t>
        </w:r>
      </w:ins>
    </w:p>
    <w:p w14:paraId="4A2687AC" w14:textId="77777777" w:rsidR="00991115" w:rsidRPr="00D5694F"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8" w:author="Ericsson-RAN2-108" w:date="2020-01-14T10:26:00Z"/>
          <w:rFonts w:ascii="Courier New" w:hAnsi="Courier New"/>
          <w:noProof/>
          <w:sz w:val="16"/>
          <w:lang w:val="sv-SE" w:eastAsia="en-GB"/>
        </w:rPr>
      </w:pPr>
      <w:ins w:id="2039" w:author="Ericsson-RAN2-108" w:date="2020-01-14T10:26:00Z">
        <w:r w:rsidRPr="00EC495A">
          <w:rPr>
            <w:rFonts w:ascii="Courier New" w:hAnsi="Courier New"/>
            <w:noProof/>
            <w:sz w:val="16"/>
            <w:lang w:val="sv-SE" w:eastAsia="en-GB"/>
          </w:rPr>
          <w:t xml:space="preserve">    </w:t>
        </w:r>
        <w:r w:rsidRPr="00D5694F">
          <w:rPr>
            <w:rFonts w:ascii="Courier New" w:hAnsi="Courier New"/>
            <w:noProof/>
            <w:sz w:val="16"/>
            <w:lang w:val="sv-SE" w:eastAsia="en-GB"/>
          </w:rPr>
          <w:t xml:space="preserve">sl2                                     </w:t>
        </w:r>
        <w:r w:rsidRPr="00D5694F">
          <w:rPr>
            <w:rFonts w:ascii="Courier New" w:hAnsi="Courier New"/>
            <w:noProof/>
            <w:color w:val="993366"/>
            <w:sz w:val="16"/>
            <w:lang w:val="sv-SE" w:eastAsia="en-GB"/>
          </w:rPr>
          <w:t>INTEGER</w:t>
        </w:r>
        <w:r w:rsidRPr="00D5694F">
          <w:rPr>
            <w:rFonts w:ascii="Courier New" w:hAnsi="Courier New"/>
            <w:noProof/>
            <w:sz w:val="16"/>
            <w:lang w:val="sv-SE" w:eastAsia="en-GB"/>
          </w:rPr>
          <w:t>(0..1),</w:t>
        </w:r>
      </w:ins>
    </w:p>
    <w:p w14:paraId="432FA4C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0" w:author="Ericsson-RAN2-108" w:date="2020-01-14T10:26:00Z"/>
          <w:rFonts w:ascii="Courier New" w:hAnsi="Courier New"/>
          <w:noProof/>
          <w:sz w:val="16"/>
          <w:lang w:val="sv-SE" w:eastAsia="en-GB"/>
        </w:rPr>
      </w:pPr>
      <w:ins w:id="2041" w:author="Ericsson-RAN2-108" w:date="2020-01-14T10:26:00Z">
        <w:r w:rsidRPr="00D5694F">
          <w:rPr>
            <w:rFonts w:ascii="Courier New" w:hAnsi="Courier New"/>
            <w:noProof/>
            <w:sz w:val="16"/>
            <w:lang w:val="sv-SE" w:eastAsia="en-GB"/>
          </w:rPr>
          <w:t xml:space="preserve">    </w:t>
        </w:r>
        <w:r w:rsidRPr="00F86EE7">
          <w:rPr>
            <w:rFonts w:ascii="Courier New" w:hAnsi="Courier New"/>
            <w:noProof/>
            <w:sz w:val="16"/>
            <w:lang w:val="sv-SE" w:eastAsia="en-GB"/>
          </w:rPr>
          <w:t xml:space="preserve">sl4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w:t>
        </w:r>
      </w:ins>
    </w:p>
    <w:p w14:paraId="15D24C1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2" w:author="Ericsson-RAN2-108" w:date="2020-01-14T10:26:00Z"/>
          <w:rFonts w:ascii="Courier New" w:hAnsi="Courier New"/>
          <w:noProof/>
          <w:sz w:val="16"/>
          <w:lang w:val="sv-SE" w:eastAsia="en-GB"/>
        </w:rPr>
      </w:pPr>
      <w:ins w:id="2043" w:author="Ericsson-RAN2-108" w:date="2020-01-14T10:26:00Z">
        <w:r w:rsidRPr="00F86EE7">
          <w:rPr>
            <w:rFonts w:ascii="Courier New" w:hAnsi="Courier New"/>
            <w:noProof/>
            <w:sz w:val="16"/>
            <w:lang w:val="sv-SE" w:eastAsia="en-GB"/>
          </w:rPr>
          <w:t xml:space="preserve">    sl5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(0..4),</w:t>
        </w:r>
      </w:ins>
    </w:p>
    <w:p w14:paraId="3FBD5B8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4" w:author="Ericsson-RAN2-108" w:date="2020-01-14T10:26:00Z"/>
          <w:rFonts w:ascii="Courier New" w:hAnsi="Courier New"/>
          <w:noProof/>
          <w:sz w:val="16"/>
          <w:lang w:val="sv-SE" w:eastAsia="en-GB"/>
        </w:rPr>
      </w:pPr>
      <w:ins w:id="2045" w:author="Ericsson-RAN2-108" w:date="2020-01-14T10:26:00Z">
        <w:r w:rsidRPr="00F86EE7">
          <w:rPr>
            <w:rFonts w:ascii="Courier New" w:hAnsi="Courier New"/>
            <w:noProof/>
            <w:sz w:val="16"/>
            <w:lang w:val="sv-SE" w:eastAsia="en-GB"/>
          </w:rPr>
          <w:t xml:space="preserve">    sl8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w:t>
        </w:r>
      </w:ins>
    </w:p>
    <w:p w14:paraId="5E6E2A9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6" w:author="Ericsson-RAN2-108" w:date="2020-01-14T10:26:00Z"/>
          <w:rFonts w:ascii="Courier New" w:hAnsi="Courier New"/>
          <w:noProof/>
          <w:sz w:val="16"/>
          <w:lang w:val="sv-SE" w:eastAsia="en-GB"/>
        </w:rPr>
      </w:pPr>
      <w:ins w:id="2047" w:author="Ericsson-RAN2-108" w:date="2020-01-14T10:26:00Z">
        <w:r w:rsidRPr="00F86EE7">
          <w:rPr>
            <w:rFonts w:ascii="Courier New" w:hAnsi="Courier New"/>
            <w:noProof/>
            <w:sz w:val="16"/>
            <w:lang w:val="sv-SE" w:eastAsia="en-GB"/>
          </w:rPr>
          <w:t xml:space="preserve">    sl10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(0..9),</w:t>
        </w:r>
      </w:ins>
    </w:p>
    <w:p w14:paraId="4364615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8" w:author="Ericsson-RAN2-108" w:date="2020-01-14T10:26:00Z"/>
          <w:rFonts w:ascii="Courier New" w:hAnsi="Courier New"/>
          <w:noProof/>
          <w:sz w:val="16"/>
          <w:lang w:val="sv-SE" w:eastAsia="en-GB"/>
        </w:rPr>
      </w:pPr>
      <w:ins w:id="2049" w:author="Ericsson-RAN2-108" w:date="2020-01-14T10:26:00Z">
        <w:r w:rsidRPr="00F86EE7">
          <w:rPr>
            <w:rFonts w:ascii="Courier New" w:hAnsi="Courier New"/>
            <w:noProof/>
            <w:sz w:val="16"/>
            <w:lang w:val="sv-SE" w:eastAsia="en-GB"/>
          </w:rPr>
          <w:t xml:space="preserve">    sl16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w:t>
        </w:r>
      </w:ins>
    </w:p>
    <w:p w14:paraId="7CF7C7F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0" w:author="Ericsson-RAN2-108" w:date="2020-01-14T10:26:00Z"/>
          <w:rFonts w:ascii="Courier New" w:hAnsi="Courier New"/>
          <w:noProof/>
          <w:sz w:val="16"/>
          <w:lang w:val="sv-SE" w:eastAsia="en-GB"/>
        </w:rPr>
      </w:pPr>
      <w:ins w:id="2051" w:author="Ericsson-RAN2-108" w:date="2020-01-14T10:26:00Z">
        <w:r w:rsidRPr="00F86EE7">
          <w:rPr>
            <w:rFonts w:ascii="Courier New" w:hAnsi="Courier New"/>
            <w:noProof/>
            <w:sz w:val="16"/>
            <w:lang w:val="sv-SE" w:eastAsia="en-GB"/>
          </w:rPr>
          <w:t xml:space="preserve">    sl20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(0..19),</w:t>
        </w:r>
      </w:ins>
    </w:p>
    <w:p w14:paraId="48BFE5EA"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2" w:author="Ericsson-RAN2-108" w:date="2020-01-14T10:26:00Z"/>
          <w:rFonts w:ascii="Courier New" w:hAnsi="Courier New"/>
          <w:noProof/>
          <w:sz w:val="16"/>
          <w:lang w:val="sv-SE" w:eastAsia="en-GB"/>
        </w:rPr>
      </w:pPr>
      <w:ins w:id="2053" w:author="Ericsson-RAN2-108" w:date="2020-01-14T10:26:00Z">
        <w:r w:rsidRPr="00F86EE7">
          <w:rPr>
            <w:rFonts w:ascii="Courier New" w:hAnsi="Courier New"/>
            <w:noProof/>
            <w:sz w:val="16"/>
            <w:lang w:val="sv-SE" w:eastAsia="en-GB"/>
          </w:rPr>
          <w:t xml:space="preserve">    sl32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w:t>
        </w:r>
      </w:ins>
    </w:p>
    <w:p w14:paraId="04E4140F"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4" w:author="Ericsson-RAN2-108" w:date="2020-01-14T10:26:00Z"/>
          <w:rFonts w:ascii="Courier New" w:hAnsi="Courier New"/>
          <w:noProof/>
          <w:sz w:val="16"/>
          <w:lang w:val="sv-SE" w:eastAsia="en-GB"/>
        </w:rPr>
      </w:pPr>
      <w:ins w:id="2055" w:author="Ericsson-RAN2-108" w:date="2020-01-14T10:26:00Z">
        <w:r w:rsidRPr="00F86EE7">
          <w:rPr>
            <w:rFonts w:ascii="Courier New" w:hAnsi="Courier New"/>
            <w:noProof/>
            <w:sz w:val="16"/>
            <w:lang w:val="sv-SE" w:eastAsia="en-GB"/>
          </w:rPr>
          <w:t xml:space="preserve">    sl40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(0..39),</w:t>
        </w:r>
      </w:ins>
    </w:p>
    <w:p w14:paraId="3CE232F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6" w:author="Ericsson-RAN2-108" w:date="2020-01-14T10:26:00Z"/>
          <w:rFonts w:ascii="Courier New" w:hAnsi="Courier New"/>
          <w:noProof/>
          <w:sz w:val="16"/>
          <w:lang w:val="sv-SE" w:eastAsia="en-GB"/>
        </w:rPr>
      </w:pPr>
      <w:ins w:id="2057" w:author="Ericsson-RAN2-108" w:date="2020-01-14T10:26:00Z">
        <w:r w:rsidRPr="00F86EE7">
          <w:rPr>
            <w:rFonts w:ascii="Courier New" w:hAnsi="Courier New"/>
            <w:noProof/>
            <w:sz w:val="16"/>
            <w:lang w:val="sv-SE" w:eastAsia="en-GB"/>
          </w:rPr>
          <w:t xml:space="preserve">    sl64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w:t>
        </w:r>
      </w:ins>
    </w:p>
    <w:p w14:paraId="4CC99AA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8" w:author="Ericsson-RAN2-108" w:date="2020-01-14T10:26:00Z"/>
          <w:rFonts w:ascii="Courier New" w:hAnsi="Courier New"/>
          <w:noProof/>
          <w:sz w:val="16"/>
          <w:lang w:val="sv-SE" w:eastAsia="en-GB"/>
        </w:rPr>
      </w:pPr>
      <w:ins w:id="2059" w:author="Ericsson-RAN2-108" w:date="2020-01-14T10:26:00Z">
        <w:r w:rsidRPr="00F86EE7">
          <w:rPr>
            <w:rFonts w:ascii="Courier New" w:hAnsi="Courier New"/>
            <w:noProof/>
            <w:sz w:val="16"/>
            <w:lang w:val="sv-SE" w:eastAsia="en-GB"/>
          </w:rPr>
          <w:t xml:space="preserve">    sl80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(0..79),</w:t>
        </w:r>
      </w:ins>
    </w:p>
    <w:p w14:paraId="6D3DB9C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0" w:author="Ericsson-RAN2-108" w:date="2020-01-14T10:26:00Z"/>
          <w:rFonts w:ascii="Courier New" w:hAnsi="Courier New"/>
          <w:noProof/>
          <w:sz w:val="16"/>
          <w:lang w:val="sv-SE" w:eastAsia="en-GB"/>
        </w:rPr>
      </w:pPr>
      <w:ins w:id="2061" w:author="Ericsson-RAN2-108" w:date="2020-01-14T10:26:00Z">
        <w:r w:rsidRPr="00F86EE7">
          <w:rPr>
            <w:rFonts w:ascii="Courier New" w:hAnsi="Courier New"/>
            <w:noProof/>
            <w:sz w:val="16"/>
            <w:lang w:val="sv-SE" w:eastAsia="en-GB"/>
          </w:rPr>
          <w:t xml:space="preserve">    sl160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(0..159),</w:t>
        </w:r>
      </w:ins>
    </w:p>
    <w:p w14:paraId="740BDB7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2" w:author="Ericsson-RAN2-108" w:date="2020-01-14T10:26:00Z"/>
          <w:rFonts w:ascii="Courier New" w:hAnsi="Courier New"/>
          <w:noProof/>
          <w:sz w:val="16"/>
          <w:lang w:val="sv-SE" w:eastAsia="en-GB"/>
        </w:rPr>
      </w:pPr>
      <w:ins w:id="2063" w:author="Ericsson-RAN2-108" w:date="2020-01-14T10:26:00Z">
        <w:r w:rsidRPr="00F86EE7">
          <w:rPr>
            <w:rFonts w:ascii="Courier New" w:hAnsi="Courier New"/>
            <w:noProof/>
            <w:sz w:val="16"/>
            <w:lang w:val="sv-SE" w:eastAsia="en-GB"/>
          </w:rPr>
          <w:t xml:space="preserve">    sl320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(0..319),</w:t>
        </w:r>
      </w:ins>
    </w:p>
    <w:p w14:paraId="05EFEAB5"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4" w:author="Ericsson-RAN2-108" w:date="2020-01-14T10:26:00Z"/>
          <w:rFonts w:ascii="Courier New" w:hAnsi="Courier New"/>
          <w:noProof/>
          <w:sz w:val="16"/>
          <w:lang w:val="sv-SE" w:eastAsia="en-GB"/>
        </w:rPr>
      </w:pPr>
      <w:ins w:id="2065" w:author="Ericsson-RAN2-108" w:date="2020-01-14T10:26:00Z">
        <w:r w:rsidRPr="00F86EE7">
          <w:rPr>
            <w:rFonts w:ascii="Courier New" w:hAnsi="Courier New"/>
            <w:noProof/>
            <w:sz w:val="16"/>
            <w:lang w:val="sv-SE" w:eastAsia="en-GB"/>
          </w:rPr>
          <w:t xml:space="preserve">    sl640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(0..639),</w:t>
        </w:r>
      </w:ins>
    </w:p>
    <w:p w14:paraId="600BE051"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6" w:author="Ericsson-RAN2-108" w:date="2020-01-14T10:26:00Z"/>
          <w:rFonts w:ascii="Courier New" w:hAnsi="Courier New"/>
          <w:noProof/>
          <w:sz w:val="16"/>
          <w:lang w:val="sv-SE" w:eastAsia="en-GB"/>
        </w:rPr>
      </w:pPr>
      <w:ins w:id="2067" w:author="Ericsson-RAN2-108" w:date="2020-01-14T10:26:00Z">
        <w:r w:rsidRPr="00F86EE7">
          <w:rPr>
            <w:rFonts w:ascii="Courier New" w:hAnsi="Courier New"/>
            <w:noProof/>
            <w:sz w:val="16"/>
            <w:lang w:val="sv-SE" w:eastAsia="en-GB"/>
          </w:rPr>
          <w:t xml:space="preserve">    sl1280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(0..1279),</w:t>
        </w:r>
      </w:ins>
    </w:p>
    <w:p w14:paraId="42A976F7"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8" w:author="Ericsson-RAN2-108" w:date="2020-01-14T10:26:00Z"/>
          <w:rFonts w:ascii="Courier New" w:hAnsi="Courier New"/>
          <w:noProof/>
          <w:sz w:val="16"/>
          <w:lang w:val="sv-SE" w:eastAsia="en-GB"/>
        </w:rPr>
      </w:pPr>
      <w:ins w:id="2069"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sl2560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(0..2559),</w:t>
        </w:r>
      </w:ins>
    </w:p>
    <w:p w14:paraId="7A45BF0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0" w:author="Ericsson-RAN2-108" w:date="2020-01-14T10:26:00Z"/>
          <w:rFonts w:ascii="Courier New" w:hAnsi="Courier New"/>
          <w:noProof/>
          <w:sz w:val="16"/>
          <w:lang w:val="sv-SE" w:eastAsia="en-GB"/>
        </w:rPr>
      </w:pPr>
      <w:ins w:id="2071"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sl5120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(0..5119),</w:t>
        </w:r>
      </w:ins>
    </w:p>
    <w:p w14:paraId="60BDDBC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2" w:author="Ericsson-RAN2-108" w:date="2020-01-14T10:26:00Z"/>
          <w:rFonts w:ascii="Courier New" w:hAnsi="Courier New"/>
          <w:noProof/>
          <w:sz w:val="16"/>
          <w:lang w:val="sv-SE" w:eastAsia="en-GB"/>
        </w:rPr>
      </w:pPr>
      <w:ins w:id="2073"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sl10240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(0..10239),</w:t>
        </w:r>
      </w:ins>
    </w:p>
    <w:p w14:paraId="6EA4A37A" w14:textId="77777777" w:rsidR="00991115" w:rsidRPr="00B245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4" w:author="Ericsson-RAN2-108" w:date="2020-01-14T10:26:00Z"/>
          <w:rFonts w:ascii="Courier New" w:hAnsi="Courier New"/>
          <w:noProof/>
          <w:sz w:val="16"/>
          <w:lang w:val="sv-SE" w:eastAsia="en-GB"/>
        </w:rPr>
      </w:pPr>
      <w:ins w:id="2075" w:author="Ericsson-RAN2-108" w:date="2020-01-14T10:26:00Z">
        <w:r w:rsidRPr="00324D26">
          <w:rPr>
            <w:rFonts w:ascii="Courier New" w:hAnsi="Courier New"/>
            <w:noProof/>
            <w:sz w:val="16"/>
            <w:lang w:val="sv-SE" w:eastAsia="en-GB"/>
          </w:rPr>
          <w:tab/>
        </w:r>
        <w:r w:rsidRPr="00B2455A">
          <w:rPr>
            <w:rFonts w:ascii="Courier New" w:hAnsi="Courier New"/>
            <w:noProof/>
            <w:sz w:val="16"/>
            <w:lang w:val="sv-SE" w:eastAsia="en-GB"/>
          </w:rPr>
          <w:t xml:space="preserve">sl40960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INTEGER(0..40959),</w:t>
        </w:r>
      </w:ins>
    </w:p>
    <w:p w14:paraId="33F9FB4E" w14:textId="77777777" w:rsidR="00961D62"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6" w:author="Ericsson-RAN2-108" w:date="2020-01-14T15:09:00Z"/>
          <w:rFonts w:ascii="Courier New" w:hAnsi="Courier New"/>
          <w:noProof/>
          <w:sz w:val="16"/>
          <w:lang w:val="sv-SE" w:eastAsia="en-GB"/>
        </w:rPr>
      </w:pPr>
      <w:ins w:id="2077" w:author="Ericsson-RAN2-108" w:date="2020-01-14T10:26:00Z">
        <w:r w:rsidRPr="00B2455A">
          <w:rPr>
            <w:rFonts w:ascii="Courier New" w:hAnsi="Courier New"/>
            <w:noProof/>
            <w:sz w:val="16"/>
            <w:lang w:val="sv-SE" w:eastAsia="en-GB"/>
          </w:rPr>
          <w:tab/>
          <w:t xml:space="preserve">sl81920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INTEGER(0..81919),</w:t>
        </w:r>
      </w:ins>
    </w:p>
    <w:p w14:paraId="3D205EC8" w14:textId="7B9F93E7" w:rsidR="00991115" w:rsidRPr="008254AE"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8" w:author="Ericsson-RAN2-108" w:date="2020-01-14T10:26:00Z"/>
          <w:rFonts w:ascii="Courier New" w:hAnsi="Courier New"/>
          <w:sz w:val="16"/>
          <w:lang w:val="sv-SE" w:eastAsia="en-GB"/>
        </w:rPr>
      </w:pPr>
      <w:ins w:id="2079" w:author="Ericsson-RAN2-108" w:date="2020-01-14T10:26:00Z">
        <w:r w:rsidRPr="00B2455A">
          <w:rPr>
            <w:rFonts w:ascii="Courier New" w:hAnsi="Courier New"/>
            <w:noProof/>
            <w:sz w:val="16"/>
            <w:lang w:val="sv-SE" w:eastAsia="en-GB"/>
          </w:rPr>
          <w:tab/>
        </w:r>
        <w:r w:rsidRPr="008254AE">
          <w:rPr>
            <w:rFonts w:ascii="Courier New" w:hAnsi="Courier New"/>
            <w:sz w:val="16"/>
            <w:lang w:val="sv-SE" w:eastAsia="en-GB"/>
          </w:rPr>
          <w:t>...</w:t>
        </w:r>
      </w:ins>
    </w:p>
    <w:p w14:paraId="1DE0E20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0" w:author="Ericsson-RAN2-108" w:date="2020-01-14T10:26:00Z"/>
          <w:rFonts w:ascii="Courier New" w:hAnsi="Courier New"/>
          <w:noProof/>
          <w:sz w:val="16"/>
          <w:lang w:eastAsia="en-GB"/>
        </w:rPr>
      </w:pPr>
      <w:ins w:id="2081" w:author="Ericsson-RAN2-108" w:date="2020-01-14T10:26:00Z">
        <w:r>
          <w:rPr>
            <w:rFonts w:ascii="Courier New" w:hAnsi="Courier New"/>
            <w:noProof/>
            <w:sz w:val="16"/>
            <w:lang w:eastAsia="en-GB"/>
          </w:rPr>
          <w:t>}</w:t>
        </w:r>
      </w:ins>
    </w:p>
    <w:p w14:paraId="574B989B" w14:textId="77777777" w:rsidR="00991115" w:rsidRDefault="00991115" w:rsidP="00991115">
      <w:pPr>
        <w:pStyle w:val="PL"/>
        <w:rPr>
          <w:ins w:id="2082" w:author="Ericsson-RAN2-108" w:date="2020-01-14T10:26:00Z"/>
        </w:rPr>
      </w:pPr>
    </w:p>
    <w:p w14:paraId="3464ABBC" w14:textId="77777777" w:rsidR="00991115" w:rsidRPr="00325D1F" w:rsidRDefault="00991115"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1549"/>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83"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83"/>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22E70D04"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2EB2" w:rsidRPr="00325D1F" w14:paraId="44580900" w14:textId="77777777" w:rsidTr="006D357F">
        <w:trPr>
          <w:ins w:id="2084"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3008A2D8" w14:textId="30CFBC2F" w:rsidR="002C2EB2" w:rsidRPr="00325D1F" w:rsidRDefault="002C2EB2" w:rsidP="002C2EB2">
            <w:pPr>
              <w:pStyle w:val="TAL"/>
              <w:rPr>
                <w:ins w:id="2085" w:author="Ericsson_RAN2109e" w:date="2020-03-05T10:40:00Z"/>
                <w:szCs w:val="22"/>
                <w:lang w:val="en-GB" w:eastAsia="ja-JP"/>
              </w:rPr>
            </w:pPr>
            <w:proofErr w:type="spellStart"/>
            <w:ins w:id="2086" w:author="Ericsson_RAN2109e" w:date="2020-03-05T10:40:00Z">
              <w:r w:rsidRPr="00325D1F">
                <w:rPr>
                  <w:b/>
                  <w:i/>
                  <w:szCs w:val="22"/>
                  <w:lang w:val="en-GB" w:eastAsia="ja-JP"/>
                </w:rPr>
                <w:t>spatialRelationInfo</w:t>
              </w:r>
              <w:r>
                <w:rPr>
                  <w:b/>
                  <w:i/>
                  <w:szCs w:val="22"/>
                  <w:lang w:val="en-GB" w:eastAsia="ja-JP"/>
                </w:rPr>
                <w:t>Pos</w:t>
              </w:r>
              <w:proofErr w:type="spellEnd"/>
            </w:ins>
          </w:p>
          <w:p w14:paraId="521D2D19" w14:textId="565C02DF" w:rsidR="002C2EB2" w:rsidRPr="00325D1F" w:rsidRDefault="002C2EB2" w:rsidP="002C2EB2">
            <w:pPr>
              <w:pStyle w:val="TAL"/>
              <w:rPr>
                <w:ins w:id="2087" w:author="Ericsson_RAN2109e" w:date="2020-03-05T10:40:00Z"/>
                <w:b/>
                <w:i/>
                <w:szCs w:val="22"/>
                <w:lang w:val="en-GB" w:eastAsia="ja-JP"/>
              </w:rPr>
            </w:pPr>
            <w:ins w:id="2088" w:author="Ericsson_RAN2109e" w:date="2020-03-05T10:40:00Z">
              <w:r w:rsidRPr="00325D1F">
                <w:rPr>
                  <w:szCs w:val="22"/>
                  <w:lang w:val="en-GB" w:eastAsia="ja-JP"/>
                </w:rPr>
                <w:t>Configuration of the spatial relation between a reference RS and the target SRS. Reference RS can be SSB/CSI-RS/SRS</w:t>
              </w:r>
              <w:r>
                <w:rPr>
                  <w:szCs w:val="22"/>
                  <w:lang w:val="en-GB" w:eastAsia="ja-JP"/>
                </w:rPr>
                <w:t>/DL-PRS</w:t>
              </w:r>
              <w:r w:rsidRPr="00325D1F">
                <w:rPr>
                  <w:szCs w:val="22"/>
                  <w:lang w:val="en-GB" w:eastAsia="ja-JP"/>
                </w:rPr>
                <w:t xml:space="preserve"> (see TS 38.214 [19], clause 6.2.1).</w:t>
              </w:r>
            </w:ins>
          </w:p>
        </w:tc>
      </w:tr>
      <w:tr w:rsidR="002C2EB2"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2EB2" w:rsidRPr="00325D1F" w:rsidRDefault="002C2EB2" w:rsidP="002C2EB2">
            <w:pPr>
              <w:pStyle w:val="TAL"/>
              <w:rPr>
                <w:szCs w:val="22"/>
                <w:lang w:val="en-GB" w:eastAsia="ja-JP"/>
              </w:rPr>
            </w:pPr>
            <w:proofErr w:type="spellStart"/>
            <w:r w:rsidRPr="00325D1F">
              <w:rPr>
                <w:b/>
                <w:i/>
                <w:szCs w:val="22"/>
                <w:lang w:val="en-GB" w:eastAsia="ja-JP"/>
              </w:rPr>
              <w:t>transmissionComb</w:t>
            </w:r>
            <w:proofErr w:type="spellEnd"/>
          </w:p>
          <w:p w14:paraId="4234CB8A" w14:textId="66C29A84" w:rsidR="002C2EB2" w:rsidRPr="00325D1F" w:rsidRDefault="002C2EB2" w:rsidP="002C2EB2">
            <w:pPr>
              <w:pStyle w:val="TAL"/>
              <w:rPr>
                <w:szCs w:val="22"/>
                <w:lang w:val="en-GB" w:eastAsia="ja-JP"/>
              </w:rPr>
            </w:pPr>
            <w:r w:rsidRPr="00325D1F">
              <w:rPr>
                <w:szCs w:val="22"/>
                <w:lang w:val="en-GB" w:eastAsia="ja-JP"/>
              </w:rPr>
              <w:t>Comb value (2 or 4</w:t>
            </w:r>
            <w:ins w:id="2089" w:author="Ericsson-RAN2-108" w:date="2020-01-14T10:42:00Z">
              <w:r>
                <w:rPr>
                  <w:szCs w:val="22"/>
                  <w:lang w:val="en-GB" w:eastAsia="ja-JP"/>
                </w:rPr>
                <w:t xml:space="preserve"> or 8</w:t>
              </w:r>
            </w:ins>
            <w:r w:rsidRPr="00325D1F">
              <w:rPr>
                <w:szCs w:val="22"/>
                <w:lang w:val="en-GB" w:eastAsia="ja-JP"/>
              </w:rPr>
              <w:t>) and comb offset (0..combValue-1) (see TS 38.214 [19], clause 6.2.1).</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9FACDC4"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414026A5"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2C2EB2" w:rsidRPr="00325D1F" w14:paraId="4106E8BA" w14:textId="77777777" w:rsidTr="006D357F">
        <w:trPr>
          <w:ins w:id="2090"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11DD53D1" w14:textId="77777777" w:rsidR="00793F2A" w:rsidRPr="00325D1F" w:rsidRDefault="00793F2A" w:rsidP="00793F2A">
            <w:pPr>
              <w:pStyle w:val="TAL"/>
              <w:rPr>
                <w:ins w:id="2091" w:author="Ericsson_RAN2109e" w:date="2020-03-05T10:41:00Z"/>
                <w:szCs w:val="22"/>
                <w:lang w:val="en-GB" w:eastAsia="ja-JP"/>
              </w:rPr>
            </w:pPr>
            <w:proofErr w:type="spellStart"/>
            <w:ins w:id="2092" w:author="Ericsson_RAN2109e" w:date="2020-03-05T10:41:00Z">
              <w:r w:rsidRPr="00325D1F">
                <w:rPr>
                  <w:b/>
                  <w:i/>
                  <w:szCs w:val="22"/>
                  <w:lang w:val="en-GB" w:eastAsia="ja-JP"/>
                </w:rPr>
                <w:t>pathlossReferenceRS</w:t>
              </w:r>
              <w:proofErr w:type="spellEnd"/>
            </w:ins>
          </w:p>
          <w:p w14:paraId="56096224" w14:textId="209EA4BA" w:rsidR="002C2EB2" w:rsidRPr="00325D1F" w:rsidRDefault="00793F2A" w:rsidP="00793F2A">
            <w:pPr>
              <w:pStyle w:val="TAL"/>
              <w:rPr>
                <w:ins w:id="2093" w:author="Ericsson_RAN2109e" w:date="2020-03-05T10:40:00Z"/>
                <w:b/>
                <w:i/>
                <w:szCs w:val="22"/>
                <w:lang w:val="en-GB" w:eastAsia="ja-JP"/>
              </w:rPr>
            </w:pPr>
            <w:ins w:id="2094" w:author="Ericsson_RAN2109e" w:date="2020-03-05T10:41:00Z">
              <w:r w:rsidRPr="00325D1F">
                <w:rPr>
                  <w:szCs w:val="22"/>
                  <w:lang w:val="en-GB" w:eastAsia="ja-JP"/>
                </w:rPr>
                <w:t>A reference signal (e.g. a CSI-RS config or a SS block</w:t>
              </w:r>
              <w:r>
                <w:rPr>
                  <w:szCs w:val="22"/>
                  <w:lang w:val="en-GB" w:eastAsia="ja-JP"/>
                </w:rPr>
                <w:t xml:space="preserve"> or a DL PR</w:t>
              </w:r>
            </w:ins>
            <w:ins w:id="2095" w:author="Ericsson_RAN2109e" w:date="2020-03-05T10:42:00Z">
              <w:r>
                <w:rPr>
                  <w:szCs w:val="22"/>
                  <w:lang w:val="en-GB" w:eastAsia="ja-JP"/>
                </w:rPr>
                <w:t>S config</w:t>
              </w:r>
            </w:ins>
            <w:ins w:id="2096" w:author="Ericsson_RAN2109e" w:date="2020-03-05T10:41:00Z">
              <w:r w:rsidRPr="00325D1F">
                <w:rPr>
                  <w:szCs w:val="22"/>
                  <w:lang w:val="en-GB" w:eastAsia="ja-JP"/>
                </w:rPr>
                <w:t>) to be used for SRS path loss estimation (see TS 38.213 [13], clause 7.3).</w:t>
              </w:r>
            </w:ins>
          </w:p>
        </w:tc>
      </w:tr>
      <w:tr w:rsidR="002C2EB2"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2C2EB2" w:rsidRPr="00325D1F" w:rsidRDefault="002C2EB2" w:rsidP="002C2EB2">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2C2EB2" w:rsidRPr="00325D1F" w:rsidRDefault="002C2EB2" w:rsidP="002C2EB2">
            <w:pPr>
              <w:pStyle w:val="TAL"/>
              <w:rPr>
                <w:szCs w:val="22"/>
                <w:lang w:val="en-GB" w:eastAsia="ja-JP"/>
              </w:rPr>
            </w:pPr>
            <w:r w:rsidRPr="00325D1F">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2C2EB2"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2EB2" w:rsidRPr="00325D1F" w:rsidRDefault="002C2EB2" w:rsidP="002C2EB2">
            <w:pPr>
              <w:pStyle w:val="TAL"/>
              <w:rPr>
                <w:szCs w:val="22"/>
                <w:lang w:val="en-GB" w:eastAsia="ja-JP"/>
              </w:rPr>
            </w:pPr>
            <w:r w:rsidRPr="00325D1F">
              <w:rPr>
                <w:b/>
                <w:i/>
                <w:szCs w:val="22"/>
                <w:lang w:val="en-GB" w:eastAsia="ja-JP"/>
              </w:rPr>
              <w:t>slotOffset</w:t>
            </w:r>
          </w:p>
          <w:p w14:paraId="1B26A62D" w14:textId="77777777" w:rsidR="002C2EB2" w:rsidRPr="00325D1F" w:rsidRDefault="002C2EB2" w:rsidP="002C2EB2">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p>
        </w:tc>
      </w:tr>
      <w:tr w:rsidR="002C2EB2"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2EB2" w:rsidRPr="00325D1F" w:rsidRDefault="002C2EB2" w:rsidP="002C2EB2">
            <w:pPr>
              <w:pStyle w:val="TAL"/>
              <w:rPr>
                <w:szCs w:val="22"/>
                <w:lang w:val="en-GB" w:eastAsia="ja-JP"/>
              </w:rPr>
            </w:pPr>
            <w:r w:rsidRPr="00325D1F">
              <w:rPr>
                <w:b/>
                <w:i/>
                <w:szCs w:val="22"/>
                <w:lang w:val="en-GB" w:eastAsia="ja-JP"/>
              </w:rPr>
              <w:t>srs-PowerControlAdjustmentStates</w:t>
            </w:r>
          </w:p>
          <w:p w14:paraId="13442AA7" w14:textId="1C99E506" w:rsidR="002C2EB2" w:rsidRPr="00325D1F" w:rsidRDefault="002C2EB2" w:rsidP="002C2EB2">
            <w:pPr>
              <w:pStyle w:val="TAL"/>
              <w:rPr>
                <w:szCs w:val="22"/>
                <w:lang w:val="en-GB" w:eastAsia="ja-JP"/>
              </w:rPr>
            </w:pPr>
            <w:r w:rsidRPr="00325D1F">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C2EB2"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2EB2" w:rsidRPr="00325D1F" w:rsidRDefault="002C2EB2" w:rsidP="002C2EB2">
            <w:pPr>
              <w:pStyle w:val="TAL"/>
              <w:rPr>
                <w:szCs w:val="22"/>
                <w:lang w:val="en-GB" w:eastAsia="ja-JP"/>
              </w:rPr>
            </w:pPr>
            <w:r w:rsidRPr="00325D1F">
              <w:rPr>
                <w:b/>
                <w:i/>
                <w:szCs w:val="22"/>
                <w:lang w:val="en-GB" w:eastAsia="ja-JP"/>
              </w:rPr>
              <w:t>srs-ResourceIdList</w:t>
            </w:r>
          </w:p>
          <w:p w14:paraId="1DD88458" w14:textId="77777777" w:rsidR="002C2EB2" w:rsidRPr="00325D1F" w:rsidRDefault="002C2EB2" w:rsidP="002C2EB2">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2C2EB2"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2EB2" w:rsidRPr="00325D1F" w:rsidRDefault="002C2EB2" w:rsidP="002C2EB2">
            <w:pPr>
              <w:pStyle w:val="TAL"/>
              <w:rPr>
                <w:szCs w:val="22"/>
                <w:lang w:val="en-GB" w:eastAsia="ja-JP"/>
              </w:rPr>
            </w:pPr>
            <w:r w:rsidRPr="00325D1F">
              <w:rPr>
                <w:b/>
                <w:i/>
                <w:szCs w:val="22"/>
                <w:lang w:val="en-GB" w:eastAsia="ja-JP"/>
              </w:rPr>
              <w:t>srs-ResourceSetId</w:t>
            </w:r>
          </w:p>
          <w:p w14:paraId="5397B573" w14:textId="77777777" w:rsidR="002C2EB2" w:rsidRPr="00325D1F" w:rsidRDefault="002C2EB2" w:rsidP="002C2EB2">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2EB2"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2EB2" w:rsidRPr="00325D1F" w:rsidRDefault="002C2EB2" w:rsidP="002C2EB2">
            <w:pPr>
              <w:pStyle w:val="TAL"/>
              <w:rPr>
                <w:szCs w:val="22"/>
                <w:lang w:val="en-GB" w:eastAsia="ja-JP"/>
              </w:rPr>
            </w:pPr>
            <w:r w:rsidRPr="00325D1F">
              <w:rPr>
                <w:b/>
                <w:i/>
                <w:szCs w:val="22"/>
                <w:lang w:val="en-GB" w:eastAsia="ja-JP"/>
              </w:rPr>
              <w:t>usage</w:t>
            </w:r>
          </w:p>
          <w:p w14:paraId="4BBEFE46" w14:textId="1460273B" w:rsidR="002C2EB2" w:rsidRPr="00325D1F" w:rsidRDefault="002C2EB2" w:rsidP="002C2EB2">
            <w:pPr>
              <w:pStyle w:val="TAL"/>
              <w:rPr>
                <w:szCs w:val="22"/>
                <w:lang w:val="en-GB" w:eastAsia="ja-JP"/>
              </w:rPr>
            </w:pPr>
            <w:r w:rsidRPr="00325D1F">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2C2EB2" w:rsidRPr="00325D1F" w14:paraId="7C45889E" w14:textId="77777777" w:rsidTr="006D357F">
        <w:trPr>
          <w:ins w:id="2097" w:author="Ericsson-RAN2-108" w:date="2020-01-14T10:46:00Z"/>
        </w:trPr>
        <w:tc>
          <w:tcPr>
            <w:tcW w:w="14173" w:type="dxa"/>
            <w:tcBorders>
              <w:top w:val="single" w:sz="4" w:space="0" w:color="auto"/>
              <w:left w:val="single" w:sz="4" w:space="0" w:color="auto"/>
              <w:bottom w:val="single" w:sz="4" w:space="0" w:color="auto"/>
              <w:right w:val="single" w:sz="4" w:space="0" w:color="auto"/>
            </w:tcBorders>
          </w:tcPr>
          <w:p w14:paraId="1B02E812" w14:textId="2383AC4B" w:rsidR="002C2EB2" w:rsidRPr="00DD1E7D" w:rsidRDefault="002C2EB2" w:rsidP="002C2EB2">
            <w:pPr>
              <w:pStyle w:val="TAL"/>
              <w:rPr>
                <w:ins w:id="2098" w:author="Ericsson-RAN2-108" w:date="2020-01-14T10:46:00Z"/>
                <w:szCs w:val="18"/>
                <w:lang w:val="en-GB" w:eastAsia="ja-JP"/>
              </w:rPr>
            </w:pPr>
            <w:ins w:id="2099" w:author="Ericsson-RAN2-108" w:date="2020-01-14T10:46:00Z">
              <w:r w:rsidRPr="00DD1E7D">
                <w:rPr>
                  <w:b/>
                  <w:i/>
                  <w:szCs w:val="18"/>
                  <w:lang w:val="en-GB" w:eastAsia="ja-JP"/>
                </w:rPr>
                <w:t>halfFrameIndex</w:t>
              </w:r>
            </w:ins>
          </w:p>
          <w:p w14:paraId="5AF175EA" w14:textId="64144516" w:rsidR="002C2EB2" w:rsidRPr="00DD1E7D" w:rsidRDefault="002C2EB2" w:rsidP="002C2EB2">
            <w:pPr>
              <w:pStyle w:val="TAL"/>
              <w:rPr>
                <w:ins w:id="2100" w:author="Ericsson-RAN2-108" w:date="2020-01-14T10:46:00Z"/>
                <w:b/>
                <w:i/>
                <w:szCs w:val="18"/>
                <w:lang w:val="en-GB" w:eastAsia="ja-JP"/>
              </w:rPr>
            </w:pPr>
            <w:ins w:id="2101" w:author="Ericsson-RAN2-108" w:date="2020-01-14T10:46:00Z">
              <w:r w:rsidRPr="00DD1E7D">
                <w:rPr>
                  <w:szCs w:val="18"/>
                  <w:lang w:val="en-GB" w:eastAsia="ja-JP"/>
                </w:rPr>
                <w:t xml:space="preserve">Indicates </w:t>
              </w:r>
            </w:ins>
            <w:ins w:id="2102" w:author="Ericsson-RAN2-108" w:date="2020-01-14T10:47:00Z">
              <w:r w:rsidRPr="008254AE">
                <w:rPr>
                  <w:szCs w:val="18"/>
                  <w:lang w:val="en-US" w:eastAsia="zh-CN"/>
                </w:rPr>
                <w:t xml:space="preserve">whether SSB is in the first half or the second half of the frame. Value zero indicates </w:t>
              </w:r>
            </w:ins>
            <w:ins w:id="2103" w:author="Ericsson-RAN2-108" w:date="2020-01-14T10:48:00Z">
              <w:r w:rsidRPr="008254AE">
                <w:rPr>
                  <w:szCs w:val="18"/>
                  <w:lang w:val="en-US" w:eastAsia="zh-CN"/>
                </w:rPr>
                <w:t>the first half and value 1 indicates the second half.</w:t>
              </w:r>
            </w:ins>
          </w:p>
        </w:tc>
      </w:tr>
      <w:tr w:rsidR="002C2EB2" w:rsidRPr="00325D1F" w14:paraId="02D51FB5" w14:textId="77777777" w:rsidTr="006D357F">
        <w:trPr>
          <w:ins w:id="2104" w:author="Ericsson-RAN2-108" w:date="2020-01-16T11:03:00Z"/>
        </w:trPr>
        <w:tc>
          <w:tcPr>
            <w:tcW w:w="14173" w:type="dxa"/>
            <w:tcBorders>
              <w:top w:val="single" w:sz="4" w:space="0" w:color="auto"/>
              <w:left w:val="single" w:sz="4" w:space="0" w:color="auto"/>
              <w:bottom w:val="single" w:sz="4" w:space="0" w:color="auto"/>
              <w:right w:val="single" w:sz="4" w:space="0" w:color="auto"/>
            </w:tcBorders>
          </w:tcPr>
          <w:p w14:paraId="31781CBF" w14:textId="77777777" w:rsidR="002C2EB2" w:rsidRPr="008254AE" w:rsidRDefault="002C2EB2" w:rsidP="002C2EB2">
            <w:pPr>
              <w:pStyle w:val="TAL"/>
              <w:rPr>
                <w:ins w:id="2105" w:author="Ericsson-RAN2-108" w:date="2020-01-16T11:03:00Z"/>
                <w:rFonts w:cs="Arial"/>
                <w:b/>
                <w:i/>
                <w:szCs w:val="18"/>
                <w:lang w:val="en-US"/>
              </w:rPr>
            </w:pPr>
            <w:proofErr w:type="spellStart"/>
            <w:ins w:id="2106" w:author="Ericsson-RAN2-108" w:date="2020-01-16T11:03:00Z">
              <w:r w:rsidRPr="008254AE">
                <w:rPr>
                  <w:rFonts w:cs="Arial"/>
                  <w:b/>
                  <w:i/>
                  <w:szCs w:val="18"/>
                  <w:lang w:val="en-US"/>
                </w:rPr>
                <w:t>sfn</w:t>
              </w:r>
              <w:proofErr w:type="spellEnd"/>
              <w:r w:rsidRPr="008254AE">
                <w:rPr>
                  <w:rFonts w:cs="Arial"/>
                  <w:b/>
                  <w:i/>
                  <w:szCs w:val="18"/>
                  <w:lang w:val="en-US"/>
                </w:rPr>
                <w:t>-Offset</w:t>
              </w:r>
            </w:ins>
          </w:p>
          <w:p w14:paraId="43C54AD8" w14:textId="586B0B56" w:rsidR="002C2EB2" w:rsidRPr="00DD1E7D" w:rsidRDefault="002C2EB2" w:rsidP="002C2EB2">
            <w:pPr>
              <w:pStyle w:val="TAL"/>
              <w:rPr>
                <w:ins w:id="2107" w:author="Ericsson-RAN2-108" w:date="2020-01-16T11:03:00Z"/>
                <w:rFonts w:cs="Arial"/>
                <w:b/>
                <w:i/>
                <w:szCs w:val="18"/>
                <w:lang w:val="en-GB" w:eastAsia="ja-JP"/>
              </w:rPr>
            </w:pPr>
            <w:proofErr w:type="spellStart"/>
            <w:ins w:id="2108" w:author="Ericsson-RAN2-108" w:date="2020-01-16T11:03:00Z">
              <w:r w:rsidRPr="008254AE">
                <w:rPr>
                  <w:rFonts w:cs="Arial"/>
                  <w:szCs w:val="18"/>
                  <w:lang w:val="en-US" w:eastAsia="zh-CN"/>
                </w:rPr>
                <w:t>Iindicates</w:t>
              </w:r>
              <w:proofErr w:type="spellEnd"/>
              <w:r w:rsidRPr="008254AE">
                <w:rPr>
                  <w:rFonts w:cs="Arial"/>
                  <w:szCs w:val="18"/>
                  <w:lang w:val="en-US" w:eastAsia="zh-CN"/>
                </w:rPr>
                <w:t xml:space="preserve"> the SFN0 offset between the SSB-Cell and the serving cell in the unit of micro-seconds</w:t>
              </w:r>
            </w:ins>
            <w:ins w:id="2109" w:author="Ericsson-RAN2-108" w:date="2020-01-16T11:04:00Z">
              <w:r w:rsidRPr="008254AE">
                <w:rPr>
                  <w:rFonts w:cs="Arial"/>
                  <w:szCs w:val="18"/>
                  <w:lang w:val="en-US" w:eastAsia="zh-CN"/>
                </w:rPr>
                <w:t>.</w:t>
              </w:r>
            </w:ins>
          </w:p>
        </w:tc>
      </w:tr>
      <w:tr w:rsidR="002C2EB2" w:rsidRPr="00325D1F" w14:paraId="05008E76" w14:textId="77777777" w:rsidTr="006D357F">
        <w:trPr>
          <w:ins w:id="2110"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0DDD685E" w14:textId="77777777" w:rsidR="002C2EB2" w:rsidRPr="00DD1E7D" w:rsidRDefault="002C2EB2" w:rsidP="002C2EB2">
            <w:pPr>
              <w:pStyle w:val="TAL"/>
              <w:rPr>
                <w:ins w:id="2111" w:author="Ericsson-RAN2-108" w:date="2020-01-16T11:01:00Z"/>
                <w:rFonts w:cs="Arial"/>
                <w:b/>
                <w:i/>
                <w:szCs w:val="18"/>
                <w:lang w:val="en-GB" w:eastAsia="ja-JP"/>
              </w:rPr>
            </w:pPr>
            <w:ins w:id="2112" w:author="Ericsson-RAN2-108" w:date="2020-01-16T11:01:00Z">
              <w:r w:rsidRPr="008254AE">
                <w:rPr>
                  <w:rFonts w:cs="Arial"/>
                  <w:b/>
                  <w:i/>
                  <w:lang w:val="en-US"/>
                </w:rPr>
                <w:t>sfn-SSB-Offset</w:t>
              </w:r>
              <w:r w:rsidRPr="00DD1E7D">
                <w:rPr>
                  <w:rFonts w:cs="Arial"/>
                  <w:b/>
                  <w:i/>
                  <w:szCs w:val="18"/>
                  <w:lang w:val="en-GB" w:eastAsia="ja-JP"/>
                </w:rPr>
                <w:t xml:space="preserve"> </w:t>
              </w:r>
            </w:ins>
          </w:p>
          <w:p w14:paraId="2715A8FC" w14:textId="53FF2194" w:rsidR="002C2EB2" w:rsidRPr="00DD1E7D" w:rsidRDefault="002C2EB2" w:rsidP="002C2EB2">
            <w:pPr>
              <w:pStyle w:val="TAL"/>
              <w:rPr>
                <w:ins w:id="2113" w:author="Ericsson-RAN2-108" w:date="2020-01-16T11:00:00Z"/>
                <w:b/>
                <w:i/>
                <w:szCs w:val="18"/>
                <w:lang w:val="en-GB" w:eastAsia="ja-JP"/>
              </w:rPr>
            </w:pPr>
            <w:ins w:id="2114" w:author="Ericsson-RAN2-108" w:date="2020-01-16T11:00:00Z">
              <w:r w:rsidRPr="00DD1E7D">
                <w:rPr>
                  <w:szCs w:val="18"/>
                  <w:lang w:val="en-GB" w:eastAsia="ja-JP"/>
                </w:rPr>
                <w:t>Indicates</w:t>
              </w:r>
            </w:ins>
            <w:ins w:id="2115" w:author="Ericsson-RAN2-108" w:date="2020-01-16T11:02:00Z">
              <w:r w:rsidRPr="008254AE">
                <w:rPr>
                  <w:rFonts w:hint="eastAsia"/>
                  <w:sz w:val="21"/>
                  <w:szCs w:val="21"/>
                  <w:lang w:val="en-US" w:eastAsia="zh-CN"/>
                </w:rPr>
                <w:t xml:space="preserve"> </w:t>
              </w:r>
              <w:r w:rsidRPr="008254AE">
                <w:rPr>
                  <w:rFonts w:hint="eastAsia"/>
                  <w:szCs w:val="21"/>
                  <w:lang w:val="en-US" w:eastAsia="zh-CN"/>
                </w:rPr>
                <w:t>the 4 LSBs of the SFN of the cell in which SSB is transmitted</w:t>
              </w:r>
            </w:ins>
          </w:p>
        </w:tc>
      </w:tr>
      <w:tr w:rsidR="002C2EB2" w:rsidRPr="00325D1F" w14:paraId="28EFB24D" w14:textId="77777777" w:rsidTr="006D357F">
        <w:trPr>
          <w:ins w:id="2116"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64C724EE" w14:textId="77777777" w:rsidR="002C2EB2" w:rsidRPr="00DD1E7D" w:rsidRDefault="002C2EB2" w:rsidP="002C2EB2">
            <w:pPr>
              <w:pStyle w:val="TAL"/>
              <w:rPr>
                <w:ins w:id="2117" w:author="Ericsson-RAN2-108" w:date="2020-01-16T11:00:00Z"/>
                <w:szCs w:val="18"/>
                <w:lang w:val="en-GB" w:eastAsia="ja-JP"/>
              </w:rPr>
            </w:pPr>
            <w:ins w:id="2118" w:author="Ericsson-RAN2-108" w:date="2020-01-16T11:00:00Z">
              <w:r w:rsidRPr="00DD1E7D">
                <w:rPr>
                  <w:b/>
                  <w:i/>
                  <w:szCs w:val="18"/>
                  <w:lang w:val="en-GB" w:eastAsia="ja-JP"/>
                </w:rPr>
                <w:t>halfFrameIndex</w:t>
              </w:r>
            </w:ins>
          </w:p>
          <w:p w14:paraId="0478CA25" w14:textId="46E0B2E6" w:rsidR="002C2EB2" w:rsidRPr="00DD1E7D" w:rsidRDefault="002C2EB2" w:rsidP="002C2EB2">
            <w:pPr>
              <w:pStyle w:val="TAL"/>
              <w:rPr>
                <w:ins w:id="2119" w:author="Ericsson-RAN2-108" w:date="2020-01-16T11:00:00Z"/>
                <w:b/>
                <w:i/>
                <w:szCs w:val="18"/>
                <w:lang w:val="en-GB" w:eastAsia="ja-JP"/>
              </w:rPr>
            </w:pPr>
            <w:ins w:id="2120" w:author="Ericsson-RAN2-108" w:date="2020-01-16T11:00:00Z">
              <w:r w:rsidRPr="00DD1E7D">
                <w:rPr>
                  <w:szCs w:val="18"/>
                  <w:lang w:val="en-GB" w:eastAsia="ja-JP"/>
                </w:rPr>
                <w:t xml:space="preserve">Indicates </w:t>
              </w:r>
              <w:r w:rsidRPr="008254AE">
                <w:rPr>
                  <w:szCs w:val="18"/>
                  <w:lang w:val="en-US" w:eastAsia="zh-CN"/>
                </w:rPr>
                <w:t>whether SSB is in the first half or the second half of the frame. Value zero indicates the first half and value 1 indicates the second half.</w:t>
              </w:r>
            </w:ins>
          </w:p>
        </w:tc>
      </w:tr>
      <w:tr w:rsidR="002C2EB2" w:rsidRPr="00325D1F" w14:paraId="0AC90E59" w14:textId="77777777" w:rsidTr="006D357F">
        <w:trPr>
          <w:ins w:id="2121" w:author="Ericsson-RAN2-108" w:date="2020-01-14T10:48:00Z"/>
        </w:trPr>
        <w:tc>
          <w:tcPr>
            <w:tcW w:w="14173" w:type="dxa"/>
            <w:tcBorders>
              <w:top w:val="single" w:sz="4" w:space="0" w:color="auto"/>
              <w:left w:val="single" w:sz="4" w:space="0" w:color="auto"/>
              <w:bottom w:val="single" w:sz="4" w:space="0" w:color="auto"/>
              <w:right w:val="single" w:sz="4" w:space="0" w:color="auto"/>
            </w:tcBorders>
          </w:tcPr>
          <w:p w14:paraId="72EAADCF" w14:textId="16A50D0E" w:rsidR="002C2EB2" w:rsidRPr="008254AE" w:rsidRDefault="002C2EB2" w:rsidP="002C2EB2">
            <w:pPr>
              <w:pStyle w:val="TAL"/>
              <w:rPr>
                <w:ins w:id="2122" w:author="Ericsson-RAN2-108" w:date="2020-01-14T10:48:00Z"/>
                <w:szCs w:val="18"/>
                <w:lang w:val="en-US" w:eastAsia="zh-CN"/>
              </w:rPr>
            </w:pPr>
            <w:ins w:id="2123" w:author="Ericsson-RAN2-108" w:date="2020-01-14T10:49:00Z">
              <w:r w:rsidRPr="00DD1E7D">
                <w:rPr>
                  <w:b/>
                  <w:i/>
                  <w:szCs w:val="18"/>
                  <w:lang w:val="en-GB" w:eastAsia="ja-JP"/>
                </w:rPr>
                <w:t>trpID</w:t>
              </w:r>
            </w:ins>
          </w:p>
          <w:p w14:paraId="60D29C75" w14:textId="7D227EE3" w:rsidR="002C2EB2" w:rsidRPr="00DD1E7D" w:rsidRDefault="002C2EB2" w:rsidP="002C2EB2">
            <w:pPr>
              <w:pStyle w:val="TAL"/>
              <w:rPr>
                <w:ins w:id="2124" w:author="Ericsson-RAN2-108" w:date="2020-01-14T10:48:00Z"/>
                <w:b/>
                <w:i/>
                <w:szCs w:val="18"/>
                <w:lang w:val="en-GB" w:eastAsia="ja-JP"/>
              </w:rPr>
            </w:pPr>
            <w:ins w:id="2125" w:author="Ericsson-RAN2-108" w:date="2020-01-14T10:48:00Z">
              <w:r w:rsidRPr="008254AE">
                <w:rPr>
                  <w:szCs w:val="18"/>
                  <w:lang w:val="en-US" w:eastAsia="zh-CN"/>
                </w:rPr>
                <w:t>indicat</w:t>
              </w:r>
            </w:ins>
            <w:ins w:id="2126" w:author="Ericsson-RAN2-108" w:date="2020-01-14T10:49:00Z">
              <w:r w:rsidRPr="008254AE">
                <w:rPr>
                  <w:szCs w:val="18"/>
                  <w:lang w:val="en-US" w:eastAsia="zh-CN"/>
                </w:rPr>
                <w:t>es the TRP ID, see TS 37.355</w:t>
              </w:r>
            </w:ins>
            <w:ins w:id="2127" w:author="Ericsson-RAN2-108" w:date="2020-01-14T10:51:00Z">
              <w:r w:rsidRPr="008254AE">
                <w:rPr>
                  <w:szCs w:val="18"/>
                  <w:lang w:val="en-US" w:eastAsia="zh-CN"/>
                </w:rPr>
                <w:t xml:space="preserve"> </w:t>
              </w:r>
            </w:ins>
            <w:ins w:id="2128" w:author="Ericsson-RAN2-108" w:date="2020-01-14T10:49:00Z">
              <w:r w:rsidRPr="008254AE">
                <w:rPr>
                  <w:szCs w:val="18"/>
                  <w:lang w:val="en-US" w:eastAsia="zh-CN"/>
                </w:rPr>
                <w:t>[xx]</w:t>
              </w:r>
            </w:ins>
          </w:p>
        </w:tc>
      </w:tr>
      <w:tr w:rsidR="002C2EB2" w:rsidRPr="00325D1F" w14:paraId="616C68E3" w14:textId="77777777" w:rsidTr="006D357F">
        <w:trPr>
          <w:ins w:id="2129" w:author="Ericsson-RAN2-108" w:date="2020-01-14T10:50:00Z"/>
        </w:trPr>
        <w:tc>
          <w:tcPr>
            <w:tcW w:w="14173" w:type="dxa"/>
            <w:tcBorders>
              <w:top w:val="single" w:sz="4" w:space="0" w:color="auto"/>
              <w:left w:val="single" w:sz="4" w:space="0" w:color="auto"/>
              <w:bottom w:val="single" w:sz="4" w:space="0" w:color="auto"/>
              <w:right w:val="single" w:sz="4" w:space="0" w:color="auto"/>
            </w:tcBorders>
          </w:tcPr>
          <w:p w14:paraId="64FF68BA" w14:textId="77777777" w:rsidR="002C2EB2" w:rsidRPr="00DD1E7D" w:rsidRDefault="002C2EB2" w:rsidP="002C2EB2">
            <w:pPr>
              <w:pStyle w:val="TAL"/>
              <w:rPr>
                <w:ins w:id="2130" w:author="Ericsson-RAN2-108" w:date="2020-01-14T10:50:00Z"/>
                <w:b/>
                <w:i/>
                <w:szCs w:val="18"/>
                <w:lang w:val="en-GB" w:eastAsia="ja-JP"/>
              </w:rPr>
            </w:pPr>
            <w:ins w:id="2131" w:author="Ericsson-RAN2-108" w:date="2020-01-14T10:50:00Z">
              <w:r w:rsidRPr="00DD1E7D">
                <w:rPr>
                  <w:b/>
                  <w:i/>
                  <w:szCs w:val="18"/>
                  <w:lang w:val="en-GB" w:eastAsia="ja-JP"/>
                </w:rPr>
                <w:lastRenderedPageBreak/>
                <w:t>dl-PRSResourceSetId</w:t>
              </w:r>
            </w:ins>
          </w:p>
          <w:p w14:paraId="1F858C84" w14:textId="3DC301A2" w:rsidR="002C2EB2" w:rsidRPr="00DD1E7D" w:rsidRDefault="002C2EB2" w:rsidP="002C2EB2">
            <w:pPr>
              <w:pStyle w:val="TAL"/>
              <w:rPr>
                <w:ins w:id="2132" w:author="Ericsson-RAN2-108" w:date="2020-01-14T10:50:00Z"/>
                <w:b/>
                <w:i/>
                <w:szCs w:val="18"/>
                <w:lang w:val="en-GB" w:eastAsia="ja-JP"/>
              </w:rPr>
            </w:pPr>
            <w:ins w:id="2133" w:author="Ericsson-RAN2-108" w:date="2020-01-14T10:50:00Z">
              <w:r w:rsidRPr="00DD1E7D">
                <w:rPr>
                  <w:szCs w:val="18"/>
                  <w:lang w:val="en-GB" w:eastAsia="ja-JP"/>
                </w:rPr>
                <w:t xml:space="preserve">The ID of the DL PRS resource set, see </w:t>
              </w:r>
            </w:ins>
            <w:ins w:id="2134" w:author="Ericsson-RAN2-108" w:date="2020-01-14T10:51:00Z">
              <w:r w:rsidRPr="00DD1E7D">
                <w:rPr>
                  <w:szCs w:val="18"/>
                  <w:lang w:val="en-GB" w:eastAsia="ja-JP"/>
                </w:rPr>
                <w:t>TS 37.355 [xx]</w:t>
              </w:r>
            </w:ins>
          </w:p>
        </w:tc>
      </w:tr>
      <w:tr w:rsidR="002C2EB2" w:rsidRPr="00325D1F" w14:paraId="03AF650F" w14:textId="77777777" w:rsidTr="006D357F">
        <w:trPr>
          <w:ins w:id="2135" w:author="Ericsson" w:date="2020-01-31T15:05:00Z"/>
        </w:trPr>
        <w:tc>
          <w:tcPr>
            <w:tcW w:w="14173" w:type="dxa"/>
            <w:tcBorders>
              <w:top w:val="single" w:sz="4" w:space="0" w:color="auto"/>
              <w:left w:val="single" w:sz="4" w:space="0" w:color="auto"/>
              <w:bottom w:val="single" w:sz="4" w:space="0" w:color="auto"/>
              <w:right w:val="single" w:sz="4" w:space="0" w:color="auto"/>
            </w:tcBorders>
          </w:tcPr>
          <w:p w14:paraId="7B5A24F8" w14:textId="77777777" w:rsidR="002C2EB2" w:rsidRPr="00DD1E7D" w:rsidRDefault="002C2EB2" w:rsidP="002C2EB2">
            <w:pPr>
              <w:pStyle w:val="TAL"/>
              <w:rPr>
                <w:ins w:id="2136" w:author="Ericsson" w:date="2020-01-31T15:06:00Z"/>
                <w:b/>
                <w:i/>
                <w:szCs w:val="18"/>
                <w:lang w:val="en-GB" w:eastAsia="ja-JP"/>
              </w:rPr>
            </w:pPr>
            <w:ins w:id="2137" w:author="Ericsson" w:date="2020-01-31T15:06:00Z">
              <w:r w:rsidRPr="00DD1E7D">
                <w:rPr>
                  <w:b/>
                  <w:i/>
                  <w:szCs w:val="18"/>
                  <w:lang w:val="en-GB" w:eastAsia="ja-JP"/>
                </w:rPr>
                <w:t>dl-</w:t>
              </w:r>
              <w:proofErr w:type="spellStart"/>
              <w:r w:rsidRPr="00DD1E7D">
                <w:rPr>
                  <w:b/>
                  <w:i/>
                  <w:szCs w:val="18"/>
                  <w:lang w:val="en-GB" w:eastAsia="ja-JP"/>
                </w:rPr>
                <w:t>PRSResourceSetId</w:t>
              </w:r>
              <w:proofErr w:type="spellEnd"/>
            </w:ins>
          </w:p>
          <w:p w14:paraId="355B1E8A" w14:textId="4C493262" w:rsidR="002C2EB2" w:rsidRPr="00DD1E7D" w:rsidRDefault="002C2EB2" w:rsidP="002C2EB2">
            <w:pPr>
              <w:pStyle w:val="TAL"/>
              <w:rPr>
                <w:ins w:id="2138" w:author="Ericsson" w:date="2020-01-31T15:05:00Z"/>
                <w:b/>
                <w:i/>
                <w:szCs w:val="18"/>
                <w:lang w:val="en-GB" w:eastAsia="ja-JP"/>
              </w:rPr>
            </w:pPr>
            <w:ins w:id="2139" w:author="Ericsson" w:date="2020-01-31T15:06:00Z">
              <w:r w:rsidRPr="00DD1E7D">
                <w:rPr>
                  <w:szCs w:val="18"/>
                  <w:lang w:val="en-GB" w:eastAsia="ja-JP"/>
                </w:rPr>
                <w:t>The ID of the DL PRS resource set, see TS 37.355 [xx]</w:t>
              </w:r>
            </w:ins>
          </w:p>
        </w:tc>
      </w:tr>
      <w:tr w:rsidR="002C2EB2" w:rsidRPr="00325D1F" w14:paraId="53B9BB0B" w14:textId="77777777" w:rsidTr="006D357F">
        <w:trPr>
          <w:ins w:id="2140" w:author="Ericsson-RAN2-108" w:date="2020-01-14T10:51:00Z"/>
        </w:trPr>
        <w:tc>
          <w:tcPr>
            <w:tcW w:w="14173" w:type="dxa"/>
            <w:tcBorders>
              <w:top w:val="single" w:sz="4" w:space="0" w:color="auto"/>
              <w:left w:val="single" w:sz="4" w:space="0" w:color="auto"/>
              <w:bottom w:val="single" w:sz="4" w:space="0" w:color="auto"/>
              <w:right w:val="single" w:sz="4" w:space="0" w:color="auto"/>
            </w:tcBorders>
          </w:tcPr>
          <w:p w14:paraId="542BB3FA" w14:textId="0408F7F0" w:rsidR="002C2EB2" w:rsidRPr="004A1E79" w:rsidRDefault="002C2EB2" w:rsidP="002C2EB2">
            <w:pPr>
              <w:pStyle w:val="TAL"/>
              <w:rPr>
                <w:ins w:id="2141" w:author="Ericsson" w:date="2020-01-31T15:06:00Z"/>
                <w:rFonts w:cs="Arial"/>
                <w:b/>
                <w:i/>
                <w:sz w:val="20"/>
                <w:szCs w:val="18"/>
                <w:lang w:val="en-GB" w:eastAsia="ja-JP"/>
              </w:rPr>
            </w:pPr>
            <w:ins w:id="2142" w:author="Ericsson" w:date="2020-01-31T15:54:00Z">
              <w:r w:rsidRPr="00C80249">
                <w:rPr>
                  <w:rFonts w:cs="Arial"/>
                  <w:b/>
                  <w:i/>
                  <w:noProof/>
                  <w:lang w:val="en-US" w:eastAsia="en-GB"/>
                </w:rPr>
                <w:t>r</w:t>
              </w:r>
            </w:ins>
            <w:ins w:id="2143" w:author="Ericsson" w:date="2020-01-31T15:06:00Z">
              <w:r w:rsidRPr="004A1E79">
                <w:rPr>
                  <w:rFonts w:cs="Arial"/>
                  <w:b/>
                  <w:i/>
                  <w:noProof/>
                  <w:lang w:eastAsia="en-GB"/>
                </w:rPr>
                <w:t>esourceSelection</w:t>
              </w:r>
              <w:r w:rsidRPr="004A1E79" w:rsidDel="009D1427">
                <w:rPr>
                  <w:rFonts w:cs="Arial"/>
                  <w:b/>
                  <w:i/>
                  <w:sz w:val="20"/>
                  <w:szCs w:val="18"/>
                  <w:lang w:val="en-GB" w:eastAsia="ja-JP"/>
                </w:rPr>
                <w:t xml:space="preserve"> </w:t>
              </w:r>
            </w:ins>
          </w:p>
          <w:p w14:paraId="2D2A8840" w14:textId="3BEB0FDE" w:rsidR="002C2EB2" w:rsidRPr="009372F5" w:rsidRDefault="002C2EB2" w:rsidP="002C2EB2">
            <w:pPr>
              <w:pStyle w:val="TAL"/>
              <w:rPr>
                <w:ins w:id="2144" w:author="Ericsson-RAN2-108" w:date="2020-01-14T10:51:00Z"/>
                <w:b/>
                <w:i/>
                <w:szCs w:val="18"/>
                <w:lang w:val="en-GB" w:eastAsia="ja-JP"/>
              </w:rPr>
            </w:pPr>
            <w:ins w:id="2145" w:author="Ericsson" w:date="2020-01-31T15:07:00Z">
              <w:r>
                <w:rPr>
                  <w:szCs w:val="18"/>
                  <w:lang w:val="en-GB" w:eastAsia="ja-JP"/>
                </w:rPr>
                <w:t xml:space="preserve">Indicates </w:t>
              </w:r>
            </w:ins>
            <w:ins w:id="2146" w:author="Ericsson" w:date="2020-01-31T15:10:00Z">
              <w:r>
                <w:rPr>
                  <w:szCs w:val="18"/>
                  <w:lang w:val="en-GB" w:eastAsia="ja-JP"/>
                </w:rPr>
                <w:t xml:space="preserve">whether the configured </w:t>
              </w:r>
            </w:ins>
            <w:ins w:id="2147" w:author="Ericsson" w:date="2020-01-31T15:11:00Z">
              <w:r>
                <w:rPr>
                  <w:szCs w:val="18"/>
                  <w:lang w:val="en-GB" w:eastAsia="ja-JP"/>
                </w:rPr>
                <w:t>SRS spatial relation</w:t>
              </w:r>
            </w:ins>
            <w:ins w:id="2148" w:author="Ericsson" w:date="2020-01-31T15:10:00Z">
              <w:r>
                <w:rPr>
                  <w:szCs w:val="18"/>
                  <w:lang w:val="en-GB" w:eastAsia="ja-JP"/>
                </w:rPr>
                <w:t xml:space="preserve"> </w:t>
              </w:r>
            </w:ins>
            <w:ins w:id="2149" w:author="Ericsson" w:date="2020-01-31T15:09:00Z">
              <w:r>
                <w:rPr>
                  <w:szCs w:val="18"/>
                  <w:lang w:val="en-GB" w:eastAsia="ja-JP"/>
                </w:rPr>
                <w:t xml:space="preserve">resource </w:t>
              </w:r>
            </w:ins>
            <w:ins w:id="2150" w:author="Ericsson" w:date="2020-01-31T15:11:00Z">
              <w:r>
                <w:rPr>
                  <w:szCs w:val="18"/>
                  <w:lang w:val="en-GB" w:eastAsia="ja-JP"/>
                </w:rPr>
                <w:t xml:space="preserve">is </w:t>
              </w:r>
            </w:ins>
            <w:proofErr w:type="gramStart"/>
            <w:ins w:id="2151" w:author="Ericsson" w:date="2020-01-31T15:56:00Z">
              <w:r>
                <w:rPr>
                  <w:szCs w:val="18"/>
                  <w:lang w:val="en-GB" w:eastAsia="ja-JP"/>
                </w:rPr>
                <w:t>a</w:t>
              </w:r>
              <w:proofErr w:type="gramEnd"/>
              <w:r>
                <w:rPr>
                  <w:szCs w:val="18"/>
                  <w:lang w:val="en-GB" w:eastAsia="ja-JP"/>
                </w:rPr>
                <w:t xml:space="preserve"> </w:t>
              </w:r>
            </w:ins>
            <w:ins w:id="2152" w:author="Ericsson" w:date="2020-01-31T15:11:00Z">
              <w:r w:rsidRPr="004A1E79">
                <w:rPr>
                  <w:i/>
                </w:rPr>
                <w:t>SRS-Resource</w:t>
              </w:r>
              <w:r w:rsidRPr="004A1E79">
                <w:rPr>
                  <w:lang w:val="en-US"/>
                </w:rPr>
                <w:t xml:space="preserve"> </w:t>
              </w:r>
              <w:r>
                <w:rPr>
                  <w:lang w:val="en-US"/>
                </w:rPr>
                <w:t xml:space="preserve">or </w:t>
              </w:r>
              <w:r w:rsidRPr="004A1E79">
                <w:rPr>
                  <w:i/>
                </w:rPr>
                <w:t>SRS-</w:t>
              </w:r>
            </w:ins>
            <w:ins w:id="2153" w:author="Ericsson_RAN2109e" w:date="2020-03-05T08:31:00Z">
              <w:r>
                <w:rPr>
                  <w:i/>
                  <w:lang w:val="en-US"/>
                </w:rPr>
                <w:t>Pos</w:t>
              </w:r>
            </w:ins>
            <w:ins w:id="2154" w:author="Ericsson_Positioning" w:date="2020-02-13T20:10:00Z">
              <w:r>
                <w:rPr>
                  <w:i/>
                  <w:lang w:val="en-US"/>
                </w:rPr>
                <w:t>-</w:t>
              </w:r>
            </w:ins>
            <w:ins w:id="2155" w:author="Ericsson" w:date="2020-01-31T15:11:00Z">
              <w:r w:rsidRPr="004A1E79">
                <w:rPr>
                  <w:i/>
                </w:rPr>
                <w:t>Resource</w:t>
              </w:r>
              <w:r w:rsidRPr="004A1E79">
                <w:rPr>
                  <w:i/>
                  <w:lang w:val="en-US"/>
                </w:rPr>
                <w:t>-</w:t>
              </w:r>
            </w:ins>
            <w:ins w:id="2156" w:author="Ericsson" w:date="2020-01-31T15:17:00Z">
              <w:r w:rsidRPr="004A1E79">
                <w:rPr>
                  <w:lang w:val="en-US"/>
                </w:rPr>
                <w:t>.</w:t>
              </w:r>
              <w:r>
                <w:rPr>
                  <w:lang w:val="en-US"/>
                </w:rPr>
                <w:t xml:space="preserve"> </w:t>
              </w:r>
            </w:ins>
          </w:p>
        </w:tc>
      </w:tr>
      <w:tr w:rsidR="002C2EB2" w:rsidRPr="00325D1F" w14:paraId="6AA7E95B" w14:textId="77777777" w:rsidTr="006D357F">
        <w:tc>
          <w:tcPr>
            <w:tcW w:w="14173" w:type="dxa"/>
            <w:tcBorders>
              <w:top w:val="single" w:sz="4" w:space="0" w:color="auto"/>
              <w:left w:val="single" w:sz="4" w:space="0" w:color="auto"/>
              <w:bottom w:val="single" w:sz="4" w:space="0" w:color="auto"/>
              <w:right w:val="single" w:sz="4" w:space="0" w:color="auto"/>
            </w:tcBorders>
          </w:tcPr>
          <w:p w14:paraId="2C1AC31F" w14:textId="132100AC" w:rsidR="002C2EB2" w:rsidRPr="004A1E79" w:rsidRDefault="002C2EB2" w:rsidP="002C2EB2">
            <w:pPr>
              <w:pStyle w:val="TAL"/>
              <w:rPr>
                <w:ins w:id="2157" w:author="Ericsson_Positioning" w:date="2020-02-13T20:10:00Z"/>
                <w:b/>
                <w:i/>
                <w:szCs w:val="18"/>
                <w:lang w:val="en-GB" w:eastAsia="ja-JP"/>
              </w:rPr>
            </w:pPr>
            <w:proofErr w:type="spellStart"/>
            <w:ins w:id="2158" w:author="Ericsson_Positioning" w:date="2020-02-13T20:17:00Z">
              <w:r>
                <w:rPr>
                  <w:b/>
                  <w:i/>
                  <w:szCs w:val="18"/>
                  <w:lang w:val="en-GB" w:eastAsia="ja-JP"/>
                </w:rPr>
                <w:t>s</w:t>
              </w:r>
            </w:ins>
            <w:ins w:id="2159" w:author="Ericsson_Positioning" w:date="2020-02-13T20:10:00Z">
              <w:r w:rsidRPr="004A1E79">
                <w:rPr>
                  <w:b/>
                  <w:i/>
                  <w:szCs w:val="18"/>
                  <w:lang w:val="en-GB" w:eastAsia="ja-JP"/>
                </w:rPr>
                <w:t>sb</w:t>
              </w:r>
            </w:ins>
            <w:ins w:id="2160" w:author="Ericsson_Positioning" w:date="2020-02-13T20:17:00Z">
              <w:r>
                <w:rPr>
                  <w:b/>
                  <w:i/>
                  <w:szCs w:val="18"/>
                  <w:lang w:val="en-GB" w:eastAsia="ja-JP"/>
                </w:rPr>
                <w:t>-</w:t>
              </w:r>
            </w:ins>
            <w:ins w:id="2161" w:author="Ericsson_Positioning" w:date="2020-02-13T20:10:00Z">
              <w:r w:rsidRPr="004A1E79">
                <w:rPr>
                  <w:b/>
                  <w:i/>
                  <w:szCs w:val="18"/>
                  <w:lang w:val="en-GB" w:eastAsia="ja-JP"/>
                </w:rPr>
                <w:t>IndexNcell</w:t>
              </w:r>
              <w:proofErr w:type="spellEnd"/>
            </w:ins>
          </w:p>
          <w:p w14:paraId="792DBC90" w14:textId="341233FE" w:rsidR="002C2EB2" w:rsidRPr="00C80249" w:rsidRDefault="002C2EB2" w:rsidP="002C2EB2">
            <w:pPr>
              <w:pStyle w:val="TAL"/>
              <w:rPr>
                <w:rFonts w:cs="Arial"/>
                <w:b/>
                <w:i/>
                <w:noProof/>
                <w:lang w:val="en-US" w:eastAsia="en-GB"/>
              </w:rPr>
            </w:pPr>
            <w:ins w:id="2162" w:author="Ericsson" w:date="2020-01-31T15:07:00Z">
              <w:r>
                <w:rPr>
                  <w:szCs w:val="18"/>
                  <w:lang w:val="en-GB" w:eastAsia="ja-JP"/>
                </w:rPr>
                <w:t xml:space="preserve">Indicates </w:t>
              </w:r>
            </w:ins>
            <w:ins w:id="2163" w:author="Ericsson_Positioning" w:date="2020-02-13T20:11:00Z">
              <w:r>
                <w:rPr>
                  <w:szCs w:val="18"/>
                  <w:lang w:val="en-GB" w:eastAsia="ja-JP"/>
                </w:rPr>
                <w:t xml:space="preserve">SSB index </w:t>
              </w:r>
            </w:ins>
            <w:ins w:id="2164" w:author="Ericsson_Positioning" w:date="2020-02-13T20:18:00Z">
              <w:r>
                <w:rPr>
                  <w:szCs w:val="18"/>
                  <w:lang w:val="en-GB" w:eastAsia="ja-JP"/>
                </w:rPr>
                <w:t>belonging to a</w:t>
              </w:r>
            </w:ins>
            <w:ins w:id="2165" w:author="Ericsson_Positioning" w:date="2020-02-13T20:11:00Z">
              <w:r>
                <w:rPr>
                  <w:szCs w:val="18"/>
                  <w:lang w:val="en-GB" w:eastAsia="ja-JP"/>
                </w:rPr>
                <w:t xml:space="preserve"> </w:t>
              </w:r>
            </w:ins>
            <w:ins w:id="2166" w:author="Ericsson_Positioning" w:date="2020-02-13T20:12:00Z">
              <w:r>
                <w:rPr>
                  <w:szCs w:val="18"/>
                  <w:lang w:val="en-GB" w:eastAsia="ja-JP"/>
                </w:rPr>
                <w:t>non-serving</w:t>
              </w:r>
            </w:ins>
            <w:ins w:id="2167" w:author="Ericsson_Positioning" w:date="2020-02-13T20:11:00Z">
              <w:r>
                <w:rPr>
                  <w:szCs w:val="18"/>
                  <w:lang w:val="en-GB" w:eastAsia="ja-JP"/>
                </w:rPr>
                <w:t xml:space="preserve"> cell</w:t>
              </w:r>
            </w:ins>
          </w:p>
        </w:tc>
      </w:tr>
      <w:tr w:rsidR="002C2EB2" w:rsidRPr="00325D1F" w14:paraId="3CA2C59A" w14:textId="77777777" w:rsidTr="006D357F">
        <w:trPr>
          <w:ins w:id="2168"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4B8370A0" w14:textId="58EA47B8" w:rsidR="002C2EB2" w:rsidRPr="004A1E79" w:rsidRDefault="002C2EB2" w:rsidP="002C2EB2">
            <w:pPr>
              <w:pStyle w:val="TAL"/>
              <w:rPr>
                <w:ins w:id="2169" w:author="Ericsson_Positioning" w:date="2020-02-13T20:16:00Z"/>
                <w:b/>
                <w:i/>
                <w:szCs w:val="18"/>
                <w:lang w:val="en-GB" w:eastAsia="ja-JP"/>
              </w:rPr>
            </w:pPr>
            <w:proofErr w:type="spellStart"/>
            <w:ins w:id="2170" w:author="Ericsson_Positioning" w:date="2020-02-13T20:16:00Z">
              <w:r>
                <w:rPr>
                  <w:b/>
                  <w:i/>
                  <w:szCs w:val="18"/>
                  <w:lang w:val="en-GB" w:eastAsia="ja-JP"/>
                </w:rPr>
                <w:t>csi</w:t>
              </w:r>
              <w:proofErr w:type="spellEnd"/>
              <w:r>
                <w:rPr>
                  <w:b/>
                  <w:i/>
                  <w:szCs w:val="18"/>
                  <w:lang w:val="en-GB" w:eastAsia="ja-JP"/>
                </w:rPr>
                <w:t>-</w:t>
              </w:r>
            </w:ins>
            <w:ins w:id="2171" w:author="Ericsson_Positioning" w:date="2020-02-13T20:17:00Z">
              <w:r>
                <w:rPr>
                  <w:b/>
                  <w:i/>
                  <w:szCs w:val="18"/>
                  <w:lang w:val="en-GB" w:eastAsia="ja-JP"/>
                </w:rPr>
                <w:t>RS</w:t>
              </w:r>
            </w:ins>
            <w:ins w:id="2172" w:author="Ericsson_Positioning" w:date="2020-02-13T20:16:00Z">
              <w:r>
                <w:rPr>
                  <w:b/>
                  <w:i/>
                  <w:szCs w:val="18"/>
                  <w:lang w:val="en-GB" w:eastAsia="ja-JP"/>
                </w:rPr>
                <w:t>-</w:t>
              </w:r>
              <w:proofErr w:type="spellStart"/>
              <w:r w:rsidRPr="004A1E79">
                <w:rPr>
                  <w:b/>
                  <w:i/>
                  <w:szCs w:val="18"/>
                  <w:lang w:val="en-GB" w:eastAsia="ja-JP"/>
                </w:rPr>
                <w:t>Index</w:t>
              </w:r>
              <w:r>
                <w:rPr>
                  <w:b/>
                  <w:i/>
                  <w:szCs w:val="18"/>
                  <w:lang w:val="en-GB" w:eastAsia="ja-JP"/>
                </w:rPr>
                <w:t>Serving</w:t>
              </w:r>
              <w:r w:rsidRPr="004A1E79">
                <w:rPr>
                  <w:b/>
                  <w:i/>
                  <w:szCs w:val="18"/>
                  <w:lang w:val="en-GB" w:eastAsia="ja-JP"/>
                </w:rPr>
                <w:t>cell</w:t>
              </w:r>
              <w:proofErr w:type="spellEnd"/>
            </w:ins>
          </w:p>
          <w:p w14:paraId="0349ADF2" w14:textId="7E1F5006" w:rsidR="002C2EB2" w:rsidRPr="004A1E79" w:rsidRDefault="002C2EB2" w:rsidP="002C2EB2">
            <w:pPr>
              <w:pStyle w:val="TAL"/>
              <w:rPr>
                <w:ins w:id="2173" w:author="Ericsson_Positioning" w:date="2020-02-13T20:16:00Z"/>
                <w:b/>
                <w:i/>
                <w:szCs w:val="18"/>
                <w:lang w:val="en-GB" w:eastAsia="ja-JP"/>
              </w:rPr>
            </w:pPr>
            <w:ins w:id="2174" w:author="Ericsson_Positioning" w:date="2020-02-13T20:16:00Z">
              <w:r>
                <w:rPr>
                  <w:szCs w:val="18"/>
                  <w:lang w:val="en-GB" w:eastAsia="ja-JP"/>
                </w:rPr>
                <w:t xml:space="preserve">Indicates CSI-RS index </w:t>
              </w:r>
            </w:ins>
            <w:ins w:id="2175" w:author="Ericsson_Positioning" w:date="2020-02-13T20:18:00Z">
              <w:r>
                <w:rPr>
                  <w:szCs w:val="18"/>
                  <w:lang w:val="en-GB" w:eastAsia="ja-JP"/>
                </w:rPr>
                <w:t>belonging to a</w:t>
              </w:r>
            </w:ins>
            <w:ins w:id="2176" w:author="Ericsson_Positioning" w:date="2020-02-13T20:16:00Z">
              <w:r>
                <w:rPr>
                  <w:szCs w:val="18"/>
                  <w:lang w:val="en-GB" w:eastAsia="ja-JP"/>
                </w:rPr>
                <w:t xml:space="preserve"> serving cell</w:t>
              </w:r>
            </w:ins>
          </w:p>
        </w:tc>
      </w:tr>
      <w:tr w:rsidR="002C2EB2" w:rsidRPr="00325D1F" w14:paraId="5416DD4E" w14:textId="77777777" w:rsidTr="006D357F">
        <w:trPr>
          <w:ins w:id="2177"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0C34D20E" w14:textId="5CD32085" w:rsidR="002C2EB2" w:rsidRPr="004A1E79" w:rsidRDefault="002C2EB2" w:rsidP="002C2EB2">
            <w:pPr>
              <w:pStyle w:val="TAL"/>
              <w:rPr>
                <w:ins w:id="2178" w:author="Ericsson_Positioning" w:date="2020-02-13T20:16:00Z"/>
                <w:b/>
                <w:i/>
                <w:szCs w:val="18"/>
                <w:lang w:val="en-GB" w:eastAsia="ja-JP"/>
              </w:rPr>
            </w:pPr>
            <w:proofErr w:type="spellStart"/>
            <w:ins w:id="2179" w:author="Ericsson_Positioning" w:date="2020-02-13T20:17:00Z">
              <w:r>
                <w:rPr>
                  <w:b/>
                  <w:i/>
                  <w:szCs w:val="18"/>
                  <w:lang w:val="en-GB" w:eastAsia="ja-JP"/>
                </w:rPr>
                <w:t>s</w:t>
              </w:r>
            </w:ins>
            <w:ins w:id="2180" w:author="Ericsson_Positioning" w:date="2020-02-13T20:16:00Z">
              <w:r w:rsidRPr="004A1E79">
                <w:rPr>
                  <w:b/>
                  <w:i/>
                  <w:szCs w:val="18"/>
                  <w:lang w:val="en-GB" w:eastAsia="ja-JP"/>
                </w:rPr>
                <w:t>sb</w:t>
              </w:r>
            </w:ins>
            <w:ins w:id="2181" w:author="Ericsson_Positioning" w:date="2020-02-13T20:17:00Z">
              <w:r>
                <w:rPr>
                  <w:b/>
                  <w:i/>
                  <w:szCs w:val="18"/>
                  <w:lang w:val="en-GB" w:eastAsia="ja-JP"/>
                </w:rPr>
                <w:t>-</w:t>
              </w:r>
            </w:ins>
            <w:ins w:id="2182" w:author="Ericsson_Positioning" w:date="2020-02-13T20:16:00Z">
              <w:r w:rsidRPr="004A1E79">
                <w:rPr>
                  <w:b/>
                  <w:i/>
                  <w:szCs w:val="18"/>
                  <w:lang w:val="en-GB" w:eastAsia="ja-JP"/>
                </w:rPr>
                <w:t>Index</w:t>
              </w:r>
              <w:r>
                <w:rPr>
                  <w:b/>
                  <w:i/>
                  <w:szCs w:val="18"/>
                  <w:lang w:val="en-GB" w:eastAsia="ja-JP"/>
                </w:rPr>
                <w:t>Seving</w:t>
              </w:r>
              <w:r w:rsidRPr="004A1E79">
                <w:rPr>
                  <w:b/>
                  <w:i/>
                  <w:szCs w:val="18"/>
                  <w:lang w:val="en-GB" w:eastAsia="ja-JP"/>
                </w:rPr>
                <w:t>cell</w:t>
              </w:r>
              <w:proofErr w:type="spellEnd"/>
            </w:ins>
          </w:p>
          <w:p w14:paraId="459083A3" w14:textId="6525E830" w:rsidR="002C2EB2" w:rsidRPr="004A1E79" w:rsidRDefault="002C2EB2" w:rsidP="002C2EB2">
            <w:pPr>
              <w:pStyle w:val="TAL"/>
              <w:rPr>
                <w:ins w:id="2183" w:author="Ericsson_Positioning" w:date="2020-02-13T20:16:00Z"/>
                <w:b/>
                <w:i/>
                <w:szCs w:val="18"/>
                <w:lang w:val="en-GB" w:eastAsia="ja-JP"/>
              </w:rPr>
            </w:pPr>
            <w:ins w:id="2184" w:author="Ericsson_Positioning" w:date="2020-02-13T20:16:00Z">
              <w:r>
                <w:rPr>
                  <w:szCs w:val="18"/>
                  <w:lang w:val="en-GB" w:eastAsia="ja-JP"/>
                </w:rPr>
                <w:t xml:space="preserve">Indicates SSB index </w:t>
              </w:r>
            </w:ins>
            <w:ins w:id="2185" w:author="Ericsson_Positioning" w:date="2020-02-13T20:18:00Z">
              <w:r>
                <w:rPr>
                  <w:szCs w:val="18"/>
                  <w:lang w:val="en-GB" w:eastAsia="ja-JP"/>
                </w:rPr>
                <w:t>belonging to a serving cell</w:t>
              </w:r>
            </w:ins>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r w:rsidR="00920A23" w:rsidRPr="00325D1F" w14:paraId="598CA033" w14:textId="77777777" w:rsidTr="006D357F">
        <w:trPr>
          <w:ins w:id="2186" w:author="Ericsson-RAN2-108" w:date="2020-01-14T13:25:00Z"/>
        </w:trPr>
        <w:tc>
          <w:tcPr>
            <w:tcW w:w="4027" w:type="dxa"/>
            <w:tcBorders>
              <w:top w:val="single" w:sz="4" w:space="0" w:color="auto"/>
              <w:left w:val="single" w:sz="4" w:space="0" w:color="auto"/>
              <w:bottom w:val="single" w:sz="4" w:space="0" w:color="auto"/>
              <w:right w:val="single" w:sz="4" w:space="0" w:color="auto"/>
            </w:tcBorders>
          </w:tcPr>
          <w:p w14:paraId="1D773525" w14:textId="6E6A5ABC" w:rsidR="00920A23" w:rsidRPr="00325D1F" w:rsidRDefault="00920A23" w:rsidP="00920A23">
            <w:pPr>
              <w:pStyle w:val="TAL"/>
              <w:rPr>
                <w:ins w:id="2187" w:author="Ericsson-RAN2-108" w:date="2020-01-14T13:25:00Z"/>
                <w:i/>
                <w:lang w:val="en-GB" w:eastAsia="ja-JP"/>
              </w:rPr>
            </w:pPr>
            <w:ins w:id="2188" w:author="Ericsson-RAN2-108" w:date="2020-01-14T13:25:00Z">
              <w:r w:rsidRPr="00F20E38">
                <w:rPr>
                  <w:i/>
                  <w:iCs/>
                  <w:lang w:eastAsia="en-GB"/>
                </w:rPr>
                <w:t>Path</w:t>
              </w:r>
            </w:ins>
            <w:ins w:id="2189" w:author="Ericsson-RAN2-108" w:date="2020-01-16T10:32:00Z">
              <w:r w:rsidR="00D86511">
                <w:rPr>
                  <w:i/>
                  <w:iCs/>
                  <w:lang w:val="sv-SE" w:eastAsia="en-GB"/>
                </w:rPr>
                <w:t>l</w:t>
              </w:r>
            </w:ins>
            <w:ins w:id="2190" w:author="Ericsson-RAN2-108" w:date="2020-01-14T13:25:00Z">
              <w:r w:rsidRPr="00F20E38">
                <w:rPr>
                  <w:i/>
                  <w:iCs/>
                  <w:lang w:eastAsia="en-GB"/>
                </w:rPr>
                <w:t>oss</w:t>
              </w:r>
            </w:ins>
          </w:p>
        </w:tc>
        <w:tc>
          <w:tcPr>
            <w:tcW w:w="10146" w:type="dxa"/>
            <w:tcBorders>
              <w:top w:val="single" w:sz="4" w:space="0" w:color="auto"/>
              <w:left w:val="single" w:sz="4" w:space="0" w:color="auto"/>
              <w:bottom w:val="single" w:sz="4" w:space="0" w:color="auto"/>
              <w:right w:val="single" w:sz="4" w:space="0" w:color="auto"/>
            </w:tcBorders>
          </w:tcPr>
          <w:p w14:paraId="013E9952" w14:textId="07128297" w:rsidR="00920A23" w:rsidRPr="00325D1F" w:rsidRDefault="00920A23" w:rsidP="00920A23">
            <w:pPr>
              <w:pStyle w:val="TAL"/>
              <w:rPr>
                <w:ins w:id="2191" w:author="Ericsson-RAN2-108" w:date="2020-01-14T13:25:00Z"/>
                <w:lang w:val="en-GB" w:eastAsia="ja-JP"/>
              </w:rPr>
            </w:pPr>
            <w:ins w:id="2192" w:author="Ericsson-RAN2-108" w:date="2020-01-14T13:25:00Z">
              <w:r w:rsidRPr="00F20E38">
                <w:rPr>
                  <w:lang w:eastAsia="en-GB"/>
                </w:rPr>
                <w:t xml:space="preserve">The field is mandatory present if </w:t>
              </w:r>
              <w:r w:rsidRPr="00F20E38">
                <w:rPr>
                  <w:i/>
                  <w:iCs/>
                  <w:lang w:eastAsia="en-GB"/>
                </w:rPr>
                <w:t>pathlossReferenceRS-</w:t>
              </w:r>
            </w:ins>
            <w:ins w:id="2193" w:author="Ericsson-RAN2-108" w:date="2020-01-14T13:26:00Z">
              <w:r w:rsidR="001C327D" w:rsidRPr="001C327D">
                <w:rPr>
                  <w:i/>
                  <w:iCs/>
                  <w:lang w:val="en-US" w:eastAsia="en-GB"/>
                </w:rPr>
                <w:t>v</w:t>
              </w:r>
              <w:r w:rsidR="001C327D">
                <w:rPr>
                  <w:i/>
                  <w:iCs/>
                  <w:lang w:val="en-US" w:eastAsia="en-GB"/>
                </w:rPr>
                <w:t>16xy</w:t>
              </w:r>
            </w:ins>
            <w:ins w:id="2194" w:author="Ericsson-RAN2-108" w:date="2020-01-14T13:25:00Z">
              <w:r w:rsidRPr="00F20E38">
                <w:rPr>
                  <w:i/>
                  <w:iCs/>
                  <w:lang w:eastAsia="en-GB"/>
                </w:rPr>
                <w:t xml:space="preserve"> </w:t>
              </w:r>
              <w:r w:rsidRPr="00F20E38">
                <w:rPr>
                  <w:lang w:eastAsia="en-GB"/>
                </w:rPr>
                <w:t xml:space="preserve">is included; otherwise it is optionally present, Need </w:t>
              </w:r>
              <w:r>
                <w:rPr>
                  <w:lang w:eastAsia="en-GB"/>
                </w:rPr>
                <w:t>R</w:t>
              </w:r>
            </w:ins>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95" w:name="_Toc20426120"/>
      <w:bookmarkStart w:id="2196" w:name="_Toc29321516"/>
      <w:r w:rsidRPr="00325D1F">
        <w:rPr>
          <w:lang w:val="en-GB"/>
        </w:rPr>
        <w:t>–</w:t>
      </w:r>
      <w:r w:rsidRPr="00325D1F">
        <w:rPr>
          <w:lang w:val="en-GB"/>
        </w:rPr>
        <w:tab/>
      </w:r>
      <w:r w:rsidRPr="00325D1F">
        <w:rPr>
          <w:i/>
          <w:lang w:val="en-GB"/>
        </w:rPr>
        <w:t>SRS-TPC-CommandConfig</w:t>
      </w:r>
      <w:bookmarkEnd w:id="2195"/>
      <w:bookmarkEnd w:id="2196"/>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97" w:name="_Toc20426121"/>
      <w:bookmarkStart w:id="2198" w:name="_Toc29321517"/>
      <w:bookmarkStart w:id="2199" w:name="_Hlk535949517"/>
      <w:r w:rsidRPr="00325D1F">
        <w:rPr>
          <w:lang w:val="en-GB"/>
        </w:rPr>
        <w:t>–</w:t>
      </w:r>
      <w:r w:rsidRPr="00325D1F">
        <w:rPr>
          <w:lang w:val="en-GB"/>
        </w:rPr>
        <w:tab/>
      </w:r>
      <w:r w:rsidRPr="00325D1F">
        <w:rPr>
          <w:i/>
          <w:lang w:val="en-GB"/>
        </w:rPr>
        <w:t>SSB-Index</w:t>
      </w:r>
      <w:bookmarkEnd w:id="2197"/>
      <w:bookmarkEnd w:id="2198"/>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99"/>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200" w:name="_Toc20426122"/>
      <w:bookmarkStart w:id="2201" w:name="_Toc29321518"/>
      <w:bookmarkStart w:id="2202" w:name="_Hlk536004864"/>
      <w:r w:rsidRPr="00325D1F">
        <w:rPr>
          <w:lang w:val="en-GB"/>
        </w:rPr>
        <w:t>–</w:t>
      </w:r>
      <w:r w:rsidRPr="00325D1F">
        <w:rPr>
          <w:lang w:val="en-GB"/>
        </w:rPr>
        <w:tab/>
      </w:r>
      <w:r w:rsidRPr="00325D1F">
        <w:rPr>
          <w:i/>
          <w:lang w:val="en-GB"/>
        </w:rPr>
        <w:t>SSB-MTC</w:t>
      </w:r>
      <w:bookmarkEnd w:id="2200"/>
      <w:bookmarkEnd w:id="2201"/>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6257E" w:rsidRDefault="002C5D28" w:rsidP="0096519C">
      <w:pPr>
        <w:pStyle w:val="PL"/>
        <w:rPr>
          <w:lang w:val="sv-SE"/>
        </w:rPr>
      </w:pPr>
      <w:r w:rsidRPr="00325D1F">
        <w:t xml:space="preserve">        </w:t>
      </w:r>
      <w:r w:rsidRPr="0006257E">
        <w:rPr>
          <w:lang w:val="sv-SE"/>
        </w:rPr>
        <w:t xml:space="preserve">sf20                                    </w:t>
      </w:r>
      <w:r w:rsidRPr="0006257E">
        <w:rPr>
          <w:color w:val="993366"/>
          <w:lang w:val="sv-SE"/>
        </w:rPr>
        <w:t>INTEGER</w:t>
      </w:r>
      <w:r w:rsidRPr="0006257E">
        <w:rPr>
          <w:lang w:val="sv-SE"/>
        </w:rPr>
        <w:t xml:space="preserve"> (0..19),</w:t>
      </w:r>
    </w:p>
    <w:p w14:paraId="6DDD762F" w14:textId="77777777" w:rsidR="002C5D28" w:rsidRPr="0006257E" w:rsidRDefault="002C5D28" w:rsidP="0096519C">
      <w:pPr>
        <w:pStyle w:val="PL"/>
        <w:rPr>
          <w:lang w:val="sv-SE"/>
        </w:rPr>
      </w:pPr>
      <w:r w:rsidRPr="0006257E">
        <w:rPr>
          <w:lang w:val="sv-SE"/>
        </w:rPr>
        <w:t xml:space="preserve">        sf40                                    </w:t>
      </w:r>
      <w:r w:rsidRPr="0006257E">
        <w:rPr>
          <w:color w:val="993366"/>
          <w:lang w:val="sv-SE"/>
        </w:rPr>
        <w:t>INTEGER</w:t>
      </w:r>
      <w:r w:rsidRPr="0006257E">
        <w:rPr>
          <w:lang w:val="sv-SE"/>
        </w:rPr>
        <w:t xml:space="preserve"> (0..39),</w:t>
      </w:r>
    </w:p>
    <w:p w14:paraId="640BDEB6" w14:textId="77777777" w:rsidR="002C5D28" w:rsidRPr="0006257E" w:rsidRDefault="002C5D28" w:rsidP="0096519C">
      <w:pPr>
        <w:pStyle w:val="PL"/>
        <w:rPr>
          <w:lang w:val="sv-SE"/>
        </w:rPr>
      </w:pPr>
      <w:r w:rsidRPr="0006257E">
        <w:rPr>
          <w:lang w:val="sv-SE"/>
        </w:rPr>
        <w:t xml:space="preserve">        sf80                                    </w:t>
      </w:r>
      <w:r w:rsidRPr="0006257E">
        <w:rPr>
          <w:color w:val="993366"/>
          <w:lang w:val="sv-SE"/>
        </w:rPr>
        <w:t>INTEGER</w:t>
      </w:r>
      <w:r w:rsidRPr="0006257E">
        <w:rPr>
          <w:lang w:val="sv-SE"/>
        </w:rPr>
        <w:t xml:space="preserve"> (0..79),</w:t>
      </w:r>
    </w:p>
    <w:p w14:paraId="366BCCDA" w14:textId="7DF447AB" w:rsidR="002C5D28" w:rsidRPr="00325D1F" w:rsidRDefault="002C5D28" w:rsidP="0096519C">
      <w:pPr>
        <w:pStyle w:val="PL"/>
      </w:pPr>
      <w:r w:rsidRPr="0006257E">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202"/>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203" w:name="_Toc20426123"/>
      <w:bookmarkStart w:id="2204" w:name="_Toc29321519"/>
      <w:r w:rsidRPr="00325D1F">
        <w:rPr>
          <w:lang w:val="en-GB"/>
        </w:rPr>
        <w:t>–</w:t>
      </w:r>
      <w:r w:rsidRPr="00325D1F">
        <w:rPr>
          <w:lang w:val="en-GB"/>
        </w:rPr>
        <w:tab/>
      </w:r>
      <w:r w:rsidRPr="00325D1F">
        <w:rPr>
          <w:i/>
          <w:lang w:val="en-GB"/>
        </w:rPr>
        <w:t>SSB-ToMeasure</w:t>
      </w:r>
      <w:bookmarkEnd w:id="2203"/>
      <w:bookmarkEnd w:id="2204"/>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205" w:name="_Toc20426124"/>
      <w:bookmarkStart w:id="2206" w:name="_Toc29321520"/>
      <w:r w:rsidRPr="00325D1F" w:rsidDel="00E2539C">
        <w:rPr>
          <w:lang w:val="en-GB"/>
        </w:rPr>
        <w:t>–</w:t>
      </w:r>
      <w:r w:rsidRPr="00325D1F" w:rsidDel="00E2539C">
        <w:rPr>
          <w:lang w:val="en-GB"/>
        </w:rPr>
        <w:tab/>
      </w:r>
      <w:r w:rsidRPr="00325D1F" w:rsidDel="00E2539C">
        <w:rPr>
          <w:i/>
          <w:lang w:val="en-GB"/>
        </w:rPr>
        <w:t>SS-RSSI-Measurement</w:t>
      </w:r>
      <w:bookmarkEnd w:id="2205"/>
      <w:bookmarkEnd w:id="2206"/>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207" w:name="_Toc20426125"/>
      <w:bookmarkStart w:id="2208" w:name="_Toc29321521"/>
      <w:r w:rsidRPr="00325D1F">
        <w:rPr>
          <w:lang w:val="en-GB"/>
        </w:rPr>
        <w:t>–</w:t>
      </w:r>
      <w:r w:rsidRPr="00325D1F">
        <w:rPr>
          <w:lang w:val="en-GB"/>
        </w:rPr>
        <w:tab/>
      </w:r>
      <w:r w:rsidRPr="00325D1F">
        <w:rPr>
          <w:i/>
          <w:lang w:val="en-GB"/>
        </w:rPr>
        <w:t>SubcarrierSpacing</w:t>
      </w:r>
      <w:bookmarkEnd w:id="2207"/>
      <w:bookmarkEnd w:id="2208"/>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209" w:name="_Toc20426126"/>
      <w:bookmarkStart w:id="2210" w:name="_Toc29321522"/>
      <w:r w:rsidRPr="00325D1F">
        <w:rPr>
          <w:lang w:val="en-GB"/>
        </w:rPr>
        <w:t>–</w:t>
      </w:r>
      <w:r w:rsidRPr="00325D1F">
        <w:rPr>
          <w:lang w:val="en-GB"/>
        </w:rPr>
        <w:tab/>
      </w:r>
      <w:r w:rsidRPr="00325D1F">
        <w:rPr>
          <w:i/>
          <w:lang w:val="en-GB"/>
        </w:rPr>
        <w:t>TAG-Config</w:t>
      </w:r>
      <w:bookmarkEnd w:id="2209"/>
      <w:bookmarkEnd w:id="2210"/>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6257E" w:rsidRDefault="002C5D28" w:rsidP="0096519C">
      <w:pPr>
        <w:pStyle w:val="PL"/>
        <w:rPr>
          <w:lang w:val="sv-SE"/>
        </w:rPr>
      </w:pPr>
      <w:r w:rsidRPr="0006257E">
        <w:rPr>
          <w:lang w:val="sv-SE"/>
        </w:rPr>
        <w:t>}</w:t>
      </w:r>
    </w:p>
    <w:p w14:paraId="5A4F6215" w14:textId="77777777" w:rsidR="002C5D28" w:rsidRPr="0006257E" w:rsidRDefault="002C5D28" w:rsidP="0096519C">
      <w:pPr>
        <w:pStyle w:val="PL"/>
        <w:rPr>
          <w:lang w:val="sv-SE"/>
        </w:rPr>
      </w:pPr>
    </w:p>
    <w:p w14:paraId="32729CC4" w14:textId="77777777" w:rsidR="002C5D28" w:rsidRPr="0006257E" w:rsidRDefault="002C5D28" w:rsidP="0096519C">
      <w:pPr>
        <w:pStyle w:val="PL"/>
        <w:rPr>
          <w:lang w:val="sv-SE"/>
        </w:rPr>
      </w:pPr>
      <w:r w:rsidRPr="0006257E">
        <w:rPr>
          <w:lang w:val="sv-SE"/>
        </w:rPr>
        <w:t xml:space="preserve">TAG ::=                             </w:t>
      </w:r>
      <w:r w:rsidRPr="0006257E">
        <w:rPr>
          <w:color w:val="993366"/>
          <w:lang w:val="sv-SE"/>
        </w:rPr>
        <w:t>SEQUENCE</w:t>
      </w:r>
      <w:r w:rsidRPr="0006257E">
        <w:rPr>
          <w:lang w:val="sv-SE"/>
        </w:rPr>
        <w:t xml:space="preserve"> {</w:t>
      </w:r>
    </w:p>
    <w:p w14:paraId="71F4DC93" w14:textId="77777777" w:rsidR="002C5D28" w:rsidRPr="0006257E" w:rsidRDefault="002C5D28" w:rsidP="0096519C">
      <w:pPr>
        <w:pStyle w:val="PL"/>
        <w:rPr>
          <w:lang w:val="sv-SE"/>
        </w:rPr>
      </w:pPr>
      <w:r w:rsidRPr="0006257E">
        <w:rPr>
          <w:lang w:val="sv-SE"/>
        </w:rPr>
        <w:t xml:space="preserve">    tag-Id                              TAG-Id,</w:t>
      </w:r>
    </w:p>
    <w:p w14:paraId="59BED748" w14:textId="77777777" w:rsidR="002C5D28" w:rsidRPr="0006257E" w:rsidRDefault="002C5D28" w:rsidP="0096519C">
      <w:pPr>
        <w:pStyle w:val="PL"/>
        <w:rPr>
          <w:lang w:val="sv-SE"/>
        </w:rPr>
      </w:pPr>
      <w:r w:rsidRPr="0006257E">
        <w:rPr>
          <w:lang w:val="sv-SE"/>
        </w:rPr>
        <w:t xml:space="preserve">    timeAlignmentTimer                  TimeAlignmentTimer,</w:t>
      </w:r>
    </w:p>
    <w:p w14:paraId="0955C3F2" w14:textId="77777777" w:rsidR="002C5D28" w:rsidRPr="0006257E" w:rsidRDefault="002C5D28" w:rsidP="0096519C">
      <w:pPr>
        <w:pStyle w:val="PL"/>
        <w:rPr>
          <w:lang w:val="sv-SE"/>
        </w:rPr>
      </w:pPr>
      <w:r w:rsidRPr="0006257E">
        <w:rPr>
          <w:lang w:val="sv-SE"/>
        </w:rPr>
        <w:t xml:space="preserve">    ...</w:t>
      </w:r>
    </w:p>
    <w:p w14:paraId="3A4AC5C6" w14:textId="77777777" w:rsidR="002C5D28" w:rsidRPr="0006257E" w:rsidRDefault="002C5D28" w:rsidP="0096519C">
      <w:pPr>
        <w:pStyle w:val="PL"/>
        <w:rPr>
          <w:lang w:val="sv-SE"/>
        </w:rPr>
      </w:pPr>
      <w:r w:rsidRPr="0006257E">
        <w:rPr>
          <w:lang w:val="sv-SE"/>
        </w:rPr>
        <w:t>}</w:t>
      </w:r>
    </w:p>
    <w:p w14:paraId="619212DF" w14:textId="77777777" w:rsidR="002C5D28" w:rsidRPr="0006257E" w:rsidRDefault="002C5D28" w:rsidP="0096519C">
      <w:pPr>
        <w:pStyle w:val="PL"/>
        <w:rPr>
          <w:lang w:val="sv-SE"/>
        </w:rPr>
      </w:pPr>
    </w:p>
    <w:p w14:paraId="3BEADBF7" w14:textId="77777777" w:rsidR="002C5D28" w:rsidRPr="0006257E" w:rsidRDefault="002C5D28" w:rsidP="0096519C">
      <w:pPr>
        <w:pStyle w:val="PL"/>
        <w:rPr>
          <w:lang w:val="sv-SE"/>
        </w:rPr>
      </w:pPr>
      <w:r w:rsidRPr="0006257E">
        <w:rPr>
          <w:lang w:val="sv-SE"/>
        </w:rPr>
        <w:t xml:space="preserve">TAG-Id ::=                          </w:t>
      </w:r>
      <w:r w:rsidRPr="0006257E">
        <w:rPr>
          <w:color w:val="993366"/>
          <w:lang w:val="sv-SE"/>
        </w:rPr>
        <w:t>INTEGER</w:t>
      </w:r>
      <w:r w:rsidRPr="0006257E">
        <w:rPr>
          <w:lang w:val="sv-SE"/>
        </w:rPr>
        <w:t xml:space="preserve"> (0..maxNrofTAGs-1)</w:t>
      </w:r>
    </w:p>
    <w:p w14:paraId="3C055C3C" w14:textId="77777777" w:rsidR="002C5D28" w:rsidRPr="0006257E"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211" w:name="_Toc20426127"/>
      <w:bookmarkStart w:id="2212" w:name="_Toc29321523"/>
      <w:r w:rsidRPr="00325D1F">
        <w:rPr>
          <w:lang w:val="en-GB"/>
        </w:rPr>
        <w:t>–</w:t>
      </w:r>
      <w:r w:rsidRPr="00325D1F">
        <w:rPr>
          <w:lang w:val="en-GB"/>
        </w:rPr>
        <w:tab/>
      </w:r>
      <w:r w:rsidRPr="00325D1F">
        <w:rPr>
          <w:i/>
          <w:lang w:val="en-GB"/>
        </w:rPr>
        <w:t>TCI-State</w:t>
      </w:r>
      <w:bookmarkEnd w:id="2211"/>
      <w:bookmarkEnd w:id="2212"/>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213" w:name="_Toc20426128"/>
      <w:bookmarkStart w:id="2214" w:name="_Toc29321524"/>
      <w:r w:rsidRPr="00325D1F">
        <w:rPr>
          <w:lang w:val="en-GB"/>
        </w:rPr>
        <w:t>–</w:t>
      </w:r>
      <w:r w:rsidRPr="00325D1F">
        <w:rPr>
          <w:lang w:val="en-GB"/>
        </w:rPr>
        <w:tab/>
      </w:r>
      <w:r w:rsidRPr="00325D1F">
        <w:rPr>
          <w:i/>
          <w:lang w:val="en-GB"/>
        </w:rPr>
        <w:t>TCI-StateId</w:t>
      </w:r>
      <w:bookmarkEnd w:id="2213"/>
      <w:bookmarkEnd w:id="2214"/>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lastRenderedPageBreak/>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215" w:name="_Toc20426129"/>
      <w:bookmarkStart w:id="2216" w:name="_Toc29321525"/>
      <w:r w:rsidRPr="00325D1F">
        <w:rPr>
          <w:lang w:val="en-GB"/>
        </w:rPr>
        <w:t>–</w:t>
      </w:r>
      <w:r w:rsidRPr="00325D1F">
        <w:rPr>
          <w:lang w:val="en-GB"/>
        </w:rPr>
        <w:tab/>
      </w:r>
      <w:r w:rsidRPr="00325D1F">
        <w:rPr>
          <w:i/>
          <w:lang w:val="en-GB"/>
        </w:rPr>
        <w:t>TDD-UL-DL-Config</w:t>
      </w:r>
      <w:bookmarkEnd w:id="2215"/>
      <w:r w:rsidR="00433C77" w:rsidRPr="00325D1F">
        <w:rPr>
          <w:i/>
          <w:lang w:val="en-GB"/>
        </w:rPr>
        <w:t>Common</w:t>
      </w:r>
      <w:bookmarkEnd w:id="2216"/>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6257E" w:rsidRDefault="002C5D28" w:rsidP="0096519C">
      <w:pPr>
        <w:pStyle w:val="PL"/>
        <w:rPr>
          <w:lang w:val="sv-SE"/>
        </w:rPr>
      </w:pPr>
      <w:r w:rsidRPr="00325D1F">
        <w:t xml:space="preserve">    </w:t>
      </w:r>
      <w:r w:rsidRPr="0006257E">
        <w:rPr>
          <w:lang w:val="sv-SE"/>
        </w:rPr>
        <w:t xml:space="preserve">nrofUplinkSlots                     </w:t>
      </w:r>
      <w:r w:rsidRPr="0006257E">
        <w:rPr>
          <w:color w:val="993366"/>
          <w:lang w:val="sv-SE"/>
        </w:rPr>
        <w:t>INTEGER</w:t>
      </w:r>
      <w:r w:rsidRPr="0006257E">
        <w:rPr>
          <w:lang w:val="sv-SE"/>
        </w:rPr>
        <w:t xml:space="preserve"> (0..maxNrofSlots),</w:t>
      </w:r>
    </w:p>
    <w:p w14:paraId="29084FE4" w14:textId="77777777" w:rsidR="002C5D28" w:rsidRPr="0006257E" w:rsidRDefault="002C5D28" w:rsidP="0096519C">
      <w:pPr>
        <w:pStyle w:val="PL"/>
        <w:rPr>
          <w:lang w:val="sv-SE"/>
        </w:rPr>
      </w:pPr>
      <w:r w:rsidRPr="0006257E">
        <w:rPr>
          <w:lang w:val="sv-SE"/>
        </w:rPr>
        <w:t xml:space="preserve">    nrofUplinkSymbols                   </w:t>
      </w:r>
      <w:r w:rsidRPr="0006257E">
        <w:rPr>
          <w:color w:val="993366"/>
          <w:lang w:val="sv-SE"/>
        </w:rPr>
        <w:t>INTEGER</w:t>
      </w:r>
      <w:r w:rsidRPr="0006257E">
        <w:rPr>
          <w:lang w:val="sv-SE"/>
        </w:rPr>
        <w:t xml:space="preserve"> (0..maxNrofSymbols-1),</w:t>
      </w:r>
    </w:p>
    <w:p w14:paraId="3EEDA768" w14:textId="77777777" w:rsidR="002C5D28" w:rsidRPr="00325D1F" w:rsidRDefault="002C5D28" w:rsidP="0096519C">
      <w:pPr>
        <w:pStyle w:val="PL"/>
      </w:pPr>
      <w:r w:rsidRPr="0006257E">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217" w:name="_Toc29321526"/>
      <w:r w:rsidRPr="00325D1F">
        <w:rPr>
          <w:lang w:val="en-GB"/>
        </w:rPr>
        <w:t>–</w:t>
      </w:r>
      <w:r w:rsidRPr="00325D1F">
        <w:rPr>
          <w:lang w:val="en-GB"/>
        </w:rPr>
        <w:tab/>
      </w:r>
      <w:r w:rsidRPr="00325D1F">
        <w:rPr>
          <w:i/>
          <w:lang w:val="en-GB"/>
        </w:rPr>
        <w:t>TDD-UL-DL-ConfigDedicated</w:t>
      </w:r>
      <w:bookmarkEnd w:id="2217"/>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6257E" w:rsidRDefault="00433C77" w:rsidP="00433C77">
      <w:pPr>
        <w:pStyle w:val="PL"/>
        <w:rPr>
          <w:lang w:val="sv-SE"/>
        </w:rPr>
      </w:pPr>
      <w:r w:rsidRPr="00325D1F">
        <w:t xml:space="preserve">        </w:t>
      </w:r>
      <w:r w:rsidRPr="0006257E">
        <w:rPr>
          <w:lang w:val="sv-SE"/>
        </w:rPr>
        <w:t>}</w:t>
      </w:r>
    </w:p>
    <w:p w14:paraId="5771BFB1" w14:textId="77777777" w:rsidR="00433C77" w:rsidRPr="0006257E" w:rsidRDefault="00433C77" w:rsidP="00433C77">
      <w:pPr>
        <w:pStyle w:val="PL"/>
        <w:rPr>
          <w:lang w:val="sv-SE"/>
        </w:rPr>
      </w:pPr>
      <w:r w:rsidRPr="0006257E">
        <w:rPr>
          <w:lang w:val="sv-SE"/>
        </w:rPr>
        <w:t xml:space="preserve">    }</w:t>
      </w:r>
    </w:p>
    <w:p w14:paraId="41D3C670" w14:textId="77777777" w:rsidR="00433C77" w:rsidRPr="0006257E" w:rsidRDefault="00433C77" w:rsidP="00433C77">
      <w:pPr>
        <w:pStyle w:val="PL"/>
        <w:rPr>
          <w:lang w:val="sv-SE"/>
        </w:rPr>
      </w:pPr>
      <w:r w:rsidRPr="0006257E">
        <w:rPr>
          <w:lang w:val="sv-SE"/>
        </w:rPr>
        <w:t>}</w:t>
      </w:r>
    </w:p>
    <w:p w14:paraId="7470880F" w14:textId="77777777" w:rsidR="00433C77" w:rsidRPr="0006257E" w:rsidRDefault="00433C77" w:rsidP="00433C77">
      <w:pPr>
        <w:pStyle w:val="PL"/>
        <w:rPr>
          <w:lang w:val="sv-SE"/>
        </w:rPr>
      </w:pPr>
    </w:p>
    <w:p w14:paraId="1C208B55" w14:textId="77777777" w:rsidR="00433C77" w:rsidRPr="0006257E" w:rsidRDefault="00433C77" w:rsidP="00433C77">
      <w:pPr>
        <w:pStyle w:val="PL"/>
        <w:rPr>
          <w:lang w:val="sv-SE"/>
        </w:rPr>
      </w:pPr>
      <w:r w:rsidRPr="0006257E">
        <w:rPr>
          <w:lang w:val="sv-SE"/>
        </w:rPr>
        <w:t xml:space="preserve">TDD-UL-DL-SlotIndex ::=             </w:t>
      </w:r>
      <w:r w:rsidRPr="0006257E">
        <w:rPr>
          <w:color w:val="993366"/>
          <w:lang w:val="sv-SE"/>
        </w:rPr>
        <w:t>INTEGER</w:t>
      </w:r>
      <w:r w:rsidRPr="0006257E">
        <w:rPr>
          <w:lang w:val="sv-SE"/>
        </w:rPr>
        <w:t xml:space="preserve"> (0..maxNrofSlots-1)</w:t>
      </w:r>
    </w:p>
    <w:p w14:paraId="278DF44D" w14:textId="77777777" w:rsidR="00433C77" w:rsidRPr="0006257E"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21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219" w:name="_Toc20426130"/>
      <w:bookmarkStart w:id="2220" w:name="_Toc29321527"/>
      <w:bookmarkEnd w:id="2218"/>
      <w:r w:rsidRPr="00325D1F">
        <w:rPr>
          <w:lang w:val="en-GB"/>
        </w:rPr>
        <w:t>–</w:t>
      </w:r>
      <w:r w:rsidRPr="00325D1F">
        <w:rPr>
          <w:lang w:val="en-GB"/>
        </w:rPr>
        <w:tab/>
      </w:r>
      <w:r w:rsidRPr="00325D1F">
        <w:rPr>
          <w:i/>
          <w:noProof/>
          <w:lang w:val="en-GB"/>
        </w:rPr>
        <w:t>TrackingAreaCode</w:t>
      </w:r>
      <w:bookmarkEnd w:id="2219"/>
      <w:bookmarkEnd w:id="2220"/>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221" w:name="_Toc20426131"/>
      <w:bookmarkStart w:id="2222"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221"/>
      <w:bookmarkEnd w:id="2222"/>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lastRenderedPageBreak/>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223" w:name="_Toc20426132"/>
      <w:bookmarkStart w:id="2224"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223"/>
      <w:bookmarkEnd w:id="2224"/>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225" w:name="_Toc20426133"/>
      <w:bookmarkStart w:id="2226" w:name="_Toc29321530"/>
      <w:r w:rsidRPr="00325D1F">
        <w:rPr>
          <w:i/>
          <w:lang w:val="en-GB"/>
        </w:rPr>
        <w:t>–</w:t>
      </w:r>
      <w:r w:rsidRPr="00325D1F">
        <w:rPr>
          <w:i/>
          <w:lang w:val="en-GB"/>
        </w:rPr>
        <w:tab/>
        <w:t>UAC-BarringInfoSetIndex</w:t>
      </w:r>
      <w:bookmarkEnd w:id="2225"/>
      <w:bookmarkEnd w:id="2226"/>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227" w:name="_Toc20426134"/>
      <w:bookmarkStart w:id="2228" w:name="_Toc29321531"/>
      <w:r w:rsidRPr="00325D1F">
        <w:rPr>
          <w:i/>
          <w:lang w:val="en-GB"/>
        </w:rPr>
        <w:t>–</w:t>
      </w:r>
      <w:r w:rsidRPr="00325D1F">
        <w:rPr>
          <w:i/>
          <w:lang w:val="en-GB"/>
        </w:rPr>
        <w:tab/>
        <w:t>UAC-BarringInfoSetList</w:t>
      </w:r>
      <w:bookmarkEnd w:id="2227"/>
      <w:bookmarkEnd w:id="2228"/>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229" w:name="_Toc20426135"/>
      <w:bookmarkStart w:id="2230" w:name="_Toc29321532"/>
      <w:r w:rsidRPr="00325D1F">
        <w:rPr>
          <w:i/>
          <w:lang w:val="en-GB"/>
        </w:rPr>
        <w:t>–</w:t>
      </w:r>
      <w:r w:rsidRPr="00325D1F">
        <w:rPr>
          <w:i/>
          <w:lang w:val="en-GB"/>
        </w:rPr>
        <w:tab/>
        <w:t>UAC-BarringPerCatList</w:t>
      </w:r>
      <w:bookmarkEnd w:id="2229"/>
      <w:bookmarkEnd w:id="2230"/>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231" w:name="_Toc20426136"/>
      <w:bookmarkStart w:id="2232" w:name="_Toc29321533"/>
      <w:r w:rsidRPr="00325D1F">
        <w:rPr>
          <w:i/>
          <w:lang w:val="en-GB"/>
        </w:rPr>
        <w:t>–</w:t>
      </w:r>
      <w:r w:rsidRPr="00325D1F">
        <w:rPr>
          <w:i/>
          <w:lang w:val="en-GB"/>
        </w:rPr>
        <w:tab/>
        <w:t>UAC-BarringPerPLMN-List</w:t>
      </w:r>
      <w:bookmarkEnd w:id="2231"/>
      <w:bookmarkEnd w:id="2232"/>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233" w:name="_Hlk514922673"/>
    </w:p>
    <w:p w14:paraId="36F105A2" w14:textId="77777777" w:rsidR="002C5D28" w:rsidRPr="00325D1F" w:rsidRDefault="002C5D28" w:rsidP="002C5D28">
      <w:pPr>
        <w:pStyle w:val="Heading4"/>
        <w:rPr>
          <w:rFonts w:eastAsia="SimSun"/>
          <w:lang w:val="en-GB"/>
        </w:rPr>
      </w:pPr>
      <w:bookmarkStart w:id="2234" w:name="_Toc20426137"/>
      <w:bookmarkStart w:id="2235"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234"/>
      <w:bookmarkEnd w:id="2235"/>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lastRenderedPageBreak/>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236" w:name="_Toc20426138"/>
      <w:bookmarkStart w:id="2237" w:name="_Toc29321535"/>
      <w:r w:rsidRPr="00325D1F">
        <w:rPr>
          <w:i/>
          <w:lang w:val="en-GB"/>
        </w:rPr>
        <w:t>–</w:t>
      </w:r>
      <w:r w:rsidRPr="00325D1F">
        <w:rPr>
          <w:i/>
          <w:lang w:val="en-GB"/>
        </w:rPr>
        <w:tab/>
        <w:t>UplinkConfigCommon</w:t>
      </w:r>
      <w:bookmarkEnd w:id="2236"/>
      <w:bookmarkEnd w:id="2237"/>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233"/>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238" w:name="_Toc20426139"/>
      <w:bookmarkStart w:id="2239" w:name="_Toc29321536"/>
      <w:r w:rsidRPr="00325D1F">
        <w:rPr>
          <w:lang w:val="en-GB"/>
        </w:rPr>
        <w:t>–</w:t>
      </w:r>
      <w:r w:rsidRPr="00325D1F">
        <w:rPr>
          <w:lang w:val="en-GB"/>
        </w:rPr>
        <w:tab/>
      </w:r>
      <w:r w:rsidRPr="00325D1F">
        <w:rPr>
          <w:i/>
          <w:lang w:val="en-GB"/>
        </w:rPr>
        <w:t>UplinkConfigCommonSIB</w:t>
      </w:r>
      <w:bookmarkEnd w:id="2238"/>
      <w:bookmarkEnd w:id="2239"/>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lastRenderedPageBreak/>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40" w:name="_Toc20426140"/>
      <w:bookmarkStart w:id="2241"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240"/>
      <w:bookmarkEnd w:id="2241"/>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lastRenderedPageBreak/>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4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243" w:name="_Toc20426141"/>
      <w:bookmarkStart w:id="2244" w:name="_Toc29321538"/>
      <w:bookmarkEnd w:id="2242"/>
      <w:r w:rsidRPr="00325D1F">
        <w:rPr>
          <w:lang w:val="en-GB"/>
        </w:rPr>
        <w:t>–</w:t>
      </w:r>
      <w:r w:rsidRPr="00325D1F">
        <w:rPr>
          <w:lang w:val="en-GB"/>
        </w:rPr>
        <w:tab/>
      </w:r>
      <w:r w:rsidRPr="00325D1F">
        <w:rPr>
          <w:i/>
          <w:lang w:val="en-GB"/>
        </w:rPr>
        <w:t>ZP-CSI-RS-Resource</w:t>
      </w:r>
      <w:bookmarkEnd w:id="2243"/>
      <w:bookmarkEnd w:id="2244"/>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245" w:name="_Toc20426142"/>
      <w:bookmarkStart w:id="2246" w:name="_Toc29321539"/>
      <w:r w:rsidRPr="00325D1F">
        <w:rPr>
          <w:lang w:val="en-GB"/>
        </w:rPr>
        <w:t>–</w:t>
      </w:r>
      <w:r w:rsidRPr="00325D1F">
        <w:rPr>
          <w:lang w:val="en-GB"/>
        </w:rPr>
        <w:tab/>
      </w:r>
      <w:r w:rsidRPr="00325D1F">
        <w:rPr>
          <w:i/>
          <w:lang w:val="en-GB"/>
        </w:rPr>
        <w:t>ZP-CSI-RS-ResourceSet</w:t>
      </w:r>
      <w:bookmarkEnd w:id="2245"/>
      <w:bookmarkEnd w:id="2246"/>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47" w:name="_Toc20426143"/>
      <w:bookmarkStart w:id="2248" w:name="_Toc29321540"/>
      <w:r w:rsidRPr="00325D1F">
        <w:rPr>
          <w:lang w:val="en-GB"/>
        </w:rPr>
        <w:t>–</w:t>
      </w:r>
      <w:r w:rsidRPr="00325D1F">
        <w:rPr>
          <w:lang w:val="en-GB"/>
        </w:rPr>
        <w:tab/>
      </w:r>
      <w:r w:rsidRPr="00325D1F">
        <w:rPr>
          <w:i/>
          <w:lang w:val="en-GB"/>
        </w:rPr>
        <w:t>ZP-CSI-RS-ResourceSetId</w:t>
      </w:r>
      <w:bookmarkEnd w:id="2247"/>
      <w:bookmarkEnd w:id="2248"/>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lastRenderedPageBreak/>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49" w:name="_Toc20426144"/>
      <w:bookmarkStart w:id="2250" w:name="_Toc29321541"/>
      <w:r w:rsidRPr="00325D1F">
        <w:rPr>
          <w:lang w:val="en-GB"/>
        </w:rPr>
        <w:t>6.3.3</w:t>
      </w:r>
      <w:r w:rsidRPr="00325D1F">
        <w:rPr>
          <w:lang w:val="en-GB"/>
        </w:rPr>
        <w:tab/>
        <w:t>UE capability information elements</w:t>
      </w:r>
      <w:bookmarkEnd w:id="2249"/>
      <w:bookmarkEnd w:id="2250"/>
    </w:p>
    <w:p w14:paraId="382EB701" w14:textId="77777777" w:rsidR="002C5D28" w:rsidRPr="00325D1F" w:rsidRDefault="002C5D28" w:rsidP="002C5D28">
      <w:pPr>
        <w:pStyle w:val="Heading4"/>
        <w:rPr>
          <w:lang w:val="en-GB"/>
        </w:rPr>
      </w:pPr>
      <w:bookmarkStart w:id="2251" w:name="_Toc20426145"/>
      <w:bookmarkStart w:id="2252" w:name="_Toc29321542"/>
      <w:r w:rsidRPr="00325D1F">
        <w:rPr>
          <w:lang w:val="en-GB"/>
        </w:rPr>
        <w:t>–</w:t>
      </w:r>
      <w:r w:rsidRPr="00325D1F">
        <w:rPr>
          <w:lang w:val="en-GB"/>
        </w:rPr>
        <w:tab/>
      </w:r>
      <w:r w:rsidRPr="00325D1F">
        <w:rPr>
          <w:i/>
          <w:lang w:val="en-GB"/>
        </w:rPr>
        <w:t>AccessStratumRelease</w:t>
      </w:r>
      <w:bookmarkEnd w:id="2251"/>
      <w:bookmarkEnd w:id="2252"/>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53" w:name="_Toc20426146"/>
      <w:bookmarkStart w:id="2254" w:name="_Toc29321543"/>
      <w:r w:rsidRPr="00325D1F">
        <w:rPr>
          <w:lang w:val="en-GB"/>
        </w:rPr>
        <w:t>–</w:t>
      </w:r>
      <w:r w:rsidRPr="00325D1F">
        <w:rPr>
          <w:lang w:val="en-GB"/>
        </w:rPr>
        <w:tab/>
      </w:r>
      <w:r w:rsidRPr="00325D1F">
        <w:rPr>
          <w:i/>
          <w:noProof/>
          <w:lang w:val="en-GB"/>
        </w:rPr>
        <w:t>BandCombinationList</w:t>
      </w:r>
      <w:bookmarkEnd w:id="2253"/>
      <w:bookmarkEnd w:id="2254"/>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lastRenderedPageBreak/>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55" w:name="_Hlk535846965"/>
      <w:r w:rsidRPr="00325D1F">
        <w:t>supportedBandwidthCombinationSet</w:t>
      </w:r>
      <w:bookmarkEnd w:id="2255"/>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56"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56"/>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lastRenderedPageBreak/>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57" w:name="_Toc20426147"/>
      <w:bookmarkStart w:id="2258" w:name="_Toc29321544"/>
      <w:r w:rsidRPr="00325D1F">
        <w:rPr>
          <w:lang w:val="en-GB"/>
        </w:rPr>
        <w:t>–</w:t>
      </w:r>
      <w:r w:rsidRPr="00325D1F">
        <w:rPr>
          <w:lang w:val="en-GB"/>
        </w:rPr>
        <w:tab/>
      </w:r>
      <w:r w:rsidRPr="00325D1F">
        <w:rPr>
          <w:i/>
          <w:noProof/>
          <w:lang w:val="en-GB"/>
        </w:rPr>
        <w:t>CA-BandwidthClassEUTRA</w:t>
      </w:r>
      <w:bookmarkEnd w:id="2257"/>
      <w:bookmarkEnd w:id="2258"/>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lastRenderedPageBreak/>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59" w:name="_Toc20426148"/>
      <w:bookmarkStart w:id="2260" w:name="_Toc29321545"/>
      <w:r w:rsidRPr="00325D1F">
        <w:rPr>
          <w:lang w:val="en-GB"/>
        </w:rPr>
        <w:t>–</w:t>
      </w:r>
      <w:r w:rsidRPr="00325D1F">
        <w:rPr>
          <w:lang w:val="en-GB"/>
        </w:rPr>
        <w:tab/>
      </w:r>
      <w:r w:rsidRPr="00325D1F">
        <w:rPr>
          <w:i/>
          <w:noProof/>
          <w:lang w:val="en-GB"/>
        </w:rPr>
        <w:t>CA-BandwidthClassNR</w:t>
      </w:r>
      <w:bookmarkEnd w:id="2259"/>
      <w:bookmarkEnd w:id="2260"/>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61" w:name="_Toc20426149"/>
      <w:bookmarkStart w:id="2262" w:name="_Toc29321546"/>
      <w:r w:rsidRPr="00325D1F">
        <w:rPr>
          <w:lang w:val="en-GB"/>
        </w:rPr>
        <w:t>–</w:t>
      </w:r>
      <w:r w:rsidRPr="00325D1F">
        <w:rPr>
          <w:lang w:val="en-GB"/>
        </w:rPr>
        <w:tab/>
      </w:r>
      <w:r w:rsidRPr="00325D1F">
        <w:rPr>
          <w:i/>
          <w:noProof/>
          <w:lang w:val="en-GB"/>
        </w:rPr>
        <w:t>CA-ParametersEUTRA</w:t>
      </w:r>
      <w:bookmarkEnd w:id="2261"/>
      <w:bookmarkEnd w:id="2262"/>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63" w:name="_Toc20426150"/>
      <w:bookmarkStart w:id="2264" w:name="_Toc29321547"/>
      <w:r w:rsidRPr="00325D1F">
        <w:rPr>
          <w:lang w:val="en-GB"/>
        </w:rPr>
        <w:t>–</w:t>
      </w:r>
      <w:r w:rsidRPr="00325D1F">
        <w:rPr>
          <w:lang w:val="en-GB"/>
        </w:rPr>
        <w:tab/>
      </w:r>
      <w:r w:rsidRPr="00325D1F">
        <w:rPr>
          <w:i/>
          <w:lang w:val="en-GB"/>
        </w:rPr>
        <w:t>CA-ParametersNR</w:t>
      </w:r>
      <w:bookmarkEnd w:id="2263"/>
      <w:bookmarkEnd w:id="2264"/>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65" w:name="_Hlk2994945"/>
      <w:r w:rsidRPr="00325D1F">
        <w:t xml:space="preserve">    </w:t>
      </w:r>
      <w:r w:rsidR="00451C19" w:rsidRPr="00325D1F">
        <w:t>dummy</w:t>
      </w:r>
      <w:bookmarkEnd w:id="2265"/>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66" w:name="_Toc20426151"/>
      <w:bookmarkStart w:id="2267" w:name="_Toc29321548"/>
      <w:r w:rsidRPr="00325D1F">
        <w:rPr>
          <w:lang w:val="en-GB"/>
        </w:rPr>
        <w:t>–</w:t>
      </w:r>
      <w:r w:rsidRPr="00325D1F">
        <w:rPr>
          <w:lang w:val="en-GB"/>
        </w:rPr>
        <w:tab/>
      </w:r>
      <w:bookmarkStart w:id="2268" w:name="_Hlk9949516"/>
      <w:r w:rsidRPr="00325D1F">
        <w:rPr>
          <w:lang w:val="en-GB"/>
        </w:rPr>
        <w:t>CA-ParametersNRDC</w:t>
      </w:r>
      <w:bookmarkEnd w:id="2266"/>
      <w:bookmarkEnd w:id="2267"/>
      <w:bookmarkEnd w:id="2268"/>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69" w:name="_Toc20426152"/>
      <w:bookmarkStart w:id="2270" w:name="_Toc29321549"/>
      <w:r w:rsidRPr="00325D1F">
        <w:rPr>
          <w:lang w:val="en-GB"/>
        </w:rPr>
        <w:t>–</w:t>
      </w:r>
      <w:r w:rsidRPr="00325D1F">
        <w:rPr>
          <w:lang w:val="en-GB"/>
        </w:rPr>
        <w:tab/>
      </w:r>
      <w:r w:rsidRPr="00325D1F">
        <w:rPr>
          <w:i/>
          <w:lang w:val="en-GB"/>
        </w:rPr>
        <w:t>CodebookParameters</w:t>
      </w:r>
      <w:bookmarkEnd w:id="2269"/>
      <w:bookmarkEnd w:id="2270"/>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lastRenderedPageBreak/>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71" w:name="_Toc20426153"/>
      <w:bookmarkStart w:id="2272" w:name="_Toc29321550"/>
      <w:r w:rsidRPr="00325D1F">
        <w:rPr>
          <w:lang w:val="en-GB"/>
        </w:rPr>
        <w:t>–</w:t>
      </w:r>
      <w:r w:rsidRPr="00325D1F">
        <w:rPr>
          <w:lang w:val="en-GB"/>
        </w:rPr>
        <w:tab/>
      </w:r>
      <w:r w:rsidRPr="00325D1F">
        <w:rPr>
          <w:i/>
          <w:lang w:val="en-GB"/>
        </w:rPr>
        <w:t>FeatureSetCombination</w:t>
      </w:r>
      <w:bookmarkEnd w:id="2271"/>
      <w:bookmarkEnd w:id="2272"/>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73"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273"/>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74" w:name="_Toc20426154"/>
      <w:bookmarkStart w:id="2275" w:name="_Toc29321551"/>
      <w:r w:rsidRPr="00325D1F">
        <w:rPr>
          <w:lang w:val="en-GB"/>
        </w:rPr>
        <w:t>–</w:t>
      </w:r>
      <w:r w:rsidRPr="00325D1F">
        <w:rPr>
          <w:lang w:val="en-GB"/>
        </w:rPr>
        <w:tab/>
      </w:r>
      <w:r w:rsidRPr="00325D1F">
        <w:rPr>
          <w:i/>
          <w:lang w:val="en-GB"/>
        </w:rPr>
        <w:t>FeatureSetCombinationId</w:t>
      </w:r>
      <w:bookmarkEnd w:id="2274"/>
      <w:bookmarkEnd w:id="2275"/>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76" w:name="_Toc20426155"/>
      <w:bookmarkStart w:id="2277" w:name="_Toc29321552"/>
      <w:r w:rsidRPr="00325D1F">
        <w:rPr>
          <w:lang w:val="en-GB"/>
        </w:rPr>
        <w:t>–</w:t>
      </w:r>
      <w:r w:rsidRPr="00325D1F">
        <w:rPr>
          <w:lang w:val="en-GB"/>
        </w:rPr>
        <w:tab/>
      </w:r>
      <w:r w:rsidRPr="00325D1F">
        <w:rPr>
          <w:i/>
          <w:lang w:val="en-GB"/>
        </w:rPr>
        <w:t>FeatureSetDownlink</w:t>
      </w:r>
      <w:bookmarkEnd w:id="2276"/>
      <w:bookmarkEnd w:id="2277"/>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lastRenderedPageBreak/>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78" w:name="_Toc20426156"/>
      <w:bookmarkStart w:id="2279" w:name="_Toc29321553"/>
      <w:bookmarkStart w:id="2280" w:name="_Hlk536765073"/>
      <w:r w:rsidRPr="00325D1F">
        <w:rPr>
          <w:lang w:val="en-GB"/>
        </w:rPr>
        <w:t>–</w:t>
      </w:r>
      <w:r w:rsidRPr="00325D1F">
        <w:rPr>
          <w:lang w:val="en-GB"/>
        </w:rPr>
        <w:tab/>
      </w:r>
      <w:r w:rsidRPr="00325D1F">
        <w:rPr>
          <w:i/>
          <w:lang w:val="en-GB"/>
        </w:rPr>
        <w:t>FeatureSetDownlinkId</w:t>
      </w:r>
      <w:bookmarkEnd w:id="2278"/>
      <w:bookmarkEnd w:id="2279"/>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280"/>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81" w:name="_Toc20426157"/>
      <w:bookmarkStart w:id="2282" w:name="_Toc29321554"/>
      <w:r w:rsidRPr="00325D1F">
        <w:rPr>
          <w:lang w:val="en-GB"/>
        </w:rPr>
        <w:lastRenderedPageBreak/>
        <w:t>–</w:t>
      </w:r>
      <w:r w:rsidRPr="00325D1F">
        <w:rPr>
          <w:lang w:val="en-GB"/>
        </w:rPr>
        <w:tab/>
      </w:r>
      <w:r w:rsidRPr="00325D1F">
        <w:rPr>
          <w:i/>
          <w:noProof/>
          <w:lang w:val="en-GB"/>
        </w:rPr>
        <w:t>FeatureSetDownlinkPerCC</w:t>
      </w:r>
      <w:bookmarkEnd w:id="2281"/>
      <w:bookmarkEnd w:id="2282"/>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83"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83"/>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84" w:name="_Toc20426158"/>
      <w:bookmarkStart w:id="2285" w:name="_Toc29321555"/>
      <w:r w:rsidRPr="00325D1F">
        <w:rPr>
          <w:lang w:val="en-GB"/>
        </w:rPr>
        <w:t>–</w:t>
      </w:r>
      <w:r w:rsidRPr="00325D1F">
        <w:rPr>
          <w:lang w:val="en-GB"/>
        </w:rPr>
        <w:tab/>
      </w:r>
      <w:r w:rsidRPr="00325D1F">
        <w:rPr>
          <w:i/>
          <w:lang w:val="en-GB"/>
        </w:rPr>
        <w:t>FeatureSetDownlinkPerCC-Id</w:t>
      </w:r>
      <w:bookmarkEnd w:id="2284"/>
      <w:bookmarkEnd w:id="2285"/>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86" w:name="_Toc20426159"/>
      <w:bookmarkStart w:id="2287" w:name="_Toc29321556"/>
      <w:bookmarkStart w:id="2288" w:name="_Hlk536765072"/>
      <w:r w:rsidRPr="00325D1F">
        <w:rPr>
          <w:lang w:val="en-GB"/>
        </w:rPr>
        <w:t>–</w:t>
      </w:r>
      <w:r w:rsidRPr="00325D1F">
        <w:rPr>
          <w:lang w:val="en-GB"/>
        </w:rPr>
        <w:tab/>
      </w:r>
      <w:r w:rsidRPr="00325D1F">
        <w:rPr>
          <w:i/>
          <w:lang w:val="en-GB"/>
        </w:rPr>
        <w:t>FeatureSetEUTRA-DownlinkId</w:t>
      </w:r>
      <w:bookmarkEnd w:id="2286"/>
      <w:bookmarkEnd w:id="2287"/>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89" w:name="_Toc20426160"/>
      <w:bookmarkStart w:id="2290" w:name="_Toc29321557"/>
      <w:bookmarkEnd w:id="2288"/>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289"/>
      <w:bookmarkEnd w:id="2290"/>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91"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291"/>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92" w:name="_Toc20426161"/>
      <w:bookmarkStart w:id="2293" w:name="_Toc29321558"/>
      <w:r w:rsidRPr="00325D1F">
        <w:rPr>
          <w:lang w:val="en-GB"/>
        </w:rPr>
        <w:t>–</w:t>
      </w:r>
      <w:r w:rsidRPr="00325D1F">
        <w:rPr>
          <w:lang w:val="en-GB"/>
        </w:rPr>
        <w:tab/>
      </w:r>
      <w:r w:rsidRPr="00325D1F">
        <w:rPr>
          <w:i/>
          <w:lang w:val="en-GB"/>
        </w:rPr>
        <w:t>FeatureSets</w:t>
      </w:r>
      <w:bookmarkEnd w:id="2292"/>
      <w:bookmarkEnd w:id="2293"/>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94" w:name="_Hlk536765074"/>
      <w:r w:rsidRPr="00325D1F">
        <w:t>FeatureSets</w:t>
      </w:r>
      <w:bookmarkEnd w:id="2294"/>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lastRenderedPageBreak/>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95" w:name="_Toc20426162"/>
      <w:bookmarkStart w:id="2296" w:name="_Toc29321559"/>
      <w:r w:rsidRPr="00325D1F">
        <w:rPr>
          <w:lang w:val="en-GB"/>
        </w:rPr>
        <w:t>–</w:t>
      </w:r>
      <w:r w:rsidRPr="00325D1F">
        <w:rPr>
          <w:lang w:val="en-GB"/>
        </w:rPr>
        <w:tab/>
      </w:r>
      <w:bookmarkStart w:id="2297" w:name="_Hlk2167966"/>
      <w:r w:rsidRPr="00325D1F">
        <w:rPr>
          <w:i/>
          <w:lang w:val="en-GB"/>
        </w:rPr>
        <w:t>FeatureSetUplink</w:t>
      </w:r>
      <w:bookmarkEnd w:id="2295"/>
      <w:bookmarkEnd w:id="2296"/>
      <w:bookmarkEnd w:id="2297"/>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98" w:name="_Hlk20466802"/>
      <w:r w:rsidR="0089201F" w:rsidRPr="00325D1F">
        <w:t xml:space="preserve">                          </w:t>
      </w:r>
      <w:r w:rsidRPr="00325D1F">
        <w:t xml:space="preserve">  </w:t>
      </w:r>
      <w:bookmarkEnd w:id="2298"/>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lastRenderedPageBreak/>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99" w:name="_Toc20426163"/>
      <w:bookmarkStart w:id="2300"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299"/>
      <w:bookmarkEnd w:id="2300"/>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301" w:name="_Toc20426164"/>
      <w:bookmarkStart w:id="2302" w:name="_Toc29321561"/>
      <w:r w:rsidRPr="00325D1F">
        <w:rPr>
          <w:lang w:val="en-GB"/>
        </w:rPr>
        <w:t>–</w:t>
      </w:r>
      <w:r w:rsidRPr="00325D1F">
        <w:rPr>
          <w:lang w:val="en-GB"/>
        </w:rPr>
        <w:tab/>
      </w:r>
      <w:r w:rsidRPr="00325D1F">
        <w:rPr>
          <w:i/>
          <w:noProof/>
          <w:lang w:val="en-GB"/>
        </w:rPr>
        <w:t>FeatureSetUplinkPerCC</w:t>
      </w:r>
      <w:bookmarkEnd w:id="2301"/>
      <w:bookmarkEnd w:id="2302"/>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303" w:name="_Toc20426165"/>
      <w:bookmarkStart w:id="2304" w:name="_Toc29321562"/>
      <w:r w:rsidRPr="00325D1F">
        <w:rPr>
          <w:lang w:val="en-GB"/>
        </w:rPr>
        <w:t>–</w:t>
      </w:r>
      <w:r w:rsidRPr="00325D1F">
        <w:rPr>
          <w:lang w:val="en-GB"/>
        </w:rPr>
        <w:tab/>
      </w:r>
      <w:r w:rsidRPr="00325D1F">
        <w:rPr>
          <w:i/>
          <w:lang w:val="en-GB"/>
        </w:rPr>
        <w:t>FeatureSetUplinkPerCC-Id</w:t>
      </w:r>
      <w:bookmarkEnd w:id="2303"/>
      <w:bookmarkEnd w:id="2304"/>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305" w:name="_Toc20426166"/>
      <w:bookmarkStart w:id="2306" w:name="_Toc29321563"/>
      <w:r w:rsidRPr="00325D1F">
        <w:rPr>
          <w:lang w:val="en-GB"/>
        </w:rPr>
        <w:lastRenderedPageBreak/>
        <w:t>–</w:t>
      </w:r>
      <w:r w:rsidRPr="00325D1F">
        <w:rPr>
          <w:lang w:val="en-GB"/>
        </w:rPr>
        <w:tab/>
      </w:r>
      <w:bookmarkStart w:id="2307" w:name="_Hlk515425180"/>
      <w:r w:rsidRPr="00325D1F">
        <w:rPr>
          <w:i/>
          <w:noProof/>
          <w:lang w:val="en-GB"/>
        </w:rPr>
        <w:t>FreqBandIndicatorEUTRA</w:t>
      </w:r>
      <w:bookmarkEnd w:id="2305"/>
      <w:bookmarkEnd w:id="2306"/>
      <w:bookmarkEnd w:id="2307"/>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308" w:name="_Toc20426167"/>
      <w:bookmarkStart w:id="2309" w:name="_Toc29321564"/>
      <w:r w:rsidRPr="00325D1F">
        <w:rPr>
          <w:lang w:val="en-GB"/>
        </w:rPr>
        <w:t>–</w:t>
      </w:r>
      <w:r w:rsidRPr="00325D1F">
        <w:rPr>
          <w:lang w:val="en-GB"/>
        </w:rPr>
        <w:tab/>
      </w:r>
      <w:r w:rsidRPr="00325D1F">
        <w:rPr>
          <w:i/>
          <w:noProof/>
          <w:lang w:val="en-GB"/>
        </w:rPr>
        <w:t>FreqBandList</w:t>
      </w:r>
      <w:bookmarkEnd w:id="2308"/>
      <w:bookmarkEnd w:id="2309"/>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310"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310"/>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311"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312" w:name="_Hlk516049342"/>
      <w:bookmarkEnd w:id="2311"/>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312"/>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313" w:name="_Toc20426168"/>
      <w:bookmarkStart w:id="2314" w:name="_Toc29321565"/>
      <w:r w:rsidRPr="00325D1F">
        <w:rPr>
          <w:lang w:val="en-GB"/>
        </w:rPr>
        <w:lastRenderedPageBreak/>
        <w:t>–</w:t>
      </w:r>
      <w:r w:rsidRPr="00325D1F">
        <w:rPr>
          <w:lang w:val="en-GB"/>
        </w:rPr>
        <w:tab/>
      </w:r>
      <w:r w:rsidRPr="00325D1F">
        <w:rPr>
          <w:i/>
          <w:noProof/>
          <w:lang w:val="en-GB"/>
        </w:rPr>
        <w:t>FreqSeparationClass</w:t>
      </w:r>
      <w:bookmarkEnd w:id="2313"/>
      <w:bookmarkEnd w:id="2314"/>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315" w:name="_Toc20426169"/>
      <w:bookmarkStart w:id="2316" w:name="_Toc29321566"/>
      <w:r w:rsidRPr="00325D1F">
        <w:rPr>
          <w:lang w:val="en-GB"/>
        </w:rPr>
        <w:t>–</w:t>
      </w:r>
      <w:r w:rsidRPr="00325D1F">
        <w:rPr>
          <w:lang w:val="en-GB"/>
        </w:rPr>
        <w:tab/>
      </w:r>
      <w:r w:rsidRPr="00325D1F">
        <w:rPr>
          <w:i/>
          <w:noProof/>
          <w:lang w:val="en-GB"/>
        </w:rPr>
        <w:t>IMS-Parameters</w:t>
      </w:r>
      <w:bookmarkEnd w:id="2315"/>
      <w:bookmarkEnd w:id="2316"/>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317" w:name="_Toc20426170"/>
      <w:bookmarkStart w:id="2318" w:name="_Toc29321567"/>
      <w:r w:rsidRPr="00325D1F">
        <w:rPr>
          <w:lang w:val="en-GB"/>
        </w:rPr>
        <w:lastRenderedPageBreak/>
        <w:t>–</w:t>
      </w:r>
      <w:r w:rsidRPr="00325D1F">
        <w:rPr>
          <w:lang w:val="en-GB"/>
        </w:rPr>
        <w:tab/>
      </w:r>
      <w:r w:rsidRPr="00325D1F">
        <w:rPr>
          <w:i/>
          <w:lang w:val="en-GB"/>
        </w:rPr>
        <w:t>InterRAT-Parameters</w:t>
      </w:r>
      <w:bookmarkEnd w:id="2317"/>
      <w:bookmarkEnd w:id="2318"/>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319" w:name="_Toc20426171"/>
      <w:bookmarkStart w:id="2320"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319"/>
      <w:bookmarkEnd w:id="2320"/>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321" w:name="_Toc20426172"/>
      <w:bookmarkStart w:id="2322"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321"/>
      <w:bookmarkEnd w:id="2322"/>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lastRenderedPageBreak/>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323" w:name="_Toc20426173"/>
      <w:bookmarkStart w:id="2324" w:name="_Toc29321570"/>
      <w:r w:rsidRPr="00325D1F">
        <w:rPr>
          <w:lang w:val="en-GB"/>
        </w:rPr>
        <w:t>–</w:t>
      </w:r>
      <w:r w:rsidRPr="00325D1F">
        <w:rPr>
          <w:lang w:val="en-GB"/>
        </w:rPr>
        <w:tab/>
      </w:r>
      <w:r w:rsidRPr="00325D1F">
        <w:rPr>
          <w:i/>
          <w:lang w:val="en-GB"/>
        </w:rPr>
        <w:t>MeasAndMobParametersMRDC</w:t>
      </w:r>
      <w:bookmarkEnd w:id="2323"/>
      <w:bookmarkEnd w:id="2324"/>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325" w:name="_Toc20426174"/>
      <w:bookmarkStart w:id="2326" w:name="_Toc29321571"/>
      <w:r w:rsidRPr="00325D1F">
        <w:rPr>
          <w:lang w:val="en-GB"/>
        </w:rPr>
        <w:t>–</w:t>
      </w:r>
      <w:r w:rsidRPr="00325D1F">
        <w:rPr>
          <w:lang w:val="en-GB"/>
        </w:rPr>
        <w:tab/>
      </w:r>
      <w:r w:rsidRPr="00325D1F">
        <w:rPr>
          <w:i/>
          <w:noProof/>
          <w:lang w:val="en-GB"/>
        </w:rPr>
        <w:t>MIMO-Layers</w:t>
      </w:r>
      <w:bookmarkEnd w:id="2325"/>
      <w:bookmarkEnd w:id="2326"/>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lastRenderedPageBreak/>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327" w:name="_Toc20426175"/>
      <w:bookmarkStart w:id="2328" w:name="_Toc29321572"/>
      <w:bookmarkStart w:id="2329" w:name="_Hlk726252"/>
      <w:r w:rsidRPr="00325D1F">
        <w:rPr>
          <w:lang w:val="en-GB"/>
        </w:rPr>
        <w:t>–</w:t>
      </w:r>
      <w:r w:rsidRPr="00325D1F">
        <w:rPr>
          <w:lang w:val="en-GB"/>
        </w:rPr>
        <w:tab/>
      </w:r>
      <w:r w:rsidRPr="00325D1F">
        <w:rPr>
          <w:i/>
          <w:lang w:val="en-GB"/>
        </w:rPr>
        <w:t>MIMO-ParametersPerBand</w:t>
      </w:r>
      <w:bookmarkEnd w:id="2327"/>
      <w:bookmarkEnd w:id="2328"/>
    </w:p>
    <w:bookmarkEnd w:id="2329"/>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lastRenderedPageBreak/>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330"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330"/>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06257E" w:rsidRDefault="002C5D28" w:rsidP="0096519C">
      <w:pPr>
        <w:pStyle w:val="PL"/>
        <w:rPr>
          <w:lang w:val="sv-SE"/>
        </w:rPr>
      </w:pPr>
      <w:r w:rsidRPr="00325D1F">
        <w:t xml:space="preserve">        </w:t>
      </w:r>
      <w:r w:rsidRPr="0006257E">
        <w:rPr>
          <w:lang w:val="sv-SE"/>
        </w:rPr>
        <w:t xml:space="preserve">scs-30kHz                           </w:t>
      </w:r>
      <w:r w:rsidRPr="0006257E">
        <w:rPr>
          <w:color w:val="993366"/>
          <w:lang w:val="sv-SE"/>
        </w:rPr>
        <w:t>ENUMERATED</w:t>
      </w:r>
      <w:r w:rsidRPr="0006257E">
        <w:rPr>
          <w:lang w:val="sv-SE"/>
        </w:rPr>
        <w:t xml:space="preserve"> {sym4, sym8, sym14</w:t>
      </w:r>
      <w:r w:rsidR="00F63F10" w:rsidRPr="0006257E">
        <w:rPr>
          <w:lang w:val="sv-SE"/>
        </w:rPr>
        <w:t>, sym28</w:t>
      </w:r>
      <w:r w:rsidRPr="0006257E">
        <w:rPr>
          <w:lang w:val="sv-SE"/>
        </w:rPr>
        <w:t xml:space="preserve">}     </w:t>
      </w:r>
      <w:r w:rsidR="00F832AB" w:rsidRPr="0006257E">
        <w:rPr>
          <w:lang w:val="sv-SE"/>
        </w:rPr>
        <w:t xml:space="preserve">    </w:t>
      </w:r>
      <w:r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r w:rsidRPr="0006257E">
        <w:rPr>
          <w:lang w:val="sv-SE"/>
        </w:rPr>
        <w:t>,</w:t>
      </w:r>
    </w:p>
    <w:p w14:paraId="3777C3D7" w14:textId="5489E4E9" w:rsidR="002C5D28" w:rsidRPr="00325D1F" w:rsidRDefault="002C5D28" w:rsidP="0096519C">
      <w:pPr>
        <w:pStyle w:val="PL"/>
      </w:pPr>
      <w:r w:rsidRPr="0006257E">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06257E" w:rsidRDefault="00F63F10" w:rsidP="0096519C">
      <w:pPr>
        <w:pStyle w:val="PL"/>
        <w:rPr>
          <w:lang w:val="sv-SE"/>
        </w:rPr>
      </w:pPr>
      <w:r w:rsidRPr="00325D1F">
        <w:t xml:space="preserve">        </w:t>
      </w:r>
      <w:r w:rsidRPr="0006257E">
        <w:rPr>
          <w:lang w:val="sv-SE"/>
        </w:rPr>
        <w:t xml:space="preserve">scs-120kHz                          </w:t>
      </w:r>
      <w:r w:rsidRPr="0006257E">
        <w:rPr>
          <w:color w:val="993366"/>
          <w:lang w:val="sv-SE"/>
        </w:rPr>
        <w:t>ENUMERATED</w:t>
      </w:r>
      <w:r w:rsidRPr="0006257E">
        <w:rPr>
          <w:lang w:val="sv-SE"/>
        </w:rPr>
        <w:t xml:space="preserve"> {sym14, sym28, sym48, sym224, sym336}        </w:t>
      </w:r>
      <w:r w:rsidR="00A96803" w:rsidRPr="0006257E">
        <w:rPr>
          <w:lang w:val="sv-SE"/>
        </w:rPr>
        <w:t xml:space="preserve"> </w:t>
      </w:r>
      <w:r w:rsidR="00F832AB"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p>
    <w:p w14:paraId="6590FE19" w14:textId="77777777" w:rsidR="00F63F10" w:rsidRPr="00325D1F" w:rsidRDefault="00166F6F" w:rsidP="0096519C">
      <w:pPr>
        <w:pStyle w:val="PL"/>
      </w:pPr>
      <w:r w:rsidRPr="0006257E">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lastRenderedPageBreak/>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331" w:name="_Hlk536765077"/>
      <w:r w:rsidRPr="00325D1F">
        <w:t xml:space="preserve">    </w:t>
      </w:r>
      <w:bookmarkStart w:id="2332" w:name="_Hlk726196"/>
      <w:r w:rsidR="00195BD7" w:rsidRPr="00325D1F">
        <w:t>maxNumberAperi</w:t>
      </w:r>
      <w:r w:rsidR="001151D7" w:rsidRPr="00325D1F">
        <w:t>o</w:t>
      </w:r>
      <w:r w:rsidR="00195BD7" w:rsidRPr="00325D1F">
        <w:t>dicCSI-triggeringStatePerCC</w:t>
      </w:r>
      <w:r w:rsidRPr="00325D1F">
        <w:t xml:space="preserve">      </w:t>
      </w:r>
      <w:bookmarkEnd w:id="2332"/>
      <w:r w:rsidR="00195BD7" w:rsidRPr="00777603">
        <w:rPr>
          <w:color w:val="993366"/>
        </w:rPr>
        <w:t>ENUMERATED</w:t>
      </w:r>
      <w:r w:rsidR="00195BD7" w:rsidRPr="00325D1F">
        <w:t xml:space="preserve"> {n3, n7, n15, n31, n63, n128},</w:t>
      </w:r>
    </w:p>
    <w:bookmarkEnd w:id="2331"/>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333" w:name="_Toc20426176"/>
      <w:bookmarkStart w:id="2334" w:name="_Toc29321573"/>
      <w:r w:rsidRPr="00325D1F">
        <w:rPr>
          <w:lang w:val="en-GB"/>
        </w:rPr>
        <w:t>–</w:t>
      </w:r>
      <w:r w:rsidRPr="00325D1F">
        <w:rPr>
          <w:lang w:val="en-GB"/>
        </w:rPr>
        <w:tab/>
      </w:r>
      <w:r w:rsidRPr="00325D1F">
        <w:rPr>
          <w:i/>
          <w:noProof/>
          <w:lang w:val="en-GB"/>
        </w:rPr>
        <w:t>ModulationOrder</w:t>
      </w:r>
      <w:bookmarkEnd w:id="2333"/>
      <w:bookmarkEnd w:id="2334"/>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06257E" w:rsidRDefault="00D43131" w:rsidP="00852D09">
      <w:pPr>
        <w:pStyle w:val="TH"/>
        <w:rPr>
          <w:lang w:val="sv-SE"/>
        </w:rPr>
      </w:pPr>
      <w:r w:rsidRPr="0006257E">
        <w:rPr>
          <w:i/>
          <w:lang w:val="sv-SE"/>
        </w:rPr>
        <w:t>ModulationOrder</w:t>
      </w:r>
      <w:r w:rsidRPr="0006257E">
        <w:rPr>
          <w:lang w:val="sv-SE"/>
        </w:rPr>
        <w:t xml:space="preserve"> information element</w:t>
      </w:r>
    </w:p>
    <w:p w14:paraId="104B586B" w14:textId="77777777" w:rsidR="002C5D28" w:rsidRPr="0006257E" w:rsidRDefault="002C5D28" w:rsidP="0096519C">
      <w:pPr>
        <w:pStyle w:val="PL"/>
        <w:rPr>
          <w:color w:val="808080"/>
          <w:lang w:val="sv-SE"/>
        </w:rPr>
      </w:pPr>
      <w:r w:rsidRPr="0006257E">
        <w:rPr>
          <w:color w:val="808080"/>
          <w:lang w:val="sv-SE"/>
        </w:rPr>
        <w:t>-- ASN1START</w:t>
      </w:r>
    </w:p>
    <w:p w14:paraId="358BB4F2" w14:textId="59A199F2" w:rsidR="002C5D28" w:rsidRPr="0006257E" w:rsidRDefault="002C5D28" w:rsidP="0096519C">
      <w:pPr>
        <w:pStyle w:val="PL"/>
        <w:rPr>
          <w:color w:val="808080"/>
          <w:lang w:val="sv-SE"/>
        </w:rPr>
      </w:pPr>
      <w:r w:rsidRPr="0006257E">
        <w:rPr>
          <w:color w:val="808080"/>
          <w:lang w:val="sv-SE"/>
        </w:rPr>
        <w:t>-- TAG-MODULATIONORDER-START</w:t>
      </w:r>
    </w:p>
    <w:p w14:paraId="4BA98AF8" w14:textId="77777777" w:rsidR="002C5D28" w:rsidRPr="0006257E" w:rsidRDefault="002C5D28" w:rsidP="0096519C">
      <w:pPr>
        <w:pStyle w:val="PL"/>
        <w:rPr>
          <w:lang w:val="sv-SE"/>
        </w:rPr>
      </w:pPr>
    </w:p>
    <w:p w14:paraId="42452AE1" w14:textId="0609BD12" w:rsidR="002C5D28" w:rsidRPr="0006257E" w:rsidRDefault="002C5D28" w:rsidP="0096519C">
      <w:pPr>
        <w:pStyle w:val="PL"/>
        <w:rPr>
          <w:lang w:val="sv-SE"/>
        </w:rPr>
      </w:pPr>
      <w:r w:rsidRPr="0006257E">
        <w:rPr>
          <w:lang w:val="sv-SE"/>
        </w:rPr>
        <w:t>ModulationOrder ::=</w:t>
      </w:r>
      <w:r w:rsidR="008503AD" w:rsidRPr="0006257E">
        <w:rPr>
          <w:lang w:val="sv-SE"/>
        </w:rPr>
        <w:t xml:space="preserve"> </w:t>
      </w:r>
      <w:r w:rsidRPr="0006257E">
        <w:rPr>
          <w:color w:val="993366"/>
          <w:lang w:val="sv-SE"/>
        </w:rPr>
        <w:t>ENUMERATED</w:t>
      </w:r>
      <w:r w:rsidRPr="0006257E">
        <w:rPr>
          <w:lang w:val="sv-SE"/>
        </w:rPr>
        <w:t xml:space="preserve"> {bpsk-halfpi, bpsk, qpsk, qam16, qam64, qam256}</w:t>
      </w:r>
    </w:p>
    <w:p w14:paraId="728ACAF5" w14:textId="77777777" w:rsidR="002C5D28" w:rsidRPr="0006257E" w:rsidRDefault="002C5D28" w:rsidP="0096519C">
      <w:pPr>
        <w:pStyle w:val="PL"/>
        <w:rPr>
          <w:lang w:val="sv-SE"/>
        </w:rPr>
      </w:pPr>
    </w:p>
    <w:p w14:paraId="5199154F" w14:textId="279BB647" w:rsidR="002C5D28" w:rsidRPr="0006257E" w:rsidRDefault="002C5D28" w:rsidP="0096519C">
      <w:pPr>
        <w:pStyle w:val="PL"/>
        <w:rPr>
          <w:color w:val="808080"/>
          <w:lang w:val="sv-SE"/>
        </w:rPr>
      </w:pPr>
      <w:r w:rsidRPr="0006257E">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335" w:name="_Toc20426177"/>
      <w:bookmarkStart w:id="2336" w:name="_Toc29321574"/>
      <w:r w:rsidRPr="00325D1F">
        <w:rPr>
          <w:lang w:val="en-GB"/>
        </w:rPr>
        <w:lastRenderedPageBreak/>
        <w:t>–</w:t>
      </w:r>
      <w:r w:rsidRPr="00325D1F">
        <w:rPr>
          <w:lang w:val="en-GB"/>
        </w:rPr>
        <w:tab/>
      </w:r>
      <w:r w:rsidRPr="00325D1F">
        <w:rPr>
          <w:i/>
          <w:noProof/>
          <w:lang w:val="en-GB"/>
        </w:rPr>
        <w:t>MRDC-Parameters</w:t>
      </w:r>
      <w:bookmarkEnd w:id="2335"/>
      <w:bookmarkEnd w:id="2336"/>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337" w:name="_Toc20426178"/>
      <w:bookmarkStart w:id="2338" w:name="_Toc29321575"/>
      <w:r w:rsidRPr="00325D1F">
        <w:rPr>
          <w:lang w:val="en-GB"/>
        </w:rPr>
        <w:t>–</w:t>
      </w:r>
      <w:r w:rsidRPr="00325D1F">
        <w:rPr>
          <w:lang w:val="en-GB"/>
        </w:rPr>
        <w:tab/>
      </w:r>
      <w:r w:rsidRPr="00325D1F">
        <w:rPr>
          <w:i/>
          <w:noProof/>
          <w:lang w:val="en-GB"/>
        </w:rPr>
        <w:t>NRDC-Parameters</w:t>
      </w:r>
      <w:bookmarkEnd w:id="2337"/>
      <w:bookmarkEnd w:id="2338"/>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lastRenderedPageBreak/>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339" w:name="_Toc20426179"/>
      <w:bookmarkStart w:id="2340"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339"/>
      <w:bookmarkEnd w:id="2340"/>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41" w:name="_Toc20426180"/>
      <w:bookmarkStart w:id="2342" w:name="_Toc29321577"/>
      <w:r w:rsidRPr="00325D1F">
        <w:rPr>
          <w:lang w:val="en-GB"/>
        </w:rPr>
        <w:lastRenderedPageBreak/>
        <w:t>–</w:t>
      </w:r>
      <w:r w:rsidRPr="00325D1F">
        <w:rPr>
          <w:lang w:val="en-GB"/>
        </w:rPr>
        <w:tab/>
      </w:r>
      <w:r w:rsidRPr="00325D1F">
        <w:rPr>
          <w:i/>
          <w:lang w:val="en-GB"/>
        </w:rPr>
        <w:t>PDCP-ParametersMRDC</w:t>
      </w:r>
      <w:bookmarkEnd w:id="2341"/>
      <w:bookmarkEnd w:id="2342"/>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343" w:name="_Toc20426181"/>
      <w:bookmarkStart w:id="2344" w:name="_Toc29321578"/>
      <w:bookmarkStart w:id="2345" w:name="_Hlk726506"/>
      <w:r w:rsidRPr="00325D1F">
        <w:rPr>
          <w:lang w:val="en-GB"/>
        </w:rPr>
        <w:t>–</w:t>
      </w:r>
      <w:r w:rsidRPr="00325D1F">
        <w:rPr>
          <w:lang w:val="en-GB"/>
        </w:rPr>
        <w:tab/>
      </w:r>
      <w:r w:rsidRPr="00325D1F">
        <w:rPr>
          <w:i/>
          <w:lang w:val="en-GB"/>
        </w:rPr>
        <w:t>Phy-Parameters</w:t>
      </w:r>
      <w:bookmarkEnd w:id="2343"/>
      <w:bookmarkEnd w:id="2344"/>
    </w:p>
    <w:bookmarkEnd w:id="2345"/>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lastRenderedPageBreak/>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46" w:name="_Hlk536765078"/>
      <w:r w:rsidRPr="00325D1F">
        <w:t xml:space="preserve">    </w:t>
      </w:r>
      <w:bookmarkStart w:id="2347" w:name="_Hlk726461"/>
      <w:bookmarkStart w:id="2348" w:name="_Hlk726490"/>
      <w:r w:rsidRPr="00325D1F">
        <w:t>rateMatchingCtrlResr</w:t>
      </w:r>
      <w:r w:rsidR="002543F5" w:rsidRPr="00325D1F">
        <w:t>c</w:t>
      </w:r>
      <w:r w:rsidRPr="00325D1F">
        <w:t>SetDynamic</w:t>
      </w:r>
      <w:bookmarkEnd w:id="2347"/>
      <w:r w:rsidRPr="00325D1F">
        <w:t xml:space="preserve">     </w:t>
      </w:r>
      <w:bookmarkEnd w:id="2348"/>
      <w:r w:rsidRPr="00777603">
        <w:rPr>
          <w:color w:val="993366"/>
        </w:rPr>
        <w:t>ENUMERATED</w:t>
      </w:r>
      <w:r w:rsidRPr="00325D1F">
        <w:t xml:space="preserve"> {supported}                      </w:t>
      </w:r>
      <w:r w:rsidRPr="00777603">
        <w:rPr>
          <w:color w:val="993366"/>
        </w:rPr>
        <w:t>OPTIONAL</w:t>
      </w:r>
      <w:r w:rsidRPr="00325D1F">
        <w:t>,</w:t>
      </w:r>
    </w:p>
    <w:bookmarkEnd w:id="2346"/>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lastRenderedPageBreak/>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lastRenderedPageBreak/>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49" w:name="_Toc20426182"/>
      <w:bookmarkStart w:id="2350" w:name="_Toc29321579"/>
      <w:r w:rsidRPr="00325D1F">
        <w:rPr>
          <w:lang w:val="en-GB"/>
        </w:rPr>
        <w:t>–</w:t>
      </w:r>
      <w:r w:rsidRPr="00325D1F">
        <w:rPr>
          <w:lang w:val="en-GB"/>
        </w:rPr>
        <w:tab/>
      </w:r>
      <w:r w:rsidRPr="00325D1F">
        <w:rPr>
          <w:i/>
          <w:lang w:val="en-GB"/>
        </w:rPr>
        <w:t>Phy-ParametersMRDC</w:t>
      </w:r>
      <w:bookmarkEnd w:id="2349"/>
      <w:bookmarkEnd w:id="2350"/>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lastRenderedPageBreak/>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06257E" w:rsidRDefault="002C5D28" w:rsidP="0096519C">
      <w:pPr>
        <w:pStyle w:val="PL"/>
        <w:rPr>
          <w:lang w:val="sv-SE"/>
        </w:rPr>
      </w:pPr>
      <w:r w:rsidRPr="00325D1F">
        <w:t xml:space="preserve">                                                    </w:t>
      </w:r>
      <w:r w:rsidRPr="0006257E">
        <w:rPr>
          <w:lang w:val="sv-SE"/>
        </w:rPr>
        <w:t>n250, n275, n300, n350, n400, n450, n500, spare},</w:t>
      </w:r>
    </w:p>
    <w:p w14:paraId="5D1E40E5" w14:textId="77777777" w:rsidR="002C5D28" w:rsidRPr="00325D1F" w:rsidRDefault="002C5D28" w:rsidP="0096519C">
      <w:pPr>
        <w:pStyle w:val="PL"/>
      </w:pPr>
      <w:r w:rsidRPr="0006257E">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51" w:name="_Toc20426183"/>
      <w:bookmarkStart w:id="2352" w:name="_Toc29321580"/>
      <w:r w:rsidRPr="00325D1F">
        <w:rPr>
          <w:lang w:val="en-GB"/>
        </w:rPr>
        <w:t>–</w:t>
      </w:r>
      <w:r w:rsidRPr="00325D1F">
        <w:rPr>
          <w:lang w:val="en-GB"/>
        </w:rPr>
        <w:tab/>
      </w:r>
      <w:r w:rsidRPr="00325D1F">
        <w:rPr>
          <w:i/>
          <w:noProof/>
          <w:lang w:val="en-GB"/>
        </w:rPr>
        <w:t>ProcessingParameters</w:t>
      </w:r>
      <w:bookmarkEnd w:id="2351"/>
      <w:bookmarkEnd w:id="2352"/>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53" w:name="_Toc20426184"/>
      <w:bookmarkStart w:id="2354" w:name="_Toc29321581"/>
      <w:r w:rsidRPr="00325D1F">
        <w:rPr>
          <w:lang w:val="en-GB"/>
        </w:rPr>
        <w:t>–</w:t>
      </w:r>
      <w:r w:rsidRPr="00325D1F">
        <w:rPr>
          <w:lang w:val="en-GB"/>
        </w:rPr>
        <w:tab/>
      </w:r>
      <w:r w:rsidRPr="00325D1F">
        <w:rPr>
          <w:i/>
          <w:noProof/>
          <w:lang w:val="en-GB"/>
        </w:rPr>
        <w:t>RAT-Type</w:t>
      </w:r>
      <w:bookmarkEnd w:id="2353"/>
      <w:bookmarkEnd w:id="2354"/>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lastRenderedPageBreak/>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55" w:name="_Toc20426185"/>
      <w:bookmarkStart w:id="2356"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55"/>
      <w:bookmarkEnd w:id="2356"/>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lastRenderedPageBreak/>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57" w:name="_Toc20426186"/>
      <w:bookmarkStart w:id="2358" w:name="_Toc29321583"/>
      <w:r w:rsidRPr="00325D1F">
        <w:rPr>
          <w:lang w:val="en-GB"/>
        </w:rPr>
        <w:lastRenderedPageBreak/>
        <w:t>–</w:t>
      </w:r>
      <w:r w:rsidRPr="00325D1F">
        <w:rPr>
          <w:lang w:val="en-GB"/>
        </w:rPr>
        <w:tab/>
      </w:r>
      <w:r w:rsidRPr="00325D1F">
        <w:rPr>
          <w:i/>
          <w:lang w:val="en-GB"/>
        </w:rPr>
        <w:t>RF-ParametersMRDC</w:t>
      </w:r>
      <w:bookmarkEnd w:id="2357"/>
      <w:bookmarkEnd w:id="2358"/>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59" w:name="_Toc20426187"/>
      <w:bookmarkStart w:id="2360" w:name="_Toc29321584"/>
      <w:r w:rsidRPr="00325D1F">
        <w:rPr>
          <w:rFonts w:eastAsia="Malgun Gothic"/>
          <w:lang w:val="en-GB"/>
        </w:rPr>
        <w:lastRenderedPageBreak/>
        <w:t>–</w:t>
      </w:r>
      <w:r w:rsidRPr="00325D1F">
        <w:rPr>
          <w:rFonts w:eastAsia="Malgun Gothic"/>
          <w:lang w:val="en-GB"/>
        </w:rPr>
        <w:tab/>
      </w:r>
      <w:r w:rsidRPr="00325D1F">
        <w:rPr>
          <w:rFonts w:eastAsia="Malgun Gothic"/>
          <w:i/>
          <w:lang w:val="en-GB"/>
        </w:rPr>
        <w:t>RLC-Parameters</w:t>
      </w:r>
      <w:bookmarkEnd w:id="2359"/>
      <w:bookmarkEnd w:id="2360"/>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61" w:name="_Toc20426188"/>
      <w:bookmarkStart w:id="2362"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61"/>
      <w:bookmarkEnd w:id="2362"/>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63" w:name="_Toc20426189"/>
      <w:bookmarkStart w:id="2364" w:name="_Toc29321586"/>
      <w:r w:rsidRPr="00325D1F">
        <w:rPr>
          <w:lang w:val="en-GB"/>
        </w:rPr>
        <w:t>–</w:t>
      </w:r>
      <w:r w:rsidRPr="00325D1F">
        <w:rPr>
          <w:lang w:val="en-GB"/>
        </w:rPr>
        <w:tab/>
      </w:r>
      <w:r w:rsidRPr="00325D1F">
        <w:rPr>
          <w:i/>
          <w:noProof/>
          <w:lang w:val="en-GB"/>
        </w:rPr>
        <w:t>SRS-SwitchingTimeNR</w:t>
      </w:r>
      <w:bookmarkEnd w:id="2363"/>
      <w:bookmarkEnd w:id="2364"/>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lastRenderedPageBreak/>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65" w:name="_Toc20426190"/>
      <w:bookmarkStart w:id="2366" w:name="_Toc29321587"/>
      <w:r w:rsidRPr="00325D1F">
        <w:rPr>
          <w:lang w:val="en-GB"/>
        </w:rPr>
        <w:t>–</w:t>
      </w:r>
      <w:r w:rsidRPr="00325D1F">
        <w:rPr>
          <w:lang w:val="en-GB"/>
        </w:rPr>
        <w:tab/>
      </w:r>
      <w:r w:rsidRPr="00325D1F">
        <w:rPr>
          <w:i/>
          <w:noProof/>
          <w:lang w:val="en-GB"/>
        </w:rPr>
        <w:t>SRS-SwitchingTimeEUTRA</w:t>
      </w:r>
      <w:bookmarkEnd w:id="2365"/>
      <w:bookmarkEnd w:id="2366"/>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67" w:name="_Toc20426191"/>
      <w:bookmarkStart w:id="2368" w:name="_Toc29321588"/>
      <w:r w:rsidRPr="00325D1F">
        <w:rPr>
          <w:lang w:val="en-GB"/>
        </w:rPr>
        <w:t>–</w:t>
      </w:r>
      <w:r w:rsidRPr="00325D1F">
        <w:rPr>
          <w:lang w:val="en-GB"/>
        </w:rPr>
        <w:tab/>
      </w:r>
      <w:r w:rsidRPr="00325D1F">
        <w:rPr>
          <w:i/>
          <w:noProof/>
          <w:lang w:val="en-GB"/>
        </w:rPr>
        <w:t>SupportedBandwidth</w:t>
      </w:r>
      <w:bookmarkEnd w:id="2367"/>
      <w:bookmarkEnd w:id="2368"/>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69" w:name="_Toc20426192"/>
      <w:bookmarkStart w:id="2370" w:name="_Toc29321589"/>
      <w:r w:rsidRPr="00325D1F">
        <w:rPr>
          <w:lang w:val="en-GB"/>
        </w:rPr>
        <w:t>–</w:t>
      </w:r>
      <w:r w:rsidRPr="00325D1F">
        <w:rPr>
          <w:lang w:val="en-GB"/>
        </w:rPr>
        <w:tab/>
      </w:r>
      <w:r w:rsidRPr="00325D1F">
        <w:rPr>
          <w:i/>
          <w:noProof/>
          <w:lang w:val="en-GB"/>
        </w:rPr>
        <w:t>UE-CapabilityRAT-ContainerList</w:t>
      </w:r>
      <w:bookmarkEnd w:id="2369"/>
      <w:bookmarkEnd w:id="2370"/>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lastRenderedPageBreak/>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71" w:name="_Toc20426193"/>
      <w:bookmarkStart w:id="2372" w:name="_Toc29321590"/>
      <w:r w:rsidRPr="00325D1F">
        <w:rPr>
          <w:lang w:val="en-GB"/>
        </w:rPr>
        <w:t>–</w:t>
      </w:r>
      <w:r w:rsidRPr="00325D1F">
        <w:rPr>
          <w:lang w:val="en-GB"/>
        </w:rPr>
        <w:tab/>
      </w:r>
      <w:r w:rsidRPr="00325D1F">
        <w:rPr>
          <w:i/>
          <w:lang w:val="en-GB"/>
        </w:rPr>
        <w:t>UE-CapabilityRAT-RequestList</w:t>
      </w:r>
      <w:bookmarkEnd w:id="2371"/>
      <w:bookmarkEnd w:id="2372"/>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73" w:name="_Toc20426194"/>
      <w:bookmarkStart w:id="2374" w:name="_Toc29321591"/>
      <w:r w:rsidRPr="00325D1F">
        <w:rPr>
          <w:lang w:val="en-GB"/>
        </w:rPr>
        <w:t>–</w:t>
      </w:r>
      <w:r w:rsidRPr="00325D1F">
        <w:rPr>
          <w:lang w:val="en-GB"/>
        </w:rPr>
        <w:tab/>
      </w:r>
      <w:r w:rsidRPr="00325D1F">
        <w:rPr>
          <w:i/>
          <w:lang w:val="en-GB"/>
        </w:rPr>
        <w:t>UE-CapabilityRequestFilterCommon</w:t>
      </w:r>
      <w:bookmarkEnd w:id="2373"/>
      <w:bookmarkEnd w:id="2374"/>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75" w:name="_Toc20426195"/>
      <w:bookmarkStart w:id="2376" w:name="_Toc29321592"/>
      <w:r w:rsidRPr="00325D1F">
        <w:rPr>
          <w:lang w:val="en-GB"/>
        </w:rPr>
        <w:lastRenderedPageBreak/>
        <w:t>–</w:t>
      </w:r>
      <w:r w:rsidRPr="00325D1F">
        <w:rPr>
          <w:lang w:val="en-GB"/>
        </w:rPr>
        <w:tab/>
      </w:r>
      <w:r w:rsidRPr="00325D1F">
        <w:rPr>
          <w:i/>
          <w:lang w:val="en-GB"/>
        </w:rPr>
        <w:t>UE-CapabilityRequestFilterNR</w:t>
      </w:r>
      <w:bookmarkEnd w:id="2375"/>
      <w:bookmarkEnd w:id="2376"/>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77" w:name="_Toc20426196"/>
      <w:bookmarkStart w:id="2378" w:name="_Toc29321593"/>
      <w:r w:rsidRPr="00325D1F">
        <w:rPr>
          <w:lang w:val="en-GB"/>
        </w:rPr>
        <w:t>–</w:t>
      </w:r>
      <w:r w:rsidRPr="00325D1F">
        <w:rPr>
          <w:lang w:val="en-GB"/>
        </w:rPr>
        <w:tab/>
      </w:r>
      <w:r w:rsidRPr="00325D1F">
        <w:rPr>
          <w:i/>
          <w:noProof/>
          <w:lang w:val="en-GB"/>
        </w:rPr>
        <w:t>UE-MRDC-Capability</w:t>
      </w:r>
      <w:bookmarkEnd w:id="2377"/>
      <w:bookmarkEnd w:id="2378"/>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79"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79"/>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lastRenderedPageBreak/>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80" w:name="_Hlk20467765"/>
      <w:r w:rsidR="00F832AB" w:rsidRPr="00325D1F">
        <w:t xml:space="preserve">      </w:t>
      </w:r>
      <w:r w:rsidRPr="00325D1F">
        <w:t xml:space="preserve">  </w:t>
      </w:r>
      <w:bookmarkEnd w:id="2380"/>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81" w:name="_Toc20426197"/>
      <w:bookmarkStart w:id="2382" w:name="_Toc29321594"/>
      <w:r w:rsidRPr="00325D1F">
        <w:rPr>
          <w:lang w:val="en-GB"/>
        </w:rPr>
        <w:t>–</w:t>
      </w:r>
      <w:r w:rsidRPr="00325D1F">
        <w:rPr>
          <w:lang w:val="en-GB"/>
        </w:rPr>
        <w:tab/>
      </w:r>
      <w:bookmarkStart w:id="2383" w:name="_Hlk726563"/>
      <w:r w:rsidRPr="00325D1F">
        <w:rPr>
          <w:i/>
          <w:noProof/>
          <w:lang w:val="en-GB"/>
        </w:rPr>
        <w:t>UE-NR-Capability</w:t>
      </w:r>
      <w:bookmarkEnd w:id="2381"/>
      <w:bookmarkEnd w:id="2382"/>
      <w:bookmarkEnd w:id="2383"/>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lastRenderedPageBreak/>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84" w:name="_Hlk515667603"/>
      <w:r w:rsidRPr="00325D1F">
        <w:t xml:space="preserve">    rf-Parameters                   RF-Parameters,</w:t>
      </w:r>
    </w:p>
    <w:bookmarkEnd w:id="2384"/>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85" w:name="_Hlk726539"/>
      <w:r w:rsidRPr="00325D1F">
        <w:t>UE-NR-Capability-</w:t>
      </w:r>
      <w:r w:rsidR="00006651" w:rsidRPr="00325D1F">
        <w:t>v</w:t>
      </w:r>
      <w:r w:rsidRPr="00325D1F">
        <w:t xml:space="preserve">1540 </w:t>
      </w:r>
      <w:bookmarkEnd w:id="2385"/>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lastRenderedPageBreak/>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86" w:name="_Toc20426198"/>
      <w:bookmarkStart w:id="2387" w:name="_Toc29321595"/>
      <w:r w:rsidRPr="00325D1F">
        <w:rPr>
          <w:lang w:val="en-GB"/>
        </w:rPr>
        <w:t>6.3.4</w:t>
      </w:r>
      <w:r w:rsidRPr="00325D1F">
        <w:rPr>
          <w:lang w:val="en-GB"/>
        </w:rPr>
        <w:tab/>
        <w:t>Other information elements</w:t>
      </w:r>
      <w:bookmarkEnd w:id="2386"/>
      <w:bookmarkEnd w:id="2387"/>
    </w:p>
    <w:p w14:paraId="3D041ABA" w14:textId="77777777" w:rsidR="002C5D28" w:rsidRPr="00325D1F" w:rsidRDefault="002C5D28" w:rsidP="002C5D28">
      <w:pPr>
        <w:pStyle w:val="Heading4"/>
        <w:rPr>
          <w:rFonts w:eastAsia="SimSun"/>
          <w:lang w:val="en-GB"/>
        </w:rPr>
      </w:pPr>
      <w:bookmarkStart w:id="2388" w:name="_Toc20426199"/>
      <w:bookmarkStart w:id="2389"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388"/>
      <w:bookmarkEnd w:id="2389"/>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90" w:name="_Toc20426200"/>
      <w:bookmarkStart w:id="2391" w:name="_Toc29321597"/>
      <w:r w:rsidRPr="00325D1F">
        <w:rPr>
          <w:lang w:val="en-GB"/>
        </w:rPr>
        <w:lastRenderedPageBreak/>
        <w:t>–</w:t>
      </w:r>
      <w:r w:rsidRPr="00325D1F">
        <w:rPr>
          <w:lang w:val="en-GB"/>
        </w:rPr>
        <w:tab/>
      </w:r>
      <w:r w:rsidRPr="00325D1F">
        <w:rPr>
          <w:i/>
          <w:lang w:val="en-GB"/>
        </w:rPr>
        <w:t>EUTRA-MBSFN-SubframeConfigList</w:t>
      </w:r>
      <w:bookmarkEnd w:id="2390"/>
      <w:bookmarkEnd w:id="2391"/>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92" w:name="_Toc20426201"/>
      <w:bookmarkStart w:id="2393"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92"/>
      <w:bookmarkEnd w:id="2393"/>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lastRenderedPageBreak/>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94" w:name="_Toc20426202"/>
      <w:bookmarkStart w:id="2395"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394"/>
      <w:bookmarkEnd w:id="2395"/>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96" w:name="_Toc20426203"/>
      <w:bookmarkStart w:id="2397"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96"/>
      <w:bookmarkEnd w:id="2397"/>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lastRenderedPageBreak/>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98" w:name="_Toc20426204"/>
      <w:bookmarkStart w:id="2399"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398"/>
      <w:bookmarkEnd w:id="2399"/>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400" w:name="_Toc20426205"/>
      <w:bookmarkStart w:id="2401"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400"/>
      <w:bookmarkEnd w:id="2401"/>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402" w:name="_Toc20426206"/>
      <w:bookmarkStart w:id="2403" w:name="_Toc29321603"/>
      <w:r w:rsidRPr="00325D1F">
        <w:rPr>
          <w:lang w:val="en-GB"/>
        </w:rPr>
        <w:t>–</w:t>
      </w:r>
      <w:r w:rsidRPr="00325D1F">
        <w:rPr>
          <w:lang w:val="en-GB"/>
        </w:rPr>
        <w:tab/>
      </w:r>
      <w:r w:rsidRPr="00325D1F">
        <w:rPr>
          <w:i/>
          <w:lang w:val="en-GB"/>
        </w:rPr>
        <w:t>EUTRA-Q-OffsetRange</w:t>
      </w:r>
      <w:bookmarkEnd w:id="2402"/>
      <w:bookmarkEnd w:id="2403"/>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404" w:name="_Hlk535257960"/>
      <w:r w:rsidRPr="00325D1F">
        <w:t xml:space="preserve">EUTRA-Q-OffsetRange </w:t>
      </w:r>
      <w:bookmarkEnd w:id="2404"/>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405" w:name="_Toc20426207"/>
      <w:bookmarkStart w:id="2406" w:name="_Toc29321604"/>
      <w:r w:rsidRPr="00325D1F">
        <w:rPr>
          <w:lang w:val="en-GB"/>
        </w:rPr>
        <w:t>–</w:t>
      </w:r>
      <w:r w:rsidRPr="00325D1F">
        <w:rPr>
          <w:lang w:val="en-GB"/>
        </w:rPr>
        <w:tab/>
      </w:r>
      <w:r w:rsidRPr="00325D1F">
        <w:rPr>
          <w:i/>
          <w:lang w:val="en-GB"/>
        </w:rPr>
        <w:t>OtherConfig</w:t>
      </w:r>
      <w:bookmarkEnd w:id="2405"/>
      <w:bookmarkEnd w:id="2406"/>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407" w:name="_Toc20426208"/>
      <w:bookmarkStart w:id="2408" w:name="_Toc29321605"/>
      <w:r w:rsidRPr="00325D1F">
        <w:rPr>
          <w:lang w:val="en-GB"/>
        </w:rPr>
        <w:t>–</w:t>
      </w:r>
      <w:r w:rsidRPr="00325D1F">
        <w:rPr>
          <w:lang w:val="en-GB"/>
        </w:rPr>
        <w:tab/>
      </w:r>
      <w:r w:rsidRPr="00325D1F">
        <w:rPr>
          <w:i/>
          <w:lang w:val="en-GB"/>
        </w:rPr>
        <w:t>RRC-TransactionIdentifier</w:t>
      </w:r>
      <w:bookmarkEnd w:id="2407"/>
      <w:bookmarkEnd w:id="2408"/>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409" w:name="_Toc20426209"/>
      <w:bookmarkStart w:id="2410" w:name="_Toc29321606"/>
      <w:r w:rsidRPr="00325D1F">
        <w:rPr>
          <w:lang w:val="en-GB"/>
        </w:rPr>
        <w:t>6.4</w:t>
      </w:r>
      <w:r w:rsidRPr="00325D1F">
        <w:rPr>
          <w:lang w:val="en-GB"/>
        </w:rPr>
        <w:tab/>
        <w:t>RRC multiplicity and type constraint values</w:t>
      </w:r>
      <w:bookmarkEnd w:id="2409"/>
      <w:bookmarkEnd w:id="2410"/>
    </w:p>
    <w:p w14:paraId="2B0D8C55" w14:textId="77777777" w:rsidR="002C5D28" w:rsidRPr="00325D1F" w:rsidRDefault="002C5D28" w:rsidP="002C5D28">
      <w:pPr>
        <w:pStyle w:val="Heading3"/>
        <w:rPr>
          <w:lang w:val="en-GB"/>
        </w:rPr>
      </w:pPr>
      <w:bookmarkStart w:id="2411" w:name="_Toc20426210"/>
      <w:bookmarkStart w:id="2412" w:name="_Toc29321607"/>
      <w:r w:rsidRPr="00325D1F">
        <w:rPr>
          <w:lang w:val="en-GB"/>
        </w:rPr>
        <w:t>–</w:t>
      </w:r>
      <w:r w:rsidRPr="00325D1F">
        <w:rPr>
          <w:lang w:val="en-GB"/>
        </w:rPr>
        <w:tab/>
        <w:t>Multiplicity and type constraint definitions</w:t>
      </w:r>
      <w:bookmarkEnd w:id="2411"/>
      <w:bookmarkEnd w:id="2412"/>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4C08A606" w14:textId="090BA352" w:rsidR="002260E8" w:rsidRDefault="002260E8" w:rsidP="0096519C">
      <w:pPr>
        <w:pStyle w:val="PL"/>
        <w:rPr>
          <w:ins w:id="2413" w:author="Ericsson-RAN2-108" w:date="2020-01-17T13:59:00Z"/>
          <w:color w:val="808080"/>
        </w:rPr>
      </w:pPr>
      <w:ins w:id="2414" w:author="Ericsson-RAN2-108" w:date="2020-01-17T13:58:00Z">
        <w:r>
          <w:t>maxNumFFS</w:t>
        </w:r>
      </w:ins>
      <w:ins w:id="2415" w:author="Ericsson-RAN2-108" w:date="2020-01-17T13:59:00Z">
        <w:r w:rsidRPr="00325D1F">
          <w:t xml:space="preserve">                    </w:t>
        </w:r>
        <w:r>
          <w:t xml:space="preserve">           </w:t>
        </w:r>
        <w:r w:rsidRPr="00777603">
          <w:rPr>
            <w:color w:val="993366"/>
          </w:rPr>
          <w:t>INTEGER</w:t>
        </w:r>
        <w:r w:rsidRPr="00325D1F">
          <w:t xml:space="preserve"> ::= 65536   </w:t>
        </w:r>
        <w:r w:rsidRPr="005D6EB4">
          <w:rPr>
            <w:color w:val="808080"/>
          </w:rPr>
          <w:t xml:space="preserve">-- Maximum number </w:t>
        </w:r>
        <w:r>
          <w:rPr>
            <w:color w:val="808080"/>
          </w:rPr>
          <w:t>is FFS</w:t>
        </w:r>
      </w:ins>
    </w:p>
    <w:p w14:paraId="1E854726" w14:textId="77777777" w:rsidR="002260E8" w:rsidRDefault="002260E8" w:rsidP="0096519C">
      <w:pPr>
        <w:pStyle w:val="PL"/>
        <w:rPr>
          <w:ins w:id="2416" w:author="Ericsson-RAN2-108" w:date="2020-01-17T13:58:00Z"/>
        </w:rPr>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41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41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lastRenderedPageBreak/>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41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41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14DD0E1" w:rsidR="002C5D28"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7A40A88D" w14:textId="17F97C45" w:rsidR="00502AE0" w:rsidRPr="005D6EB4" w:rsidRDefault="00502AE0" w:rsidP="00502AE0">
      <w:pPr>
        <w:pStyle w:val="PL"/>
        <w:rPr>
          <w:ins w:id="2419" w:author="Ericsson_RAN2109e" w:date="2020-03-05T08:54:00Z"/>
          <w:color w:val="808080"/>
        </w:rPr>
      </w:pPr>
      <w:ins w:id="2420" w:author="Ericsson_RAN2109e" w:date="2020-03-05T08:54:00Z">
        <w:r w:rsidRPr="00325D1F">
          <w:t>maxNrofSRS-</w:t>
        </w:r>
        <w:r>
          <w:t>Pos-</w:t>
        </w:r>
        <w:r w:rsidRPr="00325D1F">
          <w:t xml:space="preserve">ResourceSets             </w:t>
        </w:r>
      </w:ins>
      <w:ins w:id="2421" w:author="Ericsson_RAN2109e" w:date="2020-03-05T08:55:00Z">
        <w:r>
          <w:t>I</w:t>
        </w:r>
      </w:ins>
      <w:ins w:id="2422" w:author="Ericsson_RAN2109e" w:date="2020-03-05T08:54:00Z">
        <w:r w:rsidRPr="00777603">
          <w:rPr>
            <w:color w:val="993366"/>
          </w:rPr>
          <w:t>NTEGER</w:t>
        </w:r>
        <w:r w:rsidRPr="00325D1F">
          <w:t xml:space="preserve"> ::= 16      </w:t>
        </w:r>
        <w:r w:rsidRPr="005D6EB4">
          <w:rPr>
            <w:color w:val="808080"/>
          </w:rPr>
          <w:t xml:space="preserve">-- Maximum number of SRS </w:t>
        </w:r>
      </w:ins>
      <w:ins w:id="2423" w:author="Ericsson_RAN2109e" w:date="2020-03-05T08:55:00Z">
        <w:r>
          <w:rPr>
            <w:color w:val="808080"/>
          </w:rPr>
          <w:t xml:space="preserve">Positioning </w:t>
        </w:r>
      </w:ins>
      <w:ins w:id="2424" w:author="Ericsson_RAN2109e" w:date="2020-03-05T08:54:00Z">
        <w:r w:rsidRPr="005D6EB4">
          <w:rPr>
            <w:color w:val="808080"/>
          </w:rPr>
          <w:t>resource sets in a BWP.</w:t>
        </w:r>
      </w:ins>
    </w:p>
    <w:p w14:paraId="1D8F1A4B" w14:textId="6B4CCB8F" w:rsidR="00502AE0" w:rsidRPr="005D6EB4" w:rsidRDefault="00502AE0" w:rsidP="00502AE0">
      <w:pPr>
        <w:pStyle w:val="PL"/>
        <w:rPr>
          <w:ins w:id="2425" w:author="Ericsson_RAN2109e" w:date="2020-03-05T08:54:00Z"/>
          <w:color w:val="808080"/>
        </w:rPr>
      </w:pPr>
      <w:ins w:id="2426" w:author="Ericsson_RAN2109e" w:date="2020-03-05T08:54:00Z">
        <w:r w:rsidRPr="00325D1F">
          <w:t>maxNrofSRS-</w:t>
        </w:r>
        <w:r>
          <w:t>Pos-</w:t>
        </w:r>
        <w:r w:rsidRPr="00325D1F">
          <w:t xml:space="preserve">ResourceSets-1           </w:t>
        </w:r>
        <w:r w:rsidRPr="00777603">
          <w:rPr>
            <w:color w:val="993366"/>
          </w:rPr>
          <w:t>INTEGER</w:t>
        </w:r>
        <w:r w:rsidRPr="00325D1F">
          <w:t xml:space="preserve"> ::= 15      </w:t>
        </w:r>
        <w:r w:rsidRPr="005D6EB4">
          <w:rPr>
            <w:color w:val="808080"/>
          </w:rPr>
          <w:t xml:space="preserve">-- Maximum number of SRS </w:t>
        </w:r>
      </w:ins>
      <w:ins w:id="2427" w:author="Ericsson_RAN2109e" w:date="2020-03-05T08:55:00Z">
        <w:r>
          <w:rPr>
            <w:color w:val="808080"/>
          </w:rPr>
          <w:t xml:space="preserve">Positioning </w:t>
        </w:r>
      </w:ins>
      <w:ins w:id="2428" w:author="Ericsson_RAN2109e" w:date="2020-03-05T08:54:00Z">
        <w:r w:rsidRPr="005D6EB4">
          <w:rPr>
            <w:color w:val="808080"/>
          </w:rPr>
          <w:t>resource sets in a BWP minus 1.</w:t>
        </w:r>
      </w:ins>
    </w:p>
    <w:p w14:paraId="5153332F" w14:textId="77777777" w:rsidR="00502AE0" w:rsidRPr="005D6EB4" w:rsidRDefault="00502AE0" w:rsidP="0096519C">
      <w:pPr>
        <w:pStyle w:val="PL"/>
        <w:rPr>
          <w:color w:val="808080"/>
        </w:rPr>
      </w:pP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5473A910" w:rsidR="002C5D28" w:rsidRDefault="002C5D28" w:rsidP="0096519C">
      <w:pPr>
        <w:pStyle w:val="PL"/>
        <w:rPr>
          <w:ins w:id="2429" w:author="Ericsson_RAN2109e" w:date="2020-03-05T08:49:00Z"/>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7EB51448" w14:textId="2E08726C" w:rsidR="0020179A" w:rsidRPr="005D6EB4" w:rsidRDefault="0020179A" w:rsidP="0020179A">
      <w:pPr>
        <w:pStyle w:val="PL"/>
        <w:rPr>
          <w:ins w:id="2430" w:author="Ericsson_RAN2109e" w:date="2020-03-05T08:49:00Z"/>
          <w:color w:val="808080"/>
        </w:rPr>
      </w:pPr>
      <w:ins w:id="2431" w:author="Ericsson_RAN2109e" w:date="2020-03-05T08:49:00Z">
        <w:r w:rsidRPr="00325D1F">
          <w:t>maxNrofSRS-</w:t>
        </w:r>
        <w:r>
          <w:t>Pos-</w:t>
        </w:r>
        <w:r w:rsidRPr="00325D1F">
          <w:t xml:space="preserve">Resources                </w:t>
        </w:r>
        <w:r w:rsidRPr="00777603">
          <w:rPr>
            <w:color w:val="993366"/>
          </w:rPr>
          <w:t>INTEGER</w:t>
        </w:r>
        <w:r w:rsidRPr="00325D1F">
          <w:t xml:space="preserve"> ::= 64      </w:t>
        </w:r>
        <w:r w:rsidRPr="005D6EB4">
          <w:rPr>
            <w:color w:val="808080"/>
          </w:rPr>
          <w:t xml:space="preserve">-- Maximum number of SRS </w:t>
        </w:r>
      </w:ins>
      <w:ins w:id="2432" w:author="Ericsson_RAN2109e" w:date="2020-03-05T08:51:00Z">
        <w:r w:rsidR="00661845">
          <w:rPr>
            <w:color w:val="808080"/>
          </w:rPr>
          <w:t xml:space="preserve">Positioning </w:t>
        </w:r>
      </w:ins>
      <w:ins w:id="2433" w:author="Ericsson_RAN2109e" w:date="2020-03-05T08:49:00Z">
        <w:r w:rsidRPr="005D6EB4">
          <w:rPr>
            <w:color w:val="808080"/>
          </w:rPr>
          <w:t>resources.</w:t>
        </w:r>
      </w:ins>
    </w:p>
    <w:p w14:paraId="03D80EAA" w14:textId="431FFE3D" w:rsidR="0020179A" w:rsidRPr="005D6EB4" w:rsidRDefault="0020179A" w:rsidP="0020179A">
      <w:pPr>
        <w:pStyle w:val="PL"/>
        <w:rPr>
          <w:ins w:id="2434" w:author="Ericsson_RAN2109e" w:date="2020-03-05T08:49:00Z"/>
          <w:color w:val="808080"/>
        </w:rPr>
      </w:pPr>
      <w:ins w:id="2435" w:author="Ericsson_RAN2109e" w:date="2020-03-05T08:49:00Z">
        <w:r w:rsidRPr="00325D1F">
          <w:t>maxNrofSRS-</w:t>
        </w:r>
      </w:ins>
      <w:ins w:id="2436" w:author="Ericsson_RAN2109e" w:date="2020-03-05T08:54:00Z">
        <w:r w:rsidR="00502AE0">
          <w:t>Pos-</w:t>
        </w:r>
      </w:ins>
      <w:ins w:id="2437" w:author="Ericsson_RAN2109e" w:date="2020-03-05T08:49:00Z">
        <w:r w:rsidRPr="00325D1F">
          <w:t xml:space="preserve">Resources-1              </w:t>
        </w:r>
        <w:r w:rsidRPr="00777603">
          <w:rPr>
            <w:color w:val="993366"/>
          </w:rPr>
          <w:t>INTEGER</w:t>
        </w:r>
        <w:r w:rsidRPr="00325D1F">
          <w:t xml:space="preserve"> ::= 63      </w:t>
        </w:r>
        <w:r w:rsidRPr="005D6EB4">
          <w:rPr>
            <w:color w:val="808080"/>
          </w:rPr>
          <w:t xml:space="preserve">-- Maximum number of SRS </w:t>
        </w:r>
      </w:ins>
      <w:ins w:id="2438" w:author="Ericsson_RAN2109e" w:date="2020-03-05T08:52:00Z">
        <w:r w:rsidR="00661845">
          <w:rPr>
            <w:color w:val="808080"/>
          </w:rPr>
          <w:t xml:space="preserve">Positioning </w:t>
        </w:r>
      </w:ins>
      <w:ins w:id="2439" w:author="Ericsson_RAN2109e" w:date="2020-03-05T08:49:00Z">
        <w:r w:rsidRPr="005D6EB4">
          <w:rPr>
            <w:color w:val="808080"/>
          </w:rPr>
          <w:t xml:space="preserve">resources in an SRS </w:t>
        </w:r>
      </w:ins>
      <w:ins w:id="2440" w:author="Ericsson_RAN2109e" w:date="2020-03-05T08:52:00Z">
        <w:r w:rsidR="00661845">
          <w:rPr>
            <w:color w:val="808080"/>
          </w:rPr>
          <w:t xml:space="preserve">Positioning </w:t>
        </w:r>
      </w:ins>
      <w:ins w:id="2441" w:author="Ericsson_RAN2109e" w:date="2020-03-05T08:49:00Z">
        <w:r w:rsidRPr="005D6EB4">
          <w:rPr>
            <w:color w:val="808080"/>
          </w:rPr>
          <w:t>resource set minus 1.</w:t>
        </w:r>
      </w:ins>
    </w:p>
    <w:p w14:paraId="7429B296" w14:textId="77777777" w:rsidR="0020179A" w:rsidRPr="005D6EB4" w:rsidRDefault="0020179A" w:rsidP="0096519C">
      <w:pPr>
        <w:pStyle w:val="PL"/>
        <w:rPr>
          <w:color w:val="808080"/>
        </w:rPr>
      </w:pP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lastRenderedPageBreak/>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6257E" w:rsidRDefault="002C5D28" w:rsidP="0096519C">
      <w:pPr>
        <w:pStyle w:val="PL"/>
        <w:rPr>
          <w:lang w:val="sv-SE"/>
        </w:rPr>
      </w:pPr>
      <w:r w:rsidRPr="0006257E">
        <w:rPr>
          <w:lang w:val="sv-SE"/>
        </w:rPr>
        <w:t xml:space="preserve">maxBandsMRDC                            </w:t>
      </w:r>
      <w:r w:rsidRPr="0006257E">
        <w:rPr>
          <w:color w:val="993366"/>
          <w:lang w:val="sv-SE"/>
        </w:rPr>
        <w:t>INTEGER</w:t>
      </w:r>
      <w:r w:rsidRPr="0006257E">
        <w:rPr>
          <w:lang w:val="sv-SE"/>
        </w:rPr>
        <w:t xml:space="preserve"> ::= 1280</w:t>
      </w:r>
    </w:p>
    <w:p w14:paraId="70C3FC78" w14:textId="77777777" w:rsidR="002C5D28" w:rsidRPr="0006257E" w:rsidRDefault="002C5D28" w:rsidP="0096519C">
      <w:pPr>
        <w:pStyle w:val="PL"/>
        <w:rPr>
          <w:lang w:val="sv-SE"/>
        </w:rPr>
      </w:pPr>
      <w:r w:rsidRPr="0006257E">
        <w:rPr>
          <w:lang w:val="sv-SE"/>
        </w:rPr>
        <w:t xml:space="preserve">maxBandsEUTRA                           </w:t>
      </w:r>
      <w:r w:rsidRPr="0006257E">
        <w:rPr>
          <w:color w:val="993366"/>
          <w:lang w:val="sv-SE"/>
        </w:rPr>
        <w:t>INTEGER</w:t>
      </w:r>
      <w:r w:rsidRPr="0006257E">
        <w:rPr>
          <w:lang w:val="sv-SE"/>
        </w:rPr>
        <w:t xml:space="preserve"> ::= 256</w:t>
      </w:r>
    </w:p>
    <w:p w14:paraId="29B96C99" w14:textId="77777777" w:rsidR="002C5D28" w:rsidRPr="0006257E" w:rsidRDefault="002C5D28" w:rsidP="0096519C">
      <w:pPr>
        <w:pStyle w:val="PL"/>
        <w:rPr>
          <w:lang w:val="sv-SE"/>
        </w:rPr>
      </w:pPr>
      <w:r w:rsidRPr="0006257E">
        <w:rPr>
          <w:lang w:val="sv-SE"/>
        </w:rPr>
        <w:t xml:space="preserve">maxCellReport                           </w:t>
      </w:r>
      <w:r w:rsidRPr="0006257E">
        <w:rPr>
          <w:color w:val="993366"/>
          <w:lang w:val="sv-SE"/>
        </w:rPr>
        <w:t>INTEGER</w:t>
      </w:r>
      <w:r w:rsidRPr="0006257E">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442" w:name="_Hlk514841633"/>
      <w:r w:rsidRPr="00325D1F">
        <w:t xml:space="preserve">maxNrofQFIs                             </w:t>
      </w:r>
      <w:r w:rsidRPr="00777603">
        <w:rPr>
          <w:color w:val="993366"/>
        </w:rPr>
        <w:t>INTEGER</w:t>
      </w:r>
      <w:r w:rsidRPr="00325D1F">
        <w:t xml:space="preserve"> ::= 64</w:t>
      </w:r>
    </w:p>
    <w:bookmarkEnd w:id="244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6257E" w:rsidRDefault="002C5D28" w:rsidP="0096519C">
      <w:pPr>
        <w:pStyle w:val="PL"/>
        <w:rPr>
          <w:lang w:val="sv-SE"/>
        </w:rPr>
      </w:pPr>
      <w:r w:rsidRPr="0006257E">
        <w:rPr>
          <w:lang w:val="sv-SE"/>
        </w:rPr>
        <w:t xml:space="preserve">maxNrofSRI-PUSCH-Mappings               </w:t>
      </w:r>
      <w:r w:rsidRPr="0006257E">
        <w:rPr>
          <w:color w:val="993366"/>
          <w:lang w:val="sv-SE"/>
        </w:rPr>
        <w:t>INTEGER</w:t>
      </w:r>
      <w:r w:rsidRPr="0006257E">
        <w:rPr>
          <w:lang w:val="sv-SE"/>
        </w:rPr>
        <w:t xml:space="preserve"> ::= 16</w:t>
      </w:r>
    </w:p>
    <w:p w14:paraId="6D346545" w14:textId="77777777" w:rsidR="002C5D28" w:rsidRPr="0006257E" w:rsidRDefault="002C5D28" w:rsidP="0096519C">
      <w:pPr>
        <w:pStyle w:val="PL"/>
        <w:rPr>
          <w:lang w:val="sv-SE"/>
        </w:rPr>
      </w:pPr>
      <w:r w:rsidRPr="0006257E">
        <w:rPr>
          <w:lang w:val="sv-SE"/>
        </w:rPr>
        <w:t xml:space="preserve">maxNrofSRI-PUSCH-Mappings-1             </w:t>
      </w:r>
      <w:r w:rsidRPr="0006257E">
        <w:rPr>
          <w:color w:val="993366"/>
          <w:lang w:val="sv-SE"/>
        </w:rPr>
        <w:t>INTEGER</w:t>
      </w:r>
      <w:r w:rsidRPr="0006257E">
        <w:rPr>
          <w:lang w:val="sv-SE"/>
        </w:rPr>
        <w:t xml:space="preserve"> ::= 15</w:t>
      </w:r>
    </w:p>
    <w:p w14:paraId="0E1DFC0F" w14:textId="77777777" w:rsidR="002C5D28" w:rsidRPr="005D6EB4" w:rsidRDefault="002C5D28" w:rsidP="0096519C">
      <w:pPr>
        <w:pStyle w:val="PL"/>
        <w:rPr>
          <w:color w:val="808080"/>
        </w:rPr>
      </w:pPr>
      <w:bookmarkStart w:id="244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44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lastRenderedPageBreak/>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444" w:name="_Toc20426211"/>
      <w:bookmarkStart w:id="2445" w:name="_Toc29321608"/>
      <w:r w:rsidRPr="00325D1F">
        <w:rPr>
          <w:lang w:val="en-GB"/>
        </w:rPr>
        <w:t>–</w:t>
      </w:r>
      <w:r w:rsidRPr="00325D1F">
        <w:rPr>
          <w:lang w:val="en-GB"/>
        </w:rPr>
        <w:tab/>
      </w:r>
      <w:r w:rsidR="002C5D28" w:rsidRPr="00325D1F">
        <w:rPr>
          <w:lang w:val="en-GB"/>
        </w:rPr>
        <w:t>End of NR-RRC-Definitions</w:t>
      </w:r>
      <w:bookmarkEnd w:id="2444"/>
      <w:bookmarkEnd w:id="244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446" w:name="_Toc20426212"/>
      <w:bookmarkStart w:id="244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446"/>
      <w:bookmarkEnd w:id="244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448" w:name="_Toc20426213"/>
      <w:bookmarkStart w:id="2449" w:name="_Toc29321610"/>
      <w:r w:rsidRPr="00325D1F">
        <w:lastRenderedPageBreak/>
        <w:t>7</w:t>
      </w:r>
      <w:r w:rsidRPr="00325D1F">
        <w:tab/>
        <w:t>Variables and constants</w:t>
      </w:r>
      <w:bookmarkEnd w:id="2448"/>
      <w:bookmarkEnd w:id="2449"/>
    </w:p>
    <w:p w14:paraId="342DCB43" w14:textId="77777777" w:rsidR="002C5D28" w:rsidRPr="00325D1F" w:rsidRDefault="002C5D28" w:rsidP="002C5D28">
      <w:pPr>
        <w:pStyle w:val="Heading2"/>
        <w:rPr>
          <w:lang w:val="en-GB"/>
        </w:rPr>
      </w:pPr>
      <w:bookmarkStart w:id="2450" w:name="_Toc20426214"/>
      <w:bookmarkStart w:id="2451" w:name="_Toc29321611"/>
      <w:r w:rsidRPr="00325D1F">
        <w:rPr>
          <w:lang w:val="en-GB"/>
        </w:rPr>
        <w:t>7.1</w:t>
      </w:r>
      <w:r w:rsidRPr="00325D1F">
        <w:rPr>
          <w:lang w:val="en-GB"/>
        </w:rPr>
        <w:tab/>
        <w:t>Timers</w:t>
      </w:r>
      <w:bookmarkEnd w:id="2450"/>
      <w:bookmarkEnd w:id="2451"/>
    </w:p>
    <w:p w14:paraId="5BDB92EB" w14:textId="77777777" w:rsidR="002C5D28" w:rsidRPr="00325D1F" w:rsidRDefault="002C5D28" w:rsidP="002C5D28">
      <w:pPr>
        <w:pStyle w:val="Heading3"/>
        <w:rPr>
          <w:lang w:val="en-GB"/>
        </w:rPr>
      </w:pPr>
      <w:bookmarkStart w:id="2452" w:name="_Toc20426215"/>
      <w:bookmarkStart w:id="2453" w:name="_Toc29321612"/>
      <w:r w:rsidRPr="00325D1F">
        <w:rPr>
          <w:lang w:val="en-GB"/>
        </w:rPr>
        <w:t>7.1.1</w:t>
      </w:r>
      <w:r w:rsidRPr="00325D1F">
        <w:rPr>
          <w:lang w:val="en-GB"/>
        </w:rPr>
        <w:tab/>
        <w:t>Timers (Informative)</w:t>
      </w:r>
      <w:bookmarkEnd w:id="2452"/>
      <w:bookmarkEnd w:id="245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54" w:name="_Toc20426216"/>
      <w:bookmarkStart w:id="2455" w:name="_Toc29321613"/>
      <w:r w:rsidRPr="00325D1F">
        <w:rPr>
          <w:lang w:val="en-GB"/>
        </w:rPr>
        <w:t>7.1.2</w:t>
      </w:r>
      <w:r w:rsidRPr="00325D1F">
        <w:rPr>
          <w:lang w:val="en-GB"/>
        </w:rPr>
        <w:tab/>
        <w:t>Timer handling</w:t>
      </w:r>
      <w:bookmarkEnd w:id="2454"/>
      <w:bookmarkEnd w:id="245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56" w:name="_Toc20426217"/>
      <w:bookmarkStart w:id="2457" w:name="_Toc29321614"/>
      <w:r w:rsidRPr="00325D1F">
        <w:rPr>
          <w:lang w:val="en-GB"/>
        </w:rPr>
        <w:lastRenderedPageBreak/>
        <w:t>7.2</w:t>
      </w:r>
      <w:r w:rsidRPr="00325D1F">
        <w:rPr>
          <w:lang w:val="en-GB"/>
        </w:rPr>
        <w:tab/>
        <w:t>Counters</w:t>
      </w:r>
      <w:bookmarkEnd w:id="2456"/>
      <w:bookmarkEnd w:id="24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58" w:name="_Toc20426218"/>
      <w:bookmarkStart w:id="2459" w:name="_Toc29321615"/>
      <w:r w:rsidRPr="00325D1F">
        <w:rPr>
          <w:lang w:val="en-GB"/>
        </w:rPr>
        <w:t>7.3</w:t>
      </w:r>
      <w:r w:rsidRPr="00325D1F">
        <w:rPr>
          <w:lang w:val="en-GB"/>
        </w:rPr>
        <w:tab/>
        <w:t>Constants</w:t>
      </w:r>
      <w:bookmarkEnd w:id="2458"/>
      <w:bookmarkEnd w:id="24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60" w:name="_Toc20426219"/>
      <w:bookmarkStart w:id="2461" w:name="_Toc29321616"/>
      <w:r w:rsidRPr="00325D1F">
        <w:rPr>
          <w:rFonts w:eastAsia="MS Mincho"/>
          <w:lang w:val="en-GB"/>
        </w:rPr>
        <w:t>7.4</w:t>
      </w:r>
      <w:r w:rsidRPr="00325D1F">
        <w:rPr>
          <w:rFonts w:eastAsia="MS Mincho"/>
          <w:lang w:val="en-GB"/>
        </w:rPr>
        <w:tab/>
        <w:t>UE variables</w:t>
      </w:r>
      <w:bookmarkEnd w:id="2460"/>
      <w:bookmarkEnd w:id="246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62" w:name="_Toc20426220"/>
      <w:bookmarkStart w:id="246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62"/>
      <w:bookmarkEnd w:id="246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64" w:name="_Toc20426221"/>
      <w:bookmarkStart w:id="2465"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464"/>
      <w:bookmarkEnd w:id="2465"/>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66" w:name="_Toc20426222"/>
      <w:bookmarkStart w:id="2467"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466"/>
      <w:bookmarkEnd w:id="2467"/>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68" w:name="_Toc20426223"/>
      <w:bookmarkStart w:id="2469"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468"/>
      <w:bookmarkEnd w:id="2469"/>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70" w:name="_Toc20426224"/>
      <w:bookmarkStart w:id="2471" w:name="_Toc29321621"/>
      <w:r w:rsidRPr="00325D1F">
        <w:rPr>
          <w:lang w:val="en-GB"/>
        </w:rPr>
        <w:t>–</w:t>
      </w:r>
      <w:r w:rsidRPr="00325D1F">
        <w:rPr>
          <w:lang w:val="en-GB"/>
        </w:rPr>
        <w:tab/>
      </w:r>
      <w:r w:rsidRPr="00325D1F">
        <w:rPr>
          <w:i/>
          <w:lang w:val="en-GB"/>
        </w:rPr>
        <w:t>VarResumeMAC-Input</w:t>
      </w:r>
      <w:bookmarkEnd w:id="2470"/>
      <w:bookmarkEnd w:id="2471"/>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72" w:name="_Toc20426225"/>
      <w:bookmarkStart w:id="2473" w:name="_Toc29321622"/>
      <w:r w:rsidRPr="00325D1F">
        <w:rPr>
          <w:lang w:val="en-GB"/>
        </w:rPr>
        <w:t>–</w:t>
      </w:r>
      <w:r w:rsidRPr="00325D1F">
        <w:rPr>
          <w:lang w:val="en-GB"/>
        </w:rPr>
        <w:tab/>
      </w:r>
      <w:r w:rsidRPr="00325D1F">
        <w:rPr>
          <w:i/>
          <w:lang w:val="en-GB"/>
        </w:rPr>
        <w:t>VarShortMAC-Input</w:t>
      </w:r>
      <w:bookmarkEnd w:id="2472"/>
      <w:bookmarkEnd w:id="2473"/>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74" w:name="_Toc20426226"/>
      <w:bookmarkStart w:id="2475"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74"/>
      <w:bookmarkEnd w:id="2475"/>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76" w:name="_Toc20426227"/>
      <w:bookmarkStart w:id="2477" w:name="_Toc29321624"/>
      <w:r w:rsidRPr="00325D1F">
        <w:lastRenderedPageBreak/>
        <w:t>8</w:t>
      </w:r>
      <w:r w:rsidRPr="00325D1F">
        <w:tab/>
        <w:t>Protocol data unit abstract syntax</w:t>
      </w:r>
      <w:bookmarkEnd w:id="2476"/>
      <w:bookmarkEnd w:id="2477"/>
    </w:p>
    <w:p w14:paraId="06B9DDFD" w14:textId="77777777" w:rsidR="002C5D28" w:rsidRPr="00325D1F" w:rsidRDefault="002C5D28" w:rsidP="002C5D28">
      <w:pPr>
        <w:pStyle w:val="Heading2"/>
        <w:rPr>
          <w:lang w:val="en-GB"/>
        </w:rPr>
      </w:pPr>
      <w:bookmarkStart w:id="2478" w:name="_Toc20426228"/>
      <w:bookmarkStart w:id="2479" w:name="_Toc29321625"/>
      <w:r w:rsidRPr="00325D1F">
        <w:rPr>
          <w:lang w:val="en-GB"/>
        </w:rPr>
        <w:t>8.1</w:t>
      </w:r>
      <w:r w:rsidRPr="00325D1F">
        <w:rPr>
          <w:lang w:val="en-GB"/>
        </w:rPr>
        <w:tab/>
        <w:t>General</w:t>
      </w:r>
      <w:bookmarkEnd w:id="2478"/>
      <w:bookmarkEnd w:id="2479"/>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80" w:name="_Toc20426229"/>
      <w:bookmarkStart w:id="2481" w:name="_Toc29321626"/>
      <w:r w:rsidRPr="00325D1F">
        <w:rPr>
          <w:lang w:val="en-GB"/>
        </w:rPr>
        <w:t>8.2</w:t>
      </w:r>
      <w:r w:rsidRPr="00325D1F">
        <w:rPr>
          <w:lang w:val="en-GB"/>
        </w:rPr>
        <w:tab/>
        <w:t>Structure of encoded RRC messages</w:t>
      </w:r>
      <w:bookmarkEnd w:id="2480"/>
      <w:bookmarkEnd w:id="2481"/>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82" w:name="_Toc20426230"/>
      <w:bookmarkStart w:id="2483" w:name="_Toc29321627"/>
      <w:r w:rsidRPr="00325D1F">
        <w:rPr>
          <w:lang w:val="en-GB"/>
        </w:rPr>
        <w:t>8.3</w:t>
      </w:r>
      <w:r w:rsidRPr="00325D1F">
        <w:rPr>
          <w:lang w:val="en-GB"/>
        </w:rPr>
        <w:tab/>
        <w:t>Basic production</w:t>
      </w:r>
      <w:bookmarkEnd w:id="2482"/>
      <w:bookmarkEnd w:id="2483"/>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84" w:name="_Toc20426231"/>
      <w:bookmarkStart w:id="2485" w:name="_Toc29321628"/>
      <w:r w:rsidRPr="00325D1F">
        <w:rPr>
          <w:lang w:val="en-GB"/>
        </w:rPr>
        <w:t>8.4</w:t>
      </w:r>
      <w:r w:rsidRPr="00325D1F">
        <w:rPr>
          <w:lang w:val="en-GB"/>
        </w:rPr>
        <w:tab/>
        <w:t>Extension</w:t>
      </w:r>
      <w:bookmarkEnd w:id="2484"/>
      <w:bookmarkEnd w:id="2485"/>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86" w:name="_Toc20426232"/>
      <w:bookmarkStart w:id="2487" w:name="_Toc29321629"/>
      <w:r w:rsidRPr="00325D1F">
        <w:rPr>
          <w:lang w:val="en-GB"/>
        </w:rPr>
        <w:t>8.5</w:t>
      </w:r>
      <w:r w:rsidRPr="00325D1F">
        <w:rPr>
          <w:lang w:val="en-GB"/>
        </w:rPr>
        <w:tab/>
        <w:t>Padding</w:t>
      </w:r>
      <w:bookmarkEnd w:id="2486"/>
      <w:bookmarkEnd w:id="2487"/>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6.6pt;height:252.2pt" o:ole="">
            <v:imagedata r:id="rId83" o:title=""/>
          </v:shape>
          <o:OLEObject Type="Embed" ProgID="Word.Picture.8" ShapeID="_x0000_i1058" DrawAspect="Content" ObjectID="_1644910717"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88" w:name="_Toc20426233"/>
      <w:bookmarkStart w:id="2489" w:name="_Toc29321630"/>
      <w:r w:rsidRPr="00325D1F">
        <w:t>9</w:t>
      </w:r>
      <w:r w:rsidRPr="00325D1F">
        <w:tab/>
        <w:t>Specified and default radio configurations</w:t>
      </w:r>
      <w:bookmarkEnd w:id="2488"/>
      <w:bookmarkEnd w:id="2489"/>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90" w:name="_Toc20426234"/>
      <w:bookmarkStart w:id="2491" w:name="_Toc29321631"/>
      <w:r w:rsidRPr="00325D1F">
        <w:rPr>
          <w:lang w:val="en-GB"/>
        </w:rPr>
        <w:t>9.1</w:t>
      </w:r>
      <w:r w:rsidRPr="00325D1F">
        <w:rPr>
          <w:lang w:val="en-GB"/>
        </w:rPr>
        <w:tab/>
        <w:t>Specified configurations</w:t>
      </w:r>
      <w:bookmarkEnd w:id="2490"/>
      <w:bookmarkEnd w:id="2491"/>
    </w:p>
    <w:p w14:paraId="7ABFAFDE" w14:textId="77777777" w:rsidR="002C5D28" w:rsidRPr="00325D1F" w:rsidRDefault="002C5D28" w:rsidP="002C5D28">
      <w:pPr>
        <w:pStyle w:val="Heading3"/>
        <w:rPr>
          <w:lang w:val="en-GB"/>
        </w:rPr>
      </w:pPr>
      <w:bookmarkStart w:id="2492" w:name="_Toc20426235"/>
      <w:bookmarkStart w:id="2493" w:name="_Toc29321632"/>
      <w:r w:rsidRPr="00325D1F">
        <w:rPr>
          <w:lang w:val="en-GB"/>
        </w:rPr>
        <w:t>9.1.1</w:t>
      </w:r>
      <w:r w:rsidRPr="00325D1F">
        <w:rPr>
          <w:lang w:val="en-GB"/>
        </w:rPr>
        <w:tab/>
        <w:t>Logical channel configurations</w:t>
      </w:r>
      <w:bookmarkEnd w:id="2492"/>
      <w:bookmarkEnd w:id="2493"/>
    </w:p>
    <w:p w14:paraId="26CADBE6" w14:textId="77777777" w:rsidR="002C5D28" w:rsidRPr="00325D1F" w:rsidRDefault="002C5D28" w:rsidP="002C5D28">
      <w:pPr>
        <w:pStyle w:val="Heading4"/>
        <w:rPr>
          <w:lang w:val="en-GB"/>
        </w:rPr>
      </w:pPr>
      <w:bookmarkStart w:id="2494" w:name="_Toc20426236"/>
      <w:bookmarkStart w:id="2495" w:name="_Toc29321633"/>
      <w:r w:rsidRPr="00325D1F">
        <w:rPr>
          <w:lang w:val="en-GB"/>
        </w:rPr>
        <w:t>9.1.1.1</w:t>
      </w:r>
      <w:r w:rsidRPr="00325D1F">
        <w:rPr>
          <w:lang w:val="en-GB"/>
        </w:rPr>
        <w:tab/>
        <w:t>BCCH configuration</w:t>
      </w:r>
      <w:bookmarkEnd w:id="2494"/>
      <w:bookmarkEnd w:id="2495"/>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96" w:name="_Toc20426237"/>
      <w:bookmarkStart w:id="2497" w:name="_Toc29321634"/>
      <w:r w:rsidRPr="00325D1F">
        <w:rPr>
          <w:lang w:val="en-GB"/>
        </w:rPr>
        <w:lastRenderedPageBreak/>
        <w:t>9.1.1.2</w:t>
      </w:r>
      <w:r w:rsidRPr="00325D1F">
        <w:rPr>
          <w:lang w:val="en-GB"/>
        </w:rPr>
        <w:tab/>
        <w:t>CCCH configuration</w:t>
      </w:r>
      <w:bookmarkEnd w:id="2496"/>
      <w:bookmarkEnd w:id="2497"/>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98" w:name="_Toc20426238"/>
      <w:bookmarkStart w:id="2499" w:name="_Toc29321635"/>
      <w:r w:rsidRPr="00325D1F">
        <w:rPr>
          <w:lang w:val="en-GB"/>
        </w:rPr>
        <w:t>9.1.1.3</w:t>
      </w:r>
      <w:r w:rsidRPr="00325D1F">
        <w:rPr>
          <w:lang w:val="en-GB"/>
        </w:rPr>
        <w:tab/>
        <w:t>PCCH configuration</w:t>
      </w:r>
      <w:bookmarkEnd w:id="2498"/>
      <w:bookmarkEnd w:id="2499"/>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500" w:name="_Toc20426239"/>
      <w:bookmarkStart w:id="2501" w:name="_Toc29321636"/>
      <w:r w:rsidRPr="00325D1F">
        <w:rPr>
          <w:lang w:val="en-GB"/>
        </w:rPr>
        <w:t>9.1.2</w:t>
      </w:r>
      <w:r w:rsidRPr="00325D1F">
        <w:rPr>
          <w:lang w:val="en-GB"/>
        </w:rPr>
        <w:tab/>
        <w:t>Void</w:t>
      </w:r>
      <w:bookmarkEnd w:id="2500"/>
      <w:bookmarkEnd w:id="2501"/>
    </w:p>
    <w:p w14:paraId="6E279BE6" w14:textId="77777777" w:rsidR="002C5D28" w:rsidRPr="00325D1F" w:rsidRDefault="002C5D28" w:rsidP="002C5D28">
      <w:pPr>
        <w:pStyle w:val="Heading2"/>
        <w:rPr>
          <w:lang w:val="en-GB"/>
        </w:rPr>
      </w:pPr>
      <w:bookmarkStart w:id="2502" w:name="_Toc20426240"/>
      <w:bookmarkStart w:id="2503" w:name="_Toc29321637"/>
      <w:r w:rsidRPr="00325D1F">
        <w:rPr>
          <w:lang w:val="en-GB"/>
        </w:rPr>
        <w:t>9.2</w:t>
      </w:r>
      <w:r w:rsidRPr="00325D1F">
        <w:rPr>
          <w:lang w:val="en-GB"/>
        </w:rPr>
        <w:tab/>
        <w:t>Default radio configurations</w:t>
      </w:r>
      <w:bookmarkEnd w:id="2502"/>
      <w:bookmarkEnd w:id="2503"/>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504" w:name="_Toc20426241"/>
      <w:bookmarkStart w:id="2505" w:name="_Toc29321638"/>
      <w:r w:rsidRPr="00325D1F">
        <w:rPr>
          <w:lang w:val="en-GB"/>
        </w:rPr>
        <w:t>9.2.1</w:t>
      </w:r>
      <w:r w:rsidRPr="00325D1F">
        <w:rPr>
          <w:lang w:val="en-GB"/>
        </w:rPr>
        <w:tab/>
        <w:t>Default SRB configurations</w:t>
      </w:r>
      <w:bookmarkEnd w:id="2504"/>
      <w:bookmarkEnd w:id="2505"/>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506" w:name="_Toc20426242"/>
      <w:bookmarkStart w:id="2507" w:name="_Toc29321639"/>
      <w:r w:rsidRPr="00325D1F">
        <w:rPr>
          <w:lang w:val="en-GB"/>
        </w:rPr>
        <w:t>9.2.2</w:t>
      </w:r>
      <w:r w:rsidRPr="00325D1F">
        <w:rPr>
          <w:lang w:val="en-GB"/>
        </w:rPr>
        <w:tab/>
        <w:t>Default MAC Cell Group configuration</w:t>
      </w:r>
      <w:bookmarkEnd w:id="2506"/>
      <w:bookmarkEnd w:id="2507"/>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508" w:name="_Toc20426243"/>
      <w:bookmarkStart w:id="2509" w:name="_Toc29321640"/>
      <w:r w:rsidRPr="00325D1F">
        <w:rPr>
          <w:lang w:val="en-GB"/>
        </w:rPr>
        <w:t>9.2.3</w:t>
      </w:r>
      <w:r w:rsidRPr="00325D1F">
        <w:rPr>
          <w:lang w:val="en-GB"/>
        </w:rPr>
        <w:tab/>
        <w:t>Default values timers and constants</w:t>
      </w:r>
      <w:bookmarkEnd w:id="2508"/>
      <w:bookmarkEnd w:id="2509"/>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510" w:name="_Toc20426244"/>
      <w:bookmarkStart w:id="2511" w:name="_Toc29321641"/>
      <w:r w:rsidRPr="00325D1F">
        <w:t>10</w:t>
      </w:r>
      <w:r w:rsidRPr="00325D1F">
        <w:tab/>
        <w:t>Generic error handling</w:t>
      </w:r>
      <w:bookmarkEnd w:id="2510"/>
      <w:bookmarkEnd w:id="2511"/>
    </w:p>
    <w:p w14:paraId="5DD87B16" w14:textId="77777777" w:rsidR="002C5D28" w:rsidRPr="00325D1F" w:rsidRDefault="002C5D28" w:rsidP="002C5D28">
      <w:pPr>
        <w:pStyle w:val="Heading2"/>
        <w:rPr>
          <w:lang w:val="en-GB"/>
        </w:rPr>
      </w:pPr>
      <w:bookmarkStart w:id="2512" w:name="_Toc20426245"/>
      <w:bookmarkStart w:id="2513" w:name="_Toc29321642"/>
      <w:r w:rsidRPr="00325D1F">
        <w:rPr>
          <w:lang w:val="en-GB"/>
        </w:rPr>
        <w:t>10.1</w:t>
      </w:r>
      <w:r w:rsidRPr="00325D1F">
        <w:rPr>
          <w:lang w:val="en-GB"/>
        </w:rPr>
        <w:tab/>
        <w:t>General</w:t>
      </w:r>
      <w:bookmarkEnd w:id="2512"/>
      <w:bookmarkEnd w:id="2513"/>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514" w:name="_Toc20426246"/>
      <w:bookmarkStart w:id="2515" w:name="_Toc29321643"/>
      <w:r w:rsidRPr="00325D1F">
        <w:rPr>
          <w:lang w:val="en-GB"/>
        </w:rPr>
        <w:t>10.2</w:t>
      </w:r>
      <w:r w:rsidRPr="00325D1F">
        <w:rPr>
          <w:lang w:val="en-GB"/>
        </w:rPr>
        <w:tab/>
        <w:t>ASN.1 violation or encoding error</w:t>
      </w:r>
      <w:bookmarkEnd w:id="2514"/>
      <w:bookmarkEnd w:id="2515"/>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516" w:name="_Toc20426247"/>
      <w:bookmarkStart w:id="2517" w:name="_Toc29321644"/>
      <w:r w:rsidRPr="00325D1F">
        <w:rPr>
          <w:lang w:val="en-GB"/>
        </w:rPr>
        <w:t>10.3</w:t>
      </w:r>
      <w:r w:rsidRPr="00325D1F">
        <w:rPr>
          <w:lang w:val="en-GB"/>
        </w:rPr>
        <w:tab/>
        <w:t>Field set to a not comprehended value</w:t>
      </w:r>
      <w:bookmarkEnd w:id="2516"/>
      <w:bookmarkEnd w:id="2517"/>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518" w:name="_Toc20426248"/>
      <w:bookmarkStart w:id="2519" w:name="_Toc29321645"/>
      <w:r w:rsidRPr="00325D1F">
        <w:rPr>
          <w:lang w:val="en-GB"/>
        </w:rPr>
        <w:t>10.4</w:t>
      </w:r>
      <w:r w:rsidRPr="00325D1F">
        <w:rPr>
          <w:lang w:val="en-GB"/>
        </w:rPr>
        <w:tab/>
        <w:t>Mandatory field missing</w:t>
      </w:r>
      <w:bookmarkEnd w:id="2518"/>
      <w:bookmarkEnd w:id="2519"/>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520" w:name="_Toc20426249"/>
      <w:bookmarkStart w:id="2521" w:name="_Toc29321646"/>
      <w:r w:rsidRPr="00325D1F">
        <w:rPr>
          <w:lang w:val="en-GB"/>
        </w:rPr>
        <w:t>10.5</w:t>
      </w:r>
      <w:r w:rsidRPr="00325D1F">
        <w:rPr>
          <w:lang w:val="en-GB"/>
        </w:rPr>
        <w:tab/>
        <w:t>Not comprehended field</w:t>
      </w:r>
      <w:bookmarkEnd w:id="2520"/>
      <w:bookmarkEnd w:id="2521"/>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522" w:name="_Toc20426250"/>
      <w:bookmarkStart w:id="2523" w:name="_Toc29321647"/>
      <w:r w:rsidRPr="00325D1F">
        <w:lastRenderedPageBreak/>
        <w:t>11</w:t>
      </w:r>
      <w:r w:rsidRPr="00325D1F">
        <w:tab/>
        <w:t>Radio information related interactions between network nodes</w:t>
      </w:r>
      <w:bookmarkEnd w:id="2522"/>
      <w:bookmarkEnd w:id="2523"/>
    </w:p>
    <w:p w14:paraId="4CC92561" w14:textId="77777777" w:rsidR="002C5D28" w:rsidRPr="00325D1F" w:rsidRDefault="002C5D28" w:rsidP="002C5D28">
      <w:pPr>
        <w:pStyle w:val="Heading2"/>
        <w:rPr>
          <w:lang w:val="en-GB"/>
        </w:rPr>
      </w:pPr>
      <w:bookmarkStart w:id="2524" w:name="_Toc20426251"/>
      <w:bookmarkStart w:id="2525" w:name="_Toc29321648"/>
      <w:r w:rsidRPr="00325D1F">
        <w:rPr>
          <w:lang w:val="en-GB"/>
        </w:rPr>
        <w:t>11.1</w:t>
      </w:r>
      <w:r w:rsidRPr="00325D1F">
        <w:rPr>
          <w:lang w:val="en-GB"/>
        </w:rPr>
        <w:tab/>
        <w:t>General</w:t>
      </w:r>
      <w:bookmarkEnd w:id="2524"/>
      <w:bookmarkEnd w:id="2525"/>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526" w:name="_Toc20426252"/>
      <w:bookmarkStart w:id="2527" w:name="_Toc29321649"/>
      <w:r w:rsidRPr="00325D1F">
        <w:rPr>
          <w:lang w:val="en-GB"/>
        </w:rPr>
        <w:t>11.2</w:t>
      </w:r>
      <w:r w:rsidRPr="00325D1F">
        <w:rPr>
          <w:lang w:val="en-GB"/>
        </w:rPr>
        <w:tab/>
        <w:t>Inter-node RRC messages</w:t>
      </w:r>
      <w:bookmarkEnd w:id="2526"/>
      <w:bookmarkEnd w:id="2527"/>
    </w:p>
    <w:p w14:paraId="4C23B8A4" w14:textId="77777777" w:rsidR="002C5D28" w:rsidRPr="00325D1F" w:rsidRDefault="002C5D28" w:rsidP="002C5D28">
      <w:pPr>
        <w:pStyle w:val="Heading3"/>
        <w:rPr>
          <w:lang w:val="en-GB"/>
        </w:rPr>
      </w:pPr>
      <w:bookmarkStart w:id="2528" w:name="_Toc20426253"/>
      <w:bookmarkStart w:id="2529" w:name="_Toc29321650"/>
      <w:r w:rsidRPr="00325D1F">
        <w:rPr>
          <w:lang w:val="en-GB"/>
        </w:rPr>
        <w:t>11.2.1</w:t>
      </w:r>
      <w:r w:rsidRPr="00325D1F">
        <w:rPr>
          <w:lang w:val="en-GB"/>
        </w:rPr>
        <w:tab/>
        <w:t>General</w:t>
      </w:r>
      <w:bookmarkEnd w:id="2528"/>
      <w:bookmarkEnd w:id="2529"/>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6257E" w:rsidRDefault="004F60B7" w:rsidP="0096519C">
      <w:pPr>
        <w:pStyle w:val="PL"/>
        <w:rPr>
          <w:lang w:val="sv-SE"/>
        </w:rPr>
      </w:pPr>
      <w:r w:rsidRPr="00325D1F">
        <w:t xml:space="preserve">    </w:t>
      </w:r>
      <w:r w:rsidRPr="0006257E">
        <w:rPr>
          <w:lang w:val="sv-SE"/>
        </w:rPr>
        <w:t>CGI-Info</w:t>
      </w:r>
      <w:r w:rsidR="002F6868" w:rsidRPr="0006257E">
        <w:rPr>
          <w:lang w:val="sv-SE"/>
        </w:rPr>
        <w:t>NR</w:t>
      </w:r>
      <w:r w:rsidRPr="0006257E">
        <w:rPr>
          <w:lang w:val="sv-SE"/>
        </w:rPr>
        <w:t>,</w:t>
      </w:r>
    </w:p>
    <w:p w14:paraId="10A8F5A7" w14:textId="123BF421" w:rsidR="002F6868" w:rsidRPr="0006257E" w:rsidRDefault="002C5D28" w:rsidP="0096519C">
      <w:pPr>
        <w:pStyle w:val="PL"/>
        <w:rPr>
          <w:lang w:val="sv-SE"/>
        </w:rPr>
      </w:pPr>
      <w:r w:rsidRPr="0006257E">
        <w:rPr>
          <w:lang w:val="sv-SE"/>
        </w:rPr>
        <w:t xml:space="preserve">    CSI-RS-Index,</w:t>
      </w:r>
    </w:p>
    <w:p w14:paraId="3CE4C1C7" w14:textId="77777777" w:rsidR="002F6868" w:rsidRPr="00325D1F" w:rsidRDefault="002F6868" w:rsidP="0096519C">
      <w:pPr>
        <w:pStyle w:val="PL"/>
      </w:pPr>
      <w:r w:rsidRPr="0006257E">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530" w:name="_Toc20426254"/>
      <w:bookmarkStart w:id="2531" w:name="_Toc29321651"/>
      <w:r w:rsidRPr="00325D1F">
        <w:rPr>
          <w:lang w:val="en-GB"/>
        </w:rPr>
        <w:t>11.2.2</w:t>
      </w:r>
      <w:r w:rsidRPr="00325D1F">
        <w:rPr>
          <w:lang w:val="en-GB"/>
        </w:rPr>
        <w:tab/>
        <w:t>Message definitions</w:t>
      </w:r>
      <w:bookmarkEnd w:id="2530"/>
      <w:bookmarkEnd w:id="2531"/>
    </w:p>
    <w:p w14:paraId="4F7C5A45" w14:textId="77777777" w:rsidR="002C5D28" w:rsidRPr="00325D1F" w:rsidRDefault="002C5D28" w:rsidP="002C5D28">
      <w:pPr>
        <w:pStyle w:val="Heading4"/>
        <w:rPr>
          <w:lang w:val="en-GB"/>
        </w:rPr>
      </w:pPr>
      <w:bookmarkStart w:id="2532" w:name="_Toc20426255"/>
      <w:bookmarkStart w:id="2533" w:name="_Toc29321652"/>
      <w:r w:rsidRPr="00325D1F">
        <w:rPr>
          <w:lang w:val="en-GB"/>
        </w:rPr>
        <w:t>–</w:t>
      </w:r>
      <w:r w:rsidRPr="00325D1F">
        <w:rPr>
          <w:lang w:val="en-GB"/>
        </w:rPr>
        <w:tab/>
      </w:r>
      <w:r w:rsidRPr="00325D1F">
        <w:rPr>
          <w:i/>
          <w:lang w:val="en-GB"/>
        </w:rPr>
        <w:t>HandoverCommand</w:t>
      </w:r>
      <w:bookmarkEnd w:id="2532"/>
      <w:bookmarkEnd w:id="2533"/>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534" w:name="_Toc20426256"/>
      <w:bookmarkStart w:id="2535" w:name="_Toc29321653"/>
      <w:r w:rsidRPr="00325D1F">
        <w:rPr>
          <w:lang w:val="en-GB"/>
        </w:rPr>
        <w:t>–</w:t>
      </w:r>
      <w:r w:rsidRPr="00325D1F">
        <w:rPr>
          <w:lang w:val="en-GB"/>
        </w:rPr>
        <w:tab/>
      </w:r>
      <w:r w:rsidRPr="00325D1F">
        <w:rPr>
          <w:i/>
          <w:lang w:val="en-GB"/>
        </w:rPr>
        <w:t>HandoverPreparationInformation</w:t>
      </w:r>
      <w:bookmarkEnd w:id="2534"/>
      <w:bookmarkEnd w:id="2535"/>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414CD13E" w14:textId="77777777" w:rsidR="002C5D28" w:rsidRPr="00325D1F" w:rsidRDefault="002C5D28" w:rsidP="0096519C">
      <w:pPr>
        <w:pStyle w:val="PL"/>
      </w:pPr>
      <w:r w:rsidRPr="0006257E">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6257E" w:rsidRDefault="002C5D28" w:rsidP="0096519C">
      <w:pPr>
        <w:pStyle w:val="PL"/>
        <w:rPr>
          <w:lang w:val="sv-SE"/>
        </w:rPr>
      </w:pPr>
      <w:r w:rsidRPr="00325D1F">
        <w:t xml:space="preserve">                                    </w:t>
      </w:r>
      <w:r w:rsidRPr="0006257E">
        <w:rPr>
          <w:lang w:val="sv-SE"/>
        </w:rPr>
        <w:t>min2, min2s30, min3, min3s30, min4, min5, min6,</w:t>
      </w:r>
    </w:p>
    <w:p w14:paraId="75BA4BD7" w14:textId="77777777" w:rsidR="002C5D28" w:rsidRPr="0006257E" w:rsidRDefault="002C5D28" w:rsidP="0096519C">
      <w:pPr>
        <w:pStyle w:val="PL"/>
        <w:rPr>
          <w:lang w:val="sv-SE"/>
        </w:rPr>
      </w:pPr>
      <w:r w:rsidRPr="0006257E">
        <w:rPr>
          <w:lang w:val="sv-SE"/>
        </w:rPr>
        <w:t xml:space="preserve">                                    min7, min8, min9, min10, min12, min14, min17, min20,</w:t>
      </w:r>
    </w:p>
    <w:p w14:paraId="06FC7597" w14:textId="77777777" w:rsidR="002C5D28" w:rsidRPr="0006257E" w:rsidRDefault="002C5D28" w:rsidP="0096519C">
      <w:pPr>
        <w:pStyle w:val="PL"/>
        <w:rPr>
          <w:lang w:val="sv-SE"/>
        </w:rPr>
      </w:pPr>
      <w:r w:rsidRPr="0006257E">
        <w:rPr>
          <w:lang w:val="sv-SE"/>
        </w:rPr>
        <w:t xml:space="preserve">                                    min24, min28, min33, min38, min44, min50, hr1,</w:t>
      </w:r>
    </w:p>
    <w:p w14:paraId="1E37C659" w14:textId="77777777" w:rsidR="002C5D28" w:rsidRPr="0006257E" w:rsidRDefault="002C5D28" w:rsidP="0096519C">
      <w:pPr>
        <w:pStyle w:val="PL"/>
        <w:rPr>
          <w:lang w:val="sv-SE"/>
        </w:rPr>
      </w:pPr>
      <w:r w:rsidRPr="0006257E">
        <w:rPr>
          <w:lang w:val="sv-SE"/>
        </w:rPr>
        <w:t xml:space="preserve">                                    hr1min30, hr2, hr2min30, hr3, hr3min30, hr4, hr5, hr6,</w:t>
      </w:r>
    </w:p>
    <w:p w14:paraId="5CC1096A" w14:textId="77777777" w:rsidR="002C5D28" w:rsidRPr="00325D1F" w:rsidRDefault="002C5D28" w:rsidP="0096519C">
      <w:pPr>
        <w:pStyle w:val="PL"/>
      </w:pPr>
      <w:r w:rsidRPr="0006257E">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536"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53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537" w:name="_Toc20426257"/>
      <w:bookmarkStart w:id="2538" w:name="_Toc29321654"/>
      <w:r w:rsidRPr="00325D1F">
        <w:rPr>
          <w:lang w:val="en-GB"/>
        </w:rPr>
        <w:t>–</w:t>
      </w:r>
      <w:r w:rsidRPr="00325D1F">
        <w:rPr>
          <w:lang w:val="en-GB"/>
        </w:rPr>
        <w:tab/>
      </w:r>
      <w:r w:rsidRPr="00325D1F">
        <w:rPr>
          <w:i/>
          <w:lang w:val="en-GB"/>
        </w:rPr>
        <w:t>CG-Config</w:t>
      </w:r>
      <w:bookmarkEnd w:id="2537"/>
      <w:bookmarkEnd w:id="2538"/>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6257E" w:rsidRDefault="002C5D28" w:rsidP="0096519C">
      <w:pPr>
        <w:pStyle w:val="PL"/>
        <w:rPr>
          <w:lang w:val="sv-SE"/>
        </w:rPr>
      </w:pPr>
      <w:r w:rsidRPr="00325D1F">
        <w:lastRenderedPageBreak/>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52E132C" w14:textId="77777777" w:rsidR="002C5D28" w:rsidRPr="00325D1F" w:rsidRDefault="002C5D28" w:rsidP="0096519C">
      <w:pPr>
        <w:pStyle w:val="PL"/>
      </w:pPr>
      <w:r w:rsidRPr="0006257E">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539" w:name="_Hlk3237997"/>
      <w:r w:rsidRPr="00325D1F">
        <w:t>EUTRA-PhysCellId</w:t>
      </w:r>
      <w:bookmarkEnd w:id="2539"/>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540" w:name="_Toc20426258"/>
      <w:bookmarkStart w:id="2541" w:name="_Toc29321655"/>
      <w:r w:rsidRPr="00325D1F">
        <w:rPr>
          <w:i/>
          <w:lang w:val="en-GB"/>
        </w:rPr>
        <w:lastRenderedPageBreak/>
        <w:t>–</w:t>
      </w:r>
      <w:r w:rsidRPr="00325D1F">
        <w:rPr>
          <w:i/>
          <w:lang w:val="en-GB"/>
        </w:rPr>
        <w:tab/>
        <w:t>CG-ConfigInfo</w:t>
      </w:r>
      <w:bookmarkEnd w:id="2540"/>
      <w:bookmarkEnd w:id="2541"/>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36BAA0C" w14:textId="77777777" w:rsidR="002C5D28" w:rsidRPr="00325D1F" w:rsidRDefault="002C5D28" w:rsidP="0096519C">
      <w:pPr>
        <w:pStyle w:val="PL"/>
      </w:pPr>
      <w:r w:rsidRPr="0006257E">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6257E" w:rsidRDefault="009C2FE8" w:rsidP="0096519C">
      <w:pPr>
        <w:pStyle w:val="PL"/>
        <w:rPr>
          <w:lang w:val="sv-SE"/>
        </w:rPr>
      </w:pPr>
      <w:r w:rsidRPr="00325D1F">
        <w:lastRenderedPageBreak/>
        <w:t xml:space="preserve">        </w:t>
      </w:r>
      <w:r w:rsidRPr="0006257E">
        <w:rPr>
          <w:lang w:val="sv-SE"/>
        </w:rPr>
        <w:t xml:space="preserve">cgi-Info                   </w:t>
      </w:r>
      <w:r w:rsidR="006A1E6A" w:rsidRPr="0006257E">
        <w:rPr>
          <w:lang w:val="sv-SE"/>
        </w:rPr>
        <w:t xml:space="preserve">    </w:t>
      </w:r>
      <w:r w:rsidRPr="0006257E">
        <w:rPr>
          <w:lang w:val="sv-SE"/>
        </w:rPr>
        <w:t xml:space="preserve"> CGI-Info</w:t>
      </w:r>
      <w:r w:rsidR="002164DF" w:rsidRPr="0006257E">
        <w:rPr>
          <w:lang w:val="sv-SE"/>
        </w:rPr>
        <w:t>NR</w:t>
      </w:r>
    </w:p>
    <w:p w14:paraId="130C5CD3" w14:textId="4B511DA8" w:rsidR="009C2FE8" w:rsidRPr="0006257E" w:rsidRDefault="009C2FE8" w:rsidP="0096519C">
      <w:pPr>
        <w:pStyle w:val="PL"/>
        <w:rPr>
          <w:lang w:val="sv-SE"/>
        </w:rPr>
      </w:pPr>
      <w:r w:rsidRPr="0006257E">
        <w:rPr>
          <w:lang w:val="sv-SE"/>
        </w:rPr>
        <w:t xml:space="preserve">    }                                                                                       </w:t>
      </w:r>
      <w:r w:rsidR="00166F6F" w:rsidRPr="0006257E">
        <w:rPr>
          <w:lang w:val="sv-SE"/>
        </w:rPr>
        <w:t xml:space="preserve">    </w:t>
      </w:r>
      <w:r w:rsidR="006A1E6A" w:rsidRPr="0006257E">
        <w:rPr>
          <w:lang w:val="sv-SE"/>
        </w:rPr>
        <w:t xml:space="preserve">    </w:t>
      </w:r>
      <w:r w:rsidR="00166F6F" w:rsidRPr="0006257E">
        <w:rPr>
          <w:lang w:val="sv-SE"/>
        </w:rPr>
        <w:t xml:space="preserve">  </w:t>
      </w:r>
      <w:r w:rsidRPr="0006257E">
        <w:rPr>
          <w:color w:val="993366"/>
          <w:lang w:val="sv-SE"/>
        </w:rPr>
        <w:t>OPTIONAL</w:t>
      </w:r>
      <w:r w:rsidRPr="0006257E">
        <w:rPr>
          <w:lang w:val="sv-SE"/>
        </w:rPr>
        <w:t>,</w:t>
      </w:r>
    </w:p>
    <w:p w14:paraId="5C51B775" w14:textId="4F83E737" w:rsidR="009C2FE8" w:rsidRPr="00325D1F" w:rsidRDefault="009C2FE8" w:rsidP="0096519C">
      <w:pPr>
        <w:pStyle w:val="PL"/>
      </w:pPr>
      <w:r w:rsidRPr="0006257E">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542"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542"/>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7D7BE50F"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150F63B1"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0A703EDE"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0F287BA8"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1F1C8791"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4898D9C"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4C0A5B89"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446663A5"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270998B8"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36349446"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1A291B92"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36137739"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3D18E9D"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3958ECC2"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237FB28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74EFEB82"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332AC29A" w14:textId="77777777" w:rsidR="002C5D28" w:rsidRPr="0006257E" w:rsidRDefault="002C5D28" w:rsidP="0096519C">
      <w:pPr>
        <w:pStyle w:val="PL"/>
        <w:rPr>
          <w:lang w:val="sv-SE"/>
        </w:rPr>
      </w:pPr>
      <w:r w:rsidRPr="0006257E">
        <w:rPr>
          <w:lang w:val="sv-SE"/>
        </w:rPr>
        <w:lastRenderedPageBreak/>
        <w:t xml:space="preserve">        ms5120                          </w:t>
      </w:r>
      <w:r w:rsidRPr="0006257E">
        <w:rPr>
          <w:color w:val="993366"/>
          <w:lang w:val="sv-SE"/>
        </w:rPr>
        <w:t>INTEGER</w:t>
      </w:r>
      <w:r w:rsidRPr="0006257E">
        <w:rPr>
          <w:lang w:val="sv-SE"/>
        </w:rPr>
        <w:t>(0..5119),</w:t>
      </w:r>
    </w:p>
    <w:p w14:paraId="0A7868D6"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543" w:name="_Hlk512598787"/>
            <w:r w:rsidRPr="00325D1F">
              <w:rPr>
                <w:lang w:val="en-GB" w:eastAsia="ja-JP"/>
              </w:rPr>
              <w:t>Indicates the maximum number of allowed measurement identities that the SCG is allowed to configure</w:t>
            </w:r>
            <w:bookmarkEnd w:id="2543"/>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44" w:name="_Toc20426259"/>
      <w:bookmarkStart w:id="2545" w:name="_Toc29321656"/>
      <w:r w:rsidRPr="00325D1F">
        <w:rPr>
          <w:lang w:val="en-GB"/>
        </w:rPr>
        <w:t>–</w:t>
      </w:r>
      <w:r w:rsidRPr="00325D1F">
        <w:rPr>
          <w:lang w:val="en-GB"/>
        </w:rPr>
        <w:tab/>
      </w:r>
      <w:r w:rsidRPr="00325D1F">
        <w:rPr>
          <w:i/>
          <w:lang w:val="en-GB"/>
        </w:rPr>
        <w:t>MeasurementTimingConfiguration</w:t>
      </w:r>
      <w:bookmarkEnd w:id="2544"/>
      <w:bookmarkEnd w:id="2545"/>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46"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46"/>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47" w:name="_Toc20426260"/>
      <w:bookmarkStart w:id="2548" w:name="_Toc29321657"/>
      <w:r w:rsidRPr="00325D1F">
        <w:rPr>
          <w:lang w:val="en-GB"/>
        </w:rPr>
        <w:t>–</w:t>
      </w:r>
      <w:r w:rsidRPr="00325D1F">
        <w:rPr>
          <w:lang w:val="en-GB"/>
        </w:rPr>
        <w:tab/>
      </w:r>
      <w:r w:rsidRPr="00325D1F">
        <w:rPr>
          <w:i/>
          <w:lang w:val="en-GB"/>
        </w:rPr>
        <w:t>UERadioPagingInformation</w:t>
      </w:r>
      <w:bookmarkEnd w:id="2547"/>
      <w:bookmarkEnd w:id="2548"/>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49" w:name="_Toc20426261"/>
      <w:bookmarkStart w:id="2550" w:name="_Toc29321658"/>
      <w:r w:rsidRPr="00325D1F">
        <w:rPr>
          <w:lang w:val="en-GB"/>
        </w:rPr>
        <w:t>–</w:t>
      </w:r>
      <w:r w:rsidRPr="00325D1F">
        <w:rPr>
          <w:lang w:val="en-GB"/>
        </w:rPr>
        <w:tab/>
      </w:r>
      <w:r w:rsidRPr="00325D1F">
        <w:rPr>
          <w:i/>
          <w:lang w:val="en-GB"/>
        </w:rPr>
        <w:t>UERadioAccessCapabilityInformation</w:t>
      </w:r>
      <w:bookmarkEnd w:id="2549"/>
      <w:bookmarkEnd w:id="2550"/>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6257E" w:rsidRDefault="002C5D28" w:rsidP="0096519C">
      <w:pPr>
        <w:pStyle w:val="PL"/>
        <w:rPr>
          <w:lang w:val="sv-SE"/>
        </w:rPr>
      </w:pPr>
      <w:r w:rsidRPr="00325D1F">
        <w:t xml:space="preserve">            </w:t>
      </w:r>
      <w:r w:rsidRPr="0006257E">
        <w:rPr>
          <w:lang w:val="sv-SE"/>
        </w:rPr>
        <w:t xml:space="preserve">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4877C98"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CC3D2FA" w14:textId="77777777" w:rsidR="002C5D28" w:rsidRPr="00325D1F" w:rsidRDefault="002C5D28" w:rsidP="0096519C">
      <w:pPr>
        <w:pStyle w:val="PL"/>
      </w:pPr>
      <w:r w:rsidRPr="0006257E">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51" w:name="_Toc20426262"/>
      <w:bookmarkStart w:id="2552"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51"/>
      <w:bookmarkEnd w:id="2552"/>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53" w:name="_Toc20426263"/>
      <w:bookmarkStart w:id="2554" w:name="_Toc29321660"/>
      <w:r w:rsidRPr="00325D1F">
        <w:rPr>
          <w:noProof/>
          <w:lang w:val="en-GB"/>
        </w:rPr>
        <w:lastRenderedPageBreak/>
        <w:t>11.3</w:t>
      </w:r>
      <w:r w:rsidRPr="00325D1F">
        <w:rPr>
          <w:noProof/>
          <w:lang w:val="en-GB"/>
        </w:rPr>
        <w:tab/>
        <w:t>Inter-node RRC information element definitions</w:t>
      </w:r>
      <w:bookmarkEnd w:id="2553"/>
      <w:bookmarkEnd w:id="2554"/>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55" w:name="_Toc20426264"/>
      <w:bookmarkStart w:id="2556"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55"/>
      <w:bookmarkEnd w:id="2556"/>
    </w:p>
    <w:p w14:paraId="5D146440" w14:textId="77777777" w:rsidR="002C5D28" w:rsidRPr="00325D1F" w:rsidRDefault="002C5D28" w:rsidP="002C5D28">
      <w:pPr>
        <w:pStyle w:val="Heading4"/>
        <w:rPr>
          <w:lang w:val="en-GB"/>
        </w:rPr>
      </w:pPr>
      <w:bookmarkStart w:id="2557" w:name="_Toc20426265"/>
      <w:bookmarkStart w:id="2558" w:name="_Toc29321662"/>
      <w:r w:rsidRPr="00325D1F">
        <w:rPr>
          <w:lang w:val="en-GB"/>
        </w:rPr>
        <w:t>–</w:t>
      </w:r>
      <w:r w:rsidRPr="00325D1F">
        <w:rPr>
          <w:lang w:val="en-GB"/>
        </w:rPr>
        <w:tab/>
        <w:t>Multiplicity and type constraints definitions</w:t>
      </w:r>
      <w:bookmarkEnd w:id="2557"/>
      <w:bookmarkEnd w:id="2558"/>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59" w:name="_Toc20426266"/>
      <w:bookmarkStart w:id="2560"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59"/>
      <w:bookmarkEnd w:id="2560"/>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61" w:name="_Toc20426267"/>
      <w:bookmarkStart w:id="2562" w:name="_Toc29321664"/>
      <w:bookmarkStart w:id="2563" w:name="_Hlk535949666"/>
      <w:r w:rsidRPr="00325D1F">
        <w:lastRenderedPageBreak/>
        <w:t>12</w:t>
      </w:r>
      <w:r w:rsidRPr="00325D1F">
        <w:tab/>
      </w:r>
      <w:r w:rsidRPr="00325D1F">
        <w:rPr>
          <w:szCs w:val="36"/>
        </w:rPr>
        <w:t>Processing delay requirements for RRC procedures</w:t>
      </w:r>
      <w:bookmarkEnd w:id="2561"/>
      <w:bookmarkEnd w:id="2562"/>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63"/>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6pt;height:139pt" o:ole="">
            <v:imagedata r:id="rId85" o:title=""/>
          </v:shape>
          <o:OLEObject Type="Embed" ProgID="Visio.Drawing.11" ShapeID="_x0000_i1059" DrawAspect="Content" ObjectID="_1644910718"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64" w:name="_Toc20426268"/>
      <w:bookmarkStart w:id="2565" w:name="_Toc29321665"/>
      <w:r w:rsidRPr="00325D1F">
        <w:rPr>
          <w:lang w:val="en-GB"/>
        </w:rPr>
        <w:t>Annex A (informative):</w:t>
      </w:r>
      <w:r w:rsidRPr="00325D1F">
        <w:rPr>
          <w:lang w:val="en-GB"/>
        </w:rPr>
        <w:tab/>
        <w:t>Guidelines, mainly on use of ASN.1</w:t>
      </w:r>
      <w:bookmarkEnd w:id="2564"/>
      <w:bookmarkEnd w:id="2565"/>
    </w:p>
    <w:p w14:paraId="0F7F2C29" w14:textId="77777777" w:rsidR="002C5D28" w:rsidRPr="00325D1F" w:rsidRDefault="002C5D28" w:rsidP="002C5D28">
      <w:pPr>
        <w:pStyle w:val="Heading1"/>
      </w:pPr>
      <w:bookmarkStart w:id="2566" w:name="_Toc20426269"/>
      <w:bookmarkStart w:id="2567" w:name="_Toc29321666"/>
      <w:r w:rsidRPr="00325D1F">
        <w:t>A.1</w:t>
      </w:r>
      <w:r w:rsidRPr="00325D1F">
        <w:tab/>
        <w:t>Introduction</w:t>
      </w:r>
      <w:bookmarkEnd w:id="2566"/>
      <w:bookmarkEnd w:id="2567"/>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68" w:name="_Toc20426270"/>
      <w:bookmarkStart w:id="2569" w:name="_Toc29321667"/>
      <w:r w:rsidRPr="00325D1F">
        <w:t>A.2</w:t>
      </w:r>
      <w:r w:rsidRPr="00325D1F">
        <w:tab/>
        <w:t>Procedural specification</w:t>
      </w:r>
      <w:bookmarkEnd w:id="2568"/>
      <w:bookmarkEnd w:id="2569"/>
    </w:p>
    <w:p w14:paraId="4A3F7436" w14:textId="77777777" w:rsidR="002C5D28" w:rsidRPr="00325D1F" w:rsidRDefault="002C5D28" w:rsidP="002C5D28">
      <w:pPr>
        <w:pStyle w:val="Heading2"/>
        <w:rPr>
          <w:lang w:val="en-GB"/>
        </w:rPr>
      </w:pPr>
      <w:bookmarkStart w:id="2570" w:name="_Toc20426271"/>
      <w:bookmarkStart w:id="2571" w:name="_Toc29321668"/>
      <w:r w:rsidRPr="00325D1F">
        <w:rPr>
          <w:lang w:val="en-GB"/>
        </w:rPr>
        <w:t>A.2.1</w:t>
      </w:r>
      <w:r w:rsidRPr="00325D1F">
        <w:rPr>
          <w:lang w:val="en-GB"/>
        </w:rPr>
        <w:tab/>
        <w:t>General principles</w:t>
      </w:r>
      <w:bookmarkEnd w:id="2570"/>
      <w:bookmarkEnd w:id="2571"/>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72" w:name="_Toc20426272"/>
      <w:bookmarkStart w:id="2573" w:name="_Toc29321669"/>
      <w:r w:rsidRPr="00325D1F">
        <w:rPr>
          <w:lang w:val="en-GB"/>
        </w:rPr>
        <w:t>A.2.2</w:t>
      </w:r>
      <w:r w:rsidRPr="00325D1F">
        <w:rPr>
          <w:lang w:val="en-GB"/>
        </w:rPr>
        <w:tab/>
        <w:t>More detailed aspects</w:t>
      </w:r>
      <w:bookmarkEnd w:id="2572"/>
      <w:bookmarkEnd w:id="2573"/>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74" w:name="_Toc20426273"/>
      <w:bookmarkStart w:id="2575" w:name="_Toc29321670"/>
      <w:r w:rsidRPr="00325D1F">
        <w:t>A.3</w:t>
      </w:r>
      <w:r w:rsidRPr="00325D1F">
        <w:tab/>
        <w:t>PDU specification</w:t>
      </w:r>
      <w:bookmarkEnd w:id="2574"/>
      <w:bookmarkEnd w:id="2575"/>
    </w:p>
    <w:p w14:paraId="6BDF48AE" w14:textId="77777777" w:rsidR="002C5D28" w:rsidRPr="00325D1F" w:rsidRDefault="002C5D28" w:rsidP="002C5D28">
      <w:pPr>
        <w:pStyle w:val="Heading2"/>
        <w:rPr>
          <w:lang w:val="en-GB"/>
        </w:rPr>
      </w:pPr>
      <w:bookmarkStart w:id="2576" w:name="_Toc20426274"/>
      <w:bookmarkStart w:id="2577" w:name="_Toc29321671"/>
      <w:r w:rsidRPr="00325D1F">
        <w:rPr>
          <w:lang w:val="en-GB"/>
        </w:rPr>
        <w:t>A.3.1</w:t>
      </w:r>
      <w:r w:rsidRPr="00325D1F">
        <w:rPr>
          <w:lang w:val="en-GB"/>
        </w:rPr>
        <w:tab/>
        <w:t>General principles</w:t>
      </w:r>
      <w:bookmarkEnd w:id="2576"/>
      <w:bookmarkEnd w:id="2577"/>
    </w:p>
    <w:p w14:paraId="6FF428AE" w14:textId="77777777" w:rsidR="002C5D28" w:rsidRPr="00325D1F" w:rsidRDefault="002C5D28" w:rsidP="002C5D28">
      <w:pPr>
        <w:pStyle w:val="Heading3"/>
        <w:rPr>
          <w:lang w:val="en-GB"/>
        </w:rPr>
      </w:pPr>
      <w:bookmarkStart w:id="2578" w:name="_Toc20426275"/>
      <w:bookmarkStart w:id="2579" w:name="_Toc29321672"/>
      <w:r w:rsidRPr="00325D1F">
        <w:rPr>
          <w:lang w:val="en-GB"/>
        </w:rPr>
        <w:t>A.3.1.1</w:t>
      </w:r>
      <w:r w:rsidRPr="00325D1F">
        <w:rPr>
          <w:lang w:val="en-GB"/>
        </w:rPr>
        <w:tab/>
        <w:t>ASN.1 sections</w:t>
      </w:r>
      <w:bookmarkEnd w:id="2578"/>
      <w:bookmarkEnd w:id="2579"/>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80" w:name="_Toc20426276"/>
      <w:bookmarkStart w:id="2581" w:name="_Toc29321673"/>
      <w:r w:rsidRPr="00325D1F">
        <w:rPr>
          <w:lang w:val="en-GB"/>
        </w:rPr>
        <w:lastRenderedPageBreak/>
        <w:t>A.3.1.2</w:t>
      </w:r>
      <w:r w:rsidRPr="00325D1F">
        <w:rPr>
          <w:lang w:val="en-GB"/>
        </w:rPr>
        <w:tab/>
        <w:t>ASN.1 identifier naming conventions</w:t>
      </w:r>
      <w:bookmarkEnd w:id="2580"/>
      <w:bookmarkEnd w:id="2581"/>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82" w:name="_Toc20426277"/>
      <w:bookmarkStart w:id="2583" w:name="_Toc29321674"/>
      <w:r w:rsidRPr="00325D1F">
        <w:rPr>
          <w:lang w:val="en-GB"/>
        </w:rPr>
        <w:t>A.3.1.3</w:t>
      </w:r>
      <w:r w:rsidRPr="00325D1F">
        <w:rPr>
          <w:lang w:val="en-GB"/>
        </w:rPr>
        <w:tab/>
        <w:t>Text references using ASN.1 identifiers</w:t>
      </w:r>
      <w:bookmarkEnd w:id="2582"/>
      <w:bookmarkEnd w:id="2583"/>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84" w:name="_Toc20426278"/>
      <w:bookmarkStart w:id="2585" w:name="_Toc29321675"/>
      <w:r w:rsidRPr="00325D1F">
        <w:rPr>
          <w:lang w:val="en-GB"/>
        </w:rPr>
        <w:t>A.3.2</w:t>
      </w:r>
      <w:r w:rsidRPr="00325D1F">
        <w:rPr>
          <w:lang w:val="en-GB"/>
        </w:rPr>
        <w:tab/>
        <w:t>High-level message structure</w:t>
      </w:r>
      <w:bookmarkEnd w:id="2584"/>
      <w:bookmarkEnd w:id="2585"/>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86" w:name="_Toc20426279"/>
      <w:bookmarkStart w:id="2587" w:name="_Toc29321676"/>
      <w:r w:rsidRPr="00325D1F">
        <w:rPr>
          <w:lang w:val="en-GB"/>
        </w:rPr>
        <w:t>A.3.3</w:t>
      </w:r>
      <w:r w:rsidRPr="00325D1F">
        <w:rPr>
          <w:lang w:val="en-GB"/>
        </w:rPr>
        <w:tab/>
        <w:t>Message definition</w:t>
      </w:r>
      <w:bookmarkEnd w:id="2586"/>
      <w:bookmarkEnd w:id="2587"/>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06257E" w:rsidRDefault="002C5D28" w:rsidP="000247CD">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4F96FCC" w14:textId="77777777" w:rsidR="002C5D28" w:rsidRPr="00325D1F" w:rsidRDefault="002C5D28" w:rsidP="000247CD">
      <w:pPr>
        <w:pStyle w:val="PL"/>
      </w:pPr>
      <w:r w:rsidRPr="0006257E">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88" w:name="_Toc20426280"/>
      <w:bookmarkStart w:id="2589" w:name="_Toc29321677"/>
      <w:r w:rsidRPr="00325D1F">
        <w:rPr>
          <w:lang w:val="en-GB"/>
        </w:rPr>
        <w:t>A.3.4</w:t>
      </w:r>
      <w:r w:rsidRPr="00325D1F">
        <w:rPr>
          <w:lang w:val="en-GB"/>
        </w:rPr>
        <w:tab/>
        <w:t>Information elements</w:t>
      </w:r>
      <w:bookmarkEnd w:id="2588"/>
      <w:bookmarkEnd w:id="258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90" w:name="_Toc20426281"/>
      <w:bookmarkStart w:id="2591" w:name="_Toc29321678"/>
      <w:r w:rsidRPr="00325D1F">
        <w:rPr>
          <w:lang w:val="en-GB"/>
        </w:rPr>
        <w:t>A.3.5</w:t>
      </w:r>
      <w:r w:rsidRPr="00325D1F">
        <w:rPr>
          <w:lang w:val="en-GB"/>
        </w:rPr>
        <w:tab/>
        <w:t>Fields with optional presence</w:t>
      </w:r>
      <w:bookmarkEnd w:id="2590"/>
      <w:bookmarkEnd w:id="259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92" w:name="_Toc20426282"/>
      <w:bookmarkStart w:id="2593" w:name="_Toc29321679"/>
      <w:r w:rsidRPr="00325D1F">
        <w:rPr>
          <w:lang w:val="en-GB"/>
        </w:rPr>
        <w:t>A.3.6</w:t>
      </w:r>
      <w:r w:rsidRPr="00325D1F">
        <w:rPr>
          <w:lang w:val="en-GB"/>
        </w:rPr>
        <w:tab/>
        <w:t>Fields with conditional presence</w:t>
      </w:r>
      <w:bookmarkEnd w:id="2592"/>
      <w:bookmarkEnd w:id="259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94" w:name="_Toc20426283"/>
      <w:bookmarkStart w:id="2595" w:name="_Toc29321680"/>
      <w:r w:rsidRPr="00325D1F">
        <w:rPr>
          <w:lang w:val="en-GB"/>
        </w:rPr>
        <w:t>A.3.7</w:t>
      </w:r>
      <w:r w:rsidRPr="00325D1F">
        <w:rPr>
          <w:lang w:val="en-GB"/>
        </w:rPr>
        <w:tab/>
        <w:t>Guidelines on use of lists with elements of SEQUENCE type</w:t>
      </w:r>
      <w:bookmarkEnd w:id="2594"/>
      <w:bookmarkEnd w:id="259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96" w:name="_Toc20426284"/>
      <w:bookmarkStart w:id="2597" w:name="_Toc29321681"/>
      <w:r w:rsidRPr="00325D1F">
        <w:rPr>
          <w:noProof/>
          <w:lang w:val="en-GB" w:eastAsia="sv-SE"/>
        </w:rPr>
        <w:t>A.3.8</w:t>
      </w:r>
      <w:r w:rsidRPr="00325D1F">
        <w:rPr>
          <w:noProof/>
          <w:lang w:val="en-GB" w:eastAsia="sv-SE"/>
        </w:rPr>
        <w:tab/>
        <w:t>Guidelines on use of parameterised SetupRelease type</w:t>
      </w:r>
      <w:bookmarkEnd w:id="2596"/>
      <w:bookmarkEnd w:id="2597"/>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598" w:name="_Toc20426285"/>
      <w:bookmarkStart w:id="2599" w:name="_Toc29321682"/>
      <w:r w:rsidRPr="00325D1F">
        <w:rPr>
          <w:lang w:val="en-GB"/>
        </w:rPr>
        <w:lastRenderedPageBreak/>
        <w:t>A.3.9</w:t>
      </w:r>
      <w:r w:rsidRPr="00325D1F">
        <w:rPr>
          <w:lang w:val="en-GB"/>
        </w:rPr>
        <w:tab/>
        <w:t>Guidelines on use of ToAddModList and ToReleaseList</w:t>
      </w:r>
      <w:bookmarkEnd w:id="2598"/>
      <w:bookmarkEnd w:id="2599"/>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600" w:name="_Toc20426286"/>
      <w:bookmarkStart w:id="2601" w:name="_Toc29321683"/>
      <w:r w:rsidRPr="00325D1F">
        <w:rPr>
          <w:lang w:val="en-GB"/>
        </w:rPr>
        <w:t>A.3.10</w:t>
      </w:r>
      <w:r w:rsidRPr="00325D1F">
        <w:rPr>
          <w:lang w:val="en-GB"/>
        </w:rPr>
        <w:tab/>
        <w:t>Guidelines on use of of lists (without ToAddModList and ToReleaseList)</w:t>
      </w:r>
      <w:bookmarkEnd w:id="2600"/>
      <w:bookmarkEnd w:id="2601"/>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602" w:name="_Toc20426287"/>
      <w:bookmarkStart w:id="2603" w:name="_Toc29321684"/>
      <w:r w:rsidRPr="00325D1F">
        <w:lastRenderedPageBreak/>
        <w:t>A.4</w:t>
      </w:r>
      <w:r w:rsidRPr="00325D1F">
        <w:tab/>
        <w:t>Extension of the PDU specifications</w:t>
      </w:r>
      <w:bookmarkEnd w:id="2602"/>
      <w:bookmarkEnd w:id="2603"/>
    </w:p>
    <w:p w14:paraId="48EE2899" w14:textId="77777777" w:rsidR="002C5D28" w:rsidRPr="00325D1F" w:rsidRDefault="002C5D28" w:rsidP="002C5D28">
      <w:pPr>
        <w:pStyle w:val="Heading2"/>
        <w:rPr>
          <w:lang w:val="en-GB"/>
        </w:rPr>
      </w:pPr>
      <w:bookmarkStart w:id="2604" w:name="_Toc20426288"/>
      <w:bookmarkStart w:id="2605" w:name="_Toc29321685"/>
      <w:r w:rsidRPr="00325D1F">
        <w:rPr>
          <w:lang w:val="en-GB"/>
        </w:rPr>
        <w:t>A.4.1</w:t>
      </w:r>
      <w:r w:rsidRPr="00325D1F">
        <w:rPr>
          <w:lang w:val="en-GB"/>
        </w:rPr>
        <w:tab/>
        <w:t>General principles to ensure compatibility</w:t>
      </w:r>
      <w:bookmarkEnd w:id="2604"/>
      <w:bookmarkEnd w:id="260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606" w:name="_Toc20426289"/>
      <w:bookmarkStart w:id="2607" w:name="_Toc29321686"/>
      <w:r w:rsidRPr="00325D1F">
        <w:rPr>
          <w:lang w:val="en-GB"/>
        </w:rPr>
        <w:t>A.4.2</w:t>
      </w:r>
      <w:r w:rsidRPr="00325D1F">
        <w:rPr>
          <w:lang w:val="en-GB"/>
        </w:rPr>
        <w:tab/>
        <w:t>Critical extension of messages and fields</w:t>
      </w:r>
      <w:bookmarkEnd w:id="2606"/>
      <w:bookmarkEnd w:id="260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2FFC5D7A" w14:textId="77777777" w:rsidR="002C5D28" w:rsidRPr="00325D1F" w:rsidRDefault="002C5D28" w:rsidP="00FF1AD0">
      <w:pPr>
        <w:pStyle w:val="PL"/>
        <w:shd w:val="pct10" w:color="auto" w:fill="auto"/>
      </w:pPr>
      <w:r w:rsidRPr="0006257E">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spare7 </w:t>
      </w:r>
      <w:r w:rsidRPr="0006257E">
        <w:rPr>
          <w:color w:val="993366"/>
          <w:lang w:val="sv-SE"/>
        </w:rPr>
        <w:t>NULL</w:t>
      </w: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581EF98F" w14:textId="77777777" w:rsidR="002C5D28" w:rsidRPr="0006257E" w:rsidRDefault="002C5D28" w:rsidP="00FF1AD0">
      <w:pPr>
        <w:pStyle w:val="PL"/>
        <w:shd w:val="pct10" w:color="auto" w:fill="auto"/>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3758BB37" w14:textId="77777777" w:rsidR="002C5D28" w:rsidRPr="00325D1F" w:rsidRDefault="002C5D28" w:rsidP="00FF1AD0">
      <w:pPr>
        <w:pStyle w:val="PL"/>
        <w:shd w:val="pct10" w:color="auto" w:fill="auto"/>
      </w:pPr>
      <w:r w:rsidRPr="0006257E">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121CA77A" w14:textId="77777777" w:rsidR="002C5D28" w:rsidRPr="00325D1F" w:rsidRDefault="002C5D28" w:rsidP="00FF1AD0">
      <w:pPr>
        <w:pStyle w:val="PL"/>
        <w:shd w:val="pct10" w:color="auto" w:fill="auto"/>
      </w:pPr>
      <w:r w:rsidRPr="0006257E">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608" w:name="_Toc20426290"/>
      <w:bookmarkStart w:id="2609" w:name="_Toc29321687"/>
      <w:r w:rsidRPr="00325D1F">
        <w:rPr>
          <w:lang w:val="en-GB"/>
        </w:rPr>
        <w:t>A.4.3</w:t>
      </w:r>
      <w:r w:rsidRPr="00325D1F">
        <w:rPr>
          <w:lang w:val="en-GB"/>
        </w:rPr>
        <w:tab/>
        <w:t>Non-critical extension of messages</w:t>
      </w:r>
      <w:bookmarkEnd w:id="2608"/>
      <w:bookmarkEnd w:id="2609"/>
    </w:p>
    <w:p w14:paraId="36986826" w14:textId="77777777" w:rsidR="002C5D28" w:rsidRPr="00325D1F" w:rsidRDefault="002C5D28" w:rsidP="002C5D28">
      <w:pPr>
        <w:pStyle w:val="Heading3"/>
        <w:rPr>
          <w:lang w:val="en-GB"/>
        </w:rPr>
      </w:pPr>
      <w:bookmarkStart w:id="2610" w:name="_Toc20426291"/>
      <w:bookmarkStart w:id="2611" w:name="_Toc29321688"/>
      <w:r w:rsidRPr="00325D1F">
        <w:rPr>
          <w:lang w:val="en-GB"/>
        </w:rPr>
        <w:t>A.4.3.1</w:t>
      </w:r>
      <w:r w:rsidRPr="00325D1F">
        <w:rPr>
          <w:lang w:val="en-GB"/>
        </w:rPr>
        <w:tab/>
        <w:t>General principles</w:t>
      </w:r>
      <w:bookmarkEnd w:id="2610"/>
      <w:bookmarkEnd w:id="2611"/>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612" w:name="_Toc20426292"/>
      <w:bookmarkStart w:id="2613" w:name="_Toc29321689"/>
      <w:r w:rsidRPr="00325D1F">
        <w:rPr>
          <w:lang w:val="en-GB"/>
        </w:rPr>
        <w:t>A.4.3.2</w:t>
      </w:r>
      <w:r w:rsidRPr="00325D1F">
        <w:rPr>
          <w:lang w:val="en-GB"/>
        </w:rPr>
        <w:tab/>
        <w:t>Further guidelines</w:t>
      </w:r>
      <w:bookmarkEnd w:id="2612"/>
      <w:bookmarkEnd w:id="2613"/>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614" w:name="_Toc20426293"/>
      <w:bookmarkStart w:id="2615" w:name="_Toc29321690"/>
      <w:r w:rsidRPr="00325D1F">
        <w:rPr>
          <w:lang w:val="en-GB"/>
        </w:rPr>
        <w:t>A.4.3.3</w:t>
      </w:r>
      <w:r w:rsidRPr="00325D1F">
        <w:rPr>
          <w:lang w:val="en-GB"/>
        </w:rPr>
        <w:tab/>
        <w:t>Typical example of evolution of IE with local extensions</w:t>
      </w:r>
      <w:bookmarkEnd w:id="2614"/>
      <w:bookmarkEnd w:id="2615"/>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616" w:name="_Toc20426294"/>
      <w:bookmarkStart w:id="2617" w:name="_Toc29321691"/>
      <w:r w:rsidRPr="00325D1F">
        <w:rPr>
          <w:lang w:val="en-GB"/>
        </w:rPr>
        <w:t>A.4.3.4</w:t>
      </w:r>
      <w:r w:rsidRPr="00325D1F">
        <w:rPr>
          <w:lang w:val="en-GB"/>
        </w:rPr>
        <w:tab/>
        <w:t>Typical examples of non critical extension at the end of a message</w:t>
      </w:r>
      <w:bookmarkEnd w:id="2616"/>
      <w:bookmarkEnd w:id="2617"/>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618" w:name="_Toc20426295"/>
      <w:bookmarkStart w:id="2619" w:name="_Toc29321692"/>
      <w:r w:rsidRPr="00325D1F">
        <w:rPr>
          <w:lang w:val="en-GB"/>
        </w:rPr>
        <w:t>A.4.3.5</w:t>
      </w:r>
      <w:r w:rsidRPr="00325D1F">
        <w:rPr>
          <w:lang w:val="en-GB"/>
        </w:rPr>
        <w:tab/>
        <w:t>Examples of non-critical extensions not placed at the default extension location</w:t>
      </w:r>
      <w:bookmarkEnd w:id="2618"/>
      <w:bookmarkEnd w:id="2619"/>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620" w:name="_Toc20426296"/>
      <w:bookmarkStart w:id="2621" w:name="_Toc29321693"/>
      <w:r w:rsidRPr="00325D1F">
        <w:rPr>
          <w:lang w:val="en-GB"/>
        </w:rPr>
        <w:t>–</w:t>
      </w:r>
      <w:r w:rsidRPr="00325D1F">
        <w:rPr>
          <w:lang w:val="en-GB"/>
        </w:rPr>
        <w:tab/>
      </w:r>
      <w:r w:rsidRPr="00325D1F">
        <w:rPr>
          <w:i/>
          <w:noProof/>
          <w:lang w:val="en-GB"/>
        </w:rPr>
        <w:t>ParentIE-WithEM</w:t>
      </w:r>
      <w:bookmarkEnd w:id="2620"/>
      <w:bookmarkEnd w:id="2621"/>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622" w:name="_Toc20426297"/>
      <w:bookmarkStart w:id="2623" w:name="_Toc29321694"/>
      <w:r w:rsidRPr="00325D1F">
        <w:rPr>
          <w:i/>
          <w:iCs/>
          <w:lang w:val="en-GB"/>
        </w:rPr>
        <w:t>–</w:t>
      </w:r>
      <w:r w:rsidRPr="00325D1F">
        <w:rPr>
          <w:i/>
          <w:iCs/>
          <w:lang w:val="en-GB"/>
        </w:rPr>
        <w:tab/>
      </w:r>
      <w:r w:rsidRPr="00325D1F">
        <w:rPr>
          <w:i/>
          <w:iCs/>
          <w:noProof/>
          <w:lang w:val="en-GB"/>
        </w:rPr>
        <w:t>ChildIE1-WithoutEM</w:t>
      </w:r>
      <w:bookmarkEnd w:id="2622"/>
      <w:bookmarkEnd w:id="2623"/>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624" w:name="_Toc20426298"/>
      <w:bookmarkStart w:id="2625" w:name="_Toc29321695"/>
      <w:r w:rsidRPr="00325D1F">
        <w:rPr>
          <w:i/>
          <w:iCs/>
          <w:lang w:val="en-GB"/>
        </w:rPr>
        <w:t>–</w:t>
      </w:r>
      <w:r w:rsidRPr="00325D1F">
        <w:rPr>
          <w:i/>
          <w:iCs/>
          <w:lang w:val="en-GB"/>
        </w:rPr>
        <w:tab/>
      </w:r>
      <w:r w:rsidRPr="00325D1F">
        <w:rPr>
          <w:i/>
          <w:iCs/>
          <w:noProof/>
          <w:lang w:val="en-GB"/>
        </w:rPr>
        <w:t>ChildIE2-WithoutEM</w:t>
      </w:r>
      <w:bookmarkEnd w:id="2624"/>
      <w:bookmarkEnd w:id="2625"/>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626" w:name="_Toc20426299"/>
      <w:bookmarkStart w:id="2627" w:name="_Toc29321696"/>
      <w:r w:rsidRPr="00325D1F">
        <w:t>A.5</w:t>
      </w:r>
      <w:r w:rsidRPr="00325D1F">
        <w:tab/>
        <w:t>Guidelines regarding inclusion of transaction identifiers in RRC messages</w:t>
      </w:r>
      <w:bookmarkEnd w:id="2626"/>
      <w:bookmarkEnd w:id="2627"/>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628" w:name="_Toc20426300"/>
      <w:bookmarkStart w:id="2629" w:name="_Toc29321697"/>
      <w:r w:rsidRPr="00325D1F">
        <w:t>A.6</w:t>
      </w:r>
      <w:r w:rsidRPr="00325D1F">
        <w:tab/>
        <w:t>Guidelines regarding use of need codes</w:t>
      </w:r>
      <w:bookmarkEnd w:id="2628"/>
      <w:bookmarkEnd w:id="2629"/>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630" w:name="_Toc20426301"/>
      <w:bookmarkStart w:id="2631" w:name="_Toc29321698"/>
      <w:r w:rsidRPr="00325D1F">
        <w:t>A.7</w:t>
      </w:r>
      <w:r w:rsidRPr="00325D1F">
        <w:tab/>
        <w:t>Guidelines regarding use of conditions</w:t>
      </w:r>
      <w:bookmarkEnd w:id="2630"/>
      <w:bookmarkEnd w:id="2631"/>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632" w:name="_Toc20426302"/>
      <w:bookmarkStart w:id="2633" w:name="_Toc29321699"/>
      <w:r w:rsidRPr="00325D1F">
        <w:t>A.8</w:t>
      </w:r>
      <w:r w:rsidRPr="00325D1F">
        <w:tab/>
        <w:t>Miscellaneous</w:t>
      </w:r>
      <w:bookmarkEnd w:id="2632"/>
      <w:bookmarkEnd w:id="2633"/>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634" w:name="_Toc20426303"/>
      <w:bookmarkStart w:id="2635" w:name="_Toc29321700"/>
      <w:r w:rsidRPr="00325D1F">
        <w:rPr>
          <w:lang w:val="en-GB"/>
        </w:rPr>
        <w:lastRenderedPageBreak/>
        <w:t>Annex B (informative):</w:t>
      </w:r>
      <w:r w:rsidRPr="00325D1F">
        <w:rPr>
          <w:lang w:val="en-GB"/>
        </w:rPr>
        <w:tab/>
        <w:t>RRC Information</w:t>
      </w:r>
      <w:bookmarkEnd w:id="2634"/>
      <w:bookmarkEnd w:id="2635"/>
    </w:p>
    <w:p w14:paraId="742659E4" w14:textId="701F3BA5" w:rsidR="002C5D28" w:rsidRPr="00325D1F" w:rsidRDefault="002C5D28" w:rsidP="002C5D28">
      <w:pPr>
        <w:pStyle w:val="Heading1"/>
      </w:pPr>
      <w:bookmarkStart w:id="2636" w:name="_Toc20426304"/>
      <w:bookmarkStart w:id="2637" w:name="_Toc29321701"/>
      <w:r w:rsidRPr="00325D1F">
        <w:t>B.1</w:t>
      </w:r>
      <w:r w:rsidRPr="00325D1F">
        <w:tab/>
        <w:t>Protection of RRC messages</w:t>
      </w:r>
      <w:bookmarkEnd w:id="2636"/>
      <w:bookmarkEnd w:id="2637"/>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638" w:name="_Toc20426305"/>
      <w:bookmarkStart w:id="2639" w:name="_Toc29321702"/>
      <w:r w:rsidRPr="00325D1F">
        <w:t>B</w:t>
      </w:r>
      <w:r w:rsidR="00AB1A0A" w:rsidRPr="00325D1F">
        <w:t>.</w:t>
      </w:r>
      <w:r w:rsidRPr="00325D1F">
        <w:t>2</w:t>
      </w:r>
      <w:r w:rsidR="00AB1A0A" w:rsidRPr="00325D1F">
        <w:tab/>
      </w:r>
      <w:r w:rsidR="004D41ED" w:rsidRPr="00325D1F">
        <w:t>Description of BWP configuration options</w:t>
      </w:r>
      <w:bookmarkEnd w:id="2638"/>
      <w:bookmarkEnd w:id="2639"/>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2pt;height:87.8pt" o:ole="">
            <v:imagedata r:id="rId87" o:title=""/>
          </v:shape>
          <o:OLEObject Type="Embed" ProgID="Visio.Drawing.15" ShapeID="_x0000_i1060" DrawAspect="Content" ObjectID="_1644910719"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2pt;height:113.2pt" o:ole="">
            <v:imagedata r:id="rId89" o:title=""/>
          </v:shape>
          <o:OLEObject Type="Embed" ProgID="Visio.Drawing.15" ShapeID="_x0000_i1061" DrawAspect="Content" ObjectID="_1644910720"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640" w:name="historyclause"/>
      <w:bookmarkStart w:id="2641" w:name="_Toc20426306"/>
      <w:bookmarkStart w:id="2642" w:name="_Toc29321703"/>
      <w:r w:rsidRPr="00325D1F">
        <w:rPr>
          <w:lang w:val="en-GB"/>
        </w:rPr>
        <w:lastRenderedPageBreak/>
        <w:t>Annex C (informative):</w:t>
      </w:r>
      <w:r w:rsidRPr="00325D1F">
        <w:rPr>
          <w:lang w:val="en-GB"/>
        </w:rPr>
        <w:br/>
      </w:r>
      <w:bookmarkEnd w:id="2640"/>
      <w:r w:rsidRPr="00325D1F">
        <w:rPr>
          <w:lang w:val="en-GB"/>
        </w:rPr>
        <w:t>Change history</w:t>
      </w:r>
      <w:bookmarkEnd w:id="2641"/>
      <w:bookmarkEnd w:id="2642"/>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43" w:name="OLE_LINK12"/>
            <w:bookmarkStart w:id="2644" w:name="OLE_LINK13"/>
            <w:r w:rsidRPr="00325D1F">
              <w:rPr>
                <w:noProof/>
                <w:sz w:val="16"/>
                <w:szCs w:val="16"/>
                <w:lang w:val="en-GB" w:eastAsia="zh-CN"/>
              </w:rPr>
              <w:t>Clarification on configured grant timer in 38.331</w:t>
            </w:r>
            <w:bookmarkEnd w:id="2643"/>
            <w:bookmarkEnd w:id="264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21723" w14:textId="77777777" w:rsidR="00B6784A" w:rsidRDefault="00B6784A">
      <w:pPr>
        <w:spacing w:after="0"/>
      </w:pPr>
      <w:r>
        <w:separator/>
      </w:r>
    </w:p>
  </w:endnote>
  <w:endnote w:type="continuationSeparator" w:id="0">
    <w:p w14:paraId="35842093" w14:textId="77777777" w:rsidR="00B6784A" w:rsidRDefault="00B6784A">
      <w:pPr>
        <w:spacing w:after="0"/>
      </w:pPr>
      <w:r>
        <w:continuationSeparator/>
      </w:r>
    </w:p>
  </w:endnote>
  <w:endnote w:type="continuationNotice" w:id="1">
    <w:p w14:paraId="129F2F0E" w14:textId="77777777" w:rsidR="00B6784A" w:rsidRDefault="00B678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134C3" w:rsidRDefault="006134C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134C3" w:rsidRDefault="006134C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43015" w14:textId="77777777" w:rsidR="00B6784A" w:rsidRDefault="00B6784A">
      <w:pPr>
        <w:spacing w:after="0"/>
      </w:pPr>
      <w:r>
        <w:separator/>
      </w:r>
    </w:p>
  </w:footnote>
  <w:footnote w:type="continuationSeparator" w:id="0">
    <w:p w14:paraId="35B896A0" w14:textId="77777777" w:rsidR="00B6784A" w:rsidRDefault="00B6784A">
      <w:pPr>
        <w:spacing w:after="0"/>
      </w:pPr>
      <w:r>
        <w:continuationSeparator/>
      </w:r>
    </w:p>
  </w:footnote>
  <w:footnote w:type="continuationNotice" w:id="1">
    <w:p w14:paraId="4D372669" w14:textId="77777777" w:rsidR="00B6784A" w:rsidRDefault="00B678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6134C3" w:rsidRDefault="006134C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6134C3" w:rsidRDefault="006134C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6134C3" w:rsidRDefault="006134C3">
    <w:pPr>
      <w:framePr w:h="284" w:hRule="exact" w:wrap="around" w:vAnchor="text" w:hAnchor="margin" w:xAlign="right" w:y="1"/>
      <w:rPr>
        <w:rFonts w:ascii="Arial" w:hAnsi="Arial" w:cs="Arial"/>
        <w:b/>
        <w:sz w:val="18"/>
        <w:szCs w:val="18"/>
      </w:rPr>
    </w:pPr>
  </w:p>
  <w:p w14:paraId="7E4C60FC" w14:textId="77777777" w:rsidR="006134C3" w:rsidRDefault="006134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6134C3" w:rsidRDefault="006134C3">
    <w:pPr>
      <w:framePr w:h="284" w:hRule="exact" w:wrap="around" w:vAnchor="text" w:hAnchor="margin" w:y="7"/>
      <w:rPr>
        <w:rFonts w:ascii="Arial" w:hAnsi="Arial" w:cs="Arial"/>
        <w:b/>
        <w:sz w:val="18"/>
        <w:szCs w:val="18"/>
      </w:rPr>
    </w:pPr>
  </w:p>
  <w:p w14:paraId="346C1704" w14:textId="77777777" w:rsidR="006134C3" w:rsidRDefault="006134C3">
    <w:pPr>
      <w:pStyle w:val="Header"/>
    </w:pPr>
  </w:p>
  <w:p w14:paraId="31BBBCD6" w14:textId="77777777" w:rsidR="006134C3" w:rsidRDefault="006134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F0434C"/>
    <w:multiLevelType w:val="hybridMultilevel"/>
    <w:tmpl w:val="DA8EFBDA"/>
    <w:lvl w:ilvl="0" w:tplc="E8DA87C2">
      <w:start w:val="36"/>
      <w:numFmt w:val="bullet"/>
      <w:lvlText w:val="-"/>
      <w:lvlJc w:val="left"/>
      <w:pPr>
        <w:ind w:left="644" w:hanging="360"/>
      </w:pPr>
      <w:rPr>
        <w:rFonts w:ascii="Arial" w:eastAsia="Times New Roman" w:hAnsi="Arial" w:cs="Aria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BB2D6E"/>
    <w:multiLevelType w:val="hybridMultilevel"/>
    <w:tmpl w:val="351E164E"/>
    <w:lvl w:ilvl="0" w:tplc="041D0003">
      <w:start w:val="1"/>
      <w:numFmt w:val="bullet"/>
      <w:lvlText w:val="o"/>
      <w:lvlJc w:val="left"/>
      <w:pPr>
        <w:ind w:left="1180" w:hanging="360"/>
      </w:pPr>
      <w:rPr>
        <w:rFonts w:ascii="Courier New" w:hAnsi="Courier New" w:cs="Courier New" w:hint="default"/>
      </w:rPr>
    </w:lvl>
    <w:lvl w:ilvl="1" w:tplc="041D0003" w:tentative="1">
      <w:start w:val="1"/>
      <w:numFmt w:val="bullet"/>
      <w:lvlText w:val="o"/>
      <w:lvlJc w:val="left"/>
      <w:pPr>
        <w:ind w:left="1900" w:hanging="360"/>
      </w:pPr>
      <w:rPr>
        <w:rFonts w:ascii="Courier New" w:hAnsi="Courier New" w:cs="Courier New" w:hint="default"/>
      </w:rPr>
    </w:lvl>
    <w:lvl w:ilvl="2" w:tplc="041D0005" w:tentative="1">
      <w:start w:val="1"/>
      <w:numFmt w:val="bullet"/>
      <w:lvlText w:val=""/>
      <w:lvlJc w:val="left"/>
      <w:pPr>
        <w:ind w:left="2620" w:hanging="360"/>
      </w:pPr>
      <w:rPr>
        <w:rFonts w:ascii="Wingdings" w:hAnsi="Wingdings" w:hint="default"/>
      </w:rPr>
    </w:lvl>
    <w:lvl w:ilvl="3" w:tplc="041D0001" w:tentative="1">
      <w:start w:val="1"/>
      <w:numFmt w:val="bullet"/>
      <w:lvlText w:val=""/>
      <w:lvlJc w:val="left"/>
      <w:pPr>
        <w:ind w:left="3340" w:hanging="360"/>
      </w:pPr>
      <w:rPr>
        <w:rFonts w:ascii="Symbol" w:hAnsi="Symbol" w:hint="default"/>
      </w:rPr>
    </w:lvl>
    <w:lvl w:ilvl="4" w:tplc="041D0003" w:tentative="1">
      <w:start w:val="1"/>
      <w:numFmt w:val="bullet"/>
      <w:lvlText w:val="o"/>
      <w:lvlJc w:val="left"/>
      <w:pPr>
        <w:ind w:left="4060" w:hanging="360"/>
      </w:pPr>
      <w:rPr>
        <w:rFonts w:ascii="Courier New" w:hAnsi="Courier New" w:cs="Courier New" w:hint="default"/>
      </w:rPr>
    </w:lvl>
    <w:lvl w:ilvl="5" w:tplc="041D0005" w:tentative="1">
      <w:start w:val="1"/>
      <w:numFmt w:val="bullet"/>
      <w:lvlText w:val=""/>
      <w:lvlJc w:val="left"/>
      <w:pPr>
        <w:ind w:left="4780" w:hanging="360"/>
      </w:pPr>
      <w:rPr>
        <w:rFonts w:ascii="Wingdings" w:hAnsi="Wingdings" w:hint="default"/>
      </w:rPr>
    </w:lvl>
    <w:lvl w:ilvl="6" w:tplc="041D0001" w:tentative="1">
      <w:start w:val="1"/>
      <w:numFmt w:val="bullet"/>
      <w:lvlText w:val=""/>
      <w:lvlJc w:val="left"/>
      <w:pPr>
        <w:ind w:left="5500" w:hanging="360"/>
      </w:pPr>
      <w:rPr>
        <w:rFonts w:ascii="Symbol" w:hAnsi="Symbol" w:hint="default"/>
      </w:rPr>
    </w:lvl>
    <w:lvl w:ilvl="7" w:tplc="041D0003" w:tentative="1">
      <w:start w:val="1"/>
      <w:numFmt w:val="bullet"/>
      <w:lvlText w:val="o"/>
      <w:lvlJc w:val="left"/>
      <w:pPr>
        <w:ind w:left="6220" w:hanging="360"/>
      </w:pPr>
      <w:rPr>
        <w:rFonts w:ascii="Courier New" w:hAnsi="Courier New" w:cs="Courier New" w:hint="default"/>
      </w:rPr>
    </w:lvl>
    <w:lvl w:ilvl="8" w:tplc="041D0005" w:tentative="1">
      <w:start w:val="1"/>
      <w:numFmt w:val="bullet"/>
      <w:lvlText w:val=""/>
      <w:lvlJc w:val="left"/>
      <w:pPr>
        <w:ind w:left="6940" w:hanging="360"/>
      </w:pPr>
      <w:rPr>
        <w:rFonts w:ascii="Wingdings" w:hAnsi="Wingdings" w:hint="default"/>
      </w:r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8D7753"/>
    <w:multiLevelType w:val="hybridMultilevel"/>
    <w:tmpl w:val="CB14573E"/>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1"/>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6"/>
  </w:num>
  <w:num w:numId="37">
    <w:abstractNumId w:val="412"/>
  </w:num>
  <w:num w:numId="38">
    <w:abstractNumId w:val="752"/>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4"/>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9"/>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7"/>
  </w:num>
  <w:num w:numId="116">
    <w:abstractNumId w:val="803"/>
  </w:num>
  <w:num w:numId="117">
    <w:abstractNumId w:val="899"/>
  </w:num>
  <w:num w:numId="118">
    <w:abstractNumId w:val="410"/>
  </w:num>
  <w:num w:numId="119">
    <w:abstractNumId w:val="524"/>
  </w:num>
  <w:num w:numId="120">
    <w:abstractNumId w:val="370"/>
  </w:num>
  <w:num w:numId="121">
    <w:abstractNumId w:val="692"/>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6"/>
  </w:num>
  <w:num w:numId="134">
    <w:abstractNumId w:val="393"/>
  </w:num>
  <w:num w:numId="135">
    <w:abstractNumId w:val="100"/>
  </w:num>
  <w:num w:numId="136">
    <w:abstractNumId w:val="710"/>
  </w:num>
  <w:num w:numId="137">
    <w:abstractNumId w:val="270"/>
  </w:num>
  <w:num w:numId="138">
    <w:abstractNumId w:val="627"/>
  </w:num>
  <w:num w:numId="139">
    <w:abstractNumId w:val="251"/>
  </w:num>
  <w:num w:numId="140">
    <w:abstractNumId w:val="31"/>
  </w:num>
  <w:num w:numId="141">
    <w:abstractNumId w:val="511"/>
  </w:num>
  <w:num w:numId="142">
    <w:abstractNumId w:val="928"/>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2"/>
  </w:num>
  <w:num w:numId="169">
    <w:abstractNumId w:val="92"/>
  </w:num>
  <w:num w:numId="170">
    <w:abstractNumId w:val="791"/>
  </w:num>
  <w:num w:numId="171">
    <w:abstractNumId w:val="921"/>
  </w:num>
  <w:num w:numId="172">
    <w:abstractNumId w:val="344"/>
  </w:num>
  <w:num w:numId="173">
    <w:abstractNumId w:val="143"/>
  </w:num>
  <w:num w:numId="174">
    <w:abstractNumId w:val="610"/>
  </w:num>
  <w:num w:numId="175">
    <w:abstractNumId w:val="864"/>
  </w:num>
  <w:num w:numId="176">
    <w:abstractNumId w:val="695"/>
  </w:num>
  <w:num w:numId="177">
    <w:abstractNumId w:val="907"/>
  </w:num>
  <w:num w:numId="178">
    <w:abstractNumId w:val="506"/>
  </w:num>
  <w:num w:numId="179">
    <w:abstractNumId w:val="761"/>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2"/>
  </w:num>
  <w:num w:numId="193">
    <w:abstractNumId w:val="363"/>
  </w:num>
  <w:num w:numId="194">
    <w:abstractNumId w:val="715"/>
  </w:num>
  <w:num w:numId="195">
    <w:abstractNumId w:val="775"/>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3"/>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9"/>
  </w:num>
  <w:num w:numId="231">
    <w:abstractNumId w:val="497"/>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20"/>
  </w:num>
  <w:num w:numId="240">
    <w:abstractNumId w:val="448"/>
  </w:num>
  <w:num w:numId="241">
    <w:abstractNumId w:val="910"/>
  </w:num>
  <w:num w:numId="242">
    <w:abstractNumId w:val="282"/>
  </w:num>
  <w:num w:numId="243">
    <w:abstractNumId w:val="919"/>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80"/>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8"/>
  </w:num>
  <w:num w:numId="266">
    <w:abstractNumId w:val="148"/>
  </w:num>
  <w:num w:numId="267">
    <w:abstractNumId w:val="72"/>
  </w:num>
  <w:num w:numId="268">
    <w:abstractNumId w:val="473"/>
  </w:num>
  <w:num w:numId="269">
    <w:abstractNumId w:val="580"/>
  </w:num>
  <w:num w:numId="270">
    <w:abstractNumId w:val="333"/>
  </w:num>
  <w:num w:numId="271">
    <w:abstractNumId w:val="295"/>
  </w:num>
  <w:num w:numId="272">
    <w:abstractNumId w:val="811"/>
  </w:num>
  <w:num w:numId="273">
    <w:abstractNumId w:val="123"/>
  </w:num>
  <w:num w:numId="274">
    <w:abstractNumId w:val="820"/>
  </w:num>
  <w:num w:numId="275">
    <w:abstractNumId w:val="926"/>
  </w:num>
  <w:num w:numId="276">
    <w:abstractNumId w:val="898"/>
  </w:num>
  <w:num w:numId="277">
    <w:abstractNumId w:val="756"/>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0"/>
  </w:num>
  <w:num w:numId="295">
    <w:abstractNumId w:val="425"/>
  </w:num>
  <w:num w:numId="296">
    <w:abstractNumId w:val="723"/>
  </w:num>
  <w:num w:numId="297">
    <w:abstractNumId w:val="101"/>
  </w:num>
  <w:num w:numId="298">
    <w:abstractNumId w:val="51"/>
  </w:num>
  <w:num w:numId="299">
    <w:abstractNumId w:val="362"/>
  </w:num>
  <w:num w:numId="300">
    <w:abstractNumId w:val="278"/>
  </w:num>
  <w:num w:numId="301">
    <w:abstractNumId w:val="927"/>
  </w:num>
  <w:num w:numId="302">
    <w:abstractNumId w:val="529"/>
  </w:num>
  <w:num w:numId="303">
    <w:abstractNumId w:val="107"/>
  </w:num>
  <w:num w:numId="304">
    <w:abstractNumId w:val="252"/>
  </w:num>
  <w:num w:numId="305">
    <w:abstractNumId w:val="418"/>
  </w:num>
  <w:num w:numId="306">
    <w:abstractNumId w:val="402"/>
  </w:num>
  <w:num w:numId="307">
    <w:abstractNumId w:val="903"/>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9"/>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3"/>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1"/>
  </w:num>
  <w:num w:numId="361">
    <w:abstractNumId w:val="133"/>
  </w:num>
  <w:num w:numId="362">
    <w:abstractNumId w:val="595"/>
  </w:num>
  <w:num w:numId="363">
    <w:abstractNumId w:val="706"/>
  </w:num>
  <w:num w:numId="364">
    <w:abstractNumId w:val="719"/>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9"/>
  </w:num>
  <w:num w:numId="382">
    <w:abstractNumId w:val="587"/>
  </w:num>
  <w:num w:numId="383">
    <w:abstractNumId w:val="696"/>
  </w:num>
  <w:num w:numId="384">
    <w:abstractNumId w:val="682"/>
  </w:num>
  <w:num w:numId="385">
    <w:abstractNumId w:val="861"/>
  </w:num>
  <w:num w:numId="386">
    <w:abstractNumId w:val="292"/>
  </w:num>
  <w:num w:numId="387">
    <w:abstractNumId w:val="699"/>
  </w:num>
  <w:num w:numId="388">
    <w:abstractNumId w:val="303"/>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5"/>
  </w:num>
  <w:num w:numId="402">
    <w:abstractNumId w:val="709"/>
  </w:num>
  <w:num w:numId="403">
    <w:abstractNumId w:val="760"/>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1"/>
  </w:num>
  <w:num w:numId="414">
    <w:abstractNumId w:val="216"/>
  </w:num>
  <w:num w:numId="415">
    <w:abstractNumId w:val="751"/>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3"/>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3"/>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700"/>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8"/>
  </w:num>
  <w:num w:numId="479">
    <w:abstractNumId w:val="894"/>
  </w:num>
  <w:num w:numId="480">
    <w:abstractNumId w:val="309"/>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1"/>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20"/>
  </w:num>
  <w:num w:numId="507">
    <w:abstractNumId w:val="665"/>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900"/>
  </w:num>
  <w:num w:numId="517">
    <w:abstractNumId w:val="548"/>
  </w:num>
  <w:num w:numId="518">
    <w:abstractNumId w:val="668"/>
  </w:num>
  <w:num w:numId="519">
    <w:abstractNumId w:val="439"/>
  </w:num>
  <w:num w:numId="520">
    <w:abstractNumId w:val="196"/>
  </w:num>
  <w:num w:numId="521">
    <w:abstractNumId w:val="578"/>
  </w:num>
  <w:num w:numId="522">
    <w:abstractNumId w:val="738"/>
  </w:num>
  <w:num w:numId="523">
    <w:abstractNumId w:val="810"/>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8"/>
  </w:num>
  <w:num w:numId="534">
    <w:abstractNumId w:val="145"/>
  </w:num>
  <w:num w:numId="535">
    <w:abstractNumId w:val="356"/>
  </w:num>
  <w:num w:numId="536">
    <w:abstractNumId w:val="931"/>
  </w:num>
  <w:num w:numId="537">
    <w:abstractNumId w:val="909"/>
  </w:num>
  <w:num w:numId="538">
    <w:abstractNumId w:val="638"/>
  </w:num>
  <w:num w:numId="539">
    <w:abstractNumId w:val="24"/>
  </w:num>
  <w:num w:numId="540">
    <w:abstractNumId w:val="923"/>
  </w:num>
  <w:num w:numId="541">
    <w:abstractNumId w:val="311"/>
  </w:num>
  <w:num w:numId="542">
    <w:abstractNumId w:val="258"/>
  </w:num>
  <w:num w:numId="543">
    <w:abstractNumId w:val="304"/>
  </w:num>
  <w:num w:numId="544">
    <w:abstractNumId w:val="675"/>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9"/>
  </w:num>
  <w:num w:numId="553">
    <w:abstractNumId w:val="500"/>
  </w:num>
  <w:num w:numId="554">
    <w:abstractNumId w:val="103"/>
  </w:num>
  <w:num w:numId="555">
    <w:abstractNumId w:val="847"/>
  </w:num>
  <w:num w:numId="556">
    <w:abstractNumId w:val="195"/>
  </w:num>
  <w:num w:numId="557">
    <w:abstractNumId w:val="838"/>
  </w:num>
  <w:num w:numId="558">
    <w:abstractNumId w:val="915"/>
  </w:num>
  <w:num w:numId="559">
    <w:abstractNumId w:val="413"/>
  </w:num>
  <w:num w:numId="560">
    <w:abstractNumId w:val="769"/>
  </w:num>
  <w:num w:numId="561">
    <w:abstractNumId w:val="200"/>
  </w:num>
  <w:num w:numId="562">
    <w:abstractNumId w:val="862"/>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30"/>
  </w:num>
  <w:num w:numId="576">
    <w:abstractNumId w:val="317"/>
  </w:num>
  <w:num w:numId="577">
    <w:abstractNumId w:val="908"/>
  </w:num>
  <w:num w:numId="578">
    <w:abstractNumId w:val="132"/>
  </w:num>
  <w:num w:numId="579">
    <w:abstractNumId w:val="20"/>
  </w:num>
  <w:num w:numId="580">
    <w:abstractNumId w:val="508"/>
  </w:num>
  <w:num w:numId="581">
    <w:abstractNumId w:val="892"/>
  </w:num>
  <w:num w:numId="582">
    <w:abstractNumId w:val="444"/>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4"/>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4"/>
  </w:num>
  <w:num w:numId="602">
    <w:abstractNumId w:val="338"/>
  </w:num>
  <w:num w:numId="603">
    <w:abstractNumId w:val="45"/>
  </w:num>
  <w:num w:numId="604">
    <w:abstractNumId w:val="646"/>
  </w:num>
  <w:num w:numId="605">
    <w:abstractNumId w:val="167"/>
  </w:num>
  <w:num w:numId="606">
    <w:abstractNumId w:val="609"/>
  </w:num>
  <w:num w:numId="607">
    <w:abstractNumId w:val="686"/>
  </w:num>
  <w:num w:numId="608">
    <w:abstractNumId w:val="731"/>
  </w:num>
  <w:num w:numId="609">
    <w:abstractNumId w:val="537"/>
  </w:num>
  <w:num w:numId="610">
    <w:abstractNumId w:val="350"/>
  </w:num>
  <w:num w:numId="611">
    <w:abstractNumId w:val="426"/>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8"/>
  </w:num>
  <w:num w:numId="624">
    <w:abstractNumId w:val="540"/>
  </w:num>
  <w:num w:numId="625">
    <w:abstractNumId w:val="724"/>
  </w:num>
  <w:num w:numId="626">
    <w:abstractNumId w:val="300"/>
  </w:num>
  <w:num w:numId="627">
    <w:abstractNumId w:val="736"/>
  </w:num>
  <w:num w:numId="628">
    <w:abstractNumId w:val="849"/>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9"/>
  </w:num>
  <w:num w:numId="646">
    <w:abstractNumId w:val="796"/>
  </w:num>
  <w:num w:numId="647">
    <w:abstractNumId w:val="664"/>
  </w:num>
  <w:num w:numId="648">
    <w:abstractNumId w:val="685"/>
  </w:num>
  <w:num w:numId="649">
    <w:abstractNumId w:val="342"/>
  </w:num>
  <w:num w:numId="650">
    <w:abstractNumId w:val="434"/>
  </w:num>
  <w:num w:numId="651">
    <w:abstractNumId w:val="273"/>
  </w:num>
  <w:num w:numId="652">
    <w:abstractNumId w:val="674"/>
  </w:num>
  <w:num w:numId="653">
    <w:abstractNumId w:val="359"/>
  </w:num>
  <w:num w:numId="654">
    <w:abstractNumId w:val="789"/>
  </w:num>
  <w:num w:numId="655">
    <w:abstractNumId w:val="917"/>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2"/>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4"/>
  </w:num>
  <w:num w:numId="679">
    <w:abstractNumId w:val="495"/>
  </w:num>
  <w:num w:numId="680">
    <w:abstractNumId w:val="463"/>
  </w:num>
  <w:num w:numId="681">
    <w:abstractNumId w:val="469"/>
  </w:num>
  <w:num w:numId="682">
    <w:abstractNumId w:val="253"/>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7"/>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4"/>
  </w:num>
  <w:num w:numId="698">
    <w:abstractNumId w:val="886"/>
  </w:num>
  <w:num w:numId="699">
    <w:abstractNumId w:val="588"/>
  </w:num>
  <w:num w:numId="700">
    <w:abstractNumId w:val="766"/>
  </w:num>
  <w:num w:numId="701">
    <w:abstractNumId w:val="872"/>
  </w:num>
  <w:num w:numId="702">
    <w:abstractNumId w:val="544"/>
  </w:num>
  <w:num w:numId="703">
    <w:abstractNumId w:val="431"/>
  </w:num>
  <w:num w:numId="704">
    <w:abstractNumId w:val="922"/>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0"/>
  </w:num>
  <w:num w:numId="712">
    <w:abstractNumId w:val="821"/>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2"/>
  </w:num>
  <w:num w:numId="722">
    <w:abstractNumId w:val="711"/>
  </w:num>
  <w:num w:numId="723">
    <w:abstractNumId w:val="582"/>
  </w:num>
  <w:num w:numId="724">
    <w:abstractNumId w:val="858"/>
  </w:num>
  <w:num w:numId="725">
    <w:abstractNumId w:val="16"/>
  </w:num>
  <w:num w:numId="726">
    <w:abstractNumId w:val="281"/>
  </w:num>
  <w:num w:numId="727">
    <w:abstractNumId w:val="690"/>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2"/>
  </w:num>
  <w:num w:numId="746">
    <w:abstractNumId w:val="420"/>
  </w:num>
  <w:num w:numId="747">
    <w:abstractNumId w:val="512"/>
  </w:num>
  <w:num w:numId="748">
    <w:abstractNumId w:val="217"/>
  </w:num>
  <w:num w:numId="749">
    <w:abstractNumId w:val="228"/>
  </w:num>
  <w:num w:numId="750">
    <w:abstractNumId w:val="708"/>
  </w:num>
  <w:num w:numId="751">
    <w:abstractNumId w:val="142"/>
  </w:num>
  <w:num w:numId="752">
    <w:abstractNumId w:val="332"/>
  </w:num>
  <w:num w:numId="753">
    <w:abstractNumId w:val="360"/>
  </w:num>
  <w:num w:numId="754">
    <w:abstractNumId w:val="490"/>
  </w:num>
  <w:num w:numId="755">
    <w:abstractNumId w:val="475"/>
  </w:num>
  <w:num w:numId="756">
    <w:abstractNumId w:val="717"/>
  </w:num>
  <w:num w:numId="757">
    <w:abstractNumId w:val="90"/>
  </w:num>
  <w:num w:numId="758">
    <w:abstractNumId w:val="727"/>
  </w:num>
  <w:num w:numId="759">
    <w:abstractNumId w:val="220"/>
  </w:num>
  <w:num w:numId="760">
    <w:abstractNumId w:val="501"/>
  </w:num>
  <w:num w:numId="761">
    <w:abstractNumId w:val="390"/>
  </w:num>
  <w:num w:numId="762">
    <w:abstractNumId w:val="365"/>
  </w:num>
  <w:num w:numId="763">
    <w:abstractNumId w:val="267"/>
  </w:num>
  <w:num w:numId="764">
    <w:abstractNumId w:val="782"/>
  </w:num>
  <w:num w:numId="765">
    <w:abstractNumId w:val="462"/>
  </w:num>
  <w:num w:numId="766">
    <w:abstractNumId w:val="906"/>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5"/>
  </w:num>
  <w:num w:numId="775">
    <w:abstractNumId w:val="887"/>
  </w:num>
  <w:num w:numId="776">
    <w:abstractNumId w:val="50"/>
  </w:num>
  <w:num w:numId="777">
    <w:abstractNumId w:val="487"/>
  </w:num>
  <w:num w:numId="778">
    <w:abstractNumId w:val="329"/>
  </w:num>
  <w:num w:numId="779">
    <w:abstractNumId w:val="735"/>
  </w:num>
  <w:num w:numId="780">
    <w:abstractNumId w:val="551"/>
  </w:num>
  <w:num w:numId="781">
    <w:abstractNumId w:val="349"/>
  </w:num>
  <w:num w:numId="782">
    <w:abstractNumId w:val="606"/>
  </w:num>
  <w:num w:numId="783">
    <w:abstractNumId w:val="703"/>
  </w:num>
  <w:num w:numId="784">
    <w:abstractNumId w:val="785"/>
  </w:num>
  <w:num w:numId="785">
    <w:abstractNumId w:val="835"/>
  </w:num>
  <w:num w:numId="786">
    <w:abstractNumId w:val="474"/>
  </w:num>
  <w:num w:numId="787">
    <w:abstractNumId w:val="930"/>
  </w:num>
  <w:num w:numId="788">
    <w:abstractNumId w:val="417"/>
  </w:num>
  <w:num w:numId="789">
    <w:abstractNumId w:val="119"/>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8"/>
  </w:num>
  <w:num w:numId="799">
    <w:abstractNumId w:val="713"/>
  </w:num>
  <w:num w:numId="800">
    <w:abstractNumId w:val="183"/>
  </w:num>
  <w:num w:numId="801">
    <w:abstractNumId w:val="288"/>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8"/>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9"/>
  </w:num>
  <w:num w:numId="829">
    <w:abstractNumId w:val="516"/>
  </w:num>
  <w:num w:numId="830">
    <w:abstractNumId w:val="823"/>
  </w:num>
  <w:num w:numId="831">
    <w:abstractNumId w:val="382"/>
  </w:num>
  <w:num w:numId="832">
    <w:abstractNumId w:val="557"/>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3"/>
  </w:num>
  <w:num w:numId="846">
    <w:abstractNumId w:val="728"/>
  </w:num>
  <w:num w:numId="847">
    <w:abstractNumId w:val="620"/>
  </w:num>
  <w:num w:numId="848">
    <w:abstractNumId w:val="901"/>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5"/>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7"/>
  </w:num>
  <w:num w:numId="872">
    <w:abstractNumId w:val="792"/>
  </w:num>
  <w:num w:numId="873">
    <w:abstractNumId w:val="308"/>
  </w:num>
  <w:num w:numId="874">
    <w:abstractNumId w:val="164"/>
  </w:num>
  <w:num w:numId="875">
    <w:abstractNumId w:val="878"/>
  </w:num>
  <w:num w:numId="876">
    <w:abstractNumId w:val="707"/>
  </w:num>
  <w:num w:numId="877">
    <w:abstractNumId w:val="174"/>
  </w:num>
  <w:num w:numId="878">
    <w:abstractNumId w:val="325"/>
  </w:num>
  <w:num w:numId="879">
    <w:abstractNumId w:val="449"/>
  </w:num>
  <w:num w:numId="880">
    <w:abstractNumId w:val="676"/>
  </w:num>
  <w:num w:numId="881">
    <w:abstractNumId w:val="416"/>
  </w:num>
  <w:num w:numId="882">
    <w:abstractNumId w:val="265"/>
  </w:num>
  <w:num w:numId="883">
    <w:abstractNumId w:val="914"/>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7"/>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2"/>
  </w:num>
  <w:num w:numId="906">
    <w:abstractNumId w:val="386"/>
  </w:num>
  <w:num w:numId="907">
    <w:abstractNumId w:val="137"/>
  </w:num>
  <w:num w:numId="908">
    <w:abstractNumId w:val="721"/>
  </w:num>
  <w:num w:numId="909">
    <w:abstractNumId w:val="827"/>
  </w:num>
  <w:num w:numId="910">
    <w:abstractNumId w:val="62"/>
  </w:num>
  <w:num w:numId="911">
    <w:abstractNumId w:val="896"/>
  </w:num>
  <w:num w:numId="912">
    <w:abstractNumId w:val="725"/>
  </w:num>
  <w:num w:numId="913">
    <w:abstractNumId w:val="575"/>
  </w:num>
  <w:num w:numId="914">
    <w:abstractNumId w:val="432"/>
  </w:num>
  <w:num w:numId="915">
    <w:abstractNumId w:val="763"/>
  </w:num>
  <w:num w:numId="916">
    <w:abstractNumId w:val="478"/>
  </w:num>
  <w:num w:numId="917">
    <w:abstractNumId w:val="121"/>
  </w:num>
  <w:num w:numId="918">
    <w:abstractNumId w:val="95"/>
  </w:num>
  <w:num w:numId="919">
    <w:abstractNumId w:val="697"/>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4"/>
  </w:num>
  <w:num w:numId="927">
    <w:abstractNumId w:val="225"/>
  </w:num>
  <w:num w:numId="928">
    <w:abstractNumId w:val="784"/>
  </w:num>
  <w:num w:numId="929">
    <w:abstractNumId w:val="720"/>
  </w:num>
  <w:num w:numId="930">
    <w:abstractNumId w:val="522"/>
  </w:num>
  <w:num w:numId="931">
    <w:abstractNumId w:val="459"/>
  </w:num>
  <w:num w:numId="932">
    <w:abstractNumId w:val="388"/>
  </w:num>
  <w:num w:numId="933">
    <w:abstractNumId w:val="106"/>
  </w:num>
  <w:num w:numId="934">
    <w:abstractNumId w:val="681"/>
  </w:num>
  <w:num w:numId="935">
    <w:abstractNumId w:val="158"/>
  </w:num>
  <w:num w:numId="936">
    <w:abstractNumId w:val="82"/>
  </w:num>
  <w:num w:numId="937">
    <w:abstractNumId w:val="716"/>
  </w:num>
  <w:num w:numId="938">
    <w:abstractNumId w:val="514"/>
  </w:num>
  <w:num w:numId="939">
    <w:abstractNumId w:val="583"/>
  </w:num>
  <w:num w:numId="940">
    <w:abstractNumId w:val="337"/>
  </w:num>
  <w:num w:numId="941">
    <w:abstractNumId w:val="893"/>
  </w:num>
  <w:num w:numId="942">
    <w:abstractNumId w:val="307"/>
  </w:num>
  <w:num w:numId="943">
    <w:abstractNumId w:val="66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RAN2109e">
    <w15:presenceInfo w15:providerId="None" w15:userId="Ericsson_RAN2109e"/>
  </w15:person>
  <w15:person w15:author="Ericsson-RAN2-108">
    <w15:presenceInfo w15:providerId="None" w15:userId="Ericsson-RAN2-108"/>
  </w15:person>
  <w15:person w15:author="Ericsson_Positioning">
    <w15:presenceInfo w15:providerId="None" w15:userId="Ericsson_Positioning"/>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187"/>
    <w:rsid w:val="0000068B"/>
    <w:rsid w:val="0000091D"/>
    <w:rsid w:val="00000A61"/>
    <w:rsid w:val="00000AB0"/>
    <w:rsid w:val="00000E60"/>
    <w:rsid w:val="00000ED7"/>
    <w:rsid w:val="0000130A"/>
    <w:rsid w:val="0000155E"/>
    <w:rsid w:val="00001646"/>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0FA"/>
    <w:rsid w:val="0000567F"/>
    <w:rsid w:val="00005CD0"/>
    <w:rsid w:val="000062D8"/>
    <w:rsid w:val="00006651"/>
    <w:rsid w:val="0000682F"/>
    <w:rsid w:val="0000730B"/>
    <w:rsid w:val="00007482"/>
    <w:rsid w:val="00007AA3"/>
    <w:rsid w:val="00010156"/>
    <w:rsid w:val="00010536"/>
    <w:rsid w:val="00010793"/>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D6B"/>
    <w:rsid w:val="00015E1F"/>
    <w:rsid w:val="00016189"/>
    <w:rsid w:val="0001669E"/>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AE9"/>
    <w:rsid w:val="00036DE1"/>
    <w:rsid w:val="00036E50"/>
    <w:rsid w:val="00036F0E"/>
    <w:rsid w:val="0004001C"/>
    <w:rsid w:val="00040095"/>
    <w:rsid w:val="00040185"/>
    <w:rsid w:val="000406D5"/>
    <w:rsid w:val="00040CBF"/>
    <w:rsid w:val="00040DAA"/>
    <w:rsid w:val="00041435"/>
    <w:rsid w:val="00041938"/>
    <w:rsid w:val="00041BCA"/>
    <w:rsid w:val="00041EE7"/>
    <w:rsid w:val="00042E2B"/>
    <w:rsid w:val="00042E7A"/>
    <w:rsid w:val="00043408"/>
    <w:rsid w:val="0004359B"/>
    <w:rsid w:val="00043744"/>
    <w:rsid w:val="00043F8D"/>
    <w:rsid w:val="0004457B"/>
    <w:rsid w:val="00044AB8"/>
    <w:rsid w:val="00045391"/>
    <w:rsid w:val="00045D3C"/>
    <w:rsid w:val="00045EC0"/>
    <w:rsid w:val="0004615B"/>
    <w:rsid w:val="0004643E"/>
    <w:rsid w:val="00046C82"/>
    <w:rsid w:val="00046D1D"/>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7E"/>
    <w:rsid w:val="000625B3"/>
    <w:rsid w:val="000627E3"/>
    <w:rsid w:val="00062E34"/>
    <w:rsid w:val="000631CB"/>
    <w:rsid w:val="00063756"/>
    <w:rsid w:val="00063DD5"/>
    <w:rsid w:val="00063DDE"/>
    <w:rsid w:val="00063E03"/>
    <w:rsid w:val="0006435B"/>
    <w:rsid w:val="00064A52"/>
    <w:rsid w:val="00064E23"/>
    <w:rsid w:val="000655A6"/>
    <w:rsid w:val="00065C74"/>
    <w:rsid w:val="00065CF7"/>
    <w:rsid w:val="00066123"/>
    <w:rsid w:val="000661D5"/>
    <w:rsid w:val="0006633D"/>
    <w:rsid w:val="00066645"/>
    <w:rsid w:val="00066ED6"/>
    <w:rsid w:val="00066F80"/>
    <w:rsid w:val="0006762C"/>
    <w:rsid w:val="00067669"/>
    <w:rsid w:val="000676BB"/>
    <w:rsid w:val="000705FF"/>
    <w:rsid w:val="00070769"/>
    <w:rsid w:val="00070859"/>
    <w:rsid w:val="000708FF"/>
    <w:rsid w:val="00070947"/>
    <w:rsid w:val="00070B8B"/>
    <w:rsid w:val="00071057"/>
    <w:rsid w:val="000710FB"/>
    <w:rsid w:val="0007117C"/>
    <w:rsid w:val="00071B30"/>
    <w:rsid w:val="0007230C"/>
    <w:rsid w:val="00072316"/>
    <w:rsid w:val="0007255E"/>
    <w:rsid w:val="00072E90"/>
    <w:rsid w:val="00073246"/>
    <w:rsid w:val="0007351E"/>
    <w:rsid w:val="00073A65"/>
    <w:rsid w:val="00073B33"/>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4F17"/>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9BE"/>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1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2A9"/>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057"/>
    <w:rsid w:val="000D1174"/>
    <w:rsid w:val="000D1D15"/>
    <w:rsid w:val="000D21D0"/>
    <w:rsid w:val="000D2242"/>
    <w:rsid w:val="000D25A3"/>
    <w:rsid w:val="000D2684"/>
    <w:rsid w:val="000D286B"/>
    <w:rsid w:val="000D2B1F"/>
    <w:rsid w:val="000D2B29"/>
    <w:rsid w:val="000D2BB9"/>
    <w:rsid w:val="000D2C47"/>
    <w:rsid w:val="000D308E"/>
    <w:rsid w:val="000D31F9"/>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16B"/>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52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81"/>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1A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7DD"/>
    <w:rsid w:val="001048B2"/>
    <w:rsid w:val="00104B3F"/>
    <w:rsid w:val="00105207"/>
    <w:rsid w:val="00105485"/>
    <w:rsid w:val="00105CAA"/>
    <w:rsid w:val="00105D08"/>
    <w:rsid w:val="00105EE6"/>
    <w:rsid w:val="00105EF2"/>
    <w:rsid w:val="00106090"/>
    <w:rsid w:val="00106A25"/>
    <w:rsid w:val="00106DBC"/>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83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3EE"/>
    <w:rsid w:val="00161685"/>
    <w:rsid w:val="00161810"/>
    <w:rsid w:val="001618EB"/>
    <w:rsid w:val="0016193E"/>
    <w:rsid w:val="0016200C"/>
    <w:rsid w:val="0016246C"/>
    <w:rsid w:val="0016265E"/>
    <w:rsid w:val="00162F1F"/>
    <w:rsid w:val="0016340E"/>
    <w:rsid w:val="00163435"/>
    <w:rsid w:val="001634A6"/>
    <w:rsid w:val="00163945"/>
    <w:rsid w:val="00163AB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CDA"/>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4D7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BAE"/>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9E"/>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6E50"/>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0ED"/>
    <w:rsid w:val="001C327D"/>
    <w:rsid w:val="001C3621"/>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91"/>
    <w:rsid w:val="001D35CC"/>
    <w:rsid w:val="001D3C62"/>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931"/>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B6C"/>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AF9"/>
    <w:rsid w:val="001F5E65"/>
    <w:rsid w:val="001F5F45"/>
    <w:rsid w:val="001F6158"/>
    <w:rsid w:val="001F63A4"/>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06"/>
    <w:rsid w:val="002006FA"/>
    <w:rsid w:val="002008B3"/>
    <w:rsid w:val="00200EFA"/>
    <w:rsid w:val="002011CD"/>
    <w:rsid w:val="00201233"/>
    <w:rsid w:val="002014C5"/>
    <w:rsid w:val="0020179A"/>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5D4D"/>
    <w:rsid w:val="00206E14"/>
    <w:rsid w:val="00207030"/>
    <w:rsid w:val="002072FC"/>
    <w:rsid w:val="0020794C"/>
    <w:rsid w:val="00207B54"/>
    <w:rsid w:val="00207BBD"/>
    <w:rsid w:val="0021009E"/>
    <w:rsid w:val="00210627"/>
    <w:rsid w:val="00210B83"/>
    <w:rsid w:val="00210D92"/>
    <w:rsid w:val="00211373"/>
    <w:rsid w:val="0021177B"/>
    <w:rsid w:val="002118DB"/>
    <w:rsid w:val="00211901"/>
    <w:rsid w:val="00211A40"/>
    <w:rsid w:val="00211DFC"/>
    <w:rsid w:val="00211E34"/>
    <w:rsid w:val="002121F6"/>
    <w:rsid w:val="002124A2"/>
    <w:rsid w:val="0021290C"/>
    <w:rsid w:val="00212AA8"/>
    <w:rsid w:val="0021332D"/>
    <w:rsid w:val="0021397E"/>
    <w:rsid w:val="00213BF4"/>
    <w:rsid w:val="00213E38"/>
    <w:rsid w:val="00214074"/>
    <w:rsid w:val="00214168"/>
    <w:rsid w:val="00215C24"/>
    <w:rsid w:val="00215E73"/>
    <w:rsid w:val="00215E94"/>
    <w:rsid w:val="00215EF9"/>
    <w:rsid w:val="00215F3B"/>
    <w:rsid w:val="00216305"/>
    <w:rsid w:val="002164DF"/>
    <w:rsid w:val="0021654B"/>
    <w:rsid w:val="0021692E"/>
    <w:rsid w:val="00216940"/>
    <w:rsid w:val="00217153"/>
    <w:rsid w:val="00217482"/>
    <w:rsid w:val="00217BB8"/>
    <w:rsid w:val="00217CAD"/>
    <w:rsid w:val="00220019"/>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0E8"/>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E"/>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3E"/>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0FC5"/>
    <w:rsid w:val="002612E5"/>
    <w:rsid w:val="00261A24"/>
    <w:rsid w:val="00261B30"/>
    <w:rsid w:val="00261C6E"/>
    <w:rsid w:val="002623F9"/>
    <w:rsid w:val="002629BE"/>
    <w:rsid w:val="00262F54"/>
    <w:rsid w:val="00263157"/>
    <w:rsid w:val="002640DD"/>
    <w:rsid w:val="00264420"/>
    <w:rsid w:val="0026474C"/>
    <w:rsid w:val="00264885"/>
    <w:rsid w:val="00265064"/>
    <w:rsid w:val="0026563B"/>
    <w:rsid w:val="00265837"/>
    <w:rsid w:val="002658BF"/>
    <w:rsid w:val="00265AE8"/>
    <w:rsid w:val="00265EB3"/>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77C"/>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08E"/>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451"/>
    <w:rsid w:val="002A21D2"/>
    <w:rsid w:val="002A23A6"/>
    <w:rsid w:val="002A2469"/>
    <w:rsid w:val="002A275F"/>
    <w:rsid w:val="002A2F29"/>
    <w:rsid w:val="002A304D"/>
    <w:rsid w:val="002A30AC"/>
    <w:rsid w:val="002A3190"/>
    <w:rsid w:val="002A31C1"/>
    <w:rsid w:val="002A35C6"/>
    <w:rsid w:val="002A3F27"/>
    <w:rsid w:val="002A406B"/>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2EB2"/>
    <w:rsid w:val="002C338F"/>
    <w:rsid w:val="002C3508"/>
    <w:rsid w:val="002C3A6F"/>
    <w:rsid w:val="002C3D7C"/>
    <w:rsid w:val="002C3DEE"/>
    <w:rsid w:val="002C3ECF"/>
    <w:rsid w:val="002C4096"/>
    <w:rsid w:val="002C47BA"/>
    <w:rsid w:val="002C48ED"/>
    <w:rsid w:val="002C5569"/>
    <w:rsid w:val="002C586A"/>
    <w:rsid w:val="002C5C28"/>
    <w:rsid w:val="002C5D28"/>
    <w:rsid w:val="002C6342"/>
    <w:rsid w:val="002C692E"/>
    <w:rsid w:val="002C6986"/>
    <w:rsid w:val="002C77C4"/>
    <w:rsid w:val="002C7965"/>
    <w:rsid w:val="002C7C40"/>
    <w:rsid w:val="002C7EBE"/>
    <w:rsid w:val="002C7EE3"/>
    <w:rsid w:val="002D0436"/>
    <w:rsid w:val="002D05F1"/>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99A"/>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1A6"/>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A57"/>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4C"/>
    <w:rsid w:val="00316BD8"/>
    <w:rsid w:val="003171F0"/>
    <w:rsid w:val="003172DC"/>
    <w:rsid w:val="003178B7"/>
    <w:rsid w:val="00317B20"/>
    <w:rsid w:val="00317CA5"/>
    <w:rsid w:val="00320A71"/>
    <w:rsid w:val="00320E84"/>
    <w:rsid w:val="003211B4"/>
    <w:rsid w:val="00321594"/>
    <w:rsid w:val="003219FA"/>
    <w:rsid w:val="00321A36"/>
    <w:rsid w:val="00321E23"/>
    <w:rsid w:val="00321F5F"/>
    <w:rsid w:val="0032285F"/>
    <w:rsid w:val="00322A22"/>
    <w:rsid w:val="00322BB6"/>
    <w:rsid w:val="00323BBF"/>
    <w:rsid w:val="00323CB2"/>
    <w:rsid w:val="0032467B"/>
    <w:rsid w:val="00324F8F"/>
    <w:rsid w:val="003251B1"/>
    <w:rsid w:val="003251EE"/>
    <w:rsid w:val="00325409"/>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08"/>
    <w:rsid w:val="003334DB"/>
    <w:rsid w:val="00333A1F"/>
    <w:rsid w:val="00333E7E"/>
    <w:rsid w:val="0033408E"/>
    <w:rsid w:val="003346D7"/>
    <w:rsid w:val="00334A36"/>
    <w:rsid w:val="00335349"/>
    <w:rsid w:val="003359AD"/>
    <w:rsid w:val="00336ADE"/>
    <w:rsid w:val="00336DB3"/>
    <w:rsid w:val="00337153"/>
    <w:rsid w:val="003373AB"/>
    <w:rsid w:val="0033741D"/>
    <w:rsid w:val="0034019E"/>
    <w:rsid w:val="0034022A"/>
    <w:rsid w:val="00340444"/>
    <w:rsid w:val="00340F18"/>
    <w:rsid w:val="003417A7"/>
    <w:rsid w:val="00341E34"/>
    <w:rsid w:val="00341EF5"/>
    <w:rsid w:val="003420D6"/>
    <w:rsid w:val="003422A5"/>
    <w:rsid w:val="00342447"/>
    <w:rsid w:val="00342CF3"/>
    <w:rsid w:val="00342E21"/>
    <w:rsid w:val="00343144"/>
    <w:rsid w:val="00343209"/>
    <w:rsid w:val="003437D6"/>
    <w:rsid w:val="0034380B"/>
    <w:rsid w:val="00343D2C"/>
    <w:rsid w:val="00344007"/>
    <w:rsid w:val="00344070"/>
    <w:rsid w:val="0034416A"/>
    <w:rsid w:val="003444ED"/>
    <w:rsid w:val="003449D5"/>
    <w:rsid w:val="0034534F"/>
    <w:rsid w:val="003455A3"/>
    <w:rsid w:val="00345DD0"/>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C8F"/>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60"/>
    <w:rsid w:val="00364516"/>
    <w:rsid w:val="00364753"/>
    <w:rsid w:val="00365015"/>
    <w:rsid w:val="0036537C"/>
    <w:rsid w:val="0036562E"/>
    <w:rsid w:val="00365995"/>
    <w:rsid w:val="00366064"/>
    <w:rsid w:val="00366253"/>
    <w:rsid w:val="00366319"/>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55F"/>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41"/>
    <w:rsid w:val="003875B7"/>
    <w:rsid w:val="003878BD"/>
    <w:rsid w:val="00387A20"/>
    <w:rsid w:val="00387BB7"/>
    <w:rsid w:val="00387E29"/>
    <w:rsid w:val="003913D3"/>
    <w:rsid w:val="00391656"/>
    <w:rsid w:val="00391778"/>
    <w:rsid w:val="003917A5"/>
    <w:rsid w:val="00391D89"/>
    <w:rsid w:val="00392320"/>
    <w:rsid w:val="00392CDF"/>
    <w:rsid w:val="003932D3"/>
    <w:rsid w:val="00393752"/>
    <w:rsid w:val="00393D31"/>
    <w:rsid w:val="00393D56"/>
    <w:rsid w:val="00393F7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8DC"/>
    <w:rsid w:val="003A69E8"/>
    <w:rsid w:val="003A6C1A"/>
    <w:rsid w:val="003A6DE4"/>
    <w:rsid w:val="003A76C8"/>
    <w:rsid w:val="003A77EF"/>
    <w:rsid w:val="003A79EA"/>
    <w:rsid w:val="003B0B04"/>
    <w:rsid w:val="003B0EB8"/>
    <w:rsid w:val="003B0F90"/>
    <w:rsid w:val="003B1201"/>
    <w:rsid w:val="003B159A"/>
    <w:rsid w:val="003B1A19"/>
    <w:rsid w:val="003B1A51"/>
    <w:rsid w:val="003B1C13"/>
    <w:rsid w:val="003B202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B1"/>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05"/>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7DC"/>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942"/>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FE4"/>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5BA"/>
    <w:rsid w:val="004216C7"/>
    <w:rsid w:val="0042291C"/>
    <w:rsid w:val="00422B2C"/>
    <w:rsid w:val="00422D0D"/>
    <w:rsid w:val="00423012"/>
    <w:rsid w:val="00423419"/>
    <w:rsid w:val="00423797"/>
    <w:rsid w:val="004238AA"/>
    <w:rsid w:val="00423B1F"/>
    <w:rsid w:val="00423CB2"/>
    <w:rsid w:val="00423FD9"/>
    <w:rsid w:val="00423FDF"/>
    <w:rsid w:val="004240A6"/>
    <w:rsid w:val="004242F1"/>
    <w:rsid w:val="00424CD8"/>
    <w:rsid w:val="00424E91"/>
    <w:rsid w:val="00425498"/>
    <w:rsid w:val="004255C9"/>
    <w:rsid w:val="00425B34"/>
    <w:rsid w:val="0042609E"/>
    <w:rsid w:val="00426557"/>
    <w:rsid w:val="0042656A"/>
    <w:rsid w:val="00426D97"/>
    <w:rsid w:val="00426DB1"/>
    <w:rsid w:val="0042708A"/>
    <w:rsid w:val="00427153"/>
    <w:rsid w:val="00427382"/>
    <w:rsid w:val="00427530"/>
    <w:rsid w:val="00430179"/>
    <w:rsid w:val="00430562"/>
    <w:rsid w:val="00430917"/>
    <w:rsid w:val="00430AF6"/>
    <w:rsid w:val="00430C52"/>
    <w:rsid w:val="00430FC8"/>
    <w:rsid w:val="00431488"/>
    <w:rsid w:val="004314B0"/>
    <w:rsid w:val="004314B3"/>
    <w:rsid w:val="0043189F"/>
    <w:rsid w:val="004318D5"/>
    <w:rsid w:val="004319AF"/>
    <w:rsid w:val="004319D1"/>
    <w:rsid w:val="0043230F"/>
    <w:rsid w:val="0043261F"/>
    <w:rsid w:val="00432C5F"/>
    <w:rsid w:val="00432D09"/>
    <w:rsid w:val="0043353F"/>
    <w:rsid w:val="00433694"/>
    <w:rsid w:val="00433C77"/>
    <w:rsid w:val="00433D34"/>
    <w:rsid w:val="00434F83"/>
    <w:rsid w:val="004354DD"/>
    <w:rsid w:val="00435653"/>
    <w:rsid w:val="00435D99"/>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5AA"/>
    <w:rsid w:val="00443B03"/>
    <w:rsid w:val="00443F13"/>
    <w:rsid w:val="0044428E"/>
    <w:rsid w:val="004445C8"/>
    <w:rsid w:val="0044493A"/>
    <w:rsid w:val="00445018"/>
    <w:rsid w:val="0044547B"/>
    <w:rsid w:val="00445842"/>
    <w:rsid w:val="00445BEA"/>
    <w:rsid w:val="0044602A"/>
    <w:rsid w:val="00446098"/>
    <w:rsid w:val="00446701"/>
    <w:rsid w:val="0044712E"/>
    <w:rsid w:val="00447472"/>
    <w:rsid w:val="004474AF"/>
    <w:rsid w:val="00447621"/>
    <w:rsid w:val="00447723"/>
    <w:rsid w:val="004479A9"/>
    <w:rsid w:val="00447AE6"/>
    <w:rsid w:val="00447E60"/>
    <w:rsid w:val="004502B5"/>
    <w:rsid w:val="0045079C"/>
    <w:rsid w:val="00450E36"/>
    <w:rsid w:val="004511AA"/>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40E"/>
    <w:rsid w:val="00462FC2"/>
    <w:rsid w:val="00463575"/>
    <w:rsid w:val="0046366C"/>
    <w:rsid w:val="00464863"/>
    <w:rsid w:val="0046497D"/>
    <w:rsid w:val="00464BB3"/>
    <w:rsid w:val="00465BDE"/>
    <w:rsid w:val="00465CAC"/>
    <w:rsid w:val="00465F2B"/>
    <w:rsid w:val="004660EE"/>
    <w:rsid w:val="004666C8"/>
    <w:rsid w:val="00466829"/>
    <w:rsid w:val="00467DB0"/>
    <w:rsid w:val="00467DF0"/>
    <w:rsid w:val="0047061C"/>
    <w:rsid w:val="00470752"/>
    <w:rsid w:val="00471512"/>
    <w:rsid w:val="004717B3"/>
    <w:rsid w:val="00471861"/>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941"/>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B7A"/>
    <w:rsid w:val="00482E7C"/>
    <w:rsid w:val="00483509"/>
    <w:rsid w:val="0048355E"/>
    <w:rsid w:val="004837FA"/>
    <w:rsid w:val="00484037"/>
    <w:rsid w:val="004843C7"/>
    <w:rsid w:val="004846B3"/>
    <w:rsid w:val="00485068"/>
    <w:rsid w:val="004851A9"/>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13A"/>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AF9"/>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1E79"/>
    <w:rsid w:val="004A28E1"/>
    <w:rsid w:val="004A2FB4"/>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A99"/>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4B"/>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786"/>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32A"/>
    <w:rsid w:val="004F4584"/>
    <w:rsid w:val="004F46B0"/>
    <w:rsid w:val="004F47AC"/>
    <w:rsid w:val="004F47FC"/>
    <w:rsid w:val="004F4E17"/>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E9"/>
    <w:rsid w:val="00500EEE"/>
    <w:rsid w:val="00500F42"/>
    <w:rsid w:val="00500F61"/>
    <w:rsid w:val="00501370"/>
    <w:rsid w:val="00501761"/>
    <w:rsid w:val="00501768"/>
    <w:rsid w:val="0050191D"/>
    <w:rsid w:val="00502AE0"/>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07B22"/>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142"/>
    <w:rsid w:val="005202F9"/>
    <w:rsid w:val="005213AB"/>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6"/>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476"/>
    <w:rsid w:val="00536566"/>
    <w:rsid w:val="0053679D"/>
    <w:rsid w:val="005369BC"/>
    <w:rsid w:val="00536AC5"/>
    <w:rsid w:val="00536B1C"/>
    <w:rsid w:val="00536C07"/>
    <w:rsid w:val="00536C95"/>
    <w:rsid w:val="00536E86"/>
    <w:rsid w:val="00536F61"/>
    <w:rsid w:val="005370BF"/>
    <w:rsid w:val="00537148"/>
    <w:rsid w:val="00537379"/>
    <w:rsid w:val="00537480"/>
    <w:rsid w:val="005376A0"/>
    <w:rsid w:val="005379E3"/>
    <w:rsid w:val="00537B5D"/>
    <w:rsid w:val="00537C39"/>
    <w:rsid w:val="00537DCA"/>
    <w:rsid w:val="00537EE5"/>
    <w:rsid w:val="00540941"/>
    <w:rsid w:val="00541138"/>
    <w:rsid w:val="00541175"/>
    <w:rsid w:val="00541E37"/>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473"/>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0F7F"/>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AF"/>
    <w:rsid w:val="00557171"/>
    <w:rsid w:val="00557480"/>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1EB"/>
    <w:rsid w:val="0056538C"/>
    <w:rsid w:val="0056558B"/>
    <w:rsid w:val="005655DB"/>
    <w:rsid w:val="00565684"/>
    <w:rsid w:val="005658F1"/>
    <w:rsid w:val="005659DE"/>
    <w:rsid w:val="00565BCF"/>
    <w:rsid w:val="00565DF7"/>
    <w:rsid w:val="00566CBF"/>
    <w:rsid w:val="00566FC6"/>
    <w:rsid w:val="00567203"/>
    <w:rsid w:val="0056720D"/>
    <w:rsid w:val="005677B0"/>
    <w:rsid w:val="005679A9"/>
    <w:rsid w:val="005701B4"/>
    <w:rsid w:val="0057028F"/>
    <w:rsid w:val="00570992"/>
    <w:rsid w:val="005718FE"/>
    <w:rsid w:val="00572139"/>
    <w:rsid w:val="00572216"/>
    <w:rsid w:val="005724A1"/>
    <w:rsid w:val="005724F0"/>
    <w:rsid w:val="0057283C"/>
    <w:rsid w:val="00572D29"/>
    <w:rsid w:val="005736DC"/>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B1"/>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B28"/>
    <w:rsid w:val="00585C59"/>
    <w:rsid w:val="00585F03"/>
    <w:rsid w:val="0058647A"/>
    <w:rsid w:val="00586BD5"/>
    <w:rsid w:val="00587021"/>
    <w:rsid w:val="00587066"/>
    <w:rsid w:val="00587309"/>
    <w:rsid w:val="0058751A"/>
    <w:rsid w:val="00587919"/>
    <w:rsid w:val="00587A9A"/>
    <w:rsid w:val="00587D92"/>
    <w:rsid w:val="00587F5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6AE"/>
    <w:rsid w:val="00596CFE"/>
    <w:rsid w:val="00597317"/>
    <w:rsid w:val="005975C3"/>
    <w:rsid w:val="00597A3E"/>
    <w:rsid w:val="00597F58"/>
    <w:rsid w:val="005A0340"/>
    <w:rsid w:val="005A0778"/>
    <w:rsid w:val="005A0C82"/>
    <w:rsid w:val="005A1135"/>
    <w:rsid w:val="005A14E9"/>
    <w:rsid w:val="005A157F"/>
    <w:rsid w:val="005A1880"/>
    <w:rsid w:val="005A1B5F"/>
    <w:rsid w:val="005A24C2"/>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833"/>
    <w:rsid w:val="005B6EB6"/>
    <w:rsid w:val="005B75F2"/>
    <w:rsid w:val="005B765C"/>
    <w:rsid w:val="005B79D1"/>
    <w:rsid w:val="005B7A33"/>
    <w:rsid w:val="005C0244"/>
    <w:rsid w:val="005C1093"/>
    <w:rsid w:val="005C13E2"/>
    <w:rsid w:val="005C1535"/>
    <w:rsid w:val="005C1AA2"/>
    <w:rsid w:val="005C200F"/>
    <w:rsid w:val="005C21BD"/>
    <w:rsid w:val="005C3527"/>
    <w:rsid w:val="005C3BB5"/>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EF"/>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A6E"/>
    <w:rsid w:val="005F1C51"/>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4BD"/>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B6E"/>
    <w:rsid w:val="006100BB"/>
    <w:rsid w:val="0061048A"/>
    <w:rsid w:val="00610DCD"/>
    <w:rsid w:val="006113D3"/>
    <w:rsid w:val="00611465"/>
    <w:rsid w:val="006116CA"/>
    <w:rsid w:val="006116CF"/>
    <w:rsid w:val="006118FE"/>
    <w:rsid w:val="00611A17"/>
    <w:rsid w:val="00611B03"/>
    <w:rsid w:val="00611BEA"/>
    <w:rsid w:val="00611C81"/>
    <w:rsid w:val="00611C90"/>
    <w:rsid w:val="00611CF8"/>
    <w:rsid w:val="0061237B"/>
    <w:rsid w:val="0061254F"/>
    <w:rsid w:val="006126D5"/>
    <w:rsid w:val="00613232"/>
    <w:rsid w:val="006132B4"/>
    <w:rsid w:val="006134C3"/>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57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476"/>
    <w:rsid w:val="00645603"/>
    <w:rsid w:val="00645A06"/>
    <w:rsid w:val="00645B27"/>
    <w:rsid w:val="00645C7F"/>
    <w:rsid w:val="00645E3C"/>
    <w:rsid w:val="0064612C"/>
    <w:rsid w:val="00646346"/>
    <w:rsid w:val="00646663"/>
    <w:rsid w:val="00646939"/>
    <w:rsid w:val="0064695D"/>
    <w:rsid w:val="00646D7B"/>
    <w:rsid w:val="00647336"/>
    <w:rsid w:val="006473CB"/>
    <w:rsid w:val="006474A2"/>
    <w:rsid w:val="006474A9"/>
    <w:rsid w:val="00647E96"/>
    <w:rsid w:val="0065028B"/>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1845"/>
    <w:rsid w:val="00662153"/>
    <w:rsid w:val="00662241"/>
    <w:rsid w:val="006624AD"/>
    <w:rsid w:val="0066272C"/>
    <w:rsid w:val="00662940"/>
    <w:rsid w:val="00662E4C"/>
    <w:rsid w:val="00663778"/>
    <w:rsid w:val="006637BB"/>
    <w:rsid w:val="00663A6F"/>
    <w:rsid w:val="00663C05"/>
    <w:rsid w:val="0066440E"/>
    <w:rsid w:val="00664F78"/>
    <w:rsid w:val="0066550C"/>
    <w:rsid w:val="006656C1"/>
    <w:rsid w:val="00665790"/>
    <w:rsid w:val="00665A86"/>
    <w:rsid w:val="00665B85"/>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B1"/>
    <w:rsid w:val="006733FE"/>
    <w:rsid w:val="00673430"/>
    <w:rsid w:val="006736A8"/>
    <w:rsid w:val="00673865"/>
    <w:rsid w:val="006738BD"/>
    <w:rsid w:val="006739E8"/>
    <w:rsid w:val="00673BED"/>
    <w:rsid w:val="00674808"/>
    <w:rsid w:val="006749B5"/>
    <w:rsid w:val="00674B4B"/>
    <w:rsid w:val="00674E9C"/>
    <w:rsid w:val="00674FA3"/>
    <w:rsid w:val="0067533E"/>
    <w:rsid w:val="0067544C"/>
    <w:rsid w:val="0067582E"/>
    <w:rsid w:val="00676B2E"/>
    <w:rsid w:val="00676BF6"/>
    <w:rsid w:val="00677085"/>
    <w:rsid w:val="0067745A"/>
    <w:rsid w:val="006777F8"/>
    <w:rsid w:val="00677AA9"/>
    <w:rsid w:val="00677B52"/>
    <w:rsid w:val="00677EBA"/>
    <w:rsid w:val="00677F3F"/>
    <w:rsid w:val="00680382"/>
    <w:rsid w:val="00680635"/>
    <w:rsid w:val="00680C8A"/>
    <w:rsid w:val="00680E5D"/>
    <w:rsid w:val="00680EB5"/>
    <w:rsid w:val="0068103A"/>
    <w:rsid w:val="006811AE"/>
    <w:rsid w:val="00681236"/>
    <w:rsid w:val="00681CB7"/>
    <w:rsid w:val="00682106"/>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FF"/>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B6"/>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1F6A"/>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6DDD"/>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293"/>
    <w:rsid w:val="006E7AA4"/>
    <w:rsid w:val="006F00D7"/>
    <w:rsid w:val="006F0AFD"/>
    <w:rsid w:val="006F1378"/>
    <w:rsid w:val="006F13B3"/>
    <w:rsid w:val="006F1488"/>
    <w:rsid w:val="006F18F2"/>
    <w:rsid w:val="006F1EAC"/>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DAC"/>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6F8"/>
    <w:rsid w:val="00702C81"/>
    <w:rsid w:val="007031E7"/>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0BA"/>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7EF"/>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212"/>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D65"/>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99"/>
    <w:rsid w:val="007464FD"/>
    <w:rsid w:val="00746A63"/>
    <w:rsid w:val="00746BFF"/>
    <w:rsid w:val="00746EED"/>
    <w:rsid w:val="00747205"/>
    <w:rsid w:val="00747865"/>
    <w:rsid w:val="007478FB"/>
    <w:rsid w:val="00747BE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38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396"/>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4DD"/>
    <w:rsid w:val="007929EE"/>
    <w:rsid w:val="00792C9F"/>
    <w:rsid w:val="00793138"/>
    <w:rsid w:val="0079350D"/>
    <w:rsid w:val="00793F2A"/>
    <w:rsid w:val="00794161"/>
    <w:rsid w:val="007941E4"/>
    <w:rsid w:val="0079422D"/>
    <w:rsid w:val="0079439A"/>
    <w:rsid w:val="00794D0F"/>
    <w:rsid w:val="0079520E"/>
    <w:rsid w:val="0079546F"/>
    <w:rsid w:val="00795C13"/>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B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ED"/>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AB7"/>
    <w:rsid w:val="007D30C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DD"/>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2F3D"/>
    <w:rsid w:val="007E32F1"/>
    <w:rsid w:val="007E335F"/>
    <w:rsid w:val="007E3725"/>
    <w:rsid w:val="007E3927"/>
    <w:rsid w:val="007E3A65"/>
    <w:rsid w:val="007E4B93"/>
    <w:rsid w:val="007E5197"/>
    <w:rsid w:val="007E556B"/>
    <w:rsid w:val="007E5A68"/>
    <w:rsid w:val="007E5A98"/>
    <w:rsid w:val="007E5DC5"/>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88"/>
    <w:rsid w:val="007F5DF4"/>
    <w:rsid w:val="007F6086"/>
    <w:rsid w:val="007F6112"/>
    <w:rsid w:val="007F61E7"/>
    <w:rsid w:val="007F6B36"/>
    <w:rsid w:val="007F6B6A"/>
    <w:rsid w:val="007F700D"/>
    <w:rsid w:val="007F7259"/>
    <w:rsid w:val="007F75A5"/>
    <w:rsid w:val="007F78C2"/>
    <w:rsid w:val="007F795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01"/>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6DE"/>
    <w:rsid w:val="00817F40"/>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4AE"/>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72"/>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3AE"/>
    <w:rsid w:val="00852A21"/>
    <w:rsid w:val="00852D09"/>
    <w:rsid w:val="00852D7A"/>
    <w:rsid w:val="00852F3C"/>
    <w:rsid w:val="00853AA1"/>
    <w:rsid w:val="00853B72"/>
    <w:rsid w:val="00853DF4"/>
    <w:rsid w:val="00854104"/>
    <w:rsid w:val="008544A8"/>
    <w:rsid w:val="00854789"/>
    <w:rsid w:val="00854F3F"/>
    <w:rsid w:val="00854FFC"/>
    <w:rsid w:val="0085592F"/>
    <w:rsid w:val="00855E1F"/>
    <w:rsid w:val="00855F36"/>
    <w:rsid w:val="0085604B"/>
    <w:rsid w:val="00856057"/>
    <w:rsid w:val="008562C2"/>
    <w:rsid w:val="00856319"/>
    <w:rsid w:val="008565E9"/>
    <w:rsid w:val="00856825"/>
    <w:rsid w:val="00856826"/>
    <w:rsid w:val="008568C0"/>
    <w:rsid w:val="0085757E"/>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6A64"/>
    <w:rsid w:val="008671D3"/>
    <w:rsid w:val="00867902"/>
    <w:rsid w:val="00867923"/>
    <w:rsid w:val="0087057B"/>
    <w:rsid w:val="00870E8A"/>
    <w:rsid w:val="00870EE7"/>
    <w:rsid w:val="00871284"/>
    <w:rsid w:val="00871484"/>
    <w:rsid w:val="008716D0"/>
    <w:rsid w:val="00871FB4"/>
    <w:rsid w:val="00872CF4"/>
    <w:rsid w:val="00872F8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D3D"/>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55F"/>
    <w:rsid w:val="008976F7"/>
    <w:rsid w:val="0089794D"/>
    <w:rsid w:val="00897A1D"/>
    <w:rsid w:val="008A04AE"/>
    <w:rsid w:val="008A0580"/>
    <w:rsid w:val="008A0AED"/>
    <w:rsid w:val="008A0CFA"/>
    <w:rsid w:val="008A0DAD"/>
    <w:rsid w:val="008A107B"/>
    <w:rsid w:val="008A154D"/>
    <w:rsid w:val="008A15C9"/>
    <w:rsid w:val="008A1991"/>
    <w:rsid w:val="008A1C8C"/>
    <w:rsid w:val="008A1F6B"/>
    <w:rsid w:val="008A2579"/>
    <w:rsid w:val="008A27E6"/>
    <w:rsid w:val="008A2DF8"/>
    <w:rsid w:val="008A2E42"/>
    <w:rsid w:val="008A30BC"/>
    <w:rsid w:val="008A35BF"/>
    <w:rsid w:val="008A3667"/>
    <w:rsid w:val="008A3988"/>
    <w:rsid w:val="008A3C13"/>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DF9"/>
    <w:rsid w:val="008B4056"/>
    <w:rsid w:val="008B4216"/>
    <w:rsid w:val="008B4612"/>
    <w:rsid w:val="008B4954"/>
    <w:rsid w:val="008B4F25"/>
    <w:rsid w:val="008B5030"/>
    <w:rsid w:val="008B57E6"/>
    <w:rsid w:val="008B5C0C"/>
    <w:rsid w:val="008B5D4A"/>
    <w:rsid w:val="008B668D"/>
    <w:rsid w:val="008B6812"/>
    <w:rsid w:val="008B691E"/>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6AA"/>
    <w:rsid w:val="008C3774"/>
    <w:rsid w:val="008C386B"/>
    <w:rsid w:val="008C3955"/>
    <w:rsid w:val="008C3FC7"/>
    <w:rsid w:val="008C449E"/>
    <w:rsid w:val="008C4557"/>
    <w:rsid w:val="008C465E"/>
    <w:rsid w:val="008C4771"/>
    <w:rsid w:val="008C4B6B"/>
    <w:rsid w:val="008C4C9E"/>
    <w:rsid w:val="008C4D57"/>
    <w:rsid w:val="008C4E07"/>
    <w:rsid w:val="008C52E6"/>
    <w:rsid w:val="008C560B"/>
    <w:rsid w:val="008C56D2"/>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2C47"/>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E7F4B"/>
    <w:rsid w:val="008F0751"/>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643"/>
    <w:rsid w:val="008F5A11"/>
    <w:rsid w:val="008F61AF"/>
    <w:rsid w:val="008F6495"/>
    <w:rsid w:val="008F65EF"/>
    <w:rsid w:val="008F67AD"/>
    <w:rsid w:val="008F686C"/>
    <w:rsid w:val="008F7210"/>
    <w:rsid w:val="008F770F"/>
    <w:rsid w:val="00900240"/>
    <w:rsid w:val="00900286"/>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04"/>
    <w:rsid w:val="00907069"/>
    <w:rsid w:val="00910395"/>
    <w:rsid w:val="00910745"/>
    <w:rsid w:val="0091081F"/>
    <w:rsid w:val="00910A4C"/>
    <w:rsid w:val="00910AD8"/>
    <w:rsid w:val="00911009"/>
    <w:rsid w:val="009115E2"/>
    <w:rsid w:val="00911804"/>
    <w:rsid w:val="00911CAA"/>
    <w:rsid w:val="009120F9"/>
    <w:rsid w:val="00912266"/>
    <w:rsid w:val="009122D6"/>
    <w:rsid w:val="00912303"/>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A23"/>
    <w:rsid w:val="00920D8F"/>
    <w:rsid w:val="00920E6C"/>
    <w:rsid w:val="00921784"/>
    <w:rsid w:val="009219EC"/>
    <w:rsid w:val="00921EE4"/>
    <w:rsid w:val="00921FAF"/>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2F5"/>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76E"/>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34C"/>
    <w:rsid w:val="00955A44"/>
    <w:rsid w:val="00955F45"/>
    <w:rsid w:val="00956167"/>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D62"/>
    <w:rsid w:val="00961D96"/>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516"/>
    <w:rsid w:val="009816EF"/>
    <w:rsid w:val="00981962"/>
    <w:rsid w:val="00981A04"/>
    <w:rsid w:val="00981C2A"/>
    <w:rsid w:val="00982366"/>
    <w:rsid w:val="00982483"/>
    <w:rsid w:val="009829E8"/>
    <w:rsid w:val="00982BA4"/>
    <w:rsid w:val="00982C2D"/>
    <w:rsid w:val="00982F2A"/>
    <w:rsid w:val="0098323E"/>
    <w:rsid w:val="00983320"/>
    <w:rsid w:val="00983F58"/>
    <w:rsid w:val="00984078"/>
    <w:rsid w:val="009849FC"/>
    <w:rsid w:val="00984ECB"/>
    <w:rsid w:val="00985480"/>
    <w:rsid w:val="00986076"/>
    <w:rsid w:val="009862AE"/>
    <w:rsid w:val="009870CB"/>
    <w:rsid w:val="00987124"/>
    <w:rsid w:val="00987475"/>
    <w:rsid w:val="00990196"/>
    <w:rsid w:val="00990ABB"/>
    <w:rsid w:val="00990B4D"/>
    <w:rsid w:val="00991115"/>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A7DCD"/>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4"/>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427"/>
    <w:rsid w:val="009D152A"/>
    <w:rsid w:val="009D1754"/>
    <w:rsid w:val="009D2CC4"/>
    <w:rsid w:val="009D3A62"/>
    <w:rsid w:val="009D3D6B"/>
    <w:rsid w:val="009D3F5C"/>
    <w:rsid w:val="009D3FBF"/>
    <w:rsid w:val="009D4163"/>
    <w:rsid w:val="009D438E"/>
    <w:rsid w:val="009D4FAD"/>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74"/>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6F2"/>
    <w:rsid w:val="00A028FD"/>
    <w:rsid w:val="00A02E0D"/>
    <w:rsid w:val="00A0306A"/>
    <w:rsid w:val="00A03875"/>
    <w:rsid w:val="00A03C08"/>
    <w:rsid w:val="00A03C66"/>
    <w:rsid w:val="00A03DAC"/>
    <w:rsid w:val="00A041FD"/>
    <w:rsid w:val="00A047D1"/>
    <w:rsid w:val="00A04875"/>
    <w:rsid w:val="00A04B0D"/>
    <w:rsid w:val="00A04BB4"/>
    <w:rsid w:val="00A055FF"/>
    <w:rsid w:val="00A0567F"/>
    <w:rsid w:val="00A0594D"/>
    <w:rsid w:val="00A05D69"/>
    <w:rsid w:val="00A05F4D"/>
    <w:rsid w:val="00A06462"/>
    <w:rsid w:val="00A0646A"/>
    <w:rsid w:val="00A0660C"/>
    <w:rsid w:val="00A06874"/>
    <w:rsid w:val="00A06ABF"/>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D7"/>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396"/>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F6"/>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5DB"/>
    <w:rsid w:val="00A86D57"/>
    <w:rsid w:val="00A87238"/>
    <w:rsid w:val="00A87336"/>
    <w:rsid w:val="00A87402"/>
    <w:rsid w:val="00A87522"/>
    <w:rsid w:val="00A87557"/>
    <w:rsid w:val="00A8757C"/>
    <w:rsid w:val="00A87AA6"/>
    <w:rsid w:val="00A9009C"/>
    <w:rsid w:val="00A90782"/>
    <w:rsid w:val="00A90934"/>
    <w:rsid w:val="00A910B7"/>
    <w:rsid w:val="00A91316"/>
    <w:rsid w:val="00A913B4"/>
    <w:rsid w:val="00A91791"/>
    <w:rsid w:val="00A91A78"/>
    <w:rsid w:val="00A91E08"/>
    <w:rsid w:val="00A91E8C"/>
    <w:rsid w:val="00A91F7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74B"/>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38"/>
    <w:rsid w:val="00AE28F8"/>
    <w:rsid w:val="00AE2A13"/>
    <w:rsid w:val="00AE2C48"/>
    <w:rsid w:val="00AE2CF2"/>
    <w:rsid w:val="00AE30CD"/>
    <w:rsid w:val="00AE3918"/>
    <w:rsid w:val="00AE3E5C"/>
    <w:rsid w:val="00AE47FF"/>
    <w:rsid w:val="00AE4A39"/>
    <w:rsid w:val="00AE4B7C"/>
    <w:rsid w:val="00AE4F03"/>
    <w:rsid w:val="00AE51CA"/>
    <w:rsid w:val="00AE5484"/>
    <w:rsid w:val="00AE5777"/>
    <w:rsid w:val="00AE5955"/>
    <w:rsid w:val="00AE596A"/>
    <w:rsid w:val="00AE5C2D"/>
    <w:rsid w:val="00AE5C68"/>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825"/>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D58"/>
    <w:rsid w:val="00B10E6F"/>
    <w:rsid w:val="00B10F92"/>
    <w:rsid w:val="00B1124D"/>
    <w:rsid w:val="00B11449"/>
    <w:rsid w:val="00B11D20"/>
    <w:rsid w:val="00B124BB"/>
    <w:rsid w:val="00B1277A"/>
    <w:rsid w:val="00B130ED"/>
    <w:rsid w:val="00B137E6"/>
    <w:rsid w:val="00B14D54"/>
    <w:rsid w:val="00B14E3D"/>
    <w:rsid w:val="00B15449"/>
    <w:rsid w:val="00B15835"/>
    <w:rsid w:val="00B15A3C"/>
    <w:rsid w:val="00B15CA9"/>
    <w:rsid w:val="00B161BB"/>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D4B"/>
    <w:rsid w:val="00B320F6"/>
    <w:rsid w:val="00B32222"/>
    <w:rsid w:val="00B32259"/>
    <w:rsid w:val="00B3225E"/>
    <w:rsid w:val="00B329AD"/>
    <w:rsid w:val="00B32DDA"/>
    <w:rsid w:val="00B33116"/>
    <w:rsid w:val="00B33815"/>
    <w:rsid w:val="00B33CAA"/>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E3"/>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D1"/>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301"/>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84A"/>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98"/>
    <w:rsid w:val="00B749FC"/>
    <w:rsid w:val="00B74A60"/>
    <w:rsid w:val="00B74C51"/>
    <w:rsid w:val="00B750A4"/>
    <w:rsid w:val="00B75140"/>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938"/>
    <w:rsid w:val="00B80D01"/>
    <w:rsid w:val="00B81FB0"/>
    <w:rsid w:val="00B824D7"/>
    <w:rsid w:val="00B82A2C"/>
    <w:rsid w:val="00B82F34"/>
    <w:rsid w:val="00B82FC4"/>
    <w:rsid w:val="00B83404"/>
    <w:rsid w:val="00B83600"/>
    <w:rsid w:val="00B837A1"/>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1C8"/>
    <w:rsid w:val="00B8776F"/>
    <w:rsid w:val="00B9028E"/>
    <w:rsid w:val="00B90517"/>
    <w:rsid w:val="00B90708"/>
    <w:rsid w:val="00B90930"/>
    <w:rsid w:val="00B90E19"/>
    <w:rsid w:val="00B91D30"/>
    <w:rsid w:val="00B91EDE"/>
    <w:rsid w:val="00B924F7"/>
    <w:rsid w:val="00B930EF"/>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6B"/>
    <w:rsid w:val="00BB37BB"/>
    <w:rsid w:val="00BB3AD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325"/>
    <w:rsid w:val="00BC346F"/>
    <w:rsid w:val="00BC3A08"/>
    <w:rsid w:val="00BC3EDF"/>
    <w:rsid w:val="00BC3FE0"/>
    <w:rsid w:val="00BC417A"/>
    <w:rsid w:val="00BC41F2"/>
    <w:rsid w:val="00BC477E"/>
    <w:rsid w:val="00BC47DC"/>
    <w:rsid w:val="00BC4BA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076"/>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19F"/>
    <w:rsid w:val="00BE4264"/>
    <w:rsid w:val="00BE42F1"/>
    <w:rsid w:val="00BE44E1"/>
    <w:rsid w:val="00BE4700"/>
    <w:rsid w:val="00BE4794"/>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16E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941"/>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008"/>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FE"/>
    <w:rsid w:val="00C229AD"/>
    <w:rsid w:val="00C22FFF"/>
    <w:rsid w:val="00C23301"/>
    <w:rsid w:val="00C247D2"/>
    <w:rsid w:val="00C251AD"/>
    <w:rsid w:val="00C251B2"/>
    <w:rsid w:val="00C25F2D"/>
    <w:rsid w:val="00C26013"/>
    <w:rsid w:val="00C26039"/>
    <w:rsid w:val="00C260AA"/>
    <w:rsid w:val="00C261BF"/>
    <w:rsid w:val="00C266AA"/>
    <w:rsid w:val="00C26872"/>
    <w:rsid w:val="00C274B0"/>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0D6"/>
    <w:rsid w:val="00C32402"/>
    <w:rsid w:val="00C32413"/>
    <w:rsid w:val="00C32524"/>
    <w:rsid w:val="00C3284E"/>
    <w:rsid w:val="00C328C6"/>
    <w:rsid w:val="00C32A24"/>
    <w:rsid w:val="00C32D7A"/>
    <w:rsid w:val="00C33079"/>
    <w:rsid w:val="00C3312D"/>
    <w:rsid w:val="00C333D0"/>
    <w:rsid w:val="00C3365E"/>
    <w:rsid w:val="00C336FE"/>
    <w:rsid w:val="00C33C16"/>
    <w:rsid w:val="00C33C32"/>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4B2"/>
    <w:rsid w:val="00C42869"/>
    <w:rsid w:val="00C42C39"/>
    <w:rsid w:val="00C43639"/>
    <w:rsid w:val="00C438F5"/>
    <w:rsid w:val="00C43D29"/>
    <w:rsid w:val="00C43F19"/>
    <w:rsid w:val="00C4447B"/>
    <w:rsid w:val="00C446AA"/>
    <w:rsid w:val="00C44C0D"/>
    <w:rsid w:val="00C44D1B"/>
    <w:rsid w:val="00C44F38"/>
    <w:rsid w:val="00C450E0"/>
    <w:rsid w:val="00C45231"/>
    <w:rsid w:val="00C455F3"/>
    <w:rsid w:val="00C45D75"/>
    <w:rsid w:val="00C45E03"/>
    <w:rsid w:val="00C462B9"/>
    <w:rsid w:val="00C466A2"/>
    <w:rsid w:val="00C46B25"/>
    <w:rsid w:val="00C46C9C"/>
    <w:rsid w:val="00C47353"/>
    <w:rsid w:val="00C4764E"/>
    <w:rsid w:val="00C47A9C"/>
    <w:rsid w:val="00C50CAC"/>
    <w:rsid w:val="00C50D3A"/>
    <w:rsid w:val="00C51078"/>
    <w:rsid w:val="00C512FA"/>
    <w:rsid w:val="00C5133B"/>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552"/>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19F"/>
    <w:rsid w:val="00C65528"/>
    <w:rsid w:val="00C65681"/>
    <w:rsid w:val="00C6590D"/>
    <w:rsid w:val="00C65E68"/>
    <w:rsid w:val="00C65F25"/>
    <w:rsid w:val="00C660B1"/>
    <w:rsid w:val="00C660CB"/>
    <w:rsid w:val="00C66186"/>
    <w:rsid w:val="00C6669C"/>
    <w:rsid w:val="00C6683D"/>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F95"/>
    <w:rsid w:val="00C75189"/>
    <w:rsid w:val="00C75769"/>
    <w:rsid w:val="00C7576C"/>
    <w:rsid w:val="00C75A79"/>
    <w:rsid w:val="00C75D27"/>
    <w:rsid w:val="00C76300"/>
    <w:rsid w:val="00C769AE"/>
    <w:rsid w:val="00C76A2D"/>
    <w:rsid w:val="00C76ADD"/>
    <w:rsid w:val="00C76B35"/>
    <w:rsid w:val="00C776C3"/>
    <w:rsid w:val="00C77B61"/>
    <w:rsid w:val="00C77D6A"/>
    <w:rsid w:val="00C80249"/>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663"/>
    <w:rsid w:val="00C93947"/>
    <w:rsid w:val="00C93F40"/>
    <w:rsid w:val="00C945DB"/>
    <w:rsid w:val="00C94AF6"/>
    <w:rsid w:val="00C94B21"/>
    <w:rsid w:val="00C958E8"/>
    <w:rsid w:val="00C95985"/>
    <w:rsid w:val="00C95A3F"/>
    <w:rsid w:val="00C95A68"/>
    <w:rsid w:val="00C97344"/>
    <w:rsid w:val="00C9762E"/>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9"/>
    <w:rsid w:val="00CC241D"/>
    <w:rsid w:val="00CC2B06"/>
    <w:rsid w:val="00CC2D8D"/>
    <w:rsid w:val="00CC3129"/>
    <w:rsid w:val="00CC35F6"/>
    <w:rsid w:val="00CC383E"/>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15"/>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2E"/>
    <w:rsid w:val="00CE61A7"/>
    <w:rsid w:val="00CE6671"/>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FB3"/>
    <w:rsid w:val="00CF50F3"/>
    <w:rsid w:val="00CF51EB"/>
    <w:rsid w:val="00CF5308"/>
    <w:rsid w:val="00CF5897"/>
    <w:rsid w:val="00CF6103"/>
    <w:rsid w:val="00CF6245"/>
    <w:rsid w:val="00CF6348"/>
    <w:rsid w:val="00CF6384"/>
    <w:rsid w:val="00CF67E1"/>
    <w:rsid w:val="00CF721A"/>
    <w:rsid w:val="00CF7516"/>
    <w:rsid w:val="00CF7577"/>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7AA"/>
    <w:rsid w:val="00D219F9"/>
    <w:rsid w:val="00D21A81"/>
    <w:rsid w:val="00D21BBA"/>
    <w:rsid w:val="00D21D3E"/>
    <w:rsid w:val="00D21D95"/>
    <w:rsid w:val="00D21EDF"/>
    <w:rsid w:val="00D2214C"/>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8F"/>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DF2"/>
    <w:rsid w:val="00D402FB"/>
    <w:rsid w:val="00D40389"/>
    <w:rsid w:val="00D40589"/>
    <w:rsid w:val="00D40774"/>
    <w:rsid w:val="00D40B2D"/>
    <w:rsid w:val="00D40F8B"/>
    <w:rsid w:val="00D4143C"/>
    <w:rsid w:val="00D415A2"/>
    <w:rsid w:val="00D41C4E"/>
    <w:rsid w:val="00D4309D"/>
    <w:rsid w:val="00D43131"/>
    <w:rsid w:val="00D43F84"/>
    <w:rsid w:val="00D43F9C"/>
    <w:rsid w:val="00D44667"/>
    <w:rsid w:val="00D44CC3"/>
    <w:rsid w:val="00D4502A"/>
    <w:rsid w:val="00D4580E"/>
    <w:rsid w:val="00D45B02"/>
    <w:rsid w:val="00D45D14"/>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4F5F"/>
    <w:rsid w:val="00D54FCB"/>
    <w:rsid w:val="00D555A2"/>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652"/>
    <w:rsid w:val="00D628C8"/>
    <w:rsid w:val="00D62C62"/>
    <w:rsid w:val="00D63432"/>
    <w:rsid w:val="00D6379A"/>
    <w:rsid w:val="00D63949"/>
    <w:rsid w:val="00D63A82"/>
    <w:rsid w:val="00D63BA6"/>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A38"/>
    <w:rsid w:val="00D77BFB"/>
    <w:rsid w:val="00D80532"/>
    <w:rsid w:val="00D807B3"/>
    <w:rsid w:val="00D809B7"/>
    <w:rsid w:val="00D80A5B"/>
    <w:rsid w:val="00D80BE6"/>
    <w:rsid w:val="00D80CFA"/>
    <w:rsid w:val="00D80D7D"/>
    <w:rsid w:val="00D80D8F"/>
    <w:rsid w:val="00D80ECE"/>
    <w:rsid w:val="00D813AB"/>
    <w:rsid w:val="00D81A8B"/>
    <w:rsid w:val="00D81BAA"/>
    <w:rsid w:val="00D81F3A"/>
    <w:rsid w:val="00D81F79"/>
    <w:rsid w:val="00D8262E"/>
    <w:rsid w:val="00D826A5"/>
    <w:rsid w:val="00D8293E"/>
    <w:rsid w:val="00D82C41"/>
    <w:rsid w:val="00D83416"/>
    <w:rsid w:val="00D83434"/>
    <w:rsid w:val="00D84504"/>
    <w:rsid w:val="00D848B3"/>
    <w:rsid w:val="00D84AFD"/>
    <w:rsid w:val="00D855CA"/>
    <w:rsid w:val="00D856EC"/>
    <w:rsid w:val="00D85F1F"/>
    <w:rsid w:val="00D862B6"/>
    <w:rsid w:val="00D86511"/>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6B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7D"/>
    <w:rsid w:val="00DD1E9B"/>
    <w:rsid w:val="00DD21F4"/>
    <w:rsid w:val="00DD2B38"/>
    <w:rsid w:val="00DD3619"/>
    <w:rsid w:val="00DD369D"/>
    <w:rsid w:val="00DD38DB"/>
    <w:rsid w:val="00DD3D8C"/>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738"/>
    <w:rsid w:val="00DD7F45"/>
    <w:rsid w:val="00DD7F80"/>
    <w:rsid w:val="00DE0DC2"/>
    <w:rsid w:val="00DE0F4E"/>
    <w:rsid w:val="00DE12ED"/>
    <w:rsid w:val="00DE1C5A"/>
    <w:rsid w:val="00DE1D16"/>
    <w:rsid w:val="00DE2343"/>
    <w:rsid w:val="00DE255A"/>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7F6"/>
    <w:rsid w:val="00DE69DA"/>
    <w:rsid w:val="00DE7180"/>
    <w:rsid w:val="00DE72F1"/>
    <w:rsid w:val="00DE73D4"/>
    <w:rsid w:val="00DE76AF"/>
    <w:rsid w:val="00DE7A03"/>
    <w:rsid w:val="00DE7B28"/>
    <w:rsid w:val="00DF0252"/>
    <w:rsid w:val="00DF085B"/>
    <w:rsid w:val="00DF0A4F"/>
    <w:rsid w:val="00DF137B"/>
    <w:rsid w:val="00DF1740"/>
    <w:rsid w:val="00DF1910"/>
    <w:rsid w:val="00DF1AA9"/>
    <w:rsid w:val="00DF1D71"/>
    <w:rsid w:val="00DF1ED5"/>
    <w:rsid w:val="00DF2193"/>
    <w:rsid w:val="00DF26A7"/>
    <w:rsid w:val="00DF272D"/>
    <w:rsid w:val="00DF2B1F"/>
    <w:rsid w:val="00DF3138"/>
    <w:rsid w:val="00DF3192"/>
    <w:rsid w:val="00DF3341"/>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E2B"/>
    <w:rsid w:val="00E15F4E"/>
    <w:rsid w:val="00E16E93"/>
    <w:rsid w:val="00E16F18"/>
    <w:rsid w:val="00E171AE"/>
    <w:rsid w:val="00E173D2"/>
    <w:rsid w:val="00E1744A"/>
    <w:rsid w:val="00E17B81"/>
    <w:rsid w:val="00E17DDB"/>
    <w:rsid w:val="00E17F98"/>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6D1"/>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917"/>
    <w:rsid w:val="00E47C97"/>
    <w:rsid w:val="00E501D6"/>
    <w:rsid w:val="00E503CA"/>
    <w:rsid w:val="00E50A97"/>
    <w:rsid w:val="00E51092"/>
    <w:rsid w:val="00E51109"/>
    <w:rsid w:val="00E5111D"/>
    <w:rsid w:val="00E5118F"/>
    <w:rsid w:val="00E515A4"/>
    <w:rsid w:val="00E51A5A"/>
    <w:rsid w:val="00E51B46"/>
    <w:rsid w:val="00E51DE0"/>
    <w:rsid w:val="00E51E2A"/>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2C9"/>
    <w:rsid w:val="00E71D45"/>
    <w:rsid w:val="00E720F6"/>
    <w:rsid w:val="00E7307A"/>
    <w:rsid w:val="00E73083"/>
    <w:rsid w:val="00E73400"/>
    <w:rsid w:val="00E7341E"/>
    <w:rsid w:val="00E734C0"/>
    <w:rsid w:val="00E734F6"/>
    <w:rsid w:val="00E73526"/>
    <w:rsid w:val="00E735F2"/>
    <w:rsid w:val="00E7417A"/>
    <w:rsid w:val="00E742B8"/>
    <w:rsid w:val="00E75205"/>
    <w:rsid w:val="00E75229"/>
    <w:rsid w:val="00E75443"/>
    <w:rsid w:val="00E7553F"/>
    <w:rsid w:val="00E75A4B"/>
    <w:rsid w:val="00E75D79"/>
    <w:rsid w:val="00E7611C"/>
    <w:rsid w:val="00E7662E"/>
    <w:rsid w:val="00E76C12"/>
    <w:rsid w:val="00E77352"/>
    <w:rsid w:val="00E77645"/>
    <w:rsid w:val="00E77EF0"/>
    <w:rsid w:val="00E80570"/>
    <w:rsid w:val="00E80C5C"/>
    <w:rsid w:val="00E81201"/>
    <w:rsid w:val="00E812BA"/>
    <w:rsid w:val="00E81433"/>
    <w:rsid w:val="00E819F5"/>
    <w:rsid w:val="00E825C3"/>
    <w:rsid w:val="00E8266D"/>
    <w:rsid w:val="00E82A1F"/>
    <w:rsid w:val="00E82ABF"/>
    <w:rsid w:val="00E83224"/>
    <w:rsid w:val="00E8388A"/>
    <w:rsid w:val="00E83B06"/>
    <w:rsid w:val="00E83B92"/>
    <w:rsid w:val="00E83F8A"/>
    <w:rsid w:val="00E84100"/>
    <w:rsid w:val="00E8435D"/>
    <w:rsid w:val="00E8440E"/>
    <w:rsid w:val="00E8450D"/>
    <w:rsid w:val="00E84661"/>
    <w:rsid w:val="00E8475A"/>
    <w:rsid w:val="00E84A95"/>
    <w:rsid w:val="00E84D90"/>
    <w:rsid w:val="00E8528E"/>
    <w:rsid w:val="00E85499"/>
    <w:rsid w:val="00E85FFC"/>
    <w:rsid w:val="00E86377"/>
    <w:rsid w:val="00E8641B"/>
    <w:rsid w:val="00E86621"/>
    <w:rsid w:val="00E86E87"/>
    <w:rsid w:val="00E872A6"/>
    <w:rsid w:val="00E87875"/>
    <w:rsid w:val="00E87C74"/>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6FB7"/>
    <w:rsid w:val="00E97069"/>
    <w:rsid w:val="00E9728E"/>
    <w:rsid w:val="00E975D7"/>
    <w:rsid w:val="00E97640"/>
    <w:rsid w:val="00E977AE"/>
    <w:rsid w:val="00E979BE"/>
    <w:rsid w:val="00E97B67"/>
    <w:rsid w:val="00EA09FD"/>
    <w:rsid w:val="00EA0A15"/>
    <w:rsid w:val="00EA0D97"/>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32"/>
    <w:rsid w:val="00EB2E81"/>
    <w:rsid w:val="00EB3136"/>
    <w:rsid w:val="00EB3651"/>
    <w:rsid w:val="00EB38EC"/>
    <w:rsid w:val="00EB433E"/>
    <w:rsid w:val="00EB4CDE"/>
    <w:rsid w:val="00EB4F68"/>
    <w:rsid w:val="00EB5475"/>
    <w:rsid w:val="00EB56D0"/>
    <w:rsid w:val="00EB57A4"/>
    <w:rsid w:val="00EB592C"/>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95A"/>
    <w:rsid w:val="00EC4A18"/>
    <w:rsid w:val="00EC4A25"/>
    <w:rsid w:val="00EC4C7F"/>
    <w:rsid w:val="00EC4DD3"/>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2C5"/>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0F68"/>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86"/>
    <w:rsid w:val="00F212FE"/>
    <w:rsid w:val="00F213BD"/>
    <w:rsid w:val="00F213CF"/>
    <w:rsid w:val="00F213E2"/>
    <w:rsid w:val="00F214EE"/>
    <w:rsid w:val="00F21548"/>
    <w:rsid w:val="00F215A3"/>
    <w:rsid w:val="00F217B7"/>
    <w:rsid w:val="00F21C84"/>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BCA"/>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4D55"/>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CAC"/>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5FF"/>
    <w:rsid w:val="00F73D0E"/>
    <w:rsid w:val="00F73E99"/>
    <w:rsid w:val="00F74380"/>
    <w:rsid w:val="00F74923"/>
    <w:rsid w:val="00F74C76"/>
    <w:rsid w:val="00F74F36"/>
    <w:rsid w:val="00F7525F"/>
    <w:rsid w:val="00F7589F"/>
    <w:rsid w:val="00F7591E"/>
    <w:rsid w:val="00F7638F"/>
    <w:rsid w:val="00F76AC2"/>
    <w:rsid w:val="00F76F87"/>
    <w:rsid w:val="00F771F2"/>
    <w:rsid w:val="00F77C87"/>
    <w:rsid w:val="00F77D16"/>
    <w:rsid w:val="00F77EE3"/>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031"/>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22"/>
    <w:rsid w:val="00FA55BE"/>
    <w:rsid w:val="00FA5693"/>
    <w:rsid w:val="00FA5AA4"/>
    <w:rsid w:val="00FA5AD5"/>
    <w:rsid w:val="00FA612E"/>
    <w:rsid w:val="00FA62E2"/>
    <w:rsid w:val="00FA66D3"/>
    <w:rsid w:val="00FA676B"/>
    <w:rsid w:val="00FA68B6"/>
    <w:rsid w:val="00FA69F7"/>
    <w:rsid w:val="00FA6F15"/>
    <w:rsid w:val="00FA71D1"/>
    <w:rsid w:val="00FA7647"/>
    <w:rsid w:val="00FA79D6"/>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F6"/>
    <w:rsid w:val="00FB7D53"/>
    <w:rsid w:val="00FB7E9A"/>
    <w:rsid w:val="00FB7F03"/>
    <w:rsid w:val="00FC08AB"/>
    <w:rsid w:val="00FC0A4E"/>
    <w:rsid w:val="00FC0D52"/>
    <w:rsid w:val="00FC0E0C"/>
    <w:rsid w:val="00FC1192"/>
    <w:rsid w:val="00FC11FF"/>
    <w:rsid w:val="00FC1755"/>
    <w:rsid w:val="00FC1DCB"/>
    <w:rsid w:val="00FC1E7C"/>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15A"/>
    <w:rsid w:val="00FD1252"/>
    <w:rsid w:val="00FD181E"/>
    <w:rsid w:val="00FD1AD6"/>
    <w:rsid w:val="00FD2266"/>
    <w:rsid w:val="00FD22E8"/>
    <w:rsid w:val="00FD25B9"/>
    <w:rsid w:val="00FD2D49"/>
    <w:rsid w:val="00FD2FF9"/>
    <w:rsid w:val="00FD38D2"/>
    <w:rsid w:val="00FD38DE"/>
    <w:rsid w:val="00FD3924"/>
    <w:rsid w:val="00FD3ED6"/>
    <w:rsid w:val="00FD40B5"/>
    <w:rsid w:val="00FD42E0"/>
    <w:rsid w:val="00FD43DF"/>
    <w:rsid w:val="00FD45CD"/>
    <w:rsid w:val="00FD48F8"/>
    <w:rsid w:val="00FD4E5E"/>
    <w:rsid w:val="00FD4F2A"/>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3DA9"/>
    <w:rsid w:val="00FE3EA8"/>
    <w:rsid w:val="00FE4074"/>
    <w:rsid w:val="00FE43CD"/>
    <w:rsid w:val="00FE44AD"/>
    <w:rsid w:val="00FE4869"/>
    <w:rsid w:val="00FE50FC"/>
    <w:rsid w:val="00FE5334"/>
    <w:rsid w:val="00FE5675"/>
    <w:rsid w:val="00FE57F7"/>
    <w:rsid w:val="00FE6560"/>
    <w:rsid w:val="00FE6582"/>
    <w:rsid w:val="00FE6D6A"/>
    <w:rsid w:val="00FE7354"/>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313"/>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3DE8278-8A47-4BB7-ADB4-64D3AC4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393F76"/>
    <w:rPr>
      <w:rFonts w:ascii="Arial" w:eastAsia="Times New Roman" w:hAnsi="Arial"/>
      <w:lang w:val="en-GB" w:eastAsia="en-US"/>
    </w:rPr>
  </w:style>
  <w:style w:type="paragraph" w:customStyle="1" w:styleId="3GPPAgreements">
    <w:name w:val="3GPP Agreements"/>
    <w:basedOn w:val="Normal"/>
    <w:link w:val="3GPPAgreementsChar"/>
    <w:qFormat/>
    <w:rsid w:val="00393F76"/>
    <w:pPr>
      <w:spacing w:before="60" w:after="60" w:line="276" w:lineRule="auto"/>
      <w:ind w:left="502" w:hanging="360"/>
      <w:jc w:val="both"/>
    </w:pPr>
    <w:rPr>
      <w:rFonts w:eastAsia="SimSun"/>
      <w:sz w:val="22"/>
      <w:lang w:val="en-US" w:eastAsia="zh-CN"/>
    </w:rPr>
  </w:style>
  <w:style w:type="character" w:customStyle="1" w:styleId="3GPPAgreementsChar">
    <w:name w:val="3GPP Agreements Char"/>
    <w:link w:val="3GPPAgreements"/>
    <w:qFormat/>
    <w:rsid w:val="00393F76"/>
    <w:rPr>
      <w:rFonts w:eastAsia="SimSun"/>
      <w:sz w:val="22"/>
      <w:lang w:val="en-US" w:eastAsia="zh-CN"/>
    </w:rPr>
  </w:style>
  <w:style w:type="paragraph" w:styleId="CommentSubject">
    <w:name w:val="annotation subject"/>
    <w:basedOn w:val="CommentText"/>
    <w:next w:val="CommentText"/>
    <w:link w:val="CommentSubjectChar"/>
    <w:qFormat/>
    <w:rsid w:val="00B10D58"/>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10D58"/>
    <w:rPr>
      <w:rFonts w:eastAsia="Times New Roman"/>
      <w:b/>
      <w:bCs/>
      <w:lang w:val="en-GB" w:eastAsia="ja-JP"/>
    </w:rPr>
  </w:style>
  <w:style w:type="paragraph" w:customStyle="1" w:styleId="b10">
    <w:name w:val="b1"/>
    <w:basedOn w:val="Normal"/>
    <w:rsid w:val="00387541"/>
    <w:pPr>
      <w:overflowPunct/>
      <w:autoSpaceDE/>
      <w:autoSpaceDN/>
      <w:adjustRightInd/>
      <w:ind w:left="568" w:hanging="284"/>
      <w:textAlignment w:val="auto"/>
    </w:pPr>
    <w:rPr>
      <w:rFonts w:eastAsiaTheme="minorHAnsi"/>
      <w:lang w:eastAsia="en-GB"/>
    </w:rPr>
  </w:style>
  <w:style w:type="paragraph" w:customStyle="1" w:styleId="Doc-text2">
    <w:name w:val="Doc-text2"/>
    <w:basedOn w:val="Normal"/>
    <w:link w:val="Doc-text2Char"/>
    <w:qFormat/>
    <w:rsid w:val="00C424B2"/>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C424B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794715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155856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11373513">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18064375">
      <w:bodyDiv w:val="1"/>
      <w:marLeft w:val="0"/>
      <w:marRight w:val="0"/>
      <w:marTop w:val="0"/>
      <w:marBottom w:val="0"/>
      <w:divBdr>
        <w:top w:val="none" w:sz="0" w:space="0" w:color="auto"/>
        <w:left w:val="none" w:sz="0" w:space="0" w:color="auto"/>
        <w:bottom w:val="none" w:sz="0" w:space="0" w:color="auto"/>
        <w:right w:val="none" w:sz="0" w:space="0" w:color="auto"/>
      </w:divBdr>
    </w:div>
    <w:div w:id="448552472">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310706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5567026">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471084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712073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5914192">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437785">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33523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331070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36766902">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4151492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9452277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3492118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EC45BF6A-4972-4BB9-B49D-2D98A933D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7375CE-79D1-4066-BACB-91962C86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526</Pages>
  <Words>191630</Words>
  <Characters>1015642</Characters>
  <Application>Microsoft Office Word</Application>
  <DocSecurity>0</DocSecurity>
  <Lines>8463</Lines>
  <Paragraphs>2409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1204863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Ericsson_RAN2109e</cp:lastModifiedBy>
  <cp:revision>2</cp:revision>
  <cp:lastPrinted>2017-05-08T10:55:00Z</cp:lastPrinted>
  <dcterms:created xsi:type="dcterms:W3CDTF">2020-03-05T09:46:00Z</dcterms:created>
  <dcterms:modified xsi:type="dcterms:W3CDTF">2020-03-05T09:46:00Z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